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777F1" w14:textId="77777777" w:rsidR="00425465" w:rsidRPr="00213323" w:rsidRDefault="00425465" w:rsidP="00930EB8">
      <w:pPr>
        <w:pStyle w:val="3rd-level-heading-in-Section-6"/>
      </w:pPr>
    </w:p>
    <w:p w14:paraId="1A514C78" w14:textId="77777777" w:rsidR="00425465" w:rsidRPr="00213323" w:rsidRDefault="00425465" w:rsidP="00425465">
      <w:pPr>
        <w:pStyle w:val="PlainText"/>
        <w:jc w:val="center"/>
        <w:rPr>
          <w:rFonts w:ascii="Times New Roman" w:hAnsi="Times New Roman"/>
          <w:b/>
          <w:sz w:val="72"/>
        </w:rPr>
      </w:pPr>
    </w:p>
    <w:p w14:paraId="3BEF4AFF" w14:textId="77777777" w:rsidR="00425465" w:rsidRPr="00213323" w:rsidRDefault="00425465" w:rsidP="00425465">
      <w:pPr>
        <w:pStyle w:val="PlainText"/>
        <w:jc w:val="center"/>
        <w:rPr>
          <w:rFonts w:ascii="Times New Roman" w:hAnsi="Times New Roman"/>
          <w:b/>
          <w:sz w:val="72"/>
        </w:rPr>
      </w:pPr>
    </w:p>
    <w:p w14:paraId="661CE357" w14:textId="77777777" w:rsidR="00425465" w:rsidRPr="00213323" w:rsidRDefault="00425465" w:rsidP="00425465">
      <w:pPr>
        <w:pStyle w:val="PlainText"/>
        <w:jc w:val="center"/>
        <w:rPr>
          <w:rFonts w:ascii="Times New Roman" w:hAnsi="Times New Roman"/>
          <w:b/>
          <w:sz w:val="72"/>
        </w:rPr>
      </w:pPr>
    </w:p>
    <w:p w14:paraId="7D4A5E1D" w14:textId="77777777" w:rsidR="00425465" w:rsidRPr="00213323" w:rsidRDefault="00425465" w:rsidP="00425465">
      <w:pPr>
        <w:pStyle w:val="PlainText"/>
        <w:jc w:val="center"/>
        <w:rPr>
          <w:rFonts w:ascii="Times New Roman" w:hAnsi="Times New Roman"/>
          <w:b/>
          <w:sz w:val="72"/>
        </w:rPr>
      </w:pPr>
    </w:p>
    <w:p w14:paraId="290972C0"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A83FF19" w14:textId="77777777" w:rsidR="00425465" w:rsidRPr="00213323" w:rsidRDefault="00425465" w:rsidP="00425465">
      <w:pPr>
        <w:pStyle w:val="PlainText"/>
        <w:jc w:val="center"/>
        <w:rPr>
          <w:rFonts w:ascii="Times New Roman" w:hAnsi="Times New Roman"/>
          <w:b/>
        </w:rPr>
      </w:pPr>
    </w:p>
    <w:p w14:paraId="64DE49A2" w14:textId="77777777" w:rsidR="00425465" w:rsidRPr="00213323" w:rsidRDefault="00425465" w:rsidP="00425465">
      <w:pPr>
        <w:pStyle w:val="PlainText"/>
        <w:jc w:val="center"/>
        <w:rPr>
          <w:rFonts w:ascii="Times New Roman" w:hAnsi="Times New Roman"/>
          <w:b/>
        </w:rPr>
      </w:pPr>
    </w:p>
    <w:p w14:paraId="3EBBA6BD" w14:textId="77777777" w:rsidR="00425465" w:rsidRPr="00213323" w:rsidRDefault="00425465" w:rsidP="00425465">
      <w:pPr>
        <w:pStyle w:val="PlainText"/>
        <w:jc w:val="center"/>
        <w:rPr>
          <w:rFonts w:ascii="Times New Roman" w:hAnsi="Times New Roman"/>
          <w:b/>
        </w:rPr>
      </w:pPr>
    </w:p>
    <w:p w14:paraId="3FF8872A"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3C661C51" w14:textId="77777777" w:rsidR="00425465" w:rsidRPr="00213323" w:rsidRDefault="00425465" w:rsidP="00425465">
      <w:pPr>
        <w:pStyle w:val="PlainText"/>
        <w:jc w:val="center"/>
        <w:rPr>
          <w:rFonts w:ascii="Times New Roman" w:hAnsi="Times New Roman"/>
          <w:b/>
        </w:rPr>
      </w:pPr>
    </w:p>
    <w:p w14:paraId="345922E6" w14:textId="77777777" w:rsidR="00425465" w:rsidRPr="00213323" w:rsidRDefault="00425465" w:rsidP="00425465">
      <w:pPr>
        <w:pStyle w:val="PlainText"/>
        <w:jc w:val="center"/>
        <w:rPr>
          <w:rFonts w:ascii="Times New Roman" w:hAnsi="Times New Roman"/>
          <w:b/>
        </w:rPr>
      </w:pPr>
    </w:p>
    <w:p w14:paraId="5A9C925E" w14:textId="77777777" w:rsidR="00425465" w:rsidRPr="00213323" w:rsidRDefault="00425465" w:rsidP="00425465">
      <w:pPr>
        <w:pStyle w:val="PlainText"/>
        <w:jc w:val="center"/>
        <w:rPr>
          <w:rFonts w:ascii="Times New Roman" w:hAnsi="Times New Roman"/>
          <w:b/>
        </w:rPr>
      </w:pPr>
    </w:p>
    <w:p w14:paraId="43A7FE8F"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1" w:author="Author">
        <w:r w:rsidR="0022728F">
          <w:rPr>
            <w:rFonts w:ascii="Times New Roman" w:hAnsi="Times New Roman"/>
            <w:b/>
            <w:sz w:val="32"/>
          </w:rPr>
          <w:t>7.0</w:t>
        </w:r>
      </w:ins>
    </w:p>
    <w:p w14:paraId="1EDD88B2" w14:textId="77777777" w:rsidR="00425465" w:rsidRPr="00213323" w:rsidRDefault="00425465" w:rsidP="00425465">
      <w:pPr>
        <w:pStyle w:val="PlainText"/>
        <w:jc w:val="center"/>
        <w:rPr>
          <w:rFonts w:ascii="Times New Roman" w:hAnsi="Times New Roman"/>
          <w:b/>
        </w:rPr>
      </w:pPr>
    </w:p>
    <w:p w14:paraId="33D1D8DA" w14:textId="77777777" w:rsidR="00425465" w:rsidRPr="00213323" w:rsidRDefault="00425465" w:rsidP="00425465">
      <w:pPr>
        <w:pStyle w:val="PlainText"/>
        <w:jc w:val="center"/>
        <w:rPr>
          <w:rFonts w:ascii="Times New Roman" w:hAnsi="Times New Roman"/>
          <w:b/>
        </w:rPr>
      </w:pPr>
    </w:p>
    <w:p w14:paraId="1478E1EA" w14:textId="77777777" w:rsidR="00425465" w:rsidRPr="00213323" w:rsidRDefault="00425465" w:rsidP="00425465">
      <w:pPr>
        <w:pStyle w:val="PlainText"/>
        <w:jc w:val="center"/>
        <w:rPr>
          <w:rFonts w:ascii="Times New Roman" w:hAnsi="Times New Roman"/>
          <w:b/>
        </w:rPr>
      </w:pPr>
    </w:p>
    <w:p w14:paraId="7C7F82C1" w14:textId="77777777" w:rsidR="000A6772" w:rsidRDefault="00425465" w:rsidP="000A6772">
      <w:pPr>
        <w:jc w:val="center"/>
      </w:pPr>
      <w:r w:rsidRPr="00213323">
        <w:t xml:space="preserve">Ratified </w:t>
      </w:r>
      <w:del w:id="2"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3" w:author="Author">
        <w:r w:rsidR="00BA5C91">
          <w:t>xxx</w:t>
        </w:r>
      </w:ins>
      <w:r w:rsidR="004D16E0" w:rsidRPr="00213323">
        <w:t xml:space="preserve"> </w:t>
      </w:r>
    </w:p>
    <w:p w14:paraId="42C82185" w14:textId="77777777" w:rsidR="000A6772" w:rsidRDefault="0022728F" w:rsidP="000A6772">
      <w:pPr>
        <w:jc w:val="center"/>
      </w:pPr>
      <w:ins w:id="4" w:author="Author">
        <w:r>
          <w:t xml:space="preserve">Draft </w:t>
        </w:r>
        <w:del w:id="5"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12BACB74" w14:textId="77777777" w:rsidR="000A6772" w:rsidRDefault="000A6772" w:rsidP="000A6772">
      <w:pPr>
        <w:jc w:val="center"/>
      </w:pPr>
    </w:p>
    <w:p w14:paraId="231BD658" w14:textId="77777777" w:rsidR="000A6772" w:rsidRDefault="000A6772" w:rsidP="000A6772">
      <w:pPr>
        <w:jc w:val="center"/>
      </w:pPr>
    </w:p>
    <w:p w14:paraId="7DFAA018" w14:textId="77777777" w:rsidR="000A6772" w:rsidRDefault="000A6772" w:rsidP="000A6772">
      <w:pPr>
        <w:jc w:val="center"/>
      </w:pPr>
    </w:p>
    <w:p w14:paraId="12DCA66B" w14:textId="77777777" w:rsidR="000A6772" w:rsidRDefault="000A6772" w:rsidP="000A6772">
      <w:pPr>
        <w:jc w:val="center"/>
      </w:pPr>
    </w:p>
    <w:p w14:paraId="35E9075A" w14:textId="77777777" w:rsidR="000A6772" w:rsidRDefault="000A6772" w:rsidP="000A6772">
      <w:pPr>
        <w:jc w:val="center"/>
      </w:pPr>
    </w:p>
    <w:p w14:paraId="47CBCF2D" w14:textId="77777777" w:rsidR="000A6772" w:rsidRDefault="000A6772" w:rsidP="000A6772">
      <w:pPr>
        <w:jc w:val="center"/>
      </w:pPr>
    </w:p>
    <w:p w14:paraId="70D7D620" w14:textId="77777777" w:rsidR="000A6772" w:rsidRDefault="000A6772" w:rsidP="000A6772">
      <w:pPr>
        <w:jc w:val="center"/>
      </w:pPr>
    </w:p>
    <w:p w14:paraId="233E6F3B" w14:textId="77777777" w:rsidR="000A6772" w:rsidRDefault="000A6772" w:rsidP="000A6772">
      <w:pPr>
        <w:jc w:val="center"/>
      </w:pPr>
    </w:p>
    <w:p w14:paraId="2D3DE99A" w14:textId="77777777" w:rsidR="000A6772" w:rsidRDefault="000A6772" w:rsidP="000A6772">
      <w:pPr>
        <w:jc w:val="center"/>
      </w:pPr>
    </w:p>
    <w:p w14:paraId="3B377124" w14:textId="77777777" w:rsidR="000A6772" w:rsidRDefault="000A6772" w:rsidP="000A6772">
      <w:pPr>
        <w:jc w:val="center"/>
      </w:pPr>
    </w:p>
    <w:p w14:paraId="58FC54C2" w14:textId="77777777" w:rsidR="000A6772" w:rsidRDefault="000A6772" w:rsidP="000A6772">
      <w:pPr>
        <w:jc w:val="center"/>
      </w:pPr>
    </w:p>
    <w:p w14:paraId="634C78C8" w14:textId="77777777" w:rsidR="000A6772" w:rsidRDefault="000A6772" w:rsidP="000A6772">
      <w:pPr>
        <w:jc w:val="center"/>
      </w:pPr>
    </w:p>
    <w:p w14:paraId="07C2767D" w14:textId="77777777" w:rsidR="000A6772" w:rsidRDefault="000A6772" w:rsidP="000A6772">
      <w:pPr>
        <w:jc w:val="center"/>
      </w:pPr>
    </w:p>
    <w:p w14:paraId="4A48471E" w14:textId="77777777" w:rsidR="000A6772" w:rsidRDefault="000A6772" w:rsidP="000A6772">
      <w:pPr>
        <w:jc w:val="center"/>
      </w:pPr>
    </w:p>
    <w:p w14:paraId="51DD1C18" w14:textId="77777777" w:rsidR="000A6772" w:rsidRDefault="000A6772" w:rsidP="000A6772">
      <w:pPr>
        <w:jc w:val="center"/>
      </w:pPr>
    </w:p>
    <w:p w14:paraId="2A8BA886" w14:textId="77777777" w:rsidR="000A6772" w:rsidRDefault="000A6772" w:rsidP="000A6772">
      <w:pPr>
        <w:jc w:val="center"/>
      </w:pPr>
    </w:p>
    <w:p w14:paraId="4ACCF46C" w14:textId="77777777" w:rsidR="000A6772" w:rsidRDefault="000A6772" w:rsidP="000A6772">
      <w:pPr>
        <w:jc w:val="center"/>
      </w:pPr>
    </w:p>
    <w:p w14:paraId="33C9A19C" w14:textId="77777777" w:rsidR="00425465" w:rsidRDefault="000A6772" w:rsidP="000A6772">
      <w:pPr>
        <w:jc w:val="center"/>
        <w:rPr>
          <w:sz w:val="32"/>
        </w:rPr>
      </w:pPr>
      <w:r>
        <w:t xml:space="preserve">© IBIS Open Forum </w:t>
      </w:r>
      <w:r w:rsidR="007734A7">
        <w:t>201</w:t>
      </w:r>
      <w:ins w:id="6" w:author="Author">
        <w:r w:rsidR="0022728F">
          <w:t>8</w:t>
        </w:r>
      </w:ins>
      <w:del w:id="7" w:author="Author">
        <w:r w:rsidR="007734A7" w:rsidDel="0022728F">
          <w:delText>5</w:delText>
        </w:r>
      </w:del>
      <w:r w:rsidR="00425465" w:rsidRPr="00213323">
        <w:rPr>
          <w:sz w:val="32"/>
        </w:rPr>
        <w:br w:type="page"/>
      </w:r>
    </w:p>
    <w:p w14:paraId="5949B75C" w14:textId="77777777" w:rsidR="000A6772" w:rsidRPr="000A6772" w:rsidRDefault="000A6772" w:rsidP="000A6772">
      <w:pPr>
        <w:rPr>
          <w:lang w:eastAsia="en-US"/>
        </w:rPr>
      </w:pPr>
    </w:p>
    <w:p w14:paraId="7C0C2E84" w14:textId="77777777" w:rsidR="000A6772" w:rsidRDefault="000A6772" w:rsidP="000A6772">
      <w:pPr>
        <w:rPr>
          <w:lang w:eastAsia="en-US"/>
        </w:rPr>
      </w:pPr>
    </w:p>
    <w:p w14:paraId="7A6185F2"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0A5C88D5" w14:textId="77777777" w:rsidR="000D575E" w:rsidRPr="00213323" w:rsidRDefault="000D575E" w:rsidP="006A4BDE">
          <w:pPr>
            <w:pStyle w:val="TOCHeading"/>
          </w:pPr>
          <w:r w:rsidRPr="00213323">
            <w:t>Contents</w:t>
          </w:r>
        </w:p>
        <w:p w14:paraId="757F9902" w14:textId="455DD403" w:rsidR="009D7FF0" w:rsidRDefault="00B34E20">
          <w:pPr>
            <w:pStyle w:val="TOC1"/>
            <w:rPr>
              <w:ins w:id="8" w:author="Author"/>
              <w:rFonts w:asciiTheme="minorHAnsi" w:eastAsiaTheme="minorEastAsia" w:hAnsiTheme="minorHAnsi" w:cstheme="minorBidi"/>
              <w:b w:val="0"/>
              <w:sz w:val="22"/>
              <w:szCs w:val="22"/>
              <w:lang w:eastAsia="en-US"/>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bookmarkStart w:id="9" w:name="_Hlk529852294"/>
          <w:ins w:id="10" w:author="Author">
            <w:r w:rsidR="009D7FF0" w:rsidRPr="00046ABC">
              <w:rPr>
                <w:rStyle w:val="Hyperlink"/>
              </w:rPr>
              <w:fldChar w:fldCharType="begin"/>
            </w:r>
            <w:r w:rsidR="009D7FF0" w:rsidRPr="00046ABC">
              <w:rPr>
                <w:rStyle w:val="Hyperlink"/>
              </w:rPr>
              <w:instrText xml:space="preserve"> </w:instrText>
            </w:r>
            <w:r w:rsidR="009D7FF0">
              <w:instrText>HYPERLINK \l "_Toc529852418"</w:instrText>
            </w:r>
            <w:r w:rsidR="009D7FF0" w:rsidRPr="00046ABC">
              <w:rPr>
                <w:rStyle w:val="Hyperlink"/>
              </w:rPr>
              <w:instrText xml:space="preserve"> </w:instrText>
            </w:r>
            <w:r w:rsidR="009D7FF0" w:rsidRPr="00046ABC">
              <w:rPr>
                <w:rStyle w:val="Hyperlink"/>
              </w:rPr>
              <w:fldChar w:fldCharType="separate"/>
            </w:r>
            <w:r w:rsidR="009D7FF0" w:rsidRPr="00046ABC">
              <w:rPr>
                <w:rStyle w:val="Hyperlink"/>
              </w:rPr>
              <w:t>1</w:t>
            </w:r>
            <w:r w:rsidR="009D7FF0">
              <w:rPr>
                <w:rFonts w:asciiTheme="minorHAnsi" w:eastAsiaTheme="minorEastAsia" w:hAnsiTheme="minorHAnsi" w:cstheme="minorBidi"/>
                <w:b w:val="0"/>
                <w:sz w:val="22"/>
                <w:szCs w:val="22"/>
                <w:lang w:eastAsia="en-US"/>
              </w:rPr>
              <w:tab/>
            </w:r>
            <w:r w:rsidR="009D7FF0" w:rsidRPr="00046ABC">
              <w:rPr>
                <w:rStyle w:val="Hyperlink"/>
              </w:rPr>
              <w:t>General Introduction</w:t>
            </w:r>
            <w:r w:rsidR="009D7FF0">
              <w:rPr>
                <w:webHidden/>
              </w:rPr>
              <w:tab/>
            </w:r>
            <w:r w:rsidR="009D7FF0">
              <w:rPr>
                <w:webHidden/>
              </w:rPr>
              <w:fldChar w:fldCharType="begin"/>
            </w:r>
            <w:r w:rsidR="009D7FF0">
              <w:rPr>
                <w:webHidden/>
              </w:rPr>
              <w:instrText xml:space="preserve"> PAGEREF _Toc529852418 \h </w:instrText>
            </w:r>
          </w:ins>
          <w:r w:rsidR="009D7FF0">
            <w:rPr>
              <w:webHidden/>
            </w:rPr>
          </w:r>
          <w:r w:rsidR="009D7FF0">
            <w:rPr>
              <w:webHidden/>
            </w:rPr>
            <w:fldChar w:fldCharType="separate"/>
          </w:r>
          <w:ins w:id="11" w:author="Author">
            <w:r w:rsidR="009D7FF0">
              <w:rPr>
                <w:webHidden/>
              </w:rPr>
              <w:t>4</w:t>
            </w:r>
            <w:r w:rsidR="009D7FF0">
              <w:rPr>
                <w:webHidden/>
              </w:rPr>
              <w:fldChar w:fldCharType="end"/>
            </w:r>
            <w:r w:rsidR="009D7FF0" w:rsidRPr="00046ABC">
              <w:rPr>
                <w:rStyle w:val="Hyperlink"/>
              </w:rPr>
              <w:fldChar w:fldCharType="end"/>
            </w:r>
          </w:ins>
        </w:p>
        <w:p w14:paraId="3B1DD232" w14:textId="6A28B94F" w:rsidR="009D7FF0" w:rsidRDefault="009D7FF0">
          <w:pPr>
            <w:pStyle w:val="TOC1"/>
            <w:rPr>
              <w:ins w:id="12" w:author="Author"/>
              <w:rFonts w:asciiTheme="minorHAnsi" w:eastAsiaTheme="minorEastAsia" w:hAnsiTheme="minorHAnsi" w:cstheme="minorBidi"/>
              <w:b w:val="0"/>
              <w:sz w:val="22"/>
              <w:szCs w:val="22"/>
              <w:lang w:eastAsia="en-US"/>
            </w:rPr>
          </w:pPr>
          <w:ins w:id="13" w:author="Author">
            <w:r w:rsidRPr="00046ABC">
              <w:rPr>
                <w:rStyle w:val="Hyperlink"/>
              </w:rPr>
              <w:fldChar w:fldCharType="begin"/>
            </w:r>
            <w:r w:rsidRPr="00046ABC">
              <w:rPr>
                <w:rStyle w:val="Hyperlink"/>
              </w:rPr>
              <w:instrText xml:space="preserve"> </w:instrText>
            </w:r>
            <w:r>
              <w:instrText>HYPERLINK \l "_Toc529852419"</w:instrText>
            </w:r>
            <w:r w:rsidRPr="00046ABC">
              <w:rPr>
                <w:rStyle w:val="Hyperlink"/>
              </w:rPr>
              <w:instrText xml:space="preserve"> </w:instrText>
            </w:r>
            <w:r w:rsidRPr="00046ABC">
              <w:rPr>
                <w:rStyle w:val="Hyperlink"/>
              </w:rPr>
              <w:fldChar w:fldCharType="separate"/>
            </w:r>
            <w:r w:rsidRPr="00046ABC">
              <w:rPr>
                <w:rStyle w:val="Hyperlink"/>
              </w:rPr>
              <w:t>2</w:t>
            </w:r>
            <w:r>
              <w:rPr>
                <w:rFonts w:asciiTheme="minorHAnsi" w:eastAsiaTheme="minorEastAsia" w:hAnsiTheme="minorHAnsi" w:cstheme="minorBidi"/>
                <w:b w:val="0"/>
                <w:sz w:val="22"/>
                <w:szCs w:val="22"/>
                <w:lang w:eastAsia="en-US"/>
              </w:rPr>
              <w:tab/>
            </w:r>
            <w:r w:rsidRPr="00046ABC">
              <w:rPr>
                <w:rStyle w:val="Hyperlink"/>
              </w:rPr>
              <w:t>Statement of Intent</w:t>
            </w:r>
            <w:r>
              <w:rPr>
                <w:webHidden/>
              </w:rPr>
              <w:tab/>
            </w:r>
            <w:r>
              <w:rPr>
                <w:webHidden/>
              </w:rPr>
              <w:fldChar w:fldCharType="begin"/>
            </w:r>
            <w:r>
              <w:rPr>
                <w:webHidden/>
              </w:rPr>
              <w:instrText xml:space="preserve"> PAGEREF _Toc529852419 \h </w:instrText>
            </w:r>
          </w:ins>
          <w:r>
            <w:rPr>
              <w:webHidden/>
            </w:rPr>
          </w:r>
          <w:r>
            <w:rPr>
              <w:webHidden/>
            </w:rPr>
            <w:fldChar w:fldCharType="separate"/>
          </w:r>
          <w:ins w:id="14" w:author="Author">
            <w:r>
              <w:rPr>
                <w:webHidden/>
              </w:rPr>
              <w:t>5</w:t>
            </w:r>
            <w:r>
              <w:rPr>
                <w:webHidden/>
              </w:rPr>
              <w:fldChar w:fldCharType="end"/>
            </w:r>
            <w:r w:rsidRPr="00046ABC">
              <w:rPr>
                <w:rStyle w:val="Hyperlink"/>
              </w:rPr>
              <w:fldChar w:fldCharType="end"/>
            </w:r>
          </w:ins>
        </w:p>
        <w:p w14:paraId="0215945F" w14:textId="45262C22" w:rsidR="009D7FF0" w:rsidRDefault="009D7FF0">
          <w:pPr>
            <w:pStyle w:val="TOC1"/>
            <w:rPr>
              <w:ins w:id="15" w:author="Author"/>
              <w:rFonts w:asciiTheme="minorHAnsi" w:eastAsiaTheme="minorEastAsia" w:hAnsiTheme="minorHAnsi" w:cstheme="minorBidi"/>
              <w:b w:val="0"/>
              <w:sz w:val="22"/>
              <w:szCs w:val="22"/>
              <w:lang w:eastAsia="en-US"/>
            </w:rPr>
          </w:pPr>
          <w:ins w:id="16" w:author="Author">
            <w:r w:rsidRPr="00046ABC">
              <w:rPr>
                <w:rStyle w:val="Hyperlink"/>
              </w:rPr>
              <w:fldChar w:fldCharType="begin"/>
            </w:r>
            <w:r w:rsidRPr="00046ABC">
              <w:rPr>
                <w:rStyle w:val="Hyperlink"/>
              </w:rPr>
              <w:instrText xml:space="preserve"> </w:instrText>
            </w:r>
            <w:r>
              <w:instrText>HYPERLINK \l "_Toc529852420"</w:instrText>
            </w:r>
            <w:r w:rsidRPr="00046ABC">
              <w:rPr>
                <w:rStyle w:val="Hyperlink"/>
              </w:rPr>
              <w:instrText xml:space="preserve"> </w:instrText>
            </w:r>
            <w:r w:rsidRPr="00046ABC">
              <w:rPr>
                <w:rStyle w:val="Hyperlink"/>
              </w:rPr>
              <w:fldChar w:fldCharType="separate"/>
            </w:r>
            <w:r w:rsidRPr="00046ABC">
              <w:rPr>
                <w:rStyle w:val="Hyperlink"/>
              </w:rPr>
              <w:t>3</w:t>
            </w:r>
            <w:r>
              <w:rPr>
                <w:rFonts w:asciiTheme="minorHAnsi" w:eastAsiaTheme="minorEastAsia" w:hAnsiTheme="minorHAnsi" w:cstheme="minorBidi"/>
                <w:b w:val="0"/>
                <w:sz w:val="22"/>
                <w:szCs w:val="22"/>
                <w:lang w:eastAsia="en-US"/>
              </w:rPr>
              <w:tab/>
            </w:r>
            <w:r w:rsidRPr="00046ABC">
              <w:rPr>
                <w:rStyle w:val="Hyperlink"/>
              </w:rPr>
              <w:t>General Syntax Rules and Guidelines</w:t>
            </w:r>
            <w:r>
              <w:rPr>
                <w:webHidden/>
              </w:rPr>
              <w:tab/>
            </w:r>
            <w:r>
              <w:rPr>
                <w:webHidden/>
              </w:rPr>
              <w:fldChar w:fldCharType="begin"/>
            </w:r>
            <w:r>
              <w:rPr>
                <w:webHidden/>
              </w:rPr>
              <w:instrText xml:space="preserve"> PAGEREF _Toc529852420 \h </w:instrText>
            </w:r>
          </w:ins>
          <w:r>
            <w:rPr>
              <w:webHidden/>
            </w:rPr>
          </w:r>
          <w:r>
            <w:rPr>
              <w:webHidden/>
            </w:rPr>
            <w:fldChar w:fldCharType="separate"/>
          </w:r>
          <w:ins w:id="17" w:author="Author">
            <w:r>
              <w:rPr>
                <w:webHidden/>
              </w:rPr>
              <w:t>11</w:t>
            </w:r>
            <w:r>
              <w:rPr>
                <w:webHidden/>
              </w:rPr>
              <w:fldChar w:fldCharType="end"/>
            </w:r>
            <w:r w:rsidRPr="00046ABC">
              <w:rPr>
                <w:rStyle w:val="Hyperlink"/>
              </w:rPr>
              <w:fldChar w:fldCharType="end"/>
            </w:r>
          </w:ins>
        </w:p>
        <w:p w14:paraId="10E9A993" w14:textId="3E9F4AD9" w:rsidR="009D7FF0" w:rsidRDefault="009D7FF0">
          <w:pPr>
            <w:pStyle w:val="TOC2"/>
            <w:tabs>
              <w:tab w:val="left" w:pos="1260"/>
              <w:tab w:val="right" w:leader="dot" w:pos="9580"/>
            </w:tabs>
            <w:rPr>
              <w:ins w:id="18" w:author="Author"/>
              <w:rFonts w:asciiTheme="minorHAnsi" w:eastAsiaTheme="minorEastAsia" w:hAnsiTheme="minorHAnsi" w:cstheme="minorBidi"/>
              <w:noProof/>
              <w:sz w:val="22"/>
              <w:szCs w:val="22"/>
              <w:lang w:eastAsia="en-US"/>
            </w:rPr>
          </w:pPr>
          <w:ins w:id="19" w:author="Author">
            <w:r w:rsidRPr="00046ABC">
              <w:rPr>
                <w:rStyle w:val="Hyperlink"/>
                <w:noProof/>
              </w:rPr>
              <w:fldChar w:fldCharType="begin"/>
            </w:r>
            <w:r w:rsidRPr="00046ABC">
              <w:rPr>
                <w:rStyle w:val="Hyperlink"/>
                <w:noProof/>
              </w:rPr>
              <w:instrText xml:space="preserve"> </w:instrText>
            </w:r>
            <w:r>
              <w:rPr>
                <w:noProof/>
              </w:rPr>
              <w:instrText>HYPERLINK \l "_Toc529852421"</w:instrText>
            </w:r>
            <w:r w:rsidRPr="00046ABC">
              <w:rPr>
                <w:rStyle w:val="Hyperlink"/>
                <w:noProof/>
              </w:rPr>
              <w:instrText xml:space="preserve"> </w:instrText>
            </w:r>
            <w:r w:rsidRPr="00046ABC">
              <w:rPr>
                <w:rStyle w:val="Hyperlink"/>
                <w:noProof/>
              </w:rPr>
              <w:fldChar w:fldCharType="separate"/>
            </w:r>
            <w:r w:rsidRPr="00046ABC">
              <w:rPr>
                <w:rStyle w:val="Hyperlink"/>
                <w:noProof/>
              </w:rPr>
              <w:t>3.1</w:t>
            </w:r>
            <w:r>
              <w:rPr>
                <w:rFonts w:asciiTheme="minorHAnsi" w:eastAsiaTheme="minorEastAsia" w:hAnsiTheme="minorHAnsi" w:cstheme="minorBidi"/>
                <w:noProof/>
                <w:sz w:val="22"/>
                <w:szCs w:val="22"/>
                <w:lang w:eastAsia="en-US"/>
              </w:rPr>
              <w:tab/>
            </w:r>
            <w:r w:rsidRPr="00046ABC">
              <w:rPr>
                <w:rStyle w:val="Hyperlink"/>
                <w:noProof/>
              </w:rPr>
              <w:t>File Naming Definitions</w:t>
            </w:r>
            <w:r>
              <w:rPr>
                <w:noProof/>
                <w:webHidden/>
              </w:rPr>
              <w:tab/>
            </w:r>
            <w:r>
              <w:rPr>
                <w:noProof/>
                <w:webHidden/>
              </w:rPr>
              <w:fldChar w:fldCharType="begin"/>
            </w:r>
            <w:r>
              <w:rPr>
                <w:noProof/>
                <w:webHidden/>
              </w:rPr>
              <w:instrText xml:space="preserve"> PAGEREF _Toc529852421 \h </w:instrText>
            </w:r>
          </w:ins>
          <w:r>
            <w:rPr>
              <w:noProof/>
              <w:webHidden/>
            </w:rPr>
          </w:r>
          <w:r>
            <w:rPr>
              <w:noProof/>
              <w:webHidden/>
            </w:rPr>
            <w:fldChar w:fldCharType="separate"/>
          </w:r>
          <w:ins w:id="20" w:author="Author">
            <w:r>
              <w:rPr>
                <w:noProof/>
                <w:webHidden/>
              </w:rPr>
              <w:t>12</w:t>
            </w:r>
            <w:r>
              <w:rPr>
                <w:noProof/>
                <w:webHidden/>
              </w:rPr>
              <w:fldChar w:fldCharType="end"/>
            </w:r>
            <w:r w:rsidRPr="00046ABC">
              <w:rPr>
                <w:rStyle w:val="Hyperlink"/>
                <w:noProof/>
              </w:rPr>
              <w:fldChar w:fldCharType="end"/>
            </w:r>
          </w:ins>
        </w:p>
        <w:p w14:paraId="6F1B348F" w14:textId="6165B7A8" w:rsidR="009D7FF0" w:rsidRDefault="009D7FF0">
          <w:pPr>
            <w:pStyle w:val="TOC2"/>
            <w:tabs>
              <w:tab w:val="left" w:pos="1260"/>
              <w:tab w:val="right" w:leader="dot" w:pos="9580"/>
            </w:tabs>
            <w:rPr>
              <w:ins w:id="21" w:author="Author"/>
              <w:rFonts w:asciiTheme="minorHAnsi" w:eastAsiaTheme="minorEastAsia" w:hAnsiTheme="minorHAnsi" w:cstheme="minorBidi"/>
              <w:noProof/>
              <w:sz w:val="22"/>
              <w:szCs w:val="22"/>
              <w:lang w:eastAsia="en-US"/>
            </w:rPr>
          </w:pPr>
          <w:ins w:id="22" w:author="Author">
            <w:r w:rsidRPr="00046ABC">
              <w:rPr>
                <w:rStyle w:val="Hyperlink"/>
                <w:noProof/>
              </w:rPr>
              <w:fldChar w:fldCharType="begin"/>
            </w:r>
            <w:r w:rsidRPr="00046ABC">
              <w:rPr>
                <w:rStyle w:val="Hyperlink"/>
                <w:noProof/>
              </w:rPr>
              <w:instrText xml:space="preserve"> </w:instrText>
            </w:r>
            <w:r>
              <w:rPr>
                <w:noProof/>
              </w:rPr>
              <w:instrText>HYPERLINK \l "_Toc529852422"</w:instrText>
            </w:r>
            <w:r w:rsidRPr="00046ABC">
              <w:rPr>
                <w:rStyle w:val="Hyperlink"/>
                <w:noProof/>
              </w:rPr>
              <w:instrText xml:space="preserve"> </w:instrText>
            </w:r>
            <w:r w:rsidRPr="00046ABC">
              <w:rPr>
                <w:rStyle w:val="Hyperlink"/>
                <w:noProof/>
              </w:rPr>
              <w:fldChar w:fldCharType="separate"/>
            </w:r>
            <w:r w:rsidRPr="00046ABC">
              <w:rPr>
                <w:rStyle w:val="Hyperlink"/>
                <w:noProof/>
              </w:rPr>
              <w:t>3.2</w:t>
            </w:r>
            <w:r>
              <w:rPr>
                <w:rFonts w:asciiTheme="minorHAnsi" w:eastAsiaTheme="minorEastAsia" w:hAnsiTheme="minorHAnsi" w:cstheme="minorBidi"/>
                <w:noProof/>
                <w:sz w:val="22"/>
                <w:szCs w:val="22"/>
                <w:lang w:eastAsia="en-US"/>
              </w:rPr>
              <w:tab/>
            </w:r>
            <w:r w:rsidRPr="00046ABC">
              <w:rPr>
                <w:rStyle w:val="Hyperlink"/>
                <w:noProof/>
              </w:rPr>
              <w:t>Syntax Rules</w:t>
            </w:r>
            <w:r>
              <w:rPr>
                <w:noProof/>
                <w:webHidden/>
              </w:rPr>
              <w:tab/>
            </w:r>
            <w:r>
              <w:rPr>
                <w:noProof/>
                <w:webHidden/>
              </w:rPr>
              <w:fldChar w:fldCharType="begin"/>
            </w:r>
            <w:r>
              <w:rPr>
                <w:noProof/>
                <w:webHidden/>
              </w:rPr>
              <w:instrText xml:space="preserve"> PAGEREF _Toc529852422 \h </w:instrText>
            </w:r>
          </w:ins>
          <w:r>
            <w:rPr>
              <w:noProof/>
              <w:webHidden/>
            </w:rPr>
          </w:r>
          <w:r>
            <w:rPr>
              <w:noProof/>
              <w:webHidden/>
            </w:rPr>
            <w:fldChar w:fldCharType="separate"/>
          </w:r>
          <w:ins w:id="23" w:author="Author">
            <w:r>
              <w:rPr>
                <w:noProof/>
                <w:webHidden/>
              </w:rPr>
              <w:t>13</w:t>
            </w:r>
            <w:r>
              <w:rPr>
                <w:noProof/>
                <w:webHidden/>
              </w:rPr>
              <w:fldChar w:fldCharType="end"/>
            </w:r>
            <w:r w:rsidRPr="00046ABC">
              <w:rPr>
                <w:rStyle w:val="Hyperlink"/>
                <w:noProof/>
              </w:rPr>
              <w:fldChar w:fldCharType="end"/>
            </w:r>
          </w:ins>
        </w:p>
        <w:p w14:paraId="01BC3FB9" w14:textId="462A6C7B" w:rsidR="009D7FF0" w:rsidRDefault="009D7FF0">
          <w:pPr>
            <w:pStyle w:val="TOC2"/>
            <w:tabs>
              <w:tab w:val="left" w:pos="1260"/>
              <w:tab w:val="right" w:leader="dot" w:pos="9580"/>
            </w:tabs>
            <w:rPr>
              <w:ins w:id="24" w:author="Author"/>
              <w:rFonts w:asciiTheme="minorHAnsi" w:eastAsiaTheme="minorEastAsia" w:hAnsiTheme="minorHAnsi" w:cstheme="minorBidi"/>
              <w:noProof/>
              <w:sz w:val="22"/>
              <w:szCs w:val="22"/>
              <w:lang w:eastAsia="en-US"/>
            </w:rPr>
          </w:pPr>
          <w:ins w:id="25" w:author="Author">
            <w:r w:rsidRPr="00046ABC">
              <w:rPr>
                <w:rStyle w:val="Hyperlink"/>
                <w:noProof/>
              </w:rPr>
              <w:fldChar w:fldCharType="begin"/>
            </w:r>
            <w:r w:rsidRPr="00046ABC">
              <w:rPr>
                <w:rStyle w:val="Hyperlink"/>
                <w:noProof/>
              </w:rPr>
              <w:instrText xml:space="preserve"> </w:instrText>
            </w:r>
            <w:r>
              <w:rPr>
                <w:noProof/>
              </w:rPr>
              <w:instrText>HYPERLINK \l "_Toc529852423"</w:instrText>
            </w:r>
            <w:r w:rsidRPr="00046ABC">
              <w:rPr>
                <w:rStyle w:val="Hyperlink"/>
                <w:noProof/>
              </w:rPr>
              <w:instrText xml:space="preserve"> </w:instrText>
            </w:r>
            <w:r w:rsidRPr="00046ABC">
              <w:rPr>
                <w:rStyle w:val="Hyperlink"/>
                <w:noProof/>
              </w:rPr>
              <w:fldChar w:fldCharType="separate"/>
            </w:r>
            <w:r w:rsidRPr="00046ABC">
              <w:rPr>
                <w:rStyle w:val="Hyperlink"/>
                <w:noProof/>
              </w:rPr>
              <w:t>3.3</w:t>
            </w:r>
            <w:r>
              <w:rPr>
                <w:rFonts w:asciiTheme="minorHAnsi" w:eastAsiaTheme="minorEastAsia" w:hAnsiTheme="minorHAnsi" w:cstheme="minorBidi"/>
                <w:noProof/>
                <w:sz w:val="22"/>
                <w:szCs w:val="22"/>
                <w:lang w:eastAsia="en-US"/>
              </w:rPr>
              <w:tab/>
            </w:r>
            <w:r w:rsidRPr="00046ABC">
              <w:rPr>
                <w:rStyle w:val="Hyperlink"/>
                <w:noProof/>
              </w:rPr>
              <w:t>Keyword Hierarchy</w:t>
            </w:r>
            <w:r>
              <w:rPr>
                <w:noProof/>
                <w:webHidden/>
              </w:rPr>
              <w:tab/>
            </w:r>
            <w:r>
              <w:rPr>
                <w:noProof/>
                <w:webHidden/>
              </w:rPr>
              <w:fldChar w:fldCharType="begin"/>
            </w:r>
            <w:r>
              <w:rPr>
                <w:noProof/>
                <w:webHidden/>
              </w:rPr>
              <w:instrText xml:space="preserve"> PAGEREF _Toc529852423 \h </w:instrText>
            </w:r>
          </w:ins>
          <w:r>
            <w:rPr>
              <w:noProof/>
              <w:webHidden/>
            </w:rPr>
          </w:r>
          <w:r>
            <w:rPr>
              <w:noProof/>
              <w:webHidden/>
            </w:rPr>
            <w:fldChar w:fldCharType="separate"/>
          </w:r>
          <w:ins w:id="26" w:author="Author">
            <w:r>
              <w:rPr>
                <w:noProof/>
                <w:webHidden/>
              </w:rPr>
              <w:t>14</w:t>
            </w:r>
            <w:r>
              <w:rPr>
                <w:noProof/>
                <w:webHidden/>
              </w:rPr>
              <w:fldChar w:fldCharType="end"/>
            </w:r>
            <w:r w:rsidRPr="00046ABC">
              <w:rPr>
                <w:rStyle w:val="Hyperlink"/>
                <w:noProof/>
              </w:rPr>
              <w:fldChar w:fldCharType="end"/>
            </w:r>
          </w:ins>
        </w:p>
        <w:p w14:paraId="2DE553BB" w14:textId="278CAA6B" w:rsidR="009D7FF0" w:rsidRDefault="009D7FF0">
          <w:pPr>
            <w:pStyle w:val="TOC1"/>
            <w:rPr>
              <w:ins w:id="27" w:author="Author"/>
              <w:rFonts w:asciiTheme="minorHAnsi" w:eastAsiaTheme="minorEastAsia" w:hAnsiTheme="minorHAnsi" w:cstheme="minorBidi"/>
              <w:b w:val="0"/>
              <w:sz w:val="22"/>
              <w:szCs w:val="22"/>
              <w:lang w:eastAsia="en-US"/>
            </w:rPr>
          </w:pPr>
          <w:ins w:id="28" w:author="Author">
            <w:r w:rsidRPr="00046ABC">
              <w:rPr>
                <w:rStyle w:val="Hyperlink"/>
              </w:rPr>
              <w:fldChar w:fldCharType="begin"/>
            </w:r>
            <w:r w:rsidRPr="00046ABC">
              <w:rPr>
                <w:rStyle w:val="Hyperlink"/>
              </w:rPr>
              <w:instrText xml:space="preserve"> </w:instrText>
            </w:r>
            <w:r>
              <w:instrText>HYPERLINK \l "_Toc529852424"</w:instrText>
            </w:r>
            <w:r w:rsidRPr="00046ABC">
              <w:rPr>
                <w:rStyle w:val="Hyperlink"/>
              </w:rPr>
              <w:instrText xml:space="preserve"> </w:instrText>
            </w:r>
            <w:r w:rsidRPr="00046ABC">
              <w:rPr>
                <w:rStyle w:val="Hyperlink"/>
              </w:rPr>
              <w:fldChar w:fldCharType="separate"/>
            </w:r>
            <w:r w:rsidRPr="00046ABC">
              <w:rPr>
                <w:rStyle w:val="Hyperlink"/>
              </w:rPr>
              <w:t>4</w:t>
            </w:r>
            <w:r>
              <w:rPr>
                <w:rFonts w:asciiTheme="minorHAnsi" w:eastAsiaTheme="minorEastAsia" w:hAnsiTheme="minorHAnsi" w:cstheme="minorBidi"/>
                <w:b w:val="0"/>
                <w:sz w:val="22"/>
                <w:szCs w:val="22"/>
                <w:lang w:eastAsia="en-US"/>
              </w:rPr>
              <w:tab/>
            </w:r>
            <w:r w:rsidRPr="00046ABC">
              <w:rPr>
                <w:rStyle w:val="Hyperlink"/>
              </w:rPr>
              <w:t>File Header and File End Information</w:t>
            </w:r>
            <w:r>
              <w:rPr>
                <w:webHidden/>
              </w:rPr>
              <w:tab/>
            </w:r>
            <w:r>
              <w:rPr>
                <w:webHidden/>
              </w:rPr>
              <w:fldChar w:fldCharType="begin"/>
            </w:r>
            <w:r>
              <w:rPr>
                <w:webHidden/>
              </w:rPr>
              <w:instrText xml:space="preserve"> PAGEREF _Toc529852424 \h </w:instrText>
            </w:r>
          </w:ins>
          <w:r>
            <w:rPr>
              <w:webHidden/>
            </w:rPr>
          </w:r>
          <w:r>
            <w:rPr>
              <w:webHidden/>
            </w:rPr>
            <w:fldChar w:fldCharType="separate"/>
          </w:r>
          <w:ins w:id="29" w:author="Author">
            <w:r>
              <w:rPr>
                <w:webHidden/>
              </w:rPr>
              <w:t>21</w:t>
            </w:r>
            <w:r>
              <w:rPr>
                <w:webHidden/>
              </w:rPr>
              <w:fldChar w:fldCharType="end"/>
            </w:r>
            <w:r w:rsidRPr="00046ABC">
              <w:rPr>
                <w:rStyle w:val="Hyperlink"/>
              </w:rPr>
              <w:fldChar w:fldCharType="end"/>
            </w:r>
          </w:ins>
        </w:p>
        <w:p w14:paraId="51C9F744" w14:textId="1B7024BA" w:rsidR="009D7FF0" w:rsidRDefault="009D7FF0">
          <w:pPr>
            <w:pStyle w:val="TOC1"/>
            <w:rPr>
              <w:ins w:id="30" w:author="Author"/>
              <w:rFonts w:asciiTheme="minorHAnsi" w:eastAsiaTheme="minorEastAsia" w:hAnsiTheme="minorHAnsi" w:cstheme="minorBidi"/>
              <w:b w:val="0"/>
              <w:sz w:val="22"/>
              <w:szCs w:val="22"/>
              <w:lang w:eastAsia="en-US"/>
            </w:rPr>
          </w:pPr>
          <w:ins w:id="31" w:author="Author">
            <w:r w:rsidRPr="00046ABC">
              <w:rPr>
                <w:rStyle w:val="Hyperlink"/>
              </w:rPr>
              <w:fldChar w:fldCharType="begin"/>
            </w:r>
            <w:r w:rsidRPr="00046ABC">
              <w:rPr>
                <w:rStyle w:val="Hyperlink"/>
              </w:rPr>
              <w:instrText xml:space="preserve"> </w:instrText>
            </w:r>
            <w:r>
              <w:instrText>HYPERLINK \l "_Toc529852425"</w:instrText>
            </w:r>
            <w:r w:rsidRPr="00046ABC">
              <w:rPr>
                <w:rStyle w:val="Hyperlink"/>
              </w:rPr>
              <w:instrText xml:space="preserve"> </w:instrText>
            </w:r>
            <w:r w:rsidRPr="00046ABC">
              <w:rPr>
                <w:rStyle w:val="Hyperlink"/>
              </w:rPr>
              <w:fldChar w:fldCharType="separate"/>
            </w:r>
            <w:r w:rsidRPr="00046ABC">
              <w:rPr>
                <w:rStyle w:val="Hyperlink"/>
              </w:rPr>
              <w:t>5</w:t>
            </w:r>
            <w:r>
              <w:rPr>
                <w:rFonts w:asciiTheme="minorHAnsi" w:eastAsiaTheme="minorEastAsia" w:hAnsiTheme="minorHAnsi" w:cstheme="minorBidi"/>
                <w:b w:val="0"/>
                <w:sz w:val="22"/>
                <w:szCs w:val="22"/>
                <w:lang w:eastAsia="en-US"/>
              </w:rPr>
              <w:tab/>
            </w:r>
            <w:r w:rsidRPr="00046ABC">
              <w:rPr>
                <w:rStyle w:val="Hyperlink"/>
              </w:rPr>
              <w:t>Component Description</w:t>
            </w:r>
            <w:r>
              <w:rPr>
                <w:webHidden/>
              </w:rPr>
              <w:tab/>
            </w:r>
            <w:r>
              <w:rPr>
                <w:webHidden/>
              </w:rPr>
              <w:fldChar w:fldCharType="begin"/>
            </w:r>
            <w:r>
              <w:rPr>
                <w:webHidden/>
              </w:rPr>
              <w:instrText xml:space="preserve"> PAGEREF _Toc529852425 \h </w:instrText>
            </w:r>
          </w:ins>
          <w:r>
            <w:rPr>
              <w:webHidden/>
            </w:rPr>
          </w:r>
          <w:r>
            <w:rPr>
              <w:webHidden/>
            </w:rPr>
            <w:fldChar w:fldCharType="separate"/>
          </w:r>
          <w:ins w:id="32" w:author="Author">
            <w:r>
              <w:rPr>
                <w:webHidden/>
              </w:rPr>
              <w:t>24</w:t>
            </w:r>
            <w:r>
              <w:rPr>
                <w:webHidden/>
              </w:rPr>
              <w:fldChar w:fldCharType="end"/>
            </w:r>
            <w:r w:rsidRPr="00046ABC">
              <w:rPr>
                <w:rStyle w:val="Hyperlink"/>
              </w:rPr>
              <w:fldChar w:fldCharType="end"/>
            </w:r>
          </w:ins>
        </w:p>
        <w:p w14:paraId="4C1FBD60" w14:textId="0322F0EE" w:rsidR="009D7FF0" w:rsidRDefault="009D7FF0">
          <w:pPr>
            <w:pStyle w:val="TOC1"/>
            <w:rPr>
              <w:ins w:id="33" w:author="Author"/>
              <w:rFonts w:asciiTheme="minorHAnsi" w:eastAsiaTheme="minorEastAsia" w:hAnsiTheme="minorHAnsi" w:cstheme="minorBidi"/>
              <w:b w:val="0"/>
              <w:sz w:val="22"/>
              <w:szCs w:val="22"/>
              <w:lang w:eastAsia="en-US"/>
            </w:rPr>
          </w:pPr>
          <w:ins w:id="34" w:author="Author">
            <w:r w:rsidRPr="00046ABC">
              <w:rPr>
                <w:rStyle w:val="Hyperlink"/>
              </w:rPr>
              <w:fldChar w:fldCharType="begin"/>
            </w:r>
            <w:r w:rsidRPr="00046ABC">
              <w:rPr>
                <w:rStyle w:val="Hyperlink"/>
              </w:rPr>
              <w:instrText xml:space="preserve"> </w:instrText>
            </w:r>
            <w:r>
              <w:instrText>HYPERLINK \l "_Toc529852426"</w:instrText>
            </w:r>
            <w:r w:rsidRPr="00046ABC">
              <w:rPr>
                <w:rStyle w:val="Hyperlink"/>
              </w:rPr>
              <w:instrText xml:space="preserve"> </w:instrText>
            </w:r>
            <w:r w:rsidRPr="00046ABC">
              <w:rPr>
                <w:rStyle w:val="Hyperlink"/>
              </w:rPr>
              <w:fldChar w:fldCharType="separate"/>
            </w:r>
            <w:r w:rsidRPr="00046ABC">
              <w:rPr>
                <w:rStyle w:val="Hyperlink"/>
              </w:rPr>
              <w:t>6</w:t>
            </w:r>
            <w:r>
              <w:rPr>
                <w:rFonts w:asciiTheme="minorHAnsi" w:eastAsiaTheme="minorEastAsia" w:hAnsiTheme="minorHAnsi" w:cstheme="minorBidi"/>
                <w:b w:val="0"/>
                <w:sz w:val="22"/>
                <w:szCs w:val="22"/>
                <w:lang w:eastAsia="en-US"/>
              </w:rPr>
              <w:tab/>
            </w:r>
            <w:r w:rsidRPr="00046ABC">
              <w:rPr>
                <w:rStyle w:val="Hyperlink"/>
              </w:rPr>
              <w:t>Buffer Modeling</w:t>
            </w:r>
            <w:r>
              <w:rPr>
                <w:webHidden/>
              </w:rPr>
              <w:tab/>
            </w:r>
            <w:r>
              <w:rPr>
                <w:webHidden/>
              </w:rPr>
              <w:fldChar w:fldCharType="begin"/>
            </w:r>
            <w:r>
              <w:rPr>
                <w:webHidden/>
              </w:rPr>
              <w:instrText xml:space="preserve"> PAGEREF _Toc529852426 \h </w:instrText>
            </w:r>
          </w:ins>
          <w:r>
            <w:rPr>
              <w:webHidden/>
            </w:rPr>
          </w:r>
          <w:r>
            <w:rPr>
              <w:webHidden/>
            </w:rPr>
            <w:fldChar w:fldCharType="separate"/>
          </w:r>
          <w:ins w:id="35" w:author="Author">
            <w:r>
              <w:rPr>
                <w:webHidden/>
              </w:rPr>
              <w:t>43</w:t>
            </w:r>
            <w:r>
              <w:rPr>
                <w:webHidden/>
              </w:rPr>
              <w:fldChar w:fldCharType="end"/>
            </w:r>
            <w:r w:rsidRPr="00046ABC">
              <w:rPr>
                <w:rStyle w:val="Hyperlink"/>
              </w:rPr>
              <w:fldChar w:fldCharType="end"/>
            </w:r>
          </w:ins>
        </w:p>
        <w:p w14:paraId="78B0E543" w14:textId="7F75A0DE" w:rsidR="009D7FF0" w:rsidRDefault="009D7FF0">
          <w:pPr>
            <w:pStyle w:val="TOC2"/>
            <w:tabs>
              <w:tab w:val="left" w:pos="1260"/>
              <w:tab w:val="right" w:leader="dot" w:pos="9580"/>
            </w:tabs>
            <w:rPr>
              <w:ins w:id="36" w:author="Author"/>
              <w:rFonts w:asciiTheme="minorHAnsi" w:eastAsiaTheme="minorEastAsia" w:hAnsiTheme="minorHAnsi" w:cstheme="minorBidi"/>
              <w:noProof/>
              <w:sz w:val="22"/>
              <w:szCs w:val="22"/>
              <w:lang w:eastAsia="en-US"/>
            </w:rPr>
          </w:pPr>
          <w:ins w:id="37" w:author="Author">
            <w:r w:rsidRPr="00046ABC">
              <w:rPr>
                <w:rStyle w:val="Hyperlink"/>
                <w:noProof/>
              </w:rPr>
              <w:fldChar w:fldCharType="begin"/>
            </w:r>
            <w:r w:rsidRPr="00046ABC">
              <w:rPr>
                <w:rStyle w:val="Hyperlink"/>
                <w:noProof/>
              </w:rPr>
              <w:instrText xml:space="preserve"> </w:instrText>
            </w:r>
            <w:r>
              <w:rPr>
                <w:noProof/>
              </w:rPr>
              <w:instrText>HYPERLINK \l "_Toc529852427"</w:instrText>
            </w:r>
            <w:r w:rsidRPr="00046ABC">
              <w:rPr>
                <w:rStyle w:val="Hyperlink"/>
                <w:noProof/>
              </w:rPr>
              <w:instrText xml:space="preserve"> </w:instrText>
            </w:r>
            <w:r w:rsidRPr="00046ABC">
              <w:rPr>
                <w:rStyle w:val="Hyperlink"/>
                <w:noProof/>
              </w:rPr>
              <w:fldChar w:fldCharType="separate"/>
            </w:r>
            <w:r w:rsidRPr="00046ABC">
              <w:rPr>
                <w:rStyle w:val="Hyperlink"/>
                <w:noProof/>
              </w:rPr>
              <w:t>6.1</w:t>
            </w:r>
            <w:r>
              <w:rPr>
                <w:rFonts w:asciiTheme="minorHAnsi" w:eastAsiaTheme="minorEastAsia" w:hAnsiTheme="minorHAnsi" w:cstheme="minorBidi"/>
                <w:noProof/>
                <w:sz w:val="22"/>
                <w:szCs w:val="22"/>
                <w:lang w:eastAsia="en-US"/>
              </w:rPr>
              <w:tab/>
            </w:r>
            <w:r w:rsidRPr="00046ABC">
              <w:rPr>
                <w:rStyle w:val="Hyperlink"/>
                <w:noProof/>
              </w:rPr>
              <w:t>Model Statement</w:t>
            </w:r>
            <w:r>
              <w:rPr>
                <w:noProof/>
                <w:webHidden/>
              </w:rPr>
              <w:tab/>
            </w:r>
            <w:r>
              <w:rPr>
                <w:noProof/>
                <w:webHidden/>
              </w:rPr>
              <w:fldChar w:fldCharType="begin"/>
            </w:r>
            <w:r>
              <w:rPr>
                <w:noProof/>
                <w:webHidden/>
              </w:rPr>
              <w:instrText xml:space="preserve"> PAGEREF _Toc529852427 \h </w:instrText>
            </w:r>
          </w:ins>
          <w:r>
            <w:rPr>
              <w:noProof/>
              <w:webHidden/>
            </w:rPr>
          </w:r>
          <w:r>
            <w:rPr>
              <w:noProof/>
              <w:webHidden/>
            </w:rPr>
            <w:fldChar w:fldCharType="separate"/>
          </w:r>
          <w:ins w:id="38" w:author="Author">
            <w:r>
              <w:rPr>
                <w:noProof/>
                <w:webHidden/>
              </w:rPr>
              <w:t>43</w:t>
            </w:r>
            <w:r>
              <w:rPr>
                <w:noProof/>
                <w:webHidden/>
              </w:rPr>
              <w:fldChar w:fldCharType="end"/>
            </w:r>
            <w:r w:rsidRPr="00046ABC">
              <w:rPr>
                <w:rStyle w:val="Hyperlink"/>
                <w:noProof/>
              </w:rPr>
              <w:fldChar w:fldCharType="end"/>
            </w:r>
          </w:ins>
        </w:p>
        <w:p w14:paraId="35582FEE" w14:textId="43940B9A" w:rsidR="009D7FF0" w:rsidRDefault="009D7FF0">
          <w:pPr>
            <w:pStyle w:val="TOC2"/>
            <w:tabs>
              <w:tab w:val="left" w:pos="1260"/>
              <w:tab w:val="right" w:leader="dot" w:pos="9580"/>
            </w:tabs>
            <w:rPr>
              <w:ins w:id="39" w:author="Author"/>
              <w:rFonts w:asciiTheme="minorHAnsi" w:eastAsiaTheme="minorEastAsia" w:hAnsiTheme="minorHAnsi" w:cstheme="minorBidi"/>
              <w:noProof/>
              <w:sz w:val="22"/>
              <w:szCs w:val="22"/>
              <w:lang w:eastAsia="en-US"/>
            </w:rPr>
          </w:pPr>
          <w:ins w:id="40" w:author="Author">
            <w:r w:rsidRPr="00046ABC">
              <w:rPr>
                <w:rStyle w:val="Hyperlink"/>
                <w:noProof/>
              </w:rPr>
              <w:fldChar w:fldCharType="begin"/>
            </w:r>
            <w:r w:rsidRPr="00046ABC">
              <w:rPr>
                <w:rStyle w:val="Hyperlink"/>
                <w:noProof/>
              </w:rPr>
              <w:instrText xml:space="preserve"> </w:instrText>
            </w:r>
            <w:r>
              <w:rPr>
                <w:noProof/>
              </w:rPr>
              <w:instrText>HYPERLINK \l "_Toc529852428"</w:instrText>
            </w:r>
            <w:r w:rsidRPr="00046ABC">
              <w:rPr>
                <w:rStyle w:val="Hyperlink"/>
                <w:noProof/>
              </w:rPr>
              <w:instrText xml:space="preserve"> </w:instrText>
            </w:r>
            <w:r w:rsidRPr="00046ABC">
              <w:rPr>
                <w:rStyle w:val="Hyperlink"/>
                <w:noProof/>
              </w:rPr>
              <w:fldChar w:fldCharType="separate"/>
            </w:r>
            <w:r w:rsidRPr="00046ABC">
              <w:rPr>
                <w:rStyle w:val="Hyperlink"/>
                <w:noProof/>
              </w:rPr>
              <w:t>6.2</w:t>
            </w:r>
            <w:r>
              <w:rPr>
                <w:rFonts w:asciiTheme="minorHAnsi" w:eastAsiaTheme="minorEastAsia" w:hAnsiTheme="minorHAnsi" w:cstheme="minorBidi"/>
                <w:noProof/>
                <w:sz w:val="22"/>
                <w:szCs w:val="22"/>
                <w:lang w:eastAsia="en-US"/>
              </w:rPr>
              <w:tab/>
            </w:r>
            <w:r w:rsidRPr="00046ABC">
              <w:rPr>
                <w:rStyle w:val="Hyperlink"/>
                <w:noProof/>
              </w:rPr>
              <w:t>Add Submodel Description</w:t>
            </w:r>
            <w:r>
              <w:rPr>
                <w:noProof/>
                <w:webHidden/>
              </w:rPr>
              <w:tab/>
            </w:r>
            <w:r>
              <w:rPr>
                <w:noProof/>
                <w:webHidden/>
              </w:rPr>
              <w:fldChar w:fldCharType="begin"/>
            </w:r>
            <w:r>
              <w:rPr>
                <w:noProof/>
                <w:webHidden/>
              </w:rPr>
              <w:instrText xml:space="preserve"> PAGEREF _Toc529852428 \h </w:instrText>
            </w:r>
          </w:ins>
          <w:r>
            <w:rPr>
              <w:noProof/>
              <w:webHidden/>
            </w:rPr>
          </w:r>
          <w:r>
            <w:rPr>
              <w:noProof/>
              <w:webHidden/>
            </w:rPr>
            <w:fldChar w:fldCharType="separate"/>
          </w:r>
          <w:ins w:id="41" w:author="Author">
            <w:r>
              <w:rPr>
                <w:noProof/>
                <w:webHidden/>
              </w:rPr>
              <w:t>91</w:t>
            </w:r>
            <w:r>
              <w:rPr>
                <w:noProof/>
                <w:webHidden/>
              </w:rPr>
              <w:fldChar w:fldCharType="end"/>
            </w:r>
            <w:r w:rsidRPr="00046ABC">
              <w:rPr>
                <w:rStyle w:val="Hyperlink"/>
                <w:noProof/>
              </w:rPr>
              <w:fldChar w:fldCharType="end"/>
            </w:r>
          </w:ins>
        </w:p>
        <w:p w14:paraId="13338937" w14:textId="02C9F7F0" w:rsidR="009D7FF0" w:rsidRDefault="009D7FF0">
          <w:pPr>
            <w:pStyle w:val="TOC2"/>
            <w:tabs>
              <w:tab w:val="left" w:pos="1260"/>
              <w:tab w:val="right" w:leader="dot" w:pos="9580"/>
            </w:tabs>
            <w:rPr>
              <w:ins w:id="42" w:author="Author"/>
              <w:rFonts w:asciiTheme="minorHAnsi" w:eastAsiaTheme="minorEastAsia" w:hAnsiTheme="minorHAnsi" w:cstheme="minorBidi"/>
              <w:noProof/>
              <w:sz w:val="22"/>
              <w:szCs w:val="22"/>
              <w:lang w:eastAsia="en-US"/>
            </w:rPr>
          </w:pPr>
          <w:ins w:id="43" w:author="Author">
            <w:r w:rsidRPr="00046ABC">
              <w:rPr>
                <w:rStyle w:val="Hyperlink"/>
                <w:noProof/>
              </w:rPr>
              <w:fldChar w:fldCharType="begin"/>
            </w:r>
            <w:r w:rsidRPr="00046ABC">
              <w:rPr>
                <w:rStyle w:val="Hyperlink"/>
                <w:noProof/>
              </w:rPr>
              <w:instrText xml:space="preserve"> </w:instrText>
            </w:r>
            <w:r>
              <w:rPr>
                <w:noProof/>
              </w:rPr>
              <w:instrText>HYPERLINK \l "_Toc529852429"</w:instrText>
            </w:r>
            <w:r w:rsidRPr="00046ABC">
              <w:rPr>
                <w:rStyle w:val="Hyperlink"/>
                <w:noProof/>
              </w:rPr>
              <w:instrText xml:space="preserve"> </w:instrText>
            </w:r>
            <w:r w:rsidRPr="00046ABC">
              <w:rPr>
                <w:rStyle w:val="Hyperlink"/>
                <w:noProof/>
              </w:rPr>
              <w:fldChar w:fldCharType="separate"/>
            </w:r>
            <w:r w:rsidRPr="00046ABC">
              <w:rPr>
                <w:rStyle w:val="Hyperlink"/>
                <w:noProof/>
              </w:rPr>
              <w:t>6.3</w:t>
            </w:r>
            <w:r>
              <w:rPr>
                <w:rFonts w:asciiTheme="minorHAnsi" w:eastAsiaTheme="minorEastAsia" w:hAnsiTheme="minorHAnsi" w:cstheme="minorBidi"/>
                <w:noProof/>
                <w:sz w:val="22"/>
                <w:szCs w:val="22"/>
                <w:lang w:eastAsia="en-US"/>
              </w:rPr>
              <w:tab/>
            </w:r>
            <w:r w:rsidRPr="00046ABC">
              <w:rPr>
                <w:rStyle w:val="Hyperlink"/>
                <w:noProof/>
              </w:rPr>
              <w:t>Multi-Lingual Model Extensions</w:t>
            </w:r>
            <w:r>
              <w:rPr>
                <w:noProof/>
                <w:webHidden/>
              </w:rPr>
              <w:tab/>
            </w:r>
            <w:r>
              <w:rPr>
                <w:noProof/>
                <w:webHidden/>
              </w:rPr>
              <w:fldChar w:fldCharType="begin"/>
            </w:r>
            <w:r>
              <w:rPr>
                <w:noProof/>
                <w:webHidden/>
              </w:rPr>
              <w:instrText xml:space="preserve"> PAGEREF _Toc529852429 \h </w:instrText>
            </w:r>
          </w:ins>
          <w:r>
            <w:rPr>
              <w:noProof/>
              <w:webHidden/>
            </w:rPr>
          </w:r>
          <w:r>
            <w:rPr>
              <w:noProof/>
              <w:webHidden/>
            </w:rPr>
            <w:fldChar w:fldCharType="separate"/>
          </w:r>
          <w:ins w:id="44" w:author="Author">
            <w:r>
              <w:rPr>
                <w:noProof/>
                <w:webHidden/>
              </w:rPr>
              <w:t>104</w:t>
            </w:r>
            <w:r>
              <w:rPr>
                <w:noProof/>
                <w:webHidden/>
              </w:rPr>
              <w:fldChar w:fldCharType="end"/>
            </w:r>
            <w:r w:rsidRPr="00046ABC">
              <w:rPr>
                <w:rStyle w:val="Hyperlink"/>
                <w:noProof/>
              </w:rPr>
              <w:fldChar w:fldCharType="end"/>
            </w:r>
          </w:ins>
        </w:p>
        <w:p w14:paraId="3B23CEF5" w14:textId="7F5A33C6" w:rsidR="009D7FF0" w:rsidRDefault="009D7FF0">
          <w:pPr>
            <w:pStyle w:val="TOC3"/>
            <w:tabs>
              <w:tab w:val="left" w:pos="1260"/>
              <w:tab w:val="right" w:leader="dot" w:pos="9580"/>
            </w:tabs>
            <w:rPr>
              <w:ins w:id="45" w:author="Author"/>
              <w:rFonts w:asciiTheme="minorHAnsi" w:eastAsiaTheme="minorEastAsia" w:hAnsiTheme="minorHAnsi" w:cstheme="minorBidi"/>
              <w:noProof/>
              <w:sz w:val="22"/>
              <w:szCs w:val="22"/>
              <w:lang w:eastAsia="en-US"/>
            </w:rPr>
          </w:pPr>
          <w:ins w:id="46" w:author="Author">
            <w:r w:rsidRPr="00046ABC">
              <w:rPr>
                <w:rStyle w:val="Hyperlink"/>
                <w:noProof/>
              </w:rPr>
              <w:fldChar w:fldCharType="begin"/>
            </w:r>
            <w:r w:rsidRPr="00046ABC">
              <w:rPr>
                <w:rStyle w:val="Hyperlink"/>
                <w:noProof/>
              </w:rPr>
              <w:instrText xml:space="preserve"> </w:instrText>
            </w:r>
            <w:r>
              <w:rPr>
                <w:noProof/>
              </w:rPr>
              <w:instrText>HYPERLINK \l "_Toc529852430"</w:instrText>
            </w:r>
            <w:r w:rsidRPr="00046ABC">
              <w:rPr>
                <w:rStyle w:val="Hyperlink"/>
                <w:noProof/>
              </w:rPr>
              <w:instrText xml:space="preserve"> </w:instrText>
            </w:r>
            <w:r w:rsidRPr="00046ABC">
              <w:rPr>
                <w:rStyle w:val="Hyperlink"/>
                <w:noProof/>
              </w:rPr>
              <w:fldChar w:fldCharType="separate"/>
            </w:r>
            <w:r w:rsidRPr="00046ABC">
              <w:rPr>
                <w:rStyle w:val="Hyperlink"/>
                <w:noProof/>
              </w:rPr>
              <w:t>6.3.1</w:t>
            </w:r>
            <w:r>
              <w:rPr>
                <w:rFonts w:asciiTheme="minorHAnsi" w:eastAsiaTheme="minorEastAsia" w:hAnsiTheme="minorHAnsi" w:cstheme="minorBidi"/>
                <w:noProof/>
                <w:sz w:val="22"/>
                <w:szCs w:val="22"/>
                <w:lang w:eastAsia="en-US"/>
              </w:rPr>
              <w:tab/>
            </w:r>
            <w:r w:rsidRPr="00046ABC">
              <w:rPr>
                <w:rStyle w:val="Hyperlink"/>
                <w:noProof/>
              </w:rPr>
              <w:t>Introduction</w:t>
            </w:r>
            <w:r>
              <w:rPr>
                <w:noProof/>
                <w:webHidden/>
              </w:rPr>
              <w:tab/>
            </w:r>
            <w:r>
              <w:rPr>
                <w:noProof/>
                <w:webHidden/>
              </w:rPr>
              <w:fldChar w:fldCharType="begin"/>
            </w:r>
            <w:r>
              <w:rPr>
                <w:noProof/>
                <w:webHidden/>
              </w:rPr>
              <w:instrText xml:space="preserve"> PAGEREF _Toc529852430 \h </w:instrText>
            </w:r>
          </w:ins>
          <w:r>
            <w:rPr>
              <w:noProof/>
              <w:webHidden/>
            </w:rPr>
          </w:r>
          <w:r>
            <w:rPr>
              <w:noProof/>
              <w:webHidden/>
            </w:rPr>
            <w:fldChar w:fldCharType="separate"/>
          </w:r>
          <w:ins w:id="47" w:author="Author">
            <w:r>
              <w:rPr>
                <w:noProof/>
                <w:webHidden/>
              </w:rPr>
              <w:t>104</w:t>
            </w:r>
            <w:r>
              <w:rPr>
                <w:noProof/>
                <w:webHidden/>
              </w:rPr>
              <w:fldChar w:fldCharType="end"/>
            </w:r>
            <w:r w:rsidRPr="00046ABC">
              <w:rPr>
                <w:rStyle w:val="Hyperlink"/>
                <w:noProof/>
              </w:rPr>
              <w:fldChar w:fldCharType="end"/>
            </w:r>
          </w:ins>
        </w:p>
        <w:p w14:paraId="67C76DE2" w14:textId="1D4B9022" w:rsidR="009D7FF0" w:rsidRDefault="009D7FF0">
          <w:pPr>
            <w:pStyle w:val="TOC3"/>
            <w:tabs>
              <w:tab w:val="left" w:pos="1260"/>
              <w:tab w:val="right" w:leader="dot" w:pos="9580"/>
            </w:tabs>
            <w:rPr>
              <w:ins w:id="48" w:author="Author"/>
              <w:rFonts w:asciiTheme="minorHAnsi" w:eastAsiaTheme="minorEastAsia" w:hAnsiTheme="minorHAnsi" w:cstheme="minorBidi"/>
              <w:noProof/>
              <w:sz w:val="22"/>
              <w:szCs w:val="22"/>
              <w:lang w:eastAsia="en-US"/>
            </w:rPr>
          </w:pPr>
          <w:ins w:id="49" w:author="Author">
            <w:r w:rsidRPr="00046ABC">
              <w:rPr>
                <w:rStyle w:val="Hyperlink"/>
                <w:noProof/>
              </w:rPr>
              <w:fldChar w:fldCharType="begin"/>
            </w:r>
            <w:r w:rsidRPr="00046ABC">
              <w:rPr>
                <w:rStyle w:val="Hyperlink"/>
                <w:noProof/>
              </w:rPr>
              <w:instrText xml:space="preserve"> </w:instrText>
            </w:r>
            <w:r>
              <w:rPr>
                <w:noProof/>
              </w:rPr>
              <w:instrText>HYPERLINK \l "_Toc529852431"</w:instrText>
            </w:r>
            <w:r w:rsidRPr="00046ABC">
              <w:rPr>
                <w:rStyle w:val="Hyperlink"/>
                <w:noProof/>
              </w:rPr>
              <w:instrText xml:space="preserve"> </w:instrText>
            </w:r>
            <w:r w:rsidRPr="00046ABC">
              <w:rPr>
                <w:rStyle w:val="Hyperlink"/>
                <w:noProof/>
              </w:rPr>
              <w:fldChar w:fldCharType="separate"/>
            </w:r>
            <w:r w:rsidRPr="00046ABC">
              <w:rPr>
                <w:rStyle w:val="Hyperlink"/>
                <w:noProof/>
              </w:rPr>
              <w:t>6.3.2</w:t>
            </w:r>
            <w:r>
              <w:rPr>
                <w:rFonts w:asciiTheme="minorHAnsi" w:eastAsiaTheme="minorEastAsia" w:hAnsiTheme="minorHAnsi" w:cstheme="minorBidi"/>
                <w:noProof/>
                <w:sz w:val="22"/>
                <w:szCs w:val="22"/>
                <w:lang w:eastAsia="en-US"/>
              </w:rPr>
              <w:tab/>
            </w:r>
            <w:r w:rsidRPr="00046ABC">
              <w:rPr>
                <w:rStyle w:val="Hyperlink"/>
                <w:noProof/>
              </w:rPr>
              <w:t>Languages Supported</w:t>
            </w:r>
            <w:r>
              <w:rPr>
                <w:noProof/>
                <w:webHidden/>
              </w:rPr>
              <w:tab/>
            </w:r>
            <w:r>
              <w:rPr>
                <w:noProof/>
                <w:webHidden/>
              </w:rPr>
              <w:fldChar w:fldCharType="begin"/>
            </w:r>
            <w:r>
              <w:rPr>
                <w:noProof/>
                <w:webHidden/>
              </w:rPr>
              <w:instrText xml:space="preserve"> PAGEREF _Toc529852431 \h </w:instrText>
            </w:r>
          </w:ins>
          <w:r>
            <w:rPr>
              <w:noProof/>
              <w:webHidden/>
            </w:rPr>
          </w:r>
          <w:r>
            <w:rPr>
              <w:noProof/>
              <w:webHidden/>
            </w:rPr>
            <w:fldChar w:fldCharType="separate"/>
          </w:r>
          <w:ins w:id="50" w:author="Author">
            <w:r>
              <w:rPr>
                <w:noProof/>
                <w:webHidden/>
              </w:rPr>
              <w:t>105</w:t>
            </w:r>
            <w:r>
              <w:rPr>
                <w:noProof/>
                <w:webHidden/>
              </w:rPr>
              <w:fldChar w:fldCharType="end"/>
            </w:r>
            <w:r w:rsidRPr="00046ABC">
              <w:rPr>
                <w:rStyle w:val="Hyperlink"/>
                <w:noProof/>
              </w:rPr>
              <w:fldChar w:fldCharType="end"/>
            </w:r>
          </w:ins>
        </w:p>
        <w:p w14:paraId="68CF71FB" w14:textId="6F7C6339" w:rsidR="009D7FF0" w:rsidRDefault="009D7FF0">
          <w:pPr>
            <w:pStyle w:val="TOC3"/>
            <w:tabs>
              <w:tab w:val="left" w:pos="1260"/>
              <w:tab w:val="right" w:leader="dot" w:pos="9580"/>
            </w:tabs>
            <w:rPr>
              <w:ins w:id="51" w:author="Author"/>
              <w:rFonts w:asciiTheme="minorHAnsi" w:eastAsiaTheme="minorEastAsia" w:hAnsiTheme="minorHAnsi" w:cstheme="minorBidi"/>
              <w:noProof/>
              <w:sz w:val="22"/>
              <w:szCs w:val="22"/>
              <w:lang w:eastAsia="en-US"/>
            </w:rPr>
          </w:pPr>
          <w:ins w:id="52" w:author="Author">
            <w:r w:rsidRPr="00046ABC">
              <w:rPr>
                <w:rStyle w:val="Hyperlink"/>
                <w:noProof/>
              </w:rPr>
              <w:fldChar w:fldCharType="begin"/>
            </w:r>
            <w:r w:rsidRPr="00046ABC">
              <w:rPr>
                <w:rStyle w:val="Hyperlink"/>
                <w:noProof/>
              </w:rPr>
              <w:instrText xml:space="preserve"> </w:instrText>
            </w:r>
            <w:r>
              <w:rPr>
                <w:noProof/>
              </w:rPr>
              <w:instrText>HYPERLINK \l "_Toc529852432"</w:instrText>
            </w:r>
            <w:r w:rsidRPr="00046ABC">
              <w:rPr>
                <w:rStyle w:val="Hyperlink"/>
                <w:noProof/>
              </w:rPr>
              <w:instrText xml:space="preserve"> </w:instrText>
            </w:r>
            <w:r w:rsidRPr="00046ABC">
              <w:rPr>
                <w:rStyle w:val="Hyperlink"/>
                <w:noProof/>
              </w:rPr>
              <w:fldChar w:fldCharType="separate"/>
            </w:r>
            <w:r w:rsidRPr="00046ABC">
              <w:rPr>
                <w:rStyle w:val="Hyperlink"/>
                <w:noProof/>
              </w:rPr>
              <w:t>6.3.3</w:t>
            </w:r>
            <w:r>
              <w:rPr>
                <w:rFonts w:asciiTheme="minorHAnsi" w:eastAsiaTheme="minorEastAsia" w:hAnsiTheme="minorHAnsi" w:cstheme="minorBidi"/>
                <w:noProof/>
                <w:sz w:val="22"/>
                <w:szCs w:val="22"/>
                <w:lang w:eastAsia="en-US"/>
              </w:rPr>
              <w:tab/>
            </w:r>
            <w:r w:rsidRPr="00046ABC">
              <w:rPr>
                <w:rStyle w:val="Hyperlink"/>
                <w:noProof/>
              </w:rPr>
              <w:t>Overview</w:t>
            </w:r>
            <w:r>
              <w:rPr>
                <w:noProof/>
                <w:webHidden/>
              </w:rPr>
              <w:tab/>
            </w:r>
            <w:r>
              <w:rPr>
                <w:noProof/>
                <w:webHidden/>
              </w:rPr>
              <w:fldChar w:fldCharType="begin"/>
            </w:r>
            <w:r>
              <w:rPr>
                <w:noProof/>
                <w:webHidden/>
              </w:rPr>
              <w:instrText xml:space="preserve"> PAGEREF _Toc529852432 \h </w:instrText>
            </w:r>
          </w:ins>
          <w:r>
            <w:rPr>
              <w:noProof/>
              <w:webHidden/>
            </w:rPr>
          </w:r>
          <w:r>
            <w:rPr>
              <w:noProof/>
              <w:webHidden/>
            </w:rPr>
            <w:fldChar w:fldCharType="separate"/>
          </w:r>
          <w:ins w:id="53" w:author="Author">
            <w:r>
              <w:rPr>
                <w:noProof/>
                <w:webHidden/>
              </w:rPr>
              <w:t>105</w:t>
            </w:r>
            <w:r>
              <w:rPr>
                <w:noProof/>
                <w:webHidden/>
              </w:rPr>
              <w:fldChar w:fldCharType="end"/>
            </w:r>
            <w:r w:rsidRPr="00046ABC">
              <w:rPr>
                <w:rStyle w:val="Hyperlink"/>
                <w:noProof/>
              </w:rPr>
              <w:fldChar w:fldCharType="end"/>
            </w:r>
          </w:ins>
        </w:p>
        <w:p w14:paraId="7954A630" w14:textId="0A8CBAF7" w:rsidR="009D7FF0" w:rsidRDefault="009D7FF0">
          <w:pPr>
            <w:pStyle w:val="TOC2"/>
            <w:tabs>
              <w:tab w:val="left" w:pos="1260"/>
              <w:tab w:val="right" w:leader="dot" w:pos="9580"/>
            </w:tabs>
            <w:rPr>
              <w:ins w:id="54" w:author="Author"/>
              <w:rFonts w:asciiTheme="minorHAnsi" w:eastAsiaTheme="minorEastAsia" w:hAnsiTheme="minorHAnsi" w:cstheme="minorBidi"/>
              <w:noProof/>
              <w:sz w:val="22"/>
              <w:szCs w:val="22"/>
              <w:lang w:eastAsia="en-US"/>
            </w:rPr>
          </w:pPr>
          <w:ins w:id="55" w:author="Author">
            <w:r w:rsidRPr="00046ABC">
              <w:rPr>
                <w:rStyle w:val="Hyperlink"/>
                <w:noProof/>
              </w:rPr>
              <w:fldChar w:fldCharType="begin"/>
            </w:r>
            <w:r w:rsidRPr="00046ABC">
              <w:rPr>
                <w:rStyle w:val="Hyperlink"/>
                <w:noProof/>
              </w:rPr>
              <w:instrText xml:space="preserve"> </w:instrText>
            </w:r>
            <w:r>
              <w:rPr>
                <w:noProof/>
              </w:rPr>
              <w:instrText>HYPERLINK \l "_Toc529852433"</w:instrText>
            </w:r>
            <w:r w:rsidRPr="00046ABC">
              <w:rPr>
                <w:rStyle w:val="Hyperlink"/>
                <w:noProof/>
              </w:rPr>
              <w:instrText xml:space="preserve"> </w:instrText>
            </w:r>
            <w:r w:rsidRPr="00046ABC">
              <w:rPr>
                <w:rStyle w:val="Hyperlink"/>
                <w:noProof/>
              </w:rPr>
              <w:fldChar w:fldCharType="separate"/>
            </w:r>
            <w:r w:rsidRPr="00046ABC">
              <w:rPr>
                <w:rStyle w:val="Hyperlink"/>
                <w:noProof/>
              </w:rPr>
              <w:t>6.4</w:t>
            </w:r>
            <w:r>
              <w:rPr>
                <w:rFonts w:asciiTheme="minorHAnsi" w:eastAsiaTheme="minorEastAsia" w:hAnsiTheme="minorHAnsi" w:cstheme="minorBidi"/>
                <w:noProof/>
                <w:sz w:val="22"/>
                <w:szCs w:val="22"/>
                <w:lang w:eastAsia="en-US"/>
              </w:rPr>
              <w:tab/>
            </w:r>
            <w:r w:rsidRPr="00046ABC">
              <w:rPr>
                <w:rStyle w:val="Hyperlink"/>
                <w:noProof/>
              </w:rPr>
              <w:t xml:space="preserve">Test Load and Data Description </w:t>
            </w:r>
            <w:r>
              <w:rPr>
                <w:noProof/>
                <w:webHidden/>
              </w:rPr>
              <w:tab/>
            </w:r>
            <w:r>
              <w:rPr>
                <w:noProof/>
                <w:webHidden/>
              </w:rPr>
              <w:fldChar w:fldCharType="begin"/>
            </w:r>
            <w:r>
              <w:rPr>
                <w:noProof/>
                <w:webHidden/>
              </w:rPr>
              <w:instrText xml:space="preserve"> PAGEREF _Toc529852433 \h </w:instrText>
            </w:r>
          </w:ins>
          <w:r>
            <w:rPr>
              <w:noProof/>
              <w:webHidden/>
            </w:rPr>
          </w:r>
          <w:r>
            <w:rPr>
              <w:noProof/>
              <w:webHidden/>
            </w:rPr>
            <w:fldChar w:fldCharType="separate"/>
          </w:r>
          <w:ins w:id="56" w:author="Author">
            <w:r>
              <w:rPr>
                <w:noProof/>
                <w:webHidden/>
              </w:rPr>
              <w:t>106</w:t>
            </w:r>
            <w:r>
              <w:rPr>
                <w:noProof/>
                <w:webHidden/>
              </w:rPr>
              <w:fldChar w:fldCharType="end"/>
            </w:r>
            <w:r w:rsidRPr="00046ABC">
              <w:rPr>
                <w:rStyle w:val="Hyperlink"/>
                <w:noProof/>
              </w:rPr>
              <w:fldChar w:fldCharType="end"/>
            </w:r>
          </w:ins>
        </w:p>
        <w:p w14:paraId="3F7870E1" w14:textId="419072AD" w:rsidR="009D7FF0" w:rsidRDefault="009D7FF0">
          <w:pPr>
            <w:pStyle w:val="TOC3"/>
            <w:tabs>
              <w:tab w:val="left" w:pos="1260"/>
              <w:tab w:val="right" w:leader="dot" w:pos="9580"/>
            </w:tabs>
            <w:rPr>
              <w:ins w:id="57" w:author="Author"/>
              <w:rFonts w:asciiTheme="minorHAnsi" w:eastAsiaTheme="minorEastAsia" w:hAnsiTheme="minorHAnsi" w:cstheme="minorBidi"/>
              <w:noProof/>
              <w:sz w:val="22"/>
              <w:szCs w:val="22"/>
              <w:lang w:eastAsia="en-US"/>
            </w:rPr>
          </w:pPr>
          <w:ins w:id="58" w:author="Author">
            <w:r w:rsidRPr="00046ABC">
              <w:rPr>
                <w:rStyle w:val="Hyperlink"/>
                <w:noProof/>
              </w:rPr>
              <w:fldChar w:fldCharType="begin"/>
            </w:r>
            <w:r w:rsidRPr="00046ABC">
              <w:rPr>
                <w:rStyle w:val="Hyperlink"/>
                <w:noProof/>
              </w:rPr>
              <w:instrText xml:space="preserve"> </w:instrText>
            </w:r>
            <w:r>
              <w:rPr>
                <w:noProof/>
              </w:rPr>
              <w:instrText>HYPERLINK \l "_Toc529852434"</w:instrText>
            </w:r>
            <w:r w:rsidRPr="00046ABC">
              <w:rPr>
                <w:rStyle w:val="Hyperlink"/>
                <w:noProof/>
              </w:rPr>
              <w:instrText xml:space="preserve"> </w:instrText>
            </w:r>
            <w:r w:rsidRPr="00046ABC">
              <w:rPr>
                <w:rStyle w:val="Hyperlink"/>
                <w:noProof/>
              </w:rPr>
              <w:fldChar w:fldCharType="separate"/>
            </w:r>
            <w:r w:rsidRPr="00046ABC">
              <w:rPr>
                <w:rStyle w:val="Hyperlink"/>
                <w:noProof/>
              </w:rPr>
              <w:t>6.4.1</w:t>
            </w:r>
            <w:r>
              <w:rPr>
                <w:rFonts w:asciiTheme="minorHAnsi" w:eastAsiaTheme="minorEastAsia" w:hAnsiTheme="minorHAnsi" w:cstheme="minorBidi"/>
                <w:noProof/>
                <w:sz w:val="22"/>
                <w:szCs w:val="22"/>
                <w:lang w:eastAsia="en-US"/>
              </w:rPr>
              <w:tab/>
            </w:r>
            <w:r w:rsidRPr="00046ABC">
              <w:rPr>
                <w:rStyle w:val="Hyperlink"/>
                <w:noProof/>
              </w:rPr>
              <w:t>Introduction</w:t>
            </w:r>
            <w:r>
              <w:rPr>
                <w:noProof/>
                <w:webHidden/>
              </w:rPr>
              <w:tab/>
            </w:r>
            <w:r>
              <w:rPr>
                <w:noProof/>
                <w:webHidden/>
              </w:rPr>
              <w:fldChar w:fldCharType="begin"/>
            </w:r>
            <w:r>
              <w:rPr>
                <w:noProof/>
                <w:webHidden/>
              </w:rPr>
              <w:instrText xml:space="preserve"> PAGEREF _Toc529852434 \h </w:instrText>
            </w:r>
          </w:ins>
          <w:r>
            <w:rPr>
              <w:noProof/>
              <w:webHidden/>
            </w:rPr>
          </w:r>
          <w:r>
            <w:rPr>
              <w:noProof/>
              <w:webHidden/>
            </w:rPr>
            <w:fldChar w:fldCharType="separate"/>
          </w:r>
          <w:ins w:id="59" w:author="Author">
            <w:r>
              <w:rPr>
                <w:noProof/>
                <w:webHidden/>
              </w:rPr>
              <w:t>106</w:t>
            </w:r>
            <w:r>
              <w:rPr>
                <w:noProof/>
                <w:webHidden/>
              </w:rPr>
              <w:fldChar w:fldCharType="end"/>
            </w:r>
            <w:r w:rsidRPr="00046ABC">
              <w:rPr>
                <w:rStyle w:val="Hyperlink"/>
                <w:noProof/>
              </w:rPr>
              <w:fldChar w:fldCharType="end"/>
            </w:r>
          </w:ins>
        </w:p>
        <w:p w14:paraId="0A8F41E1" w14:textId="63CEFA4F" w:rsidR="009D7FF0" w:rsidRDefault="009D7FF0">
          <w:pPr>
            <w:pStyle w:val="TOC3"/>
            <w:tabs>
              <w:tab w:val="left" w:pos="1260"/>
              <w:tab w:val="right" w:leader="dot" w:pos="9580"/>
            </w:tabs>
            <w:rPr>
              <w:ins w:id="60" w:author="Author"/>
              <w:rFonts w:asciiTheme="minorHAnsi" w:eastAsiaTheme="minorEastAsia" w:hAnsiTheme="minorHAnsi" w:cstheme="minorBidi"/>
              <w:noProof/>
              <w:sz w:val="22"/>
              <w:szCs w:val="22"/>
              <w:lang w:eastAsia="en-US"/>
            </w:rPr>
          </w:pPr>
          <w:ins w:id="61" w:author="Author">
            <w:r w:rsidRPr="00046ABC">
              <w:rPr>
                <w:rStyle w:val="Hyperlink"/>
                <w:noProof/>
              </w:rPr>
              <w:fldChar w:fldCharType="begin"/>
            </w:r>
            <w:r w:rsidRPr="00046ABC">
              <w:rPr>
                <w:rStyle w:val="Hyperlink"/>
                <w:noProof/>
              </w:rPr>
              <w:instrText xml:space="preserve"> </w:instrText>
            </w:r>
            <w:r>
              <w:rPr>
                <w:noProof/>
              </w:rPr>
              <w:instrText>HYPERLINK \l "_Toc529852435"</w:instrText>
            </w:r>
            <w:r w:rsidRPr="00046ABC">
              <w:rPr>
                <w:rStyle w:val="Hyperlink"/>
                <w:noProof/>
              </w:rPr>
              <w:instrText xml:space="preserve"> </w:instrText>
            </w:r>
            <w:r w:rsidRPr="00046ABC">
              <w:rPr>
                <w:rStyle w:val="Hyperlink"/>
                <w:noProof/>
              </w:rPr>
              <w:fldChar w:fldCharType="separate"/>
            </w:r>
            <w:r w:rsidRPr="00046ABC">
              <w:rPr>
                <w:rStyle w:val="Hyperlink"/>
                <w:noProof/>
              </w:rPr>
              <w:t>6.4.2</w:t>
            </w:r>
            <w:r>
              <w:rPr>
                <w:rFonts w:asciiTheme="minorHAnsi" w:eastAsiaTheme="minorEastAsia" w:hAnsiTheme="minorHAnsi" w:cstheme="minorBidi"/>
                <w:noProof/>
                <w:sz w:val="22"/>
                <w:szCs w:val="22"/>
                <w:lang w:eastAsia="en-US"/>
              </w:rPr>
              <w:tab/>
            </w:r>
            <w:r w:rsidRPr="00046ABC">
              <w:rPr>
                <w:rStyle w:val="Hyperlink"/>
                <w:noProof/>
              </w:rPr>
              <w:t>Keyword Definitions</w:t>
            </w:r>
            <w:r>
              <w:rPr>
                <w:noProof/>
                <w:webHidden/>
              </w:rPr>
              <w:tab/>
            </w:r>
            <w:r>
              <w:rPr>
                <w:noProof/>
                <w:webHidden/>
              </w:rPr>
              <w:fldChar w:fldCharType="begin"/>
            </w:r>
            <w:r>
              <w:rPr>
                <w:noProof/>
                <w:webHidden/>
              </w:rPr>
              <w:instrText xml:space="preserve"> PAGEREF _Toc529852435 \h </w:instrText>
            </w:r>
          </w:ins>
          <w:r>
            <w:rPr>
              <w:noProof/>
              <w:webHidden/>
            </w:rPr>
          </w:r>
          <w:r>
            <w:rPr>
              <w:noProof/>
              <w:webHidden/>
            </w:rPr>
            <w:fldChar w:fldCharType="separate"/>
          </w:r>
          <w:ins w:id="62" w:author="Author">
            <w:r>
              <w:rPr>
                <w:noProof/>
                <w:webHidden/>
              </w:rPr>
              <w:t>106</w:t>
            </w:r>
            <w:r>
              <w:rPr>
                <w:noProof/>
                <w:webHidden/>
              </w:rPr>
              <w:fldChar w:fldCharType="end"/>
            </w:r>
            <w:r w:rsidRPr="00046ABC">
              <w:rPr>
                <w:rStyle w:val="Hyperlink"/>
                <w:noProof/>
              </w:rPr>
              <w:fldChar w:fldCharType="end"/>
            </w:r>
          </w:ins>
        </w:p>
        <w:p w14:paraId="34DF1BEC" w14:textId="42D95F62" w:rsidR="009D7FF0" w:rsidRDefault="009D7FF0">
          <w:pPr>
            <w:pStyle w:val="TOC3"/>
            <w:tabs>
              <w:tab w:val="left" w:pos="1260"/>
              <w:tab w:val="right" w:leader="dot" w:pos="9580"/>
            </w:tabs>
            <w:rPr>
              <w:ins w:id="63" w:author="Author"/>
              <w:rFonts w:asciiTheme="minorHAnsi" w:eastAsiaTheme="minorEastAsia" w:hAnsiTheme="minorHAnsi" w:cstheme="minorBidi"/>
              <w:noProof/>
              <w:sz w:val="22"/>
              <w:szCs w:val="22"/>
              <w:lang w:eastAsia="en-US"/>
            </w:rPr>
          </w:pPr>
          <w:ins w:id="64" w:author="Author">
            <w:r w:rsidRPr="00046ABC">
              <w:rPr>
                <w:rStyle w:val="Hyperlink"/>
                <w:noProof/>
              </w:rPr>
              <w:fldChar w:fldCharType="begin"/>
            </w:r>
            <w:r w:rsidRPr="00046ABC">
              <w:rPr>
                <w:rStyle w:val="Hyperlink"/>
                <w:noProof/>
              </w:rPr>
              <w:instrText xml:space="preserve"> </w:instrText>
            </w:r>
            <w:r>
              <w:rPr>
                <w:noProof/>
              </w:rPr>
              <w:instrText>HYPERLINK \l "_Toc529852436"</w:instrText>
            </w:r>
            <w:r w:rsidRPr="00046ABC">
              <w:rPr>
                <w:rStyle w:val="Hyperlink"/>
                <w:noProof/>
              </w:rPr>
              <w:instrText xml:space="preserve"> </w:instrText>
            </w:r>
            <w:r w:rsidRPr="00046ABC">
              <w:rPr>
                <w:rStyle w:val="Hyperlink"/>
                <w:noProof/>
              </w:rPr>
              <w:fldChar w:fldCharType="separate"/>
            </w:r>
            <w:r w:rsidRPr="00046ABC">
              <w:rPr>
                <w:rStyle w:val="Hyperlink"/>
                <w:noProof/>
              </w:rPr>
              <w:t>6.4.3</w:t>
            </w:r>
            <w:r>
              <w:rPr>
                <w:rFonts w:asciiTheme="minorHAnsi" w:eastAsiaTheme="minorEastAsia" w:hAnsiTheme="minorHAnsi" w:cstheme="minorBidi"/>
                <w:noProof/>
                <w:sz w:val="22"/>
                <w:szCs w:val="22"/>
                <w:lang w:eastAsia="en-US"/>
              </w:rPr>
              <w:tab/>
            </w:r>
            <w:r w:rsidRPr="00046ABC">
              <w:rPr>
                <w:rStyle w:val="Hyperlink"/>
                <w:noProof/>
              </w:rPr>
              <w:t>Definitions</w:t>
            </w:r>
            <w:r>
              <w:rPr>
                <w:noProof/>
                <w:webHidden/>
              </w:rPr>
              <w:tab/>
            </w:r>
            <w:r>
              <w:rPr>
                <w:noProof/>
                <w:webHidden/>
              </w:rPr>
              <w:fldChar w:fldCharType="begin"/>
            </w:r>
            <w:r>
              <w:rPr>
                <w:noProof/>
                <w:webHidden/>
              </w:rPr>
              <w:instrText xml:space="preserve"> PAGEREF _Toc529852436 \h </w:instrText>
            </w:r>
          </w:ins>
          <w:r>
            <w:rPr>
              <w:noProof/>
              <w:webHidden/>
            </w:rPr>
          </w:r>
          <w:r>
            <w:rPr>
              <w:noProof/>
              <w:webHidden/>
            </w:rPr>
            <w:fldChar w:fldCharType="separate"/>
          </w:r>
          <w:ins w:id="65" w:author="Author">
            <w:r>
              <w:rPr>
                <w:noProof/>
                <w:webHidden/>
              </w:rPr>
              <w:t>110</w:t>
            </w:r>
            <w:r>
              <w:rPr>
                <w:noProof/>
                <w:webHidden/>
              </w:rPr>
              <w:fldChar w:fldCharType="end"/>
            </w:r>
            <w:r w:rsidRPr="00046ABC">
              <w:rPr>
                <w:rStyle w:val="Hyperlink"/>
                <w:noProof/>
              </w:rPr>
              <w:fldChar w:fldCharType="end"/>
            </w:r>
          </w:ins>
        </w:p>
        <w:p w14:paraId="6E3EF5A3" w14:textId="733F5C1F" w:rsidR="009D7FF0" w:rsidRDefault="009D7FF0">
          <w:pPr>
            <w:pStyle w:val="TOC3"/>
            <w:tabs>
              <w:tab w:val="left" w:pos="1260"/>
              <w:tab w:val="right" w:leader="dot" w:pos="9580"/>
            </w:tabs>
            <w:rPr>
              <w:ins w:id="66" w:author="Author"/>
              <w:rFonts w:asciiTheme="minorHAnsi" w:eastAsiaTheme="minorEastAsia" w:hAnsiTheme="minorHAnsi" w:cstheme="minorBidi"/>
              <w:noProof/>
              <w:sz w:val="22"/>
              <w:szCs w:val="22"/>
              <w:lang w:eastAsia="en-US"/>
            </w:rPr>
          </w:pPr>
          <w:ins w:id="67" w:author="Author">
            <w:r w:rsidRPr="00046ABC">
              <w:rPr>
                <w:rStyle w:val="Hyperlink"/>
                <w:noProof/>
              </w:rPr>
              <w:fldChar w:fldCharType="begin"/>
            </w:r>
            <w:r w:rsidRPr="00046ABC">
              <w:rPr>
                <w:rStyle w:val="Hyperlink"/>
                <w:noProof/>
              </w:rPr>
              <w:instrText xml:space="preserve"> </w:instrText>
            </w:r>
            <w:r>
              <w:rPr>
                <w:noProof/>
              </w:rPr>
              <w:instrText>HYPERLINK \l "_Toc529852437"</w:instrText>
            </w:r>
            <w:r w:rsidRPr="00046ABC">
              <w:rPr>
                <w:rStyle w:val="Hyperlink"/>
                <w:noProof/>
              </w:rPr>
              <w:instrText xml:space="preserve"> </w:instrText>
            </w:r>
            <w:r w:rsidRPr="00046ABC">
              <w:rPr>
                <w:rStyle w:val="Hyperlink"/>
                <w:noProof/>
              </w:rPr>
              <w:fldChar w:fldCharType="separate"/>
            </w:r>
            <w:r w:rsidRPr="00046ABC">
              <w:rPr>
                <w:rStyle w:val="Hyperlink"/>
                <w:noProof/>
              </w:rPr>
              <w:t>6.4.4</w:t>
            </w:r>
            <w:r>
              <w:rPr>
                <w:rFonts w:asciiTheme="minorHAnsi" w:eastAsiaTheme="minorEastAsia" w:hAnsiTheme="minorHAnsi" w:cstheme="minorBidi"/>
                <w:noProof/>
                <w:sz w:val="22"/>
                <w:szCs w:val="22"/>
                <w:lang w:eastAsia="en-US"/>
              </w:rPr>
              <w:tab/>
            </w:r>
            <w:r w:rsidRPr="00046ABC">
              <w:rPr>
                <w:rStyle w:val="Hyperlink"/>
                <w:noProof/>
              </w:rPr>
              <w:t>General Assumptions</w:t>
            </w:r>
            <w:r>
              <w:rPr>
                <w:noProof/>
                <w:webHidden/>
              </w:rPr>
              <w:tab/>
            </w:r>
            <w:r>
              <w:rPr>
                <w:noProof/>
                <w:webHidden/>
              </w:rPr>
              <w:fldChar w:fldCharType="begin"/>
            </w:r>
            <w:r>
              <w:rPr>
                <w:noProof/>
                <w:webHidden/>
              </w:rPr>
              <w:instrText xml:space="preserve"> PAGEREF _Toc529852437 \h </w:instrText>
            </w:r>
          </w:ins>
          <w:r>
            <w:rPr>
              <w:noProof/>
              <w:webHidden/>
            </w:rPr>
          </w:r>
          <w:r>
            <w:rPr>
              <w:noProof/>
              <w:webHidden/>
            </w:rPr>
            <w:fldChar w:fldCharType="separate"/>
          </w:r>
          <w:ins w:id="68" w:author="Author">
            <w:r>
              <w:rPr>
                <w:noProof/>
                <w:webHidden/>
              </w:rPr>
              <w:t>110</w:t>
            </w:r>
            <w:r>
              <w:rPr>
                <w:noProof/>
                <w:webHidden/>
              </w:rPr>
              <w:fldChar w:fldCharType="end"/>
            </w:r>
            <w:r w:rsidRPr="00046ABC">
              <w:rPr>
                <w:rStyle w:val="Hyperlink"/>
                <w:noProof/>
              </w:rPr>
              <w:fldChar w:fldCharType="end"/>
            </w:r>
          </w:ins>
        </w:p>
        <w:p w14:paraId="0062644E" w14:textId="78E2036A" w:rsidR="009D7FF0" w:rsidRDefault="009D7FF0">
          <w:pPr>
            <w:pStyle w:val="TOC3"/>
            <w:tabs>
              <w:tab w:val="left" w:pos="1260"/>
              <w:tab w:val="right" w:leader="dot" w:pos="9580"/>
            </w:tabs>
            <w:rPr>
              <w:ins w:id="69" w:author="Author"/>
              <w:rFonts w:asciiTheme="minorHAnsi" w:eastAsiaTheme="minorEastAsia" w:hAnsiTheme="minorHAnsi" w:cstheme="minorBidi"/>
              <w:noProof/>
              <w:sz w:val="22"/>
              <w:szCs w:val="22"/>
              <w:lang w:eastAsia="en-US"/>
            </w:rPr>
          </w:pPr>
          <w:ins w:id="70" w:author="Author">
            <w:r w:rsidRPr="00046ABC">
              <w:rPr>
                <w:rStyle w:val="Hyperlink"/>
                <w:noProof/>
              </w:rPr>
              <w:fldChar w:fldCharType="begin"/>
            </w:r>
            <w:r w:rsidRPr="00046ABC">
              <w:rPr>
                <w:rStyle w:val="Hyperlink"/>
                <w:noProof/>
              </w:rPr>
              <w:instrText xml:space="preserve"> </w:instrText>
            </w:r>
            <w:r>
              <w:rPr>
                <w:noProof/>
              </w:rPr>
              <w:instrText>HYPERLINK \l "_Toc529852438"</w:instrText>
            </w:r>
            <w:r w:rsidRPr="00046ABC">
              <w:rPr>
                <w:rStyle w:val="Hyperlink"/>
                <w:noProof/>
              </w:rPr>
              <w:instrText xml:space="preserve"> </w:instrText>
            </w:r>
            <w:r w:rsidRPr="00046ABC">
              <w:rPr>
                <w:rStyle w:val="Hyperlink"/>
                <w:noProof/>
              </w:rPr>
              <w:fldChar w:fldCharType="separate"/>
            </w:r>
            <w:r w:rsidRPr="00046ABC">
              <w:rPr>
                <w:rStyle w:val="Hyperlink"/>
                <w:noProof/>
              </w:rPr>
              <w:t>6.4.5</w:t>
            </w:r>
            <w:r>
              <w:rPr>
                <w:rFonts w:asciiTheme="minorHAnsi" w:eastAsiaTheme="minorEastAsia" w:hAnsiTheme="minorHAnsi" w:cstheme="minorBidi"/>
                <w:noProof/>
                <w:sz w:val="22"/>
                <w:szCs w:val="22"/>
                <w:lang w:eastAsia="en-US"/>
              </w:rPr>
              <w:tab/>
            </w:r>
            <w:r w:rsidRPr="00046ABC">
              <w:rPr>
                <w:rStyle w:val="Hyperlink"/>
                <w:noProof/>
              </w:rPr>
              <w:t>Keyword Definitions</w:t>
            </w:r>
            <w:r>
              <w:rPr>
                <w:noProof/>
                <w:webHidden/>
              </w:rPr>
              <w:tab/>
            </w:r>
            <w:r>
              <w:rPr>
                <w:noProof/>
                <w:webHidden/>
              </w:rPr>
              <w:fldChar w:fldCharType="begin"/>
            </w:r>
            <w:r>
              <w:rPr>
                <w:noProof/>
                <w:webHidden/>
              </w:rPr>
              <w:instrText xml:space="preserve"> PAGEREF _Toc529852438 \h </w:instrText>
            </w:r>
          </w:ins>
          <w:r>
            <w:rPr>
              <w:noProof/>
              <w:webHidden/>
            </w:rPr>
          </w:r>
          <w:r>
            <w:rPr>
              <w:noProof/>
              <w:webHidden/>
            </w:rPr>
            <w:fldChar w:fldCharType="separate"/>
          </w:r>
          <w:ins w:id="71" w:author="Author">
            <w:r>
              <w:rPr>
                <w:noProof/>
                <w:webHidden/>
              </w:rPr>
              <w:t>115</w:t>
            </w:r>
            <w:r>
              <w:rPr>
                <w:noProof/>
                <w:webHidden/>
              </w:rPr>
              <w:fldChar w:fldCharType="end"/>
            </w:r>
            <w:r w:rsidRPr="00046ABC">
              <w:rPr>
                <w:rStyle w:val="Hyperlink"/>
                <w:noProof/>
              </w:rPr>
              <w:fldChar w:fldCharType="end"/>
            </w:r>
          </w:ins>
        </w:p>
        <w:p w14:paraId="59AEC200" w14:textId="1E3028A7" w:rsidR="009D7FF0" w:rsidRDefault="009D7FF0">
          <w:pPr>
            <w:pStyle w:val="TOC1"/>
            <w:rPr>
              <w:ins w:id="72" w:author="Author"/>
              <w:rFonts w:asciiTheme="minorHAnsi" w:eastAsiaTheme="minorEastAsia" w:hAnsiTheme="minorHAnsi" w:cstheme="minorBidi"/>
              <w:b w:val="0"/>
              <w:sz w:val="22"/>
              <w:szCs w:val="22"/>
              <w:lang w:eastAsia="en-US"/>
            </w:rPr>
          </w:pPr>
          <w:ins w:id="73" w:author="Author">
            <w:r w:rsidRPr="00046ABC">
              <w:rPr>
                <w:rStyle w:val="Hyperlink"/>
              </w:rPr>
              <w:fldChar w:fldCharType="begin"/>
            </w:r>
            <w:r w:rsidRPr="00046ABC">
              <w:rPr>
                <w:rStyle w:val="Hyperlink"/>
              </w:rPr>
              <w:instrText xml:space="preserve"> </w:instrText>
            </w:r>
            <w:r>
              <w:instrText>HYPERLINK \l "_Toc529852550"</w:instrText>
            </w:r>
            <w:r w:rsidRPr="00046ABC">
              <w:rPr>
                <w:rStyle w:val="Hyperlink"/>
              </w:rPr>
              <w:instrText xml:space="preserve"> </w:instrText>
            </w:r>
            <w:r w:rsidRPr="00046ABC">
              <w:rPr>
                <w:rStyle w:val="Hyperlink"/>
              </w:rPr>
              <w:fldChar w:fldCharType="separate"/>
            </w:r>
            <w:r w:rsidRPr="00046ABC">
              <w:rPr>
                <w:rStyle w:val="Hyperlink"/>
              </w:rPr>
              <w:t>7</w:t>
            </w:r>
            <w:r>
              <w:rPr>
                <w:rFonts w:asciiTheme="minorHAnsi" w:eastAsiaTheme="minorEastAsia" w:hAnsiTheme="minorHAnsi" w:cstheme="minorBidi"/>
                <w:b w:val="0"/>
                <w:sz w:val="22"/>
                <w:szCs w:val="22"/>
                <w:lang w:eastAsia="en-US"/>
              </w:rPr>
              <w:tab/>
            </w:r>
            <w:r w:rsidRPr="00046ABC">
              <w:rPr>
                <w:rStyle w:val="Hyperlink"/>
              </w:rPr>
              <w:t>Package Modeling</w:t>
            </w:r>
            <w:r>
              <w:rPr>
                <w:webHidden/>
              </w:rPr>
              <w:tab/>
            </w:r>
            <w:r>
              <w:rPr>
                <w:webHidden/>
              </w:rPr>
              <w:fldChar w:fldCharType="begin"/>
            </w:r>
            <w:r>
              <w:rPr>
                <w:webHidden/>
              </w:rPr>
              <w:instrText xml:space="preserve"> PAGEREF _Toc529852550 \h </w:instrText>
            </w:r>
          </w:ins>
          <w:r>
            <w:rPr>
              <w:webHidden/>
            </w:rPr>
          </w:r>
          <w:r>
            <w:rPr>
              <w:webHidden/>
            </w:rPr>
            <w:fldChar w:fldCharType="separate"/>
          </w:r>
          <w:ins w:id="74" w:author="Author">
            <w:r>
              <w:rPr>
                <w:webHidden/>
              </w:rPr>
              <w:t>153</w:t>
            </w:r>
            <w:r>
              <w:rPr>
                <w:webHidden/>
              </w:rPr>
              <w:fldChar w:fldCharType="end"/>
            </w:r>
            <w:r w:rsidRPr="00046ABC">
              <w:rPr>
                <w:rStyle w:val="Hyperlink"/>
              </w:rPr>
              <w:fldChar w:fldCharType="end"/>
            </w:r>
          </w:ins>
        </w:p>
        <w:p w14:paraId="205566A6" w14:textId="16347F15" w:rsidR="009D7FF0" w:rsidRDefault="009D7FF0">
          <w:pPr>
            <w:pStyle w:val="TOC2"/>
            <w:tabs>
              <w:tab w:val="left" w:pos="1260"/>
              <w:tab w:val="right" w:leader="dot" w:pos="9580"/>
            </w:tabs>
            <w:rPr>
              <w:ins w:id="75" w:author="Author"/>
              <w:rFonts w:asciiTheme="minorHAnsi" w:eastAsiaTheme="minorEastAsia" w:hAnsiTheme="minorHAnsi" w:cstheme="minorBidi"/>
              <w:noProof/>
              <w:sz w:val="22"/>
              <w:szCs w:val="22"/>
              <w:lang w:eastAsia="en-US"/>
            </w:rPr>
          </w:pPr>
          <w:ins w:id="76" w:author="Author">
            <w:r w:rsidRPr="00046ABC">
              <w:rPr>
                <w:rStyle w:val="Hyperlink"/>
                <w:noProof/>
              </w:rPr>
              <w:fldChar w:fldCharType="begin"/>
            </w:r>
            <w:r w:rsidRPr="00046ABC">
              <w:rPr>
                <w:rStyle w:val="Hyperlink"/>
                <w:noProof/>
              </w:rPr>
              <w:instrText xml:space="preserve"> </w:instrText>
            </w:r>
            <w:r>
              <w:rPr>
                <w:noProof/>
              </w:rPr>
              <w:instrText>HYPERLINK \l "_Toc529852551"</w:instrText>
            </w:r>
            <w:r w:rsidRPr="00046ABC">
              <w:rPr>
                <w:rStyle w:val="Hyperlink"/>
                <w:noProof/>
              </w:rPr>
              <w:instrText xml:space="preserve"> </w:instrText>
            </w:r>
            <w:r w:rsidRPr="00046ABC">
              <w:rPr>
                <w:rStyle w:val="Hyperlink"/>
                <w:noProof/>
              </w:rPr>
              <w:fldChar w:fldCharType="separate"/>
            </w:r>
            <w:r w:rsidRPr="00046ABC">
              <w:rPr>
                <w:rStyle w:val="Hyperlink"/>
                <w:noProof/>
              </w:rPr>
              <w:t>7.1</w:t>
            </w:r>
            <w:r>
              <w:rPr>
                <w:rFonts w:asciiTheme="minorHAnsi" w:eastAsiaTheme="minorEastAsia" w:hAnsiTheme="minorHAnsi" w:cstheme="minorBidi"/>
                <w:noProof/>
                <w:sz w:val="22"/>
                <w:szCs w:val="22"/>
                <w:lang w:eastAsia="en-US"/>
              </w:rPr>
              <w:tab/>
            </w:r>
            <w:r w:rsidRPr="00046ABC">
              <w:rPr>
                <w:rStyle w:val="Hyperlink"/>
                <w:noProof/>
              </w:rPr>
              <w:t>Introduction</w:t>
            </w:r>
            <w:r>
              <w:rPr>
                <w:noProof/>
                <w:webHidden/>
              </w:rPr>
              <w:tab/>
            </w:r>
            <w:r>
              <w:rPr>
                <w:noProof/>
                <w:webHidden/>
              </w:rPr>
              <w:fldChar w:fldCharType="begin"/>
            </w:r>
            <w:r>
              <w:rPr>
                <w:noProof/>
                <w:webHidden/>
              </w:rPr>
              <w:instrText xml:space="preserve"> PAGEREF _Toc529852551 \h </w:instrText>
            </w:r>
          </w:ins>
          <w:r>
            <w:rPr>
              <w:noProof/>
              <w:webHidden/>
            </w:rPr>
          </w:r>
          <w:r>
            <w:rPr>
              <w:noProof/>
              <w:webHidden/>
            </w:rPr>
            <w:fldChar w:fldCharType="separate"/>
          </w:r>
          <w:ins w:id="77" w:author="Author">
            <w:r>
              <w:rPr>
                <w:noProof/>
                <w:webHidden/>
              </w:rPr>
              <w:t>153</w:t>
            </w:r>
            <w:r>
              <w:rPr>
                <w:noProof/>
                <w:webHidden/>
              </w:rPr>
              <w:fldChar w:fldCharType="end"/>
            </w:r>
            <w:r w:rsidRPr="00046ABC">
              <w:rPr>
                <w:rStyle w:val="Hyperlink"/>
                <w:noProof/>
              </w:rPr>
              <w:fldChar w:fldCharType="end"/>
            </w:r>
          </w:ins>
        </w:p>
        <w:p w14:paraId="074FBEB5" w14:textId="089B0BD7" w:rsidR="009D7FF0" w:rsidRDefault="009D7FF0">
          <w:pPr>
            <w:pStyle w:val="TOC2"/>
            <w:tabs>
              <w:tab w:val="left" w:pos="1260"/>
              <w:tab w:val="right" w:leader="dot" w:pos="9580"/>
            </w:tabs>
            <w:rPr>
              <w:ins w:id="78" w:author="Author"/>
              <w:rFonts w:asciiTheme="minorHAnsi" w:eastAsiaTheme="minorEastAsia" w:hAnsiTheme="minorHAnsi" w:cstheme="minorBidi"/>
              <w:noProof/>
              <w:sz w:val="22"/>
              <w:szCs w:val="22"/>
              <w:lang w:eastAsia="en-US"/>
            </w:rPr>
          </w:pPr>
          <w:ins w:id="79" w:author="Author">
            <w:r w:rsidRPr="00046ABC">
              <w:rPr>
                <w:rStyle w:val="Hyperlink"/>
                <w:noProof/>
              </w:rPr>
              <w:fldChar w:fldCharType="begin"/>
            </w:r>
            <w:r w:rsidRPr="00046ABC">
              <w:rPr>
                <w:rStyle w:val="Hyperlink"/>
                <w:noProof/>
              </w:rPr>
              <w:instrText xml:space="preserve"> </w:instrText>
            </w:r>
            <w:r>
              <w:rPr>
                <w:noProof/>
              </w:rPr>
              <w:instrText>HYPERLINK \l "_Toc529852552"</w:instrText>
            </w:r>
            <w:r w:rsidRPr="00046ABC">
              <w:rPr>
                <w:rStyle w:val="Hyperlink"/>
                <w:noProof/>
              </w:rPr>
              <w:instrText xml:space="preserve"> </w:instrText>
            </w:r>
            <w:r w:rsidRPr="00046ABC">
              <w:rPr>
                <w:rStyle w:val="Hyperlink"/>
                <w:noProof/>
              </w:rPr>
              <w:fldChar w:fldCharType="separate"/>
            </w:r>
            <w:r w:rsidRPr="00046ABC">
              <w:rPr>
                <w:rStyle w:val="Hyperlink"/>
                <w:noProof/>
              </w:rPr>
              <w:t>7.2</w:t>
            </w:r>
            <w:r>
              <w:rPr>
                <w:rFonts w:asciiTheme="minorHAnsi" w:eastAsiaTheme="minorEastAsia" w:hAnsiTheme="minorHAnsi" w:cstheme="minorBidi"/>
                <w:noProof/>
                <w:sz w:val="22"/>
                <w:szCs w:val="22"/>
                <w:lang w:eastAsia="en-US"/>
              </w:rPr>
              <w:tab/>
            </w:r>
            <w:r w:rsidRPr="00046ABC">
              <w:rPr>
                <w:rStyle w:val="Hyperlink"/>
                <w:noProof/>
              </w:rPr>
              <w:t>Rules of Precedence</w:t>
            </w:r>
            <w:r>
              <w:rPr>
                <w:noProof/>
                <w:webHidden/>
              </w:rPr>
              <w:tab/>
            </w:r>
            <w:r>
              <w:rPr>
                <w:noProof/>
                <w:webHidden/>
              </w:rPr>
              <w:fldChar w:fldCharType="begin"/>
            </w:r>
            <w:r>
              <w:rPr>
                <w:noProof/>
                <w:webHidden/>
              </w:rPr>
              <w:instrText xml:space="preserve"> PAGEREF _Toc529852552 \h </w:instrText>
            </w:r>
          </w:ins>
          <w:r>
            <w:rPr>
              <w:noProof/>
              <w:webHidden/>
            </w:rPr>
          </w:r>
          <w:r>
            <w:rPr>
              <w:noProof/>
              <w:webHidden/>
            </w:rPr>
            <w:fldChar w:fldCharType="separate"/>
          </w:r>
          <w:ins w:id="80" w:author="Author">
            <w:r>
              <w:rPr>
                <w:noProof/>
                <w:webHidden/>
              </w:rPr>
              <w:t>153</w:t>
            </w:r>
            <w:r>
              <w:rPr>
                <w:noProof/>
                <w:webHidden/>
              </w:rPr>
              <w:fldChar w:fldCharType="end"/>
            </w:r>
            <w:r w:rsidRPr="00046ABC">
              <w:rPr>
                <w:rStyle w:val="Hyperlink"/>
                <w:noProof/>
              </w:rPr>
              <w:fldChar w:fldCharType="end"/>
            </w:r>
          </w:ins>
        </w:p>
        <w:p w14:paraId="1953D569" w14:textId="63E78CC1" w:rsidR="009D7FF0" w:rsidRDefault="009D7FF0">
          <w:pPr>
            <w:pStyle w:val="TOC2"/>
            <w:tabs>
              <w:tab w:val="left" w:pos="1260"/>
              <w:tab w:val="right" w:leader="dot" w:pos="9580"/>
            </w:tabs>
            <w:rPr>
              <w:ins w:id="81" w:author="Author"/>
              <w:rFonts w:asciiTheme="minorHAnsi" w:eastAsiaTheme="minorEastAsia" w:hAnsiTheme="minorHAnsi" w:cstheme="minorBidi"/>
              <w:noProof/>
              <w:sz w:val="22"/>
              <w:szCs w:val="22"/>
              <w:lang w:eastAsia="en-US"/>
            </w:rPr>
          </w:pPr>
          <w:ins w:id="82" w:author="Author">
            <w:r w:rsidRPr="00046ABC">
              <w:rPr>
                <w:rStyle w:val="Hyperlink"/>
                <w:noProof/>
              </w:rPr>
              <w:fldChar w:fldCharType="begin"/>
            </w:r>
            <w:r w:rsidRPr="00046ABC">
              <w:rPr>
                <w:rStyle w:val="Hyperlink"/>
                <w:noProof/>
              </w:rPr>
              <w:instrText xml:space="preserve"> </w:instrText>
            </w:r>
            <w:r>
              <w:rPr>
                <w:noProof/>
              </w:rPr>
              <w:instrText>HYPERLINK \l "_Toc529852553"</w:instrText>
            </w:r>
            <w:r w:rsidRPr="00046ABC">
              <w:rPr>
                <w:rStyle w:val="Hyperlink"/>
                <w:noProof/>
              </w:rPr>
              <w:instrText xml:space="preserve"> </w:instrText>
            </w:r>
            <w:r w:rsidRPr="00046ABC">
              <w:rPr>
                <w:rStyle w:val="Hyperlink"/>
                <w:noProof/>
              </w:rPr>
              <w:fldChar w:fldCharType="separate"/>
            </w:r>
            <w:r w:rsidRPr="00046ABC">
              <w:rPr>
                <w:rStyle w:val="Hyperlink"/>
                <w:noProof/>
              </w:rPr>
              <w:t>7.3</w:t>
            </w:r>
            <w:r>
              <w:rPr>
                <w:rFonts w:asciiTheme="minorHAnsi" w:eastAsiaTheme="minorEastAsia" w:hAnsiTheme="minorHAnsi" w:cstheme="minorBidi"/>
                <w:noProof/>
                <w:sz w:val="22"/>
                <w:szCs w:val="22"/>
                <w:lang w:eastAsia="en-US"/>
              </w:rPr>
              <w:tab/>
            </w:r>
            <w:r w:rsidRPr="00046ABC">
              <w:rPr>
                <w:rStyle w:val="Hyperlink"/>
                <w:noProof/>
              </w:rPr>
              <w:t>Keyword Definitions</w:t>
            </w:r>
            <w:r>
              <w:rPr>
                <w:noProof/>
                <w:webHidden/>
              </w:rPr>
              <w:tab/>
            </w:r>
            <w:r>
              <w:rPr>
                <w:noProof/>
                <w:webHidden/>
              </w:rPr>
              <w:fldChar w:fldCharType="begin"/>
            </w:r>
            <w:r>
              <w:rPr>
                <w:noProof/>
                <w:webHidden/>
              </w:rPr>
              <w:instrText xml:space="preserve"> PAGEREF _Toc529852553 \h </w:instrText>
            </w:r>
          </w:ins>
          <w:r>
            <w:rPr>
              <w:noProof/>
              <w:webHidden/>
            </w:rPr>
          </w:r>
          <w:r>
            <w:rPr>
              <w:noProof/>
              <w:webHidden/>
            </w:rPr>
            <w:fldChar w:fldCharType="separate"/>
          </w:r>
          <w:ins w:id="83" w:author="Author">
            <w:r>
              <w:rPr>
                <w:noProof/>
                <w:webHidden/>
              </w:rPr>
              <w:t>153</w:t>
            </w:r>
            <w:r>
              <w:rPr>
                <w:noProof/>
                <w:webHidden/>
              </w:rPr>
              <w:fldChar w:fldCharType="end"/>
            </w:r>
            <w:r w:rsidRPr="00046ABC">
              <w:rPr>
                <w:rStyle w:val="Hyperlink"/>
                <w:noProof/>
              </w:rPr>
              <w:fldChar w:fldCharType="end"/>
            </w:r>
          </w:ins>
        </w:p>
        <w:p w14:paraId="402EE4B4" w14:textId="1F39D80A" w:rsidR="009D7FF0" w:rsidRDefault="009D7FF0">
          <w:pPr>
            <w:pStyle w:val="TOC1"/>
            <w:rPr>
              <w:ins w:id="84" w:author="Author"/>
              <w:rFonts w:asciiTheme="minorHAnsi" w:eastAsiaTheme="minorEastAsia" w:hAnsiTheme="minorHAnsi" w:cstheme="minorBidi"/>
              <w:b w:val="0"/>
              <w:sz w:val="22"/>
              <w:szCs w:val="22"/>
              <w:lang w:eastAsia="en-US"/>
            </w:rPr>
          </w:pPr>
          <w:ins w:id="85" w:author="Author">
            <w:r w:rsidRPr="00046ABC">
              <w:rPr>
                <w:rStyle w:val="Hyperlink"/>
              </w:rPr>
              <w:fldChar w:fldCharType="begin"/>
            </w:r>
            <w:r w:rsidRPr="00046ABC">
              <w:rPr>
                <w:rStyle w:val="Hyperlink"/>
              </w:rPr>
              <w:instrText xml:space="preserve"> </w:instrText>
            </w:r>
            <w:r>
              <w:instrText>HYPERLINK \l "_Toc529852554"</w:instrText>
            </w:r>
            <w:r w:rsidRPr="00046ABC">
              <w:rPr>
                <w:rStyle w:val="Hyperlink"/>
              </w:rPr>
              <w:instrText xml:space="preserve"> </w:instrText>
            </w:r>
            <w:r w:rsidRPr="00046ABC">
              <w:rPr>
                <w:rStyle w:val="Hyperlink"/>
              </w:rPr>
              <w:fldChar w:fldCharType="separate"/>
            </w:r>
            <w:r w:rsidRPr="00046ABC">
              <w:rPr>
                <w:rStyle w:val="Hyperlink"/>
              </w:rPr>
              <w:t>8</w:t>
            </w:r>
            <w:r>
              <w:rPr>
                <w:rFonts w:asciiTheme="minorHAnsi" w:eastAsiaTheme="minorEastAsia" w:hAnsiTheme="minorHAnsi" w:cstheme="minorBidi"/>
                <w:b w:val="0"/>
                <w:sz w:val="22"/>
                <w:szCs w:val="22"/>
                <w:lang w:eastAsia="en-US"/>
              </w:rPr>
              <w:tab/>
            </w:r>
            <w:r w:rsidRPr="00046ABC">
              <w:rPr>
                <w:rStyle w:val="Hyperlink"/>
              </w:rPr>
              <w:t>Electrical Board Description</w:t>
            </w:r>
            <w:r>
              <w:rPr>
                <w:webHidden/>
              </w:rPr>
              <w:tab/>
            </w:r>
            <w:r>
              <w:rPr>
                <w:webHidden/>
              </w:rPr>
              <w:fldChar w:fldCharType="begin"/>
            </w:r>
            <w:r>
              <w:rPr>
                <w:webHidden/>
              </w:rPr>
              <w:instrText xml:space="preserve"> PAGEREF _Toc529852554 \h </w:instrText>
            </w:r>
          </w:ins>
          <w:r>
            <w:rPr>
              <w:webHidden/>
            </w:rPr>
          </w:r>
          <w:r>
            <w:rPr>
              <w:webHidden/>
            </w:rPr>
            <w:fldChar w:fldCharType="separate"/>
          </w:r>
          <w:ins w:id="86" w:author="Author">
            <w:r>
              <w:rPr>
                <w:webHidden/>
              </w:rPr>
              <w:t>169</w:t>
            </w:r>
            <w:r>
              <w:rPr>
                <w:webHidden/>
              </w:rPr>
              <w:fldChar w:fldCharType="end"/>
            </w:r>
            <w:r w:rsidRPr="00046ABC">
              <w:rPr>
                <w:rStyle w:val="Hyperlink"/>
              </w:rPr>
              <w:fldChar w:fldCharType="end"/>
            </w:r>
          </w:ins>
        </w:p>
        <w:p w14:paraId="620892C6" w14:textId="1B084D47" w:rsidR="009D7FF0" w:rsidRDefault="009D7FF0">
          <w:pPr>
            <w:pStyle w:val="TOC2"/>
            <w:tabs>
              <w:tab w:val="left" w:pos="1260"/>
              <w:tab w:val="right" w:leader="dot" w:pos="9580"/>
            </w:tabs>
            <w:rPr>
              <w:ins w:id="87" w:author="Author"/>
              <w:rFonts w:asciiTheme="minorHAnsi" w:eastAsiaTheme="minorEastAsia" w:hAnsiTheme="minorHAnsi" w:cstheme="minorBidi"/>
              <w:noProof/>
              <w:sz w:val="22"/>
              <w:szCs w:val="22"/>
              <w:lang w:eastAsia="en-US"/>
            </w:rPr>
          </w:pPr>
          <w:ins w:id="88" w:author="Author">
            <w:r w:rsidRPr="00046ABC">
              <w:rPr>
                <w:rStyle w:val="Hyperlink"/>
                <w:noProof/>
              </w:rPr>
              <w:fldChar w:fldCharType="begin"/>
            </w:r>
            <w:r w:rsidRPr="00046ABC">
              <w:rPr>
                <w:rStyle w:val="Hyperlink"/>
                <w:noProof/>
              </w:rPr>
              <w:instrText xml:space="preserve"> </w:instrText>
            </w:r>
            <w:r>
              <w:rPr>
                <w:noProof/>
              </w:rPr>
              <w:instrText>HYPERLINK \l "_Toc529852555"</w:instrText>
            </w:r>
            <w:r w:rsidRPr="00046ABC">
              <w:rPr>
                <w:rStyle w:val="Hyperlink"/>
                <w:noProof/>
              </w:rPr>
              <w:instrText xml:space="preserve"> </w:instrText>
            </w:r>
            <w:r w:rsidRPr="00046ABC">
              <w:rPr>
                <w:rStyle w:val="Hyperlink"/>
                <w:noProof/>
              </w:rPr>
              <w:fldChar w:fldCharType="separate"/>
            </w:r>
            <w:r w:rsidRPr="00046ABC">
              <w:rPr>
                <w:rStyle w:val="Hyperlink"/>
                <w:noProof/>
              </w:rPr>
              <w:t>8.1</w:t>
            </w:r>
            <w:r>
              <w:rPr>
                <w:rFonts w:asciiTheme="minorHAnsi" w:eastAsiaTheme="minorEastAsia" w:hAnsiTheme="minorHAnsi" w:cstheme="minorBidi"/>
                <w:noProof/>
                <w:sz w:val="22"/>
                <w:szCs w:val="22"/>
                <w:lang w:eastAsia="en-US"/>
              </w:rPr>
              <w:tab/>
            </w:r>
            <w:r w:rsidRPr="00046ABC">
              <w:rPr>
                <w:rStyle w:val="Hyperlink"/>
                <w:noProof/>
              </w:rPr>
              <w:t>Introduction</w:t>
            </w:r>
            <w:r>
              <w:rPr>
                <w:noProof/>
                <w:webHidden/>
              </w:rPr>
              <w:tab/>
            </w:r>
            <w:r>
              <w:rPr>
                <w:noProof/>
                <w:webHidden/>
              </w:rPr>
              <w:fldChar w:fldCharType="begin"/>
            </w:r>
            <w:r>
              <w:rPr>
                <w:noProof/>
                <w:webHidden/>
              </w:rPr>
              <w:instrText xml:space="preserve"> PAGEREF _Toc529852555 \h </w:instrText>
            </w:r>
          </w:ins>
          <w:r>
            <w:rPr>
              <w:noProof/>
              <w:webHidden/>
            </w:rPr>
          </w:r>
          <w:r>
            <w:rPr>
              <w:noProof/>
              <w:webHidden/>
            </w:rPr>
            <w:fldChar w:fldCharType="separate"/>
          </w:r>
          <w:ins w:id="89" w:author="Author">
            <w:r>
              <w:rPr>
                <w:noProof/>
                <w:webHidden/>
              </w:rPr>
              <w:t>169</w:t>
            </w:r>
            <w:r>
              <w:rPr>
                <w:noProof/>
                <w:webHidden/>
              </w:rPr>
              <w:fldChar w:fldCharType="end"/>
            </w:r>
            <w:r w:rsidRPr="00046ABC">
              <w:rPr>
                <w:rStyle w:val="Hyperlink"/>
                <w:noProof/>
              </w:rPr>
              <w:fldChar w:fldCharType="end"/>
            </w:r>
          </w:ins>
        </w:p>
        <w:p w14:paraId="7DF39768" w14:textId="33011D23" w:rsidR="009D7FF0" w:rsidRDefault="009D7FF0">
          <w:pPr>
            <w:pStyle w:val="TOC2"/>
            <w:tabs>
              <w:tab w:val="left" w:pos="1260"/>
              <w:tab w:val="right" w:leader="dot" w:pos="9580"/>
            </w:tabs>
            <w:rPr>
              <w:ins w:id="90" w:author="Author"/>
              <w:rFonts w:asciiTheme="minorHAnsi" w:eastAsiaTheme="minorEastAsia" w:hAnsiTheme="minorHAnsi" w:cstheme="minorBidi"/>
              <w:noProof/>
              <w:sz w:val="22"/>
              <w:szCs w:val="22"/>
              <w:lang w:eastAsia="en-US"/>
            </w:rPr>
          </w:pPr>
          <w:ins w:id="91" w:author="Author">
            <w:r w:rsidRPr="00046ABC">
              <w:rPr>
                <w:rStyle w:val="Hyperlink"/>
                <w:noProof/>
              </w:rPr>
              <w:fldChar w:fldCharType="begin"/>
            </w:r>
            <w:r w:rsidRPr="00046ABC">
              <w:rPr>
                <w:rStyle w:val="Hyperlink"/>
                <w:noProof/>
              </w:rPr>
              <w:instrText xml:space="preserve"> </w:instrText>
            </w:r>
            <w:r>
              <w:rPr>
                <w:noProof/>
              </w:rPr>
              <w:instrText>HYPERLINK \l "_Toc529852556"</w:instrText>
            </w:r>
            <w:r w:rsidRPr="00046ABC">
              <w:rPr>
                <w:rStyle w:val="Hyperlink"/>
                <w:noProof/>
              </w:rPr>
              <w:instrText xml:space="preserve"> </w:instrText>
            </w:r>
            <w:r w:rsidRPr="00046ABC">
              <w:rPr>
                <w:rStyle w:val="Hyperlink"/>
                <w:noProof/>
              </w:rPr>
              <w:fldChar w:fldCharType="separate"/>
            </w:r>
            <w:r w:rsidRPr="00046ABC">
              <w:rPr>
                <w:rStyle w:val="Hyperlink"/>
                <w:noProof/>
              </w:rPr>
              <w:t>8.2</w:t>
            </w:r>
            <w:r>
              <w:rPr>
                <w:rFonts w:asciiTheme="minorHAnsi" w:eastAsiaTheme="minorEastAsia" w:hAnsiTheme="minorHAnsi" w:cstheme="minorBidi"/>
                <w:noProof/>
                <w:sz w:val="22"/>
                <w:szCs w:val="22"/>
                <w:lang w:eastAsia="en-US"/>
              </w:rPr>
              <w:tab/>
            </w:r>
            <w:r w:rsidRPr="00046ABC">
              <w:rPr>
                <w:rStyle w:val="Hyperlink"/>
                <w:noProof/>
              </w:rPr>
              <w:t>Keyword Definitions</w:t>
            </w:r>
            <w:r>
              <w:rPr>
                <w:noProof/>
                <w:webHidden/>
              </w:rPr>
              <w:tab/>
            </w:r>
            <w:r>
              <w:rPr>
                <w:noProof/>
                <w:webHidden/>
              </w:rPr>
              <w:fldChar w:fldCharType="begin"/>
            </w:r>
            <w:r>
              <w:rPr>
                <w:noProof/>
                <w:webHidden/>
              </w:rPr>
              <w:instrText xml:space="preserve"> PAGEREF _Toc529852556 \h </w:instrText>
            </w:r>
          </w:ins>
          <w:r>
            <w:rPr>
              <w:noProof/>
              <w:webHidden/>
            </w:rPr>
          </w:r>
          <w:r>
            <w:rPr>
              <w:noProof/>
              <w:webHidden/>
            </w:rPr>
            <w:fldChar w:fldCharType="separate"/>
          </w:r>
          <w:ins w:id="92" w:author="Author">
            <w:r>
              <w:rPr>
                <w:noProof/>
                <w:webHidden/>
              </w:rPr>
              <w:t>169</w:t>
            </w:r>
            <w:r>
              <w:rPr>
                <w:noProof/>
                <w:webHidden/>
              </w:rPr>
              <w:fldChar w:fldCharType="end"/>
            </w:r>
            <w:r w:rsidRPr="00046ABC">
              <w:rPr>
                <w:rStyle w:val="Hyperlink"/>
                <w:noProof/>
              </w:rPr>
              <w:fldChar w:fldCharType="end"/>
            </w:r>
          </w:ins>
        </w:p>
        <w:p w14:paraId="05047D0D" w14:textId="65CB58A1" w:rsidR="009D7FF0" w:rsidRDefault="009D7FF0">
          <w:pPr>
            <w:pStyle w:val="TOC1"/>
            <w:rPr>
              <w:ins w:id="93" w:author="Author"/>
              <w:rFonts w:asciiTheme="minorHAnsi" w:eastAsiaTheme="minorEastAsia" w:hAnsiTheme="minorHAnsi" w:cstheme="minorBidi"/>
              <w:b w:val="0"/>
              <w:sz w:val="22"/>
              <w:szCs w:val="22"/>
              <w:lang w:eastAsia="en-US"/>
            </w:rPr>
          </w:pPr>
          <w:ins w:id="94" w:author="Author">
            <w:r w:rsidRPr="00046ABC">
              <w:rPr>
                <w:rStyle w:val="Hyperlink"/>
              </w:rPr>
              <w:fldChar w:fldCharType="begin"/>
            </w:r>
            <w:r w:rsidRPr="00046ABC">
              <w:rPr>
                <w:rStyle w:val="Hyperlink"/>
              </w:rPr>
              <w:instrText xml:space="preserve"> </w:instrText>
            </w:r>
            <w:r>
              <w:instrText>HYPERLINK \l "_Toc529852562"</w:instrText>
            </w:r>
            <w:r w:rsidRPr="00046ABC">
              <w:rPr>
                <w:rStyle w:val="Hyperlink"/>
              </w:rPr>
              <w:instrText xml:space="preserve"> </w:instrText>
            </w:r>
            <w:r w:rsidRPr="00046ABC">
              <w:rPr>
                <w:rStyle w:val="Hyperlink"/>
              </w:rPr>
              <w:fldChar w:fldCharType="separate"/>
            </w:r>
            <w:r w:rsidRPr="00046ABC">
              <w:rPr>
                <w:rStyle w:val="Hyperlink"/>
              </w:rPr>
              <w:t>9</w:t>
            </w:r>
            <w:r>
              <w:rPr>
                <w:rFonts w:asciiTheme="minorHAnsi" w:eastAsiaTheme="minorEastAsia" w:hAnsiTheme="minorHAnsi" w:cstheme="minorBidi"/>
                <w:b w:val="0"/>
                <w:sz w:val="22"/>
                <w:szCs w:val="22"/>
                <w:lang w:eastAsia="en-US"/>
              </w:rPr>
              <w:tab/>
            </w:r>
            <w:r w:rsidRPr="00046ABC">
              <w:rPr>
                <w:rStyle w:val="Hyperlink"/>
              </w:rPr>
              <w:t>Notes on Data Derivation Method</w:t>
            </w:r>
            <w:r>
              <w:rPr>
                <w:webHidden/>
              </w:rPr>
              <w:tab/>
            </w:r>
            <w:r>
              <w:rPr>
                <w:webHidden/>
              </w:rPr>
              <w:fldChar w:fldCharType="begin"/>
            </w:r>
            <w:r>
              <w:rPr>
                <w:webHidden/>
              </w:rPr>
              <w:instrText xml:space="preserve"> PAGEREF _Toc529852562 \h </w:instrText>
            </w:r>
          </w:ins>
          <w:r>
            <w:rPr>
              <w:webHidden/>
            </w:rPr>
          </w:r>
          <w:r>
            <w:rPr>
              <w:webHidden/>
            </w:rPr>
            <w:fldChar w:fldCharType="separate"/>
          </w:r>
          <w:ins w:id="95" w:author="Author">
            <w:r>
              <w:rPr>
                <w:webHidden/>
              </w:rPr>
              <w:t>179</w:t>
            </w:r>
            <w:r>
              <w:rPr>
                <w:webHidden/>
              </w:rPr>
              <w:fldChar w:fldCharType="end"/>
            </w:r>
            <w:r w:rsidRPr="00046ABC">
              <w:rPr>
                <w:rStyle w:val="Hyperlink"/>
              </w:rPr>
              <w:fldChar w:fldCharType="end"/>
            </w:r>
          </w:ins>
        </w:p>
        <w:p w14:paraId="183E1066" w14:textId="7771122C" w:rsidR="009D7FF0" w:rsidRDefault="009D7FF0">
          <w:pPr>
            <w:pStyle w:val="TOC1"/>
            <w:rPr>
              <w:ins w:id="96" w:author="Author"/>
              <w:rFonts w:asciiTheme="minorHAnsi" w:eastAsiaTheme="minorEastAsia" w:hAnsiTheme="minorHAnsi" w:cstheme="minorBidi"/>
              <w:b w:val="0"/>
              <w:sz w:val="22"/>
              <w:szCs w:val="22"/>
              <w:lang w:eastAsia="en-US"/>
            </w:rPr>
          </w:pPr>
          <w:ins w:id="97" w:author="Author">
            <w:r w:rsidRPr="00046ABC">
              <w:rPr>
                <w:rStyle w:val="Hyperlink"/>
              </w:rPr>
              <w:fldChar w:fldCharType="begin"/>
            </w:r>
            <w:r w:rsidRPr="00046ABC">
              <w:rPr>
                <w:rStyle w:val="Hyperlink"/>
              </w:rPr>
              <w:instrText xml:space="preserve"> </w:instrText>
            </w:r>
            <w:r>
              <w:instrText>HYPERLINK \l "_Toc529852563"</w:instrText>
            </w:r>
            <w:r w:rsidRPr="00046ABC">
              <w:rPr>
                <w:rStyle w:val="Hyperlink"/>
              </w:rPr>
              <w:instrText xml:space="preserve"> </w:instrText>
            </w:r>
            <w:r w:rsidRPr="00046ABC">
              <w:rPr>
                <w:rStyle w:val="Hyperlink"/>
              </w:rPr>
              <w:fldChar w:fldCharType="separate"/>
            </w:r>
            <w:r w:rsidRPr="00046ABC">
              <w:rPr>
                <w:rStyle w:val="Hyperlink"/>
              </w:rPr>
              <w:t>10</w:t>
            </w:r>
            <w:r>
              <w:rPr>
                <w:rFonts w:asciiTheme="minorHAnsi" w:eastAsiaTheme="minorEastAsia" w:hAnsiTheme="minorHAnsi" w:cstheme="minorBidi"/>
                <w:b w:val="0"/>
                <w:sz w:val="22"/>
                <w:szCs w:val="22"/>
                <w:lang w:eastAsia="en-US"/>
              </w:rPr>
              <w:tab/>
            </w:r>
            <w:r w:rsidRPr="00046ABC">
              <w:rPr>
                <w:rStyle w:val="Hyperlink"/>
              </w:rPr>
              <w:t>Algorithmic Modeling</w:t>
            </w:r>
            <w:r>
              <w:rPr>
                <w:webHidden/>
              </w:rPr>
              <w:tab/>
            </w:r>
            <w:r>
              <w:rPr>
                <w:webHidden/>
              </w:rPr>
              <w:fldChar w:fldCharType="begin"/>
            </w:r>
            <w:r>
              <w:rPr>
                <w:webHidden/>
              </w:rPr>
              <w:instrText xml:space="preserve"> PAGEREF _Toc529852563 \h </w:instrText>
            </w:r>
          </w:ins>
          <w:r>
            <w:rPr>
              <w:webHidden/>
            </w:rPr>
          </w:r>
          <w:r>
            <w:rPr>
              <w:webHidden/>
            </w:rPr>
            <w:fldChar w:fldCharType="separate"/>
          </w:r>
          <w:ins w:id="98" w:author="Author">
            <w:r>
              <w:rPr>
                <w:webHidden/>
              </w:rPr>
              <w:t>185</w:t>
            </w:r>
            <w:r>
              <w:rPr>
                <w:webHidden/>
              </w:rPr>
              <w:fldChar w:fldCharType="end"/>
            </w:r>
            <w:r w:rsidRPr="00046ABC">
              <w:rPr>
                <w:rStyle w:val="Hyperlink"/>
              </w:rPr>
              <w:fldChar w:fldCharType="end"/>
            </w:r>
          </w:ins>
        </w:p>
        <w:p w14:paraId="2007E722" w14:textId="25CE07A4" w:rsidR="009D7FF0" w:rsidRDefault="009D7FF0">
          <w:pPr>
            <w:pStyle w:val="TOC2"/>
            <w:tabs>
              <w:tab w:val="left" w:pos="1260"/>
              <w:tab w:val="right" w:leader="dot" w:pos="9580"/>
            </w:tabs>
            <w:rPr>
              <w:ins w:id="99" w:author="Author"/>
              <w:rFonts w:asciiTheme="minorHAnsi" w:eastAsiaTheme="minorEastAsia" w:hAnsiTheme="minorHAnsi" w:cstheme="minorBidi"/>
              <w:noProof/>
              <w:sz w:val="22"/>
              <w:szCs w:val="22"/>
              <w:lang w:eastAsia="en-US"/>
            </w:rPr>
          </w:pPr>
          <w:ins w:id="100" w:author="Author">
            <w:r w:rsidRPr="00046ABC">
              <w:rPr>
                <w:rStyle w:val="Hyperlink"/>
                <w:noProof/>
              </w:rPr>
              <w:fldChar w:fldCharType="begin"/>
            </w:r>
            <w:r w:rsidRPr="00046ABC">
              <w:rPr>
                <w:rStyle w:val="Hyperlink"/>
                <w:noProof/>
              </w:rPr>
              <w:instrText xml:space="preserve"> </w:instrText>
            </w:r>
            <w:r>
              <w:rPr>
                <w:noProof/>
              </w:rPr>
              <w:instrText>HYPERLINK \l "_Toc529852564"</w:instrText>
            </w:r>
            <w:r w:rsidRPr="00046ABC">
              <w:rPr>
                <w:rStyle w:val="Hyperlink"/>
                <w:noProof/>
              </w:rPr>
              <w:instrText xml:space="preserve"> </w:instrText>
            </w:r>
            <w:r w:rsidRPr="00046ABC">
              <w:rPr>
                <w:rStyle w:val="Hyperlink"/>
                <w:noProof/>
              </w:rPr>
              <w:fldChar w:fldCharType="separate"/>
            </w:r>
            <w:r w:rsidRPr="00046ABC">
              <w:rPr>
                <w:rStyle w:val="Hyperlink"/>
                <w:noProof/>
              </w:rPr>
              <w:t>10.1</w:t>
            </w:r>
            <w:r>
              <w:rPr>
                <w:rFonts w:asciiTheme="minorHAnsi" w:eastAsiaTheme="minorEastAsia" w:hAnsiTheme="minorHAnsi" w:cstheme="minorBidi"/>
                <w:noProof/>
                <w:sz w:val="22"/>
                <w:szCs w:val="22"/>
                <w:lang w:eastAsia="en-US"/>
              </w:rPr>
              <w:tab/>
            </w:r>
            <w:r w:rsidRPr="00046ABC">
              <w:rPr>
                <w:rStyle w:val="Hyperlink"/>
                <w:noProof/>
              </w:rPr>
              <w:t>Algorithmic Modeling Interface (AMI)</w:t>
            </w:r>
            <w:r>
              <w:rPr>
                <w:noProof/>
                <w:webHidden/>
              </w:rPr>
              <w:tab/>
            </w:r>
            <w:r>
              <w:rPr>
                <w:noProof/>
                <w:webHidden/>
              </w:rPr>
              <w:fldChar w:fldCharType="begin"/>
            </w:r>
            <w:r>
              <w:rPr>
                <w:noProof/>
                <w:webHidden/>
              </w:rPr>
              <w:instrText xml:space="preserve"> PAGEREF _Toc529852564 \h </w:instrText>
            </w:r>
          </w:ins>
          <w:r>
            <w:rPr>
              <w:noProof/>
              <w:webHidden/>
            </w:rPr>
          </w:r>
          <w:r>
            <w:rPr>
              <w:noProof/>
              <w:webHidden/>
            </w:rPr>
            <w:fldChar w:fldCharType="separate"/>
          </w:r>
          <w:ins w:id="101" w:author="Author">
            <w:r>
              <w:rPr>
                <w:noProof/>
                <w:webHidden/>
              </w:rPr>
              <w:t>185</w:t>
            </w:r>
            <w:r>
              <w:rPr>
                <w:noProof/>
                <w:webHidden/>
              </w:rPr>
              <w:fldChar w:fldCharType="end"/>
            </w:r>
            <w:r w:rsidRPr="00046ABC">
              <w:rPr>
                <w:rStyle w:val="Hyperlink"/>
                <w:noProof/>
              </w:rPr>
              <w:fldChar w:fldCharType="end"/>
            </w:r>
          </w:ins>
        </w:p>
        <w:p w14:paraId="6A3AC12A" w14:textId="42C8C906" w:rsidR="009D7FF0" w:rsidRDefault="009D7FF0">
          <w:pPr>
            <w:pStyle w:val="TOC3"/>
            <w:tabs>
              <w:tab w:val="left" w:pos="1440"/>
              <w:tab w:val="right" w:leader="dot" w:pos="9580"/>
            </w:tabs>
            <w:rPr>
              <w:ins w:id="102" w:author="Author"/>
              <w:rFonts w:asciiTheme="minorHAnsi" w:eastAsiaTheme="minorEastAsia" w:hAnsiTheme="minorHAnsi" w:cstheme="minorBidi"/>
              <w:noProof/>
              <w:sz w:val="22"/>
              <w:szCs w:val="22"/>
              <w:lang w:eastAsia="en-US"/>
            </w:rPr>
          </w:pPr>
          <w:ins w:id="103" w:author="Author">
            <w:r w:rsidRPr="00046ABC">
              <w:rPr>
                <w:rStyle w:val="Hyperlink"/>
                <w:noProof/>
              </w:rPr>
              <w:fldChar w:fldCharType="begin"/>
            </w:r>
            <w:r w:rsidRPr="00046ABC">
              <w:rPr>
                <w:rStyle w:val="Hyperlink"/>
                <w:noProof/>
              </w:rPr>
              <w:instrText xml:space="preserve"> </w:instrText>
            </w:r>
            <w:r>
              <w:rPr>
                <w:noProof/>
              </w:rPr>
              <w:instrText>HYPERLINK \l "_Toc529852565"</w:instrText>
            </w:r>
            <w:r w:rsidRPr="00046ABC">
              <w:rPr>
                <w:rStyle w:val="Hyperlink"/>
                <w:noProof/>
              </w:rPr>
              <w:instrText xml:space="preserve"> </w:instrText>
            </w:r>
            <w:r w:rsidRPr="00046ABC">
              <w:rPr>
                <w:rStyle w:val="Hyperlink"/>
                <w:noProof/>
              </w:rPr>
              <w:fldChar w:fldCharType="separate"/>
            </w:r>
            <w:r w:rsidRPr="00046ABC">
              <w:rPr>
                <w:rStyle w:val="Hyperlink"/>
                <w:noProof/>
              </w:rPr>
              <w:t>10.1.1</w:t>
            </w:r>
            <w:r>
              <w:rPr>
                <w:rFonts w:asciiTheme="minorHAnsi" w:eastAsiaTheme="minorEastAsia" w:hAnsiTheme="minorHAnsi" w:cstheme="minorBidi"/>
                <w:noProof/>
                <w:sz w:val="22"/>
                <w:szCs w:val="22"/>
                <w:lang w:eastAsia="en-US"/>
              </w:rPr>
              <w:tab/>
            </w:r>
            <w:r w:rsidRPr="00046ABC">
              <w:rPr>
                <w:rStyle w:val="Hyperlink"/>
                <w:noProof/>
              </w:rPr>
              <w:t>Introduction</w:t>
            </w:r>
            <w:r>
              <w:rPr>
                <w:noProof/>
                <w:webHidden/>
              </w:rPr>
              <w:tab/>
            </w:r>
            <w:r>
              <w:rPr>
                <w:noProof/>
                <w:webHidden/>
              </w:rPr>
              <w:fldChar w:fldCharType="begin"/>
            </w:r>
            <w:r>
              <w:rPr>
                <w:noProof/>
                <w:webHidden/>
              </w:rPr>
              <w:instrText xml:space="preserve"> PAGEREF _Toc529852565 \h </w:instrText>
            </w:r>
          </w:ins>
          <w:r>
            <w:rPr>
              <w:noProof/>
              <w:webHidden/>
            </w:rPr>
          </w:r>
          <w:r>
            <w:rPr>
              <w:noProof/>
              <w:webHidden/>
            </w:rPr>
            <w:fldChar w:fldCharType="separate"/>
          </w:r>
          <w:ins w:id="104" w:author="Author">
            <w:r>
              <w:rPr>
                <w:noProof/>
                <w:webHidden/>
              </w:rPr>
              <w:t>185</w:t>
            </w:r>
            <w:r>
              <w:rPr>
                <w:noProof/>
                <w:webHidden/>
              </w:rPr>
              <w:fldChar w:fldCharType="end"/>
            </w:r>
            <w:r w:rsidRPr="00046ABC">
              <w:rPr>
                <w:rStyle w:val="Hyperlink"/>
                <w:noProof/>
              </w:rPr>
              <w:fldChar w:fldCharType="end"/>
            </w:r>
          </w:ins>
        </w:p>
        <w:p w14:paraId="6B1162D7" w14:textId="1C0BC497" w:rsidR="009D7FF0" w:rsidRDefault="009D7FF0">
          <w:pPr>
            <w:pStyle w:val="TOC3"/>
            <w:tabs>
              <w:tab w:val="left" w:pos="1440"/>
              <w:tab w:val="right" w:leader="dot" w:pos="9580"/>
            </w:tabs>
            <w:rPr>
              <w:ins w:id="105" w:author="Author"/>
              <w:rFonts w:asciiTheme="minorHAnsi" w:eastAsiaTheme="minorEastAsia" w:hAnsiTheme="minorHAnsi" w:cstheme="minorBidi"/>
              <w:noProof/>
              <w:sz w:val="22"/>
              <w:szCs w:val="22"/>
              <w:lang w:eastAsia="en-US"/>
            </w:rPr>
          </w:pPr>
          <w:ins w:id="106" w:author="Author">
            <w:r w:rsidRPr="00046ABC">
              <w:rPr>
                <w:rStyle w:val="Hyperlink"/>
                <w:noProof/>
              </w:rPr>
              <w:fldChar w:fldCharType="begin"/>
            </w:r>
            <w:r w:rsidRPr="00046ABC">
              <w:rPr>
                <w:rStyle w:val="Hyperlink"/>
                <w:noProof/>
              </w:rPr>
              <w:instrText xml:space="preserve"> </w:instrText>
            </w:r>
            <w:r>
              <w:rPr>
                <w:noProof/>
              </w:rPr>
              <w:instrText>HYPERLINK \l "_Toc529852566"</w:instrText>
            </w:r>
            <w:r w:rsidRPr="00046ABC">
              <w:rPr>
                <w:rStyle w:val="Hyperlink"/>
                <w:noProof/>
              </w:rPr>
              <w:instrText xml:space="preserve"> </w:instrText>
            </w:r>
            <w:r w:rsidRPr="00046ABC">
              <w:rPr>
                <w:rStyle w:val="Hyperlink"/>
                <w:noProof/>
              </w:rPr>
              <w:fldChar w:fldCharType="separate"/>
            </w:r>
            <w:r w:rsidRPr="00046ABC">
              <w:rPr>
                <w:rStyle w:val="Hyperlink"/>
                <w:noProof/>
              </w:rPr>
              <w:t>10.1.2</w:t>
            </w:r>
            <w:r>
              <w:rPr>
                <w:rFonts w:asciiTheme="minorHAnsi" w:eastAsiaTheme="minorEastAsia" w:hAnsiTheme="minorHAnsi" w:cstheme="minorBidi"/>
                <w:noProof/>
                <w:sz w:val="22"/>
                <w:szCs w:val="22"/>
                <w:lang w:eastAsia="en-US"/>
              </w:rPr>
              <w:tab/>
            </w:r>
            <w:r w:rsidRPr="00046ABC">
              <w:rPr>
                <w:rStyle w:val="Hyperlink"/>
                <w:noProof/>
              </w:rPr>
              <w:t>Keyword DefinItions</w:t>
            </w:r>
            <w:r>
              <w:rPr>
                <w:noProof/>
                <w:webHidden/>
              </w:rPr>
              <w:tab/>
            </w:r>
            <w:r>
              <w:rPr>
                <w:noProof/>
                <w:webHidden/>
              </w:rPr>
              <w:fldChar w:fldCharType="begin"/>
            </w:r>
            <w:r>
              <w:rPr>
                <w:noProof/>
                <w:webHidden/>
              </w:rPr>
              <w:instrText xml:space="preserve"> PAGEREF _Toc529852566 \h </w:instrText>
            </w:r>
          </w:ins>
          <w:r>
            <w:rPr>
              <w:noProof/>
              <w:webHidden/>
            </w:rPr>
          </w:r>
          <w:r>
            <w:rPr>
              <w:noProof/>
              <w:webHidden/>
            </w:rPr>
            <w:fldChar w:fldCharType="separate"/>
          </w:r>
          <w:ins w:id="107" w:author="Author">
            <w:r>
              <w:rPr>
                <w:noProof/>
                <w:webHidden/>
              </w:rPr>
              <w:t>187</w:t>
            </w:r>
            <w:r>
              <w:rPr>
                <w:noProof/>
                <w:webHidden/>
              </w:rPr>
              <w:fldChar w:fldCharType="end"/>
            </w:r>
            <w:r w:rsidRPr="00046ABC">
              <w:rPr>
                <w:rStyle w:val="Hyperlink"/>
                <w:noProof/>
              </w:rPr>
              <w:fldChar w:fldCharType="end"/>
            </w:r>
          </w:ins>
        </w:p>
        <w:p w14:paraId="1509B23E" w14:textId="0BDFB26F" w:rsidR="009D7FF0" w:rsidRDefault="009D7FF0">
          <w:pPr>
            <w:pStyle w:val="TOC2"/>
            <w:tabs>
              <w:tab w:val="left" w:pos="1260"/>
              <w:tab w:val="right" w:leader="dot" w:pos="9580"/>
            </w:tabs>
            <w:rPr>
              <w:ins w:id="108" w:author="Author"/>
              <w:rFonts w:asciiTheme="minorHAnsi" w:eastAsiaTheme="minorEastAsia" w:hAnsiTheme="minorHAnsi" w:cstheme="minorBidi"/>
              <w:noProof/>
              <w:sz w:val="22"/>
              <w:szCs w:val="22"/>
              <w:lang w:eastAsia="en-US"/>
            </w:rPr>
          </w:pPr>
          <w:ins w:id="109" w:author="Author">
            <w:r w:rsidRPr="00046ABC">
              <w:rPr>
                <w:rStyle w:val="Hyperlink"/>
                <w:noProof/>
              </w:rPr>
              <w:fldChar w:fldCharType="begin"/>
            </w:r>
            <w:r w:rsidRPr="00046ABC">
              <w:rPr>
                <w:rStyle w:val="Hyperlink"/>
                <w:noProof/>
              </w:rPr>
              <w:instrText xml:space="preserve"> </w:instrText>
            </w:r>
            <w:r>
              <w:rPr>
                <w:noProof/>
              </w:rPr>
              <w:instrText>HYPERLINK \l "_Toc529852567"</w:instrText>
            </w:r>
            <w:r w:rsidRPr="00046ABC">
              <w:rPr>
                <w:rStyle w:val="Hyperlink"/>
                <w:noProof/>
              </w:rPr>
              <w:instrText xml:space="preserve"> </w:instrText>
            </w:r>
            <w:r w:rsidRPr="00046ABC">
              <w:rPr>
                <w:rStyle w:val="Hyperlink"/>
                <w:noProof/>
              </w:rPr>
              <w:fldChar w:fldCharType="separate"/>
            </w:r>
            <w:r w:rsidRPr="00046ABC">
              <w:rPr>
                <w:rStyle w:val="Hyperlink"/>
                <w:noProof/>
              </w:rPr>
              <w:t>10.2</w:t>
            </w:r>
            <w:r>
              <w:rPr>
                <w:rFonts w:asciiTheme="minorHAnsi" w:eastAsiaTheme="minorEastAsia" w:hAnsiTheme="minorHAnsi" w:cstheme="minorBidi"/>
                <w:noProof/>
                <w:sz w:val="22"/>
                <w:szCs w:val="22"/>
                <w:lang w:eastAsia="en-US"/>
              </w:rPr>
              <w:tab/>
            </w:r>
            <w:r w:rsidRPr="00046ABC">
              <w:rPr>
                <w:rStyle w:val="Hyperlink"/>
                <w:noProof/>
              </w:rPr>
              <w:t>AMI Executable Model File Programming Guide</w:t>
            </w:r>
            <w:r>
              <w:rPr>
                <w:noProof/>
                <w:webHidden/>
              </w:rPr>
              <w:tab/>
            </w:r>
            <w:r>
              <w:rPr>
                <w:noProof/>
                <w:webHidden/>
              </w:rPr>
              <w:fldChar w:fldCharType="begin"/>
            </w:r>
            <w:r>
              <w:rPr>
                <w:noProof/>
                <w:webHidden/>
              </w:rPr>
              <w:instrText xml:space="preserve"> PAGEREF _Toc529852567 \h </w:instrText>
            </w:r>
          </w:ins>
          <w:r>
            <w:rPr>
              <w:noProof/>
              <w:webHidden/>
            </w:rPr>
          </w:r>
          <w:r>
            <w:rPr>
              <w:noProof/>
              <w:webHidden/>
            </w:rPr>
            <w:fldChar w:fldCharType="separate"/>
          </w:r>
          <w:ins w:id="110" w:author="Author">
            <w:r>
              <w:rPr>
                <w:noProof/>
                <w:webHidden/>
              </w:rPr>
              <w:t>190</w:t>
            </w:r>
            <w:r>
              <w:rPr>
                <w:noProof/>
                <w:webHidden/>
              </w:rPr>
              <w:fldChar w:fldCharType="end"/>
            </w:r>
            <w:r w:rsidRPr="00046ABC">
              <w:rPr>
                <w:rStyle w:val="Hyperlink"/>
                <w:noProof/>
              </w:rPr>
              <w:fldChar w:fldCharType="end"/>
            </w:r>
          </w:ins>
        </w:p>
        <w:p w14:paraId="3007A9CC" w14:textId="68A2A38E" w:rsidR="009D7FF0" w:rsidRDefault="009D7FF0">
          <w:pPr>
            <w:pStyle w:val="TOC3"/>
            <w:tabs>
              <w:tab w:val="left" w:pos="1440"/>
              <w:tab w:val="right" w:leader="dot" w:pos="9580"/>
            </w:tabs>
            <w:rPr>
              <w:ins w:id="111" w:author="Author"/>
              <w:rFonts w:asciiTheme="minorHAnsi" w:eastAsiaTheme="minorEastAsia" w:hAnsiTheme="minorHAnsi" w:cstheme="minorBidi"/>
              <w:noProof/>
              <w:sz w:val="22"/>
              <w:szCs w:val="22"/>
              <w:lang w:eastAsia="en-US"/>
            </w:rPr>
          </w:pPr>
          <w:ins w:id="112" w:author="Author">
            <w:r w:rsidRPr="00046ABC">
              <w:rPr>
                <w:rStyle w:val="Hyperlink"/>
                <w:noProof/>
              </w:rPr>
              <w:fldChar w:fldCharType="begin"/>
            </w:r>
            <w:r w:rsidRPr="00046ABC">
              <w:rPr>
                <w:rStyle w:val="Hyperlink"/>
                <w:noProof/>
              </w:rPr>
              <w:instrText xml:space="preserve"> </w:instrText>
            </w:r>
            <w:r>
              <w:rPr>
                <w:noProof/>
              </w:rPr>
              <w:instrText>HYPERLINK \l "_Toc529852568"</w:instrText>
            </w:r>
            <w:r w:rsidRPr="00046ABC">
              <w:rPr>
                <w:rStyle w:val="Hyperlink"/>
                <w:noProof/>
              </w:rPr>
              <w:instrText xml:space="preserve"> </w:instrText>
            </w:r>
            <w:r w:rsidRPr="00046ABC">
              <w:rPr>
                <w:rStyle w:val="Hyperlink"/>
                <w:noProof/>
              </w:rPr>
              <w:fldChar w:fldCharType="separate"/>
            </w:r>
            <w:r w:rsidRPr="00046ABC">
              <w:rPr>
                <w:rStyle w:val="Hyperlink"/>
                <w:noProof/>
              </w:rPr>
              <w:t>10.2.1</w:t>
            </w:r>
            <w:r>
              <w:rPr>
                <w:rFonts w:asciiTheme="minorHAnsi" w:eastAsiaTheme="minorEastAsia" w:hAnsiTheme="minorHAnsi" w:cstheme="minorBidi"/>
                <w:noProof/>
                <w:sz w:val="22"/>
                <w:szCs w:val="22"/>
                <w:lang w:eastAsia="en-US"/>
              </w:rPr>
              <w:tab/>
            </w:r>
            <w:r w:rsidRPr="00046ABC">
              <w:rPr>
                <w:rStyle w:val="Hyperlink"/>
                <w:noProof/>
              </w:rPr>
              <w:t>Overview</w:t>
            </w:r>
            <w:r>
              <w:rPr>
                <w:noProof/>
                <w:webHidden/>
              </w:rPr>
              <w:tab/>
            </w:r>
            <w:r>
              <w:rPr>
                <w:noProof/>
                <w:webHidden/>
              </w:rPr>
              <w:fldChar w:fldCharType="begin"/>
            </w:r>
            <w:r>
              <w:rPr>
                <w:noProof/>
                <w:webHidden/>
              </w:rPr>
              <w:instrText xml:space="preserve"> PAGEREF _Toc529852568 \h </w:instrText>
            </w:r>
          </w:ins>
          <w:r>
            <w:rPr>
              <w:noProof/>
              <w:webHidden/>
            </w:rPr>
          </w:r>
          <w:r>
            <w:rPr>
              <w:noProof/>
              <w:webHidden/>
            </w:rPr>
            <w:fldChar w:fldCharType="separate"/>
          </w:r>
          <w:ins w:id="113" w:author="Author">
            <w:r>
              <w:rPr>
                <w:noProof/>
                <w:webHidden/>
              </w:rPr>
              <w:t>190</w:t>
            </w:r>
            <w:r>
              <w:rPr>
                <w:noProof/>
                <w:webHidden/>
              </w:rPr>
              <w:fldChar w:fldCharType="end"/>
            </w:r>
            <w:r w:rsidRPr="00046ABC">
              <w:rPr>
                <w:rStyle w:val="Hyperlink"/>
                <w:noProof/>
              </w:rPr>
              <w:fldChar w:fldCharType="end"/>
            </w:r>
          </w:ins>
        </w:p>
        <w:p w14:paraId="3109D692" w14:textId="1A2922FE" w:rsidR="009D7FF0" w:rsidRDefault="009D7FF0">
          <w:pPr>
            <w:pStyle w:val="TOC3"/>
            <w:tabs>
              <w:tab w:val="left" w:pos="1440"/>
              <w:tab w:val="right" w:leader="dot" w:pos="9580"/>
            </w:tabs>
            <w:rPr>
              <w:ins w:id="114" w:author="Author"/>
              <w:rFonts w:asciiTheme="minorHAnsi" w:eastAsiaTheme="minorEastAsia" w:hAnsiTheme="minorHAnsi" w:cstheme="minorBidi"/>
              <w:noProof/>
              <w:sz w:val="22"/>
              <w:szCs w:val="22"/>
              <w:lang w:eastAsia="en-US"/>
            </w:rPr>
          </w:pPr>
          <w:ins w:id="115" w:author="Author">
            <w:r w:rsidRPr="00046ABC">
              <w:rPr>
                <w:rStyle w:val="Hyperlink"/>
                <w:noProof/>
              </w:rPr>
              <w:fldChar w:fldCharType="begin"/>
            </w:r>
            <w:r w:rsidRPr="00046ABC">
              <w:rPr>
                <w:rStyle w:val="Hyperlink"/>
                <w:noProof/>
              </w:rPr>
              <w:instrText xml:space="preserve"> </w:instrText>
            </w:r>
            <w:r>
              <w:rPr>
                <w:noProof/>
              </w:rPr>
              <w:instrText>HYPERLINK \l "_Toc529852569"</w:instrText>
            </w:r>
            <w:r w:rsidRPr="00046ABC">
              <w:rPr>
                <w:rStyle w:val="Hyperlink"/>
                <w:noProof/>
              </w:rPr>
              <w:instrText xml:space="preserve"> </w:instrText>
            </w:r>
            <w:r w:rsidRPr="00046ABC">
              <w:rPr>
                <w:rStyle w:val="Hyperlink"/>
                <w:noProof/>
              </w:rPr>
              <w:fldChar w:fldCharType="separate"/>
            </w:r>
            <w:r w:rsidRPr="00046ABC">
              <w:rPr>
                <w:rStyle w:val="Hyperlink"/>
                <w:noProof/>
              </w:rPr>
              <w:t>10.2.2</w:t>
            </w:r>
            <w:r>
              <w:rPr>
                <w:rFonts w:asciiTheme="minorHAnsi" w:eastAsiaTheme="minorEastAsia" w:hAnsiTheme="minorHAnsi" w:cstheme="minorBidi"/>
                <w:noProof/>
                <w:sz w:val="22"/>
                <w:szCs w:val="22"/>
                <w:lang w:eastAsia="en-US"/>
              </w:rPr>
              <w:tab/>
            </w:r>
            <w:r w:rsidRPr="00046ABC">
              <w:rPr>
                <w:rStyle w:val="Hyperlink"/>
                <w:noProof/>
              </w:rPr>
              <w:t>Application Scenarios</w:t>
            </w:r>
            <w:r>
              <w:rPr>
                <w:noProof/>
                <w:webHidden/>
              </w:rPr>
              <w:tab/>
            </w:r>
            <w:r>
              <w:rPr>
                <w:noProof/>
                <w:webHidden/>
              </w:rPr>
              <w:fldChar w:fldCharType="begin"/>
            </w:r>
            <w:r>
              <w:rPr>
                <w:noProof/>
                <w:webHidden/>
              </w:rPr>
              <w:instrText xml:space="preserve"> PAGEREF _Toc529852569 \h </w:instrText>
            </w:r>
          </w:ins>
          <w:r>
            <w:rPr>
              <w:noProof/>
              <w:webHidden/>
            </w:rPr>
          </w:r>
          <w:r>
            <w:rPr>
              <w:noProof/>
              <w:webHidden/>
            </w:rPr>
            <w:fldChar w:fldCharType="separate"/>
          </w:r>
          <w:ins w:id="116" w:author="Author">
            <w:r>
              <w:rPr>
                <w:noProof/>
                <w:webHidden/>
              </w:rPr>
              <w:t>191</w:t>
            </w:r>
            <w:r>
              <w:rPr>
                <w:noProof/>
                <w:webHidden/>
              </w:rPr>
              <w:fldChar w:fldCharType="end"/>
            </w:r>
            <w:r w:rsidRPr="00046ABC">
              <w:rPr>
                <w:rStyle w:val="Hyperlink"/>
                <w:noProof/>
              </w:rPr>
              <w:fldChar w:fldCharType="end"/>
            </w:r>
          </w:ins>
        </w:p>
        <w:p w14:paraId="6179623F" w14:textId="5EAD363E" w:rsidR="009D7FF0" w:rsidRDefault="009D7FF0">
          <w:pPr>
            <w:pStyle w:val="TOC3"/>
            <w:tabs>
              <w:tab w:val="left" w:pos="1440"/>
              <w:tab w:val="right" w:leader="dot" w:pos="9580"/>
            </w:tabs>
            <w:rPr>
              <w:ins w:id="117" w:author="Author"/>
              <w:rFonts w:asciiTheme="minorHAnsi" w:eastAsiaTheme="minorEastAsia" w:hAnsiTheme="minorHAnsi" w:cstheme="minorBidi"/>
              <w:noProof/>
              <w:sz w:val="22"/>
              <w:szCs w:val="22"/>
              <w:lang w:eastAsia="en-US"/>
            </w:rPr>
          </w:pPr>
          <w:ins w:id="118" w:author="Author">
            <w:r w:rsidRPr="00046ABC">
              <w:rPr>
                <w:rStyle w:val="Hyperlink"/>
                <w:noProof/>
              </w:rPr>
              <w:fldChar w:fldCharType="begin"/>
            </w:r>
            <w:r w:rsidRPr="00046ABC">
              <w:rPr>
                <w:rStyle w:val="Hyperlink"/>
                <w:noProof/>
              </w:rPr>
              <w:instrText xml:space="preserve"> </w:instrText>
            </w:r>
            <w:r>
              <w:rPr>
                <w:noProof/>
              </w:rPr>
              <w:instrText>HYPERLINK \l "_Toc529852570"</w:instrText>
            </w:r>
            <w:r w:rsidRPr="00046ABC">
              <w:rPr>
                <w:rStyle w:val="Hyperlink"/>
                <w:noProof/>
              </w:rPr>
              <w:instrText xml:space="preserve"> </w:instrText>
            </w:r>
            <w:r w:rsidRPr="00046ABC">
              <w:rPr>
                <w:rStyle w:val="Hyperlink"/>
                <w:noProof/>
              </w:rPr>
              <w:fldChar w:fldCharType="separate"/>
            </w:r>
            <w:r w:rsidRPr="00046ABC">
              <w:rPr>
                <w:rStyle w:val="Hyperlink"/>
                <w:noProof/>
              </w:rPr>
              <w:t>10.2.3</w:t>
            </w:r>
            <w:r>
              <w:rPr>
                <w:rFonts w:asciiTheme="minorHAnsi" w:eastAsiaTheme="minorEastAsia" w:hAnsiTheme="minorHAnsi" w:cstheme="minorBidi"/>
                <w:noProof/>
                <w:sz w:val="22"/>
                <w:szCs w:val="22"/>
                <w:lang w:eastAsia="en-US"/>
              </w:rPr>
              <w:tab/>
            </w:r>
            <w:r w:rsidRPr="00046ABC">
              <w:rPr>
                <w:rStyle w:val="Hyperlink"/>
                <w:noProof/>
              </w:rPr>
              <w:t>Function Signatures</w:t>
            </w:r>
            <w:r>
              <w:rPr>
                <w:noProof/>
                <w:webHidden/>
              </w:rPr>
              <w:tab/>
            </w:r>
            <w:r>
              <w:rPr>
                <w:noProof/>
                <w:webHidden/>
              </w:rPr>
              <w:fldChar w:fldCharType="begin"/>
            </w:r>
            <w:r>
              <w:rPr>
                <w:noProof/>
                <w:webHidden/>
              </w:rPr>
              <w:instrText xml:space="preserve"> PAGEREF _Toc529852570 \h </w:instrText>
            </w:r>
          </w:ins>
          <w:r>
            <w:rPr>
              <w:noProof/>
              <w:webHidden/>
            </w:rPr>
          </w:r>
          <w:r>
            <w:rPr>
              <w:noProof/>
              <w:webHidden/>
            </w:rPr>
            <w:fldChar w:fldCharType="separate"/>
          </w:r>
          <w:ins w:id="119" w:author="Author">
            <w:r>
              <w:rPr>
                <w:noProof/>
                <w:webHidden/>
              </w:rPr>
              <w:t>196</w:t>
            </w:r>
            <w:r>
              <w:rPr>
                <w:noProof/>
                <w:webHidden/>
              </w:rPr>
              <w:fldChar w:fldCharType="end"/>
            </w:r>
            <w:r w:rsidRPr="00046ABC">
              <w:rPr>
                <w:rStyle w:val="Hyperlink"/>
                <w:noProof/>
              </w:rPr>
              <w:fldChar w:fldCharType="end"/>
            </w:r>
          </w:ins>
        </w:p>
        <w:p w14:paraId="08BB0878" w14:textId="3473A230" w:rsidR="009D7FF0" w:rsidRDefault="009D7FF0">
          <w:pPr>
            <w:pStyle w:val="TOC3"/>
            <w:tabs>
              <w:tab w:val="left" w:pos="1440"/>
              <w:tab w:val="right" w:leader="dot" w:pos="9580"/>
            </w:tabs>
            <w:rPr>
              <w:ins w:id="120" w:author="Author"/>
              <w:rFonts w:asciiTheme="minorHAnsi" w:eastAsiaTheme="minorEastAsia" w:hAnsiTheme="minorHAnsi" w:cstheme="minorBidi"/>
              <w:noProof/>
              <w:sz w:val="22"/>
              <w:szCs w:val="22"/>
              <w:lang w:eastAsia="en-US"/>
            </w:rPr>
          </w:pPr>
          <w:ins w:id="121" w:author="Author">
            <w:r w:rsidRPr="00046ABC">
              <w:rPr>
                <w:rStyle w:val="Hyperlink"/>
                <w:noProof/>
              </w:rPr>
              <w:fldChar w:fldCharType="begin"/>
            </w:r>
            <w:r w:rsidRPr="00046ABC">
              <w:rPr>
                <w:rStyle w:val="Hyperlink"/>
                <w:noProof/>
              </w:rPr>
              <w:instrText xml:space="preserve"> </w:instrText>
            </w:r>
            <w:r>
              <w:rPr>
                <w:noProof/>
              </w:rPr>
              <w:instrText>HYPERLINK \l "_Toc529852571"</w:instrText>
            </w:r>
            <w:r w:rsidRPr="00046ABC">
              <w:rPr>
                <w:rStyle w:val="Hyperlink"/>
                <w:noProof/>
              </w:rPr>
              <w:instrText xml:space="preserve"> </w:instrText>
            </w:r>
            <w:r w:rsidRPr="00046ABC">
              <w:rPr>
                <w:rStyle w:val="Hyperlink"/>
                <w:noProof/>
              </w:rPr>
              <w:fldChar w:fldCharType="separate"/>
            </w:r>
            <w:r w:rsidRPr="00046ABC">
              <w:rPr>
                <w:rStyle w:val="Hyperlink"/>
                <w:noProof/>
              </w:rPr>
              <w:t>10.2.4</w:t>
            </w:r>
            <w:r>
              <w:rPr>
                <w:rFonts w:asciiTheme="minorHAnsi" w:eastAsiaTheme="minorEastAsia" w:hAnsiTheme="minorHAnsi" w:cstheme="minorBidi"/>
                <w:noProof/>
                <w:sz w:val="22"/>
                <w:szCs w:val="22"/>
                <w:lang w:eastAsia="en-US"/>
              </w:rPr>
              <w:tab/>
            </w:r>
            <w:r w:rsidRPr="00046ABC">
              <w:rPr>
                <w:rStyle w:val="Hyperlink"/>
                <w:noProof/>
              </w:rPr>
              <w:t>Code Segment Examples</w:t>
            </w:r>
            <w:r>
              <w:rPr>
                <w:noProof/>
                <w:webHidden/>
              </w:rPr>
              <w:tab/>
            </w:r>
            <w:r>
              <w:rPr>
                <w:noProof/>
                <w:webHidden/>
              </w:rPr>
              <w:fldChar w:fldCharType="begin"/>
            </w:r>
            <w:r>
              <w:rPr>
                <w:noProof/>
                <w:webHidden/>
              </w:rPr>
              <w:instrText xml:space="preserve"> PAGEREF _Toc529852571 \h </w:instrText>
            </w:r>
          </w:ins>
          <w:r>
            <w:rPr>
              <w:noProof/>
              <w:webHidden/>
            </w:rPr>
          </w:r>
          <w:r>
            <w:rPr>
              <w:noProof/>
              <w:webHidden/>
            </w:rPr>
            <w:fldChar w:fldCharType="separate"/>
          </w:r>
          <w:ins w:id="122" w:author="Author">
            <w:r>
              <w:rPr>
                <w:noProof/>
                <w:webHidden/>
              </w:rPr>
              <w:t>207</w:t>
            </w:r>
            <w:r>
              <w:rPr>
                <w:noProof/>
                <w:webHidden/>
              </w:rPr>
              <w:fldChar w:fldCharType="end"/>
            </w:r>
            <w:r w:rsidRPr="00046ABC">
              <w:rPr>
                <w:rStyle w:val="Hyperlink"/>
                <w:noProof/>
              </w:rPr>
              <w:fldChar w:fldCharType="end"/>
            </w:r>
          </w:ins>
        </w:p>
        <w:p w14:paraId="0A40A78F" w14:textId="2A11C95F" w:rsidR="009D7FF0" w:rsidRDefault="009D7FF0">
          <w:pPr>
            <w:pStyle w:val="TOC2"/>
            <w:tabs>
              <w:tab w:val="left" w:pos="1260"/>
              <w:tab w:val="right" w:leader="dot" w:pos="9580"/>
            </w:tabs>
            <w:rPr>
              <w:ins w:id="123" w:author="Author"/>
              <w:rFonts w:asciiTheme="minorHAnsi" w:eastAsiaTheme="minorEastAsia" w:hAnsiTheme="minorHAnsi" w:cstheme="minorBidi"/>
              <w:noProof/>
              <w:sz w:val="22"/>
              <w:szCs w:val="22"/>
              <w:lang w:eastAsia="en-US"/>
            </w:rPr>
          </w:pPr>
          <w:ins w:id="124" w:author="Author">
            <w:r w:rsidRPr="00046ABC">
              <w:rPr>
                <w:rStyle w:val="Hyperlink"/>
                <w:noProof/>
              </w:rPr>
              <w:fldChar w:fldCharType="begin"/>
            </w:r>
            <w:r w:rsidRPr="00046ABC">
              <w:rPr>
                <w:rStyle w:val="Hyperlink"/>
                <w:noProof/>
              </w:rPr>
              <w:instrText xml:space="preserve"> </w:instrText>
            </w:r>
            <w:r>
              <w:rPr>
                <w:noProof/>
              </w:rPr>
              <w:instrText>HYPERLINK \l "_Toc529852572"</w:instrText>
            </w:r>
            <w:r w:rsidRPr="00046ABC">
              <w:rPr>
                <w:rStyle w:val="Hyperlink"/>
                <w:noProof/>
              </w:rPr>
              <w:instrText xml:space="preserve"> </w:instrText>
            </w:r>
            <w:r w:rsidRPr="00046ABC">
              <w:rPr>
                <w:rStyle w:val="Hyperlink"/>
                <w:noProof/>
              </w:rPr>
              <w:fldChar w:fldCharType="separate"/>
            </w:r>
            <w:r w:rsidRPr="00046ABC">
              <w:rPr>
                <w:rStyle w:val="Hyperlink"/>
                <w:noProof/>
              </w:rPr>
              <w:t>10.3</w:t>
            </w:r>
            <w:r>
              <w:rPr>
                <w:rFonts w:asciiTheme="minorHAnsi" w:eastAsiaTheme="minorEastAsia" w:hAnsiTheme="minorHAnsi" w:cstheme="minorBidi"/>
                <w:noProof/>
                <w:sz w:val="22"/>
                <w:szCs w:val="22"/>
                <w:lang w:eastAsia="en-US"/>
              </w:rPr>
              <w:tab/>
            </w:r>
            <w:r w:rsidRPr="00046ABC">
              <w:rPr>
                <w:rStyle w:val="Hyperlink"/>
                <w:noProof/>
              </w:rPr>
              <w:t>AMI Parameter Definition File Structure</w:t>
            </w:r>
            <w:r>
              <w:rPr>
                <w:noProof/>
                <w:webHidden/>
              </w:rPr>
              <w:tab/>
            </w:r>
            <w:r>
              <w:rPr>
                <w:noProof/>
                <w:webHidden/>
              </w:rPr>
              <w:fldChar w:fldCharType="begin"/>
            </w:r>
            <w:r>
              <w:rPr>
                <w:noProof/>
                <w:webHidden/>
              </w:rPr>
              <w:instrText xml:space="preserve"> PAGEREF _Toc529852572 \h </w:instrText>
            </w:r>
          </w:ins>
          <w:r>
            <w:rPr>
              <w:noProof/>
              <w:webHidden/>
            </w:rPr>
          </w:r>
          <w:r>
            <w:rPr>
              <w:noProof/>
              <w:webHidden/>
            </w:rPr>
            <w:fldChar w:fldCharType="separate"/>
          </w:r>
          <w:ins w:id="125" w:author="Author">
            <w:r>
              <w:rPr>
                <w:noProof/>
                <w:webHidden/>
              </w:rPr>
              <w:t>208</w:t>
            </w:r>
            <w:r>
              <w:rPr>
                <w:noProof/>
                <w:webHidden/>
              </w:rPr>
              <w:fldChar w:fldCharType="end"/>
            </w:r>
            <w:r w:rsidRPr="00046ABC">
              <w:rPr>
                <w:rStyle w:val="Hyperlink"/>
                <w:noProof/>
              </w:rPr>
              <w:fldChar w:fldCharType="end"/>
            </w:r>
          </w:ins>
        </w:p>
        <w:p w14:paraId="6D68C2C2" w14:textId="4FE18232" w:rsidR="009D7FF0" w:rsidRDefault="009D7FF0">
          <w:pPr>
            <w:pStyle w:val="TOC3"/>
            <w:tabs>
              <w:tab w:val="left" w:pos="1440"/>
              <w:tab w:val="right" w:leader="dot" w:pos="9580"/>
            </w:tabs>
            <w:rPr>
              <w:ins w:id="126" w:author="Author"/>
              <w:rFonts w:asciiTheme="minorHAnsi" w:eastAsiaTheme="minorEastAsia" w:hAnsiTheme="minorHAnsi" w:cstheme="minorBidi"/>
              <w:noProof/>
              <w:sz w:val="22"/>
              <w:szCs w:val="22"/>
              <w:lang w:eastAsia="en-US"/>
            </w:rPr>
          </w:pPr>
          <w:ins w:id="127" w:author="Author">
            <w:r w:rsidRPr="00046ABC">
              <w:rPr>
                <w:rStyle w:val="Hyperlink"/>
                <w:noProof/>
              </w:rPr>
              <w:fldChar w:fldCharType="begin"/>
            </w:r>
            <w:r w:rsidRPr="00046ABC">
              <w:rPr>
                <w:rStyle w:val="Hyperlink"/>
                <w:noProof/>
              </w:rPr>
              <w:instrText xml:space="preserve"> </w:instrText>
            </w:r>
            <w:r>
              <w:rPr>
                <w:noProof/>
              </w:rPr>
              <w:instrText>HYPERLINK \l "_Toc529852573"</w:instrText>
            </w:r>
            <w:r w:rsidRPr="00046ABC">
              <w:rPr>
                <w:rStyle w:val="Hyperlink"/>
                <w:noProof/>
              </w:rPr>
              <w:instrText xml:space="preserve"> </w:instrText>
            </w:r>
            <w:r w:rsidRPr="00046ABC">
              <w:rPr>
                <w:rStyle w:val="Hyperlink"/>
                <w:noProof/>
              </w:rPr>
              <w:fldChar w:fldCharType="separate"/>
            </w:r>
            <w:r w:rsidRPr="00046ABC">
              <w:rPr>
                <w:rStyle w:val="Hyperlink"/>
                <w:noProof/>
                <w:lang w:eastAsia="en-US"/>
              </w:rPr>
              <w:t>10.3.1</w:t>
            </w:r>
            <w:r>
              <w:rPr>
                <w:rFonts w:asciiTheme="minorHAnsi" w:eastAsiaTheme="minorEastAsia" w:hAnsiTheme="minorHAnsi" w:cstheme="minorBidi"/>
                <w:noProof/>
                <w:sz w:val="22"/>
                <w:szCs w:val="22"/>
                <w:lang w:eastAsia="en-US"/>
              </w:rPr>
              <w:tab/>
            </w:r>
            <w:r w:rsidRPr="00046ABC">
              <w:rPr>
                <w:rStyle w:val="Hyperlink"/>
                <w:noProof/>
                <w:lang w:eastAsia="en-US"/>
              </w:rPr>
              <w:t>Introduction</w:t>
            </w:r>
            <w:r>
              <w:rPr>
                <w:noProof/>
                <w:webHidden/>
              </w:rPr>
              <w:tab/>
            </w:r>
            <w:r>
              <w:rPr>
                <w:noProof/>
                <w:webHidden/>
              </w:rPr>
              <w:fldChar w:fldCharType="begin"/>
            </w:r>
            <w:r>
              <w:rPr>
                <w:noProof/>
                <w:webHidden/>
              </w:rPr>
              <w:instrText xml:space="preserve"> PAGEREF _Toc529852573 \h </w:instrText>
            </w:r>
          </w:ins>
          <w:r>
            <w:rPr>
              <w:noProof/>
              <w:webHidden/>
            </w:rPr>
          </w:r>
          <w:r>
            <w:rPr>
              <w:noProof/>
              <w:webHidden/>
            </w:rPr>
            <w:fldChar w:fldCharType="separate"/>
          </w:r>
          <w:ins w:id="128" w:author="Author">
            <w:r>
              <w:rPr>
                <w:noProof/>
                <w:webHidden/>
              </w:rPr>
              <w:t>208</w:t>
            </w:r>
            <w:r>
              <w:rPr>
                <w:noProof/>
                <w:webHidden/>
              </w:rPr>
              <w:fldChar w:fldCharType="end"/>
            </w:r>
            <w:r w:rsidRPr="00046ABC">
              <w:rPr>
                <w:rStyle w:val="Hyperlink"/>
                <w:noProof/>
              </w:rPr>
              <w:fldChar w:fldCharType="end"/>
            </w:r>
          </w:ins>
        </w:p>
        <w:p w14:paraId="670473F3" w14:textId="6976A7F2" w:rsidR="009D7FF0" w:rsidRDefault="009D7FF0">
          <w:pPr>
            <w:pStyle w:val="TOC3"/>
            <w:tabs>
              <w:tab w:val="left" w:pos="1440"/>
              <w:tab w:val="right" w:leader="dot" w:pos="9580"/>
            </w:tabs>
            <w:rPr>
              <w:ins w:id="129" w:author="Author"/>
              <w:rFonts w:asciiTheme="minorHAnsi" w:eastAsiaTheme="minorEastAsia" w:hAnsiTheme="minorHAnsi" w:cstheme="minorBidi"/>
              <w:noProof/>
              <w:sz w:val="22"/>
              <w:szCs w:val="22"/>
              <w:lang w:eastAsia="en-US"/>
            </w:rPr>
          </w:pPr>
          <w:ins w:id="130" w:author="Author">
            <w:r w:rsidRPr="00046ABC">
              <w:rPr>
                <w:rStyle w:val="Hyperlink"/>
                <w:noProof/>
              </w:rPr>
              <w:lastRenderedPageBreak/>
              <w:fldChar w:fldCharType="begin"/>
            </w:r>
            <w:r w:rsidRPr="00046ABC">
              <w:rPr>
                <w:rStyle w:val="Hyperlink"/>
                <w:noProof/>
              </w:rPr>
              <w:instrText xml:space="preserve"> </w:instrText>
            </w:r>
            <w:r>
              <w:rPr>
                <w:noProof/>
              </w:rPr>
              <w:instrText>HYPERLINK \l "_Toc529852574"</w:instrText>
            </w:r>
            <w:r w:rsidRPr="00046ABC">
              <w:rPr>
                <w:rStyle w:val="Hyperlink"/>
                <w:noProof/>
              </w:rPr>
              <w:instrText xml:space="preserve"> </w:instrText>
            </w:r>
            <w:r w:rsidRPr="00046ABC">
              <w:rPr>
                <w:rStyle w:val="Hyperlink"/>
                <w:noProof/>
              </w:rPr>
              <w:fldChar w:fldCharType="separate"/>
            </w:r>
            <w:r w:rsidRPr="00046ABC">
              <w:rPr>
                <w:rStyle w:val="Hyperlink"/>
                <w:noProof/>
              </w:rPr>
              <w:t>10.3.2</w:t>
            </w:r>
            <w:r>
              <w:rPr>
                <w:rFonts w:asciiTheme="minorHAnsi" w:eastAsiaTheme="minorEastAsia" w:hAnsiTheme="minorHAnsi" w:cstheme="minorBidi"/>
                <w:noProof/>
                <w:sz w:val="22"/>
                <w:szCs w:val="22"/>
                <w:lang w:eastAsia="en-US"/>
              </w:rPr>
              <w:tab/>
            </w:r>
            <w:r w:rsidRPr="00046ABC">
              <w:rPr>
                <w:rStyle w:val="Hyperlink"/>
                <w:noProof/>
              </w:rPr>
              <w:t>AMI Parameter Definition File Organization</w:t>
            </w:r>
            <w:r>
              <w:rPr>
                <w:noProof/>
                <w:webHidden/>
              </w:rPr>
              <w:tab/>
            </w:r>
            <w:r>
              <w:rPr>
                <w:noProof/>
                <w:webHidden/>
              </w:rPr>
              <w:fldChar w:fldCharType="begin"/>
            </w:r>
            <w:r>
              <w:rPr>
                <w:noProof/>
                <w:webHidden/>
              </w:rPr>
              <w:instrText xml:space="preserve"> PAGEREF _Toc529852574 \h </w:instrText>
            </w:r>
          </w:ins>
          <w:r>
            <w:rPr>
              <w:noProof/>
              <w:webHidden/>
            </w:rPr>
          </w:r>
          <w:r>
            <w:rPr>
              <w:noProof/>
              <w:webHidden/>
            </w:rPr>
            <w:fldChar w:fldCharType="separate"/>
          </w:r>
          <w:ins w:id="131" w:author="Author">
            <w:r>
              <w:rPr>
                <w:noProof/>
                <w:webHidden/>
              </w:rPr>
              <w:t>208</w:t>
            </w:r>
            <w:r>
              <w:rPr>
                <w:noProof/>
                <w:webHidden/>
              </w:rPr>
              <w:fldChar w:fldCharType="end"/>
            </w:r>
            <w:r w:rsidRPr="00046ABC">
              <w:rPr>
                <w:rStyle w:val="Hyperlink"/>
                <w:noProof/>
              </w:rPr>
              <w:fldChar w:fldCharType="end"/>
            </w:r>
          </w:ins>
        </w:p>
        <w:p w14:paraId="30E12BA3" w14:textId="1ABA11FD" w:rsidR="009D7FF0" w:rsidRDefault="009D7FF0">
          <w:pPr>
            <w:pStyle w:val="TOC3"/>
            <w:tabs>
              <w:tab w:val="left" w:pos="1440"/>
              <w:tab w:val="right" w:leader="dot" w:pos="9580"/>
            </w:tabs>
            <w:rPr>
              <w:ins w:id="132" w:author="Author"/>
              <w:rFonts w:asciiTheme="minorHAnsi" w:eastAsiaTheme="minorEastAsia" w:hAnsiTheme="minorHAnsi" w:cstheme="minorBidi"/>
              <w:noProof/>
              <w:sz w:val="22"/>
              <w:szCs w:val="22"/>
              <w:lang w:eastAsia="en-US"/>
            </w:rPr>
          </w:pPr>
          <w:ins w:id="133" w:author="Author">
            <w:r w:rsidRPr="00046ABC">
              <w:rPr>
                <w:rStyle w:val="Hyperlink"/>
                <w:noProof/>
              </w:rPr>
              <w:fldChar w:fldCharType="begin"/>
            </w:r>
            <w:r w:rsidRPr="00046ABC">
              <w:rPr>
                <w:rStyle w:val="Hyperlink"/>
                <w:noProof/>
              </w:rPr>
              <w:instrText xml:space="preserve"> </w:instrText>
            </w:r>
            <w:r>
              <w:rPr>
                <w:noProof/>
              </w:rPr>
              <w:instrText>HYPERLINK \l "_Toc529852575"</w:instrText>
            </w:r>
            <w:r w:rsidRPr="00046ABC">
              <w:rPr>
                <w:rStyle w:val="Hyperlink"/>
                <w:noProof/>
              </w:rPr>
              <w:instrText xml:space="preserve"> </w:instrText>
            </w:r>
            <w:r w:rsidRPr="00046ABC">
              <w:rPr>
                <w:rStyle w:val="Hyperlink"/>
                <w:noProof/>
              </w:rPr>
              <w:fldChar w:fldCharType="separate"/>
            </w:r>
            <w:r w:rsidRPr="00046ABC">
              <w:rPr>
                <w:rStyle w:val="Hyperlink"/>
                <w:noProof/>
              </w:rPr>
              <w:t>10.3.3</w:t>
            </w:r>
            <w:r>
              <w:rPr>
                <w:rFonts w:asciiTheme="minorHAnsi" w:eastAsiaTheme="minorEastAsia" w:hAnsiTheme="minorHAnsi" w:cstheme="minorBidi"/>
                <w:noProof/>
                <w:sz w:val="22"/>
                <w:szCs w:val="22"/>
                <w:lang w:eastAsia="en-US"/>
              </w:rPr>
              <w:tab/>
            </w:r>
            <w:r w:rsidRPr="00046ABC">
              <w:rPr>
                <w:rStyle w:val="Hyperlink"/>
                <w:noProof/>
              </w:rPr>
              <w:t>Parameter Rules Summary</w:t>
            </w:r>
            <w:r>
              <w:rPr>
                <w:noProof/>
                <w:webHidden/>
              </w:rPr>
              <w:tab/>
            </w:r>
            <w:r>
              <w:rPr>
                <w:noProof/>
                <w:webHidden/>
              </w:rPr>
              <w:fldChar w:fldCharType="begin"/>
            </w:r>
            <w:r>
              <w:rPr>
                <w:noProof/>
                <w:webHidden/>
              </w:rPr>
              <w:instrText xml:space="preserve"> PAGEREF _Toc529852575 \h </w:instrText>
            </w:r>
          </w:ins>
          <w:r>
            <w:rPr>
              <w:noProof/>
              <w:webHidden/>
            </w:rPr>
          </w:r>
          <w:r>
            <w:rPr>
              <w:noProof/>
              <w:webHidden/>
            </w:rPr>
            <w:fldChar w:fldCharType="separate"/>
          </w:r>
          <w:ins w:id="134" w:author="Author">
            <w:r>
              <w:rPr>
                <w:noProof/>
                <w:webHidden/>
              </w:rPr>
              <w:t>209</w:t>
            </w:r>
            <w:r>
              <w:rPr>
                <w:noProof/>
                <w:webHidden/>
              </w:rPr>
              <w:fldChar w:fldCharType="end"/>
            </w:r>
            <w:r w:rsidRPr="00046ABC">
              <w:rPr>
                <w:rStyle w:val="Hyperlink"/>
                <w:noProof/>
              </w:rPr>
              <w:fldChar w:fldCharType="end"/>
            </w:r>
          </w:ins>
        </w:p>
        <w:p w14:paraId="4953D771" w14:textId="32001EA7" w:rsidR="009D7FF0" w:rsidRDefault="009D7FF0">
          <w:pPr>
            <w:pStyle w:val="TOC3"/>
            <w:tabs>
              <w:tab w:val="left" w:pos="1440"/>
              <w:tab w:val="right" w:leader="dot" w:pos="9580"/>
            </w:tabs>
            <w:rPr>
              <w:ins w:id="135" w:author="Author"/>
              <w:rFonts w:asciiTheme="minorHAnsi" w:eastAsiaTheme="minorEastAsia" w:hAnsiTheme="minorHAnsi" w:cstheme="minorBidi"/>
              <w:noProof/>
              <w:sz w:val="22"/>
              <w:szCs w:val="22"/>
              <w:lang w:eastAsia="en-US"/>
            </w:rPr>
          </w:pPr>
          <w:ins w:id="136" w:author="Author">
            <w:r w:rsidRPr="00046ABC">
              <w:rPr>
                <w:rStyle w:val="Hyperlink"/>
                <w:noProof/>
              </w:rPr>
              <w:fldChar w:fldCharType="begin"/>
            </w:r>
            <w:r w:rsidRPr="00046ABC">
              <w:rPr>
                <w:rStyle w:val="Hyperlink"/>
                <w:noProof/>
              </w:rPr>
              <w:instrText xml:space="preserve"> </w:instrText>
            </w:r>
            <w:r>
              <w:rPr>
                <w:noProof/>
              </w:rPr>
              <w:instrText>HYPERLINK \l "_Toc529852576"</w:instrText>
            </w:r>
            <w:r w:rsidRPr="00046ABC">
              <w:rPr>
                <w:rStyle w:val="Hyperlink"/>
                <w:noProof/>
              </w:rPr>
              <w:instrText xml:space="preserve"> </w:instrText>
            </w:r>
            <w:r w:rsidRPr="00046ABC">
              <w:rPr>
                <w:rStyle w:val="Hyperlink"/>
                <w:noProof/>
              </w:rPr>
              <w:fldChar w:fldCharType="separate"/>
            </w:r>
            <w:r w:rsidRPr="00046ABC">
              <w:rPr>
                <w:rStyle w:val="Hyperlink"/>
                <w:noProof/>
              </w:rPr>
              <w:t>10.3.4</w:t>
            </w:r>
            <w:r>
              <w:rPr>
                <w:rFonts w:asciiTheme="minorHAnsi" w:eastAsiaTheme="minorEastAsia" w:hAnsiTheme="minorHAnsi" w:cstheme="minorBidi"/>
                <w:noProof/>
                <w:sz w:val="22"/>
                <w:szCs w:val="22"/>
                <w:lang w:eastAsia="en-US"/>
              </w:rPr>
              <w:tab/>
            </w:r>
            <w:r w:rsidRPr="00046ABC">
              <w:rPr>
                <w:rStyle w:val="Hyperlink"/>
                <w:noProof/>
              </w:rPr>
              <w:t>Reserved Word Rules</w:t>
            </w:r>
            <w:r>
              <w:rPr>
                <w:noProof/>
                <w:webHidden/>
              </w:rPr>
              <w:tab/>
            </w:r>
            <w:r>
              <w:rPr>
                <w:noProof/>
                <w:webHidden/>
              </w:rPr>
              <w:fldChar w:fldCharType="begin"/>
            </w:r>
            <w:r>
              <w:rPr>
                <w:noProof/>
                <w:webHidden/>
              </w:rPr>
              <w:instrText xml:space="preserve"> PAGEREF _Toc529852576 \h </w:instrText>
            </w:r>
          </w:ins>
          <w:r>
            <w:rPr>
              <w:noProof/>
              <w:webHidden/>
            </w:rPr>
          </w:r>
          <w:r>
            <w:rPr>
              <w:noProof/>
              <w:webHidden/>
            </w:rPr>
            <w:fldChar w:fldCharType="separate"/>
          </w:r>
          <w:ins w:id="137" w:author="Author">
            <w:r>
              <w:rPr>
                <w:noProof/>
                <w:webHidden/>
              </w:rPr>
              <w:t>210</w:t>
            </w:r>
            <w:r>
              <w:rPr>
                <w:noProof/>
                <w:webHidden/>
              </w:rPr>
              <w:fldChar w:fldCharType="end"/>
            </w:r>
            <w:r w:rsidRPr="00046ABC">
              <w:rPr>
                <w:rStyle w:val="Hyperlink"/>
                <w:noProof/>
              </w:rPr>
              <w:fldChar w:fldCharType="end"/>
            </w:r>
          </w:ins>
        </w:p>
        <w:p w14:paraId="307CF1FA" w14:textId="2EA21DD6" w:rsidR="009D7FF0" w:rsidRDefault="009D7FF0">
          <w:pPr>
            <w:pStyle w:val="TOC3"/>
            <w:tabs>
              <w:tab w:val="left" w:pos="1440"/>
              <w:tab w:val="right" w:leader="dot" w:pos="9580"/>
            </w:tabs>
            <w:rPr>
              <w:ins w:id="138" w:author="Author"/>
              <w:rFonts w:asciiTheme="minorHAnsi" w:eastAsiaTheme="minorEastAsia" w:hAnsiTheme="minorHAnsi" w:cstheme="minorBidi"/>
              <w:noProof/>
              <w:sz w:val="22"/>
              <w:szCs w:val="22"/>
              <w:lang w:eastAsia="en-US"/>
            </w:rPr>
          </w:pPr>
          <w:ins w:id="139" w:author="Author">
            <w:r w:rsidRPr="00046ABC">
              <w:rPr>
                <w:rStyle w:val="Hyperlink"/>
                <w:noProof/>
              </w:rPr>
              <w:fldChar w:fldCharType="begin"/>
            </w:r>
            <w:r w:rsidRPr="00046ABC">
              <w:rPr>
                <w:rStyle w:val="Hyperlink"/>
                <w:noProof/>
              </w:rPr>
              <w:instrText xml:space="preserve"> </w:instrText>
            </w:r>
            <w:r>
              <w:rPr>
                <w:noProof/>
              </w:rPr>
              <w:instrText>HYPERLINK \l "_Toc529852577"</w:instrText>
            </w:r>
            <w:r w:rsidRPr="00046ABC">
              <w:rPr>
                <w:rStyle w:val="Hyperlink"/>
                <w:noProof/>
              </w:rPr>
              <w:instrText xml:space="preserve"> </w:instrText>
            </w:r>
            <w:r w:rsidRPr="00046ABC">
              <w:rPr>
                <w:rStyle w:val="Hyperlink"/>
                <w:noProof/>
              </w:rPr>
              <w:fldChar w:fldCharType="separate"/>
            </w:r>
            <w:r w:rsidRPr="00046ABC">
              <w:rPr>
                <w:rStyle w:val="Hyperlink"/>
                <w:noProof/>
              </w:rPr>
              <w:t>10.3.5</w:t>
            </w:r>
            <w:r>
              <w:rPr>
                <w:rFonts w:asciiTheme="minorHAnsi" w:eastAsiaTheme="minorEastAsia" w:hAnsiTheme="minorHAnsi" w:cstheme="minorBidi"/>
                <w:noProof/>
                <w:sz w:val="22"/>
                <w:szCs w:val="22"/>
                <w:lang w:eastAsia="en-US"/>
              </w:rPr>
              <w:tab/>
            </w:r>
            <w:r w:rsidRPr="00046ABC">
              <w:rPr>
                <w:rStyle w:val="Hyperlink"/>
                <w:noProof/>
              </w:rPr>
              <w:t>Combination and Corner Rules</w:t>
            </w:r>
            <w:r>
              <w:rPr>
                <w:noProof/>
                <w:webHidden/>
              </w:rPr>
              <w:tab/>
            </w:r>
            <w:r>
              <w:rPr>
                <w:noProof/>
                <w:webHidden/>
              </w:rPr>
              <w:fldChar w:fldCharType="begin"/>
            </w:r>
            <w:r>
              <w:rPr>
                <w:noProof/>
                <w:webHidden/>
              </w:rPr>
              <w:instrText xml:space="preserve"> PAGEREF _Toc529852577 \h </w:instrText>
            </w:r>
          </w:ins>
          <w:r>
            <w:rPr>
              <w:noProof/>
              <w:webHidden/>
            </w:rPr>
          </w:r>
          <w:r>
            <w:rPr>
              <w:noProof/>
              <w:webHidden/>
            </w:rPr>
            <w:fldChar w:fldCharType="separate"/>
          </w:r>
          <w:ins w:id="140" w:author="Author">
            <w:r>
              <w:rPr>
                <w:noProof/>
                <w:webHidden/>
              </w:rPr>
              <w:t>217</w:t>
            </w:r>
            <w:r>
              <w:rPr>
                <w:noProof/>
                <w:webHidden/>
              </w:rPr>
              <w:fldChar w:fldCharType="end"/>
            </w:r>
            <w:r w:rsidRPr="00046ABC">
              <w:rPr>
                <w:rStyle w:val="Hyperlink"/>
                <w:noProof/>
              </w:rPr>
              <w:fldChar w:fldCharType="end"/>
            </w:r>
          </w:ins>
        </w:p>
        <w:p w14:paraId="445BDB30" w14:textId="3E3D3944" w:rsidR="009D7FF0" w:rsidRDefault="009D7FF0">
          <w:pPr>
            <w:pStyle w:val="TOC3"/>
            <w:tabs>
              <w:tab w:val="left" w:pos="1440"/>
              <w:tab w:val="right" w:leader="dot" w:pos="9580"/>
            </w:tabs>
            <w:rPr>
              <w:ins w:id="141" w:author="Author"/>
              <w:rFonts w:asciiTheme="minorHAnsi" w:eastAsiaTheme="minorEastAsia" w:hAnsiTheme="minorHAnsi" w:cstheme="minorBidi"/>
              <w:noProof/>
              <w:sz w:val="22"/>
              <w:szCs w:val="22"/>
              <w:lang w:eastAsia="en-US"/>
            </w:rPr>
          </w:pPr>
          <w:ins w:id="142" w:author="Author">
            <w:r w:rsidRPr="00046ABC">
              <w:rPr>
                <w:rStyle w:val="Hyperlink"/>
                <w:noProof/>
              </w:rPr>
              <w:fldChar w:fldCharType="begin"/>
            </w:r>
            <w:r w:rsidRPr="00046ABC">
              <w:rPr>
                <w:rStyle w:val="Hyperlink"/>
                <w:noProof/>
              </w:rPr>
              <w:instrText xml:space="preserve"> </w:instrText>
            </w:r>
            <w:r>
              <w:rPr>
                <w:noProof/>
              </w:rPr>
              <w:instrText>HYPERLINK \l "_Toc529852674"</w:instrText>
            </w:r>
            <w:r w:rsidRPr="00046ABC">
              <w:rPr>
                <w:rStyle w:val="Hyperlink"/>
                <w:noProof/>
              </w:rPr>
              <w:instrText xml:space="preserve"> </w:instrText>
            </w:r>
            <w:r w:rsidRPr="00046ABC">
              <w:rPr>
                <w:rStyle w:val="Hyperlink"/>
                <w:noProof/>
              </w:rPr>
              <w:fldChar w:fldCharType="separate"/>
            </w:r>
            <w:r w:rsidRPr="00046ABC">
              <w:rPr>
                <w:rStyle w:val="Hyperlink"/>
                <w:noProof/>
              </w:rPr>
              <w:t>10.3.6</w:t>
            </w:r>
            <w:r>
              <w:rPr>
                <w:rFonts w:asciiTheme="minorHAnsi" w:eastAsiaTheme="minorEastAsia" w:hAnsiTheme="minorHAnsi" w:cstheme="minorBidi"/>
                <w:noProof/>
                <w:sz w:val="22"/>
                <w:szCs w:val="22"/>
                <w:lang w:eastAsia="en-US"/>
              </w:rPr>
              <w:tab/>
            </w:r>
            <w:r w:rsidRPr="00046ABC">
              <w:rPr>
                <w:rStyle w:val="Hyperlink"/>
                <w:noProof/>
              </w:rPr>
              <w:t>Processing and Passing Parameter String Rules</w:t>
            </w:r>
            <w:r>
              <w:rPr>
                <w:noProof/>
                <w:webHidden/>
              </w:rPr>
              <w:tab/>
            </w:r>
            <w:r>
              <w:rPr>
                <w:noProof/>
                <w:webHidden/>
              </w:rPr>
              <w:fldChar w:fldCharType="begin"/>
            </w:r>
            <w:r>
              <w:rPr>
                <w:noProof/>
                <w:webHidden/>
              </w:rPr>
              <w:instrText xml:space="preserve"> PAGEREF _Toc529852674 \h </w:instrText>
            </w:r>
          </w:ins>
          <w:r>
            <w:rPr>
              <w:noProof/>
              <w:webHidden/>
            </w:rPr>
          </w:r>
          <w:r>
            <w:rPr>
              <w:noProof/>
              <w:webHidden/>
            </w:rPr>
            <w:fldChar w:fldCharType="separate"/>
          </w:r>
          <w:ins w:id="143" w:author="Author">
            <w:r>
              <w:rPr>
                <w:noProof/>
                <w:webHidden/>
              </w:rPr>
              <w:t>218</w:t>
            </w:r>
            <w:r>
              <w:rPr>
                <w:noProof/>
                <w:webHidden/>
              </w:rPr>
              <w:fldChar w:fldCharType="end"/>
            </w:r>
            <w:r w:rsidRPr="00046ABC">
              <w:rPr>
                <w:rStyle w:val="Hyperlink"/>
                <w:noProof/>
              </w:rPr>
              <w:fldChar w:fldCharType="end"/>
            </w:r>
          </w:ins>
        </w:p>
        <w:p w14:paraId="12F49256" w14:textId="025A2161" w:rsidR="009D7FF0" w:rsidRDefault="009D7FF0">
          <w:pPr>
            <w:pStyle w:val="TOC3"/>
            <w:tabs>
              <w:tab w:val="left" w:pos="1440"/>
              <w:tab w:val="right" w:leader="dot" w:pos="9580"/>
            </w:tabs>
            <w:rPr>
              <w:ins w:id="144" w:author="Author"/>
              <w:rFonts w:asciiTheme="minorHAnsi" w:eastAsiaTheme="minorEastAsia" w:hAnsiTheme="minorHAnsi" w:cstheme="minorBidi"/>
              <w:noProof/>
              <w:sz w:val="22"/>
              <w:szCs w:val="22"/>
              <w:lang w:eastAsia="en-US"/>
            </w:rPr>
          </w:pPr>
          <w:ins w:id="145" w:author="Author">
            <w:r w:rsidRPr="00046ABC">
              <w:rPr>
                <w:rStyle w:val="Hyperlink"/>
                <w:noProof/>
              </w:rPr>
              <w:fldChar w:fldCharType="begin"/>
            </w:r>
            <w:r w:rsidRPr="00046ABC">
              <w:rPr>
                <w:rStyle w:val="Hyperlink"/>
                <w:noProof/>
              </w:rPr>
              <w:instrText xml:space="preserve"> </w:instrText>
            </w:r>
            <w:r>
              <w:rPr>
                <w:noProof/>
              </w:rPr>
              <w:instrText>HYPERLINK \l "_Toc529852675"</w:instrText>
            </w:r>
            <w:r w:rsidRPr="00046ABC">
              <w:rPr>
                <w:rStyle w:val="Hyperlink"/>
                <w:noProof/>
              </w:rPr>
              <w:instrText xml:space="preserve"> </w:instrText>
            </w:r>
            <w:r w:rsidRPr="00046ABC">
              <w:rPr>
                <w:rStyle w:val="Hyperlink"/>
                <w:noProof/>
              </w:rPr>
              <w:fldChar w:fldCharType="separate"/>
            </w:r>
            <w:r w:rsidRPr="00046ABC">
              <w:rPr>
                <w:rStyle w:val="Hyperlink"/>
                <w:noProof/>
              </w:rPr>
              <w:t>10.3.7</w:t>
            </w:r>
            <w:r>
              <w:rPr>
                <w:rFonts w:asciiTheme="minorHAnsi" w:eastAsiaTheme="minorEastAsia" w:hAnsiTheme="minorHAnsi" w:cstheme="minorBidi"/>
                <w:noProof/>
                <w:sz w:val="22"/>
                <w:szCs w:val="22"/>
                <w:lang w:eastAsia="en-US"/>
              </w:rPr>
              <w:tab/>
            </w:r>
            <w:r w:rsidRPr="00046ABC">
              <w:rPr>
                <w:rStyle w:val="Hyperlink"/>
                <w:noProof/>
              </w:rPr>
              <w:t>Summary Table for Type and Format</w:t>
            </w:r>
            <w:r>
              <w:rPr>
                <w:noProof/>
                <w:webHidden/>
              </w:rPr>
              <w:tab/>
            </w:r>
            <w:r>
              <w:rPr>
                <w:noProof/>
                <w:webHidden/>
              </w:rPr>
              <w:fldChar w:fldCharType="begin"/>
            </w:r>
            <w:r>
              <w:rPr>
                <w:noProof/>
                <w:webHidden/>
              </w:rPr>
              <w:instrText xml:space="preserve"> PAGEREF _Toc529852675 \h </w:instrText>
            </w:r>
          </w:ins>
          <w:r>
            <w:rPr>
              <w:noProof/>
              <w:webHidden/>
            </w:rPr>
          </w:r>
          <w:r>
            <w:rPr>
              <w:noProof/>
              <w:webHidden/>
            </w:rPr>
            <w:fldChar w:fldCharType="separate"/>
          </w:r>
          <w:ins w:id="146" w:author="Author">
            <w:r>
              <w:rPr>
                <w:noProof/>
                <w:webHidden/>
              </w:rPr>
              <w:t>219</w:t>
            </w:r>
            <w:r>
              <w:rPr>
                <w:noProof/>
                <w:webHidden/>
              </w:rPr>
              <w:fldChar w:fldCharType="end"/>
            </w:r>
            <w:r w:rsidRPr="00046ABC">
              <w:rPr>
                <w:rStyle w:val="Hyperlink"/>
                <w:noProof/>
              </w:rPr>
              <w:fldChar w:fldCharType="end"/>
            </w:r>
          </w:ins>
        </w:p>
        <w:p w14:paraId="4B9EB52C" w14:textId="0EBF97E2" w:rsidR="009D7FF0" w:rsidRDefault="009D7FF0">
          <w:pPr>
            <w:pStyle w:val="TOC2"/>
            <w:tabs>
              <w:tab w:val="left" w:pos="1260"/>
              <w:tab w:val="right" w:leader="dot" w:pos="9580"/>
            </w:tabs>
            <w:rPr>
              <w:ins w:id="147" w:author="Author"/>
              <w:rFonts w:asciiTheme="minorHAnsi" w:eastAsiaTheme="minorEastAsia" w:hAnsiTheme="minorHAnsi" w:cstheme="minorBidi"/>
              <w:noProof/>
              <w:sz w:val="22"/>
              <w:szCs w:val="22"/>
              <w:lang w:eastAsia="en-US"/>
            </w:rPr>
          </w:pPr>
          <w:ins w:id="148" w:author="Author">
            <w:r w:rsidRPr="00046ABC">
              <w:rPr>
                <w:rStyle w:val="Hyperlink"/>
                <w:noProof/>
              </w:rPr>
              <w:fldChar w:fldCharType="begin"/>
            </w:r>
            <w:r w:rsidRPr="00046ABC">
              <w:rPr>
                <w:rStyle w:val="Hyperlink"/>
                <w:noProof/>
              </w:rPr>
              <w:instrText xml:space="preserve"> </w:instrText>
            </w:r>
            <w:r>
              <w:rPr>
                <w:noProof/>
              </w:rPr>
              <w:instrText>HYPERLINK \l "_Toc529852676"</w:instrText>
            </w:r>
            <w:r w:rsidRPr="00046ABC">
              <w:rPr>
                <w:rStyle w:val="Hyperlink"/>
                <w:noProof/>
              </w:rPr>
              <w:instrText xml:space="preserve"> </w:instrText>
            </w:r>
            <w:r w:rsidRPr="00046ABC">
              <w:rPr>
                <w:rStyle w:val="Hyperlink"/>
                <w:noProof/>
              </w:rPr>
              <w:fldChar w:fldCharType="separate"/>
            </w:r>
            <w:r w:rsidRPr="00046ABC">
              <w:rPr>
                <w:rStyle w:val="Hyperlink"/>
                <w:noProof/>
              </w:rPr>
              <w:t>10.4</w:t>
            </w:r>
            <w:r>
              <w:rPr>
                <w:rFonts w:asciiTheme="minorHAnsi" w:eastAsiaTheme="minorEastAsia" w:hAnsiTheme="minorHAnsi" w:cstheme="minorBidi"/>
                <w:noProof/>
                <w:sz w:val="22"/>
                <w:szCs w:val="22"/>
                <w:lang w:eastAsia="en-US"/>
              </w:rPr>
              <w:tab/>
            </w:r>
            <w:r w:rsidRPr="00046ABC">
              <w:rPr>
                <w:rStyle w:val="Hyperlink"/>
                <w:noProof/>
              </w:rPr>
              <w:t>General Reserved Parameters</w:t>
            </w:r>
            <w:r>
              <w:rPr>
                <w:noProof/>
                <w:webHidden/>
              </w:rPr>
              <w:tab/>
            </w:r>
            <w:r>
              <w:rPr>
                <w:noProof/>
                <w:webHidden/>
              </w:rPr>
              <w:fldChar w:fldCharType="begin"/>
            </w:r>
            <w:r>
              <w:rPr>
                <w:noProof/>
                <w:webHidden/>
              </w:rPr>
              <w:instrText xml:space="preserve"> PAGEREF _Toc529852676 \h </w:instrText>
            </w:r>
          </w:ins>
          <w:r>
            <w:rPr>
              <w:noProof/>
              <w:webHidden/>
            </w:rPr>
          </w:r>
          <w:r>
            <w:rPr>
              <w:noProof/>
              <w:webHidden/>
            </w:rPr>
            <w:fldChar w:fldCharType="separate"/>
          </w:r>
          <w:ins w:id="149" w:author="Author">
            <w:r>
              <w:rPr>
                <w:noProof/>
                <w:webHidden/>
              </w:rPr>
              <w:t>219</w:t>
            </w:r>
            <w:r>
              <w:rPr>
                <w:noProof/>
                <w:webHidden/>
              </w:rPr>
              <w:fldChar w:fldCharType="end"/>
            </w:r>
            <w:r w:rsidRPr="00046ABC">
              <w:rPr>
                <w:rStyle w:val="Hyperlink"/>
                <w:noProof/>
              </w:rPr>
              <w:fldChar w:fldCharType="end"/>
            </w:r>
          </w:ins>
        </w:p>
        <w:p w14:paraId="22994136" w14:textId="3A589FEF" w:rsidR="009D7FF0" w:rsidRDefault="009D7FF0">
          <w:pPr>
            <w:pStyle w:val="TOC3"/>
            <w:tabs>
              <w:tab w:val="left" w:pos="1440"/>
              <w:tab w:val="right" w:leader="dot" w:pos="9580"/>
            </w:tabs>
            <w:rPr>
              <w:ins w:id="150" w:author="Author"/>
              <w:rFonts w:asciiTheme="minorHAnsi" w:eastAsiaTheme="minorEastAsia" w:hAnsiTheme="minorHAnsi" w:cstheme="minorBidi"/>
              <w:noProof/>
              <w:sz w:val="22"/>
              <w:szCs w:val="22"/>
              <w:lang w:eastAsia="en-US"/>
            </w:rPr>
          </w:pPr>
          <w:ins w:id="151" w:author="Author">
            <w:r w:rsidRPr="00046ABC">
              <w:rPr>
                <w:rStyle w:val="Hyperlink"/>
                <w:noProof/>
              </w:rPr>
              <w:fldChar w:fldCharType="begin"/>
            </w:r>
            <w:r w:rsidRPr="00046ABC">
              <w:rPr>
                <w:rStyle w:val="Hyperlink"/>
                <w:noProof/>
              </w:rPr>
              <w:instrText xml:space="preserve"> </w:instrText>
            </w:r>
            <w:r>
              <w:rPr>
                <w:noProof/>
              </w:rPr>
              <w:instrText>HYPERLINK \l "_Toc529852677"</w:instrText>
            </w:r>
            <w:r w:rsidRPr="00046ABC">
              <w:rPr>
                <w:rStyle w:val="Hyperlink"/>
                <w:noProof/>
              </w:rPr>
              <w:instrText xml:space="preserve"> </w:instrText>
            </w:r>
            <w:r w:rsidRPr="00046ABC">
              <w:rPr>
                <w:rStyle w:val="Hyperlink"/>
                <w:noProof/>
              </w:rPr>
              <w:fldChar w:fldCharType="separate"/>
            </w:r>
            <w:r w:rsidRPr="00046ABC">
              <w:rPr>
                <w:rStyle w:val="Hyperlink"/>
                <w:noProof/>
              </w:rPr>
              <w:t>10.4.1</w:t>
            </w:r>
            <w:r>
              <w:rPr>
                <w:rFonts w:asciiTheme="minorHAnsi" w:eastAsiaTheme="minorEastAsia" w:hAnsiTheme="minorHAnsi" w:cstheme="minorBidi"/>
                <w:noProof/>
                <w:sz w:val="22"/>
                <w:szCs w:val="22"/>
                <w:lang w:eastAsia="en-US"/>
              </w:rPr>
              <w:tab/>
            </w:r>
            <w:r w:rsidRPr="00046ABC">
              <w:rPr>
                <w:rStyle w:val="Hyperlink"/>
                <w:noProof/>
              </w:rPr>
              <w:t>Summary Tables for Usage, Type and Format</w:t>
            </w:r>
            <w:r>
              <w:rPr>
                <w:noProof/>
                <w:webHidden/>
              </w:rPr>
              <w:tab/>
            </w:r>
            <w:r>
              <w:rPr>
                <w:noProof/>
                <w:webHidden/>
              </w:rPr>
              <w:fldChar w:fldCharType="begin"/>
            </w:r>
            <w:r>
              <w:rPr>
                <w:noProof/>
                <w:webHidden/>
              </w:rPr>
              <w:instrText xml:space="preserve"> PAGEREF _Toc529852677 \h </w:instrText>
            </w:r>
          </w:ins>
          <w:r>
            <w:rPr>
              <w:noProof/>
              <w:webHidden/>
            </w:rPr>
          </w:r>
          <w:r>
            <w:rPr>
              <w:noProof/>
              <w:webHidden/>
            </w:rPr>
            <w:fldChar w:fldCharType="separate"/>
          </w:r>
          <w:ins w:id="152" w:author="Author">
            <w:r>
              <w:rPr>
                <w:noProof/>
                <w:webHidden/>
              </w:rPr>
              <w:t>225</w:t>
            </w:r>
            <w:r>
              <w:rPr>
                <w:noProof/>
                <w:webHidden/>
              </w:rPr>
              <w:fldChar w:fldCharType="end"/>
            </w:r>
            <w:r w:rsidRPr="00046ABC">
              <w:rPr>
                <w:rStyle w:val="Hyperlink"/>
                <w:noProof/>
              </w:rPr>
              <w:fldChar w:fldCharType="end"/>
            </w:r>
          </w:ins>
        </w:p>
        <w:p w14:paraId="6C67817E" w14:textId="5984DE78" w:rsidR="009D7FF0" w:rsidRDefault="009D7FF0">
          <w:pPr>
            <w:pStyle w:val="TOC2"/>
            <w:tabs>
              <w:tab w:val="left" w:pos="1260"/>
              <w:tab w:val="right" w:leader="dot" w:pos="9580"/>
            </w:tabs>
            <w:rPr>
              <w:ins w:id="153" w:author="Author"/>
              <w:rFonts w:asciiTheme="minorHAnsi" w:eastAsiaTheme="minorEastAsia" w:hAnsiTheme="minorHAnsi" w:cstheme="minorBidi"/>
              <w:noProof/>
              <w:sz w:val="22"/>
              <w:szCs w:val="22"/>
              <w:lang w:eastAsia="en-US"/>
            </w:rPr>
          </w:pPr>
          <w:ins w:id="154" w:author="Author">
            <w:r w:rsidRPr="00046ABC">
              <w:rPr>
                <w:rStyle w:val="Hyperlink"/>
                <w:noProof/>
              </w:rPr>
              <w:fldChar w:fldCharType="begin"/>
            </w:r>
            <w:r w:rsidRPr="00046ABC">
              <w:rPr>
                <w:rStyle w:val="Hyperlink"/>
                <w:noProof/>
              </w:rPr>
              <w:instrText xml:space="preserve"> </w:instrText>
            </w:r>
            <w:r>
              <w:rPr>
                <w:noProof/>
              </w:rPr>
              <w:instrText>HYPERLINK \l "_Toc529852678"</w:instrText>
            </w:r>
            <w:r w:rsidRPr="00046ABC">
              <w:rPr>
                <w:rStyle w:val="Hyperlink"/>
                <w:noProof/>
              </w:rPr>
              <w:instrText xml:space="preserve"> </w:instrText>
            </w:r>
            <w:r w:rsidRPr="00046ABC">
              <w:rPr>
                <w:rStyle w:val="Hyperlink"/>
                <w:noProof/>
              </w:rPr>
              <w:fldChar w:fldCharType="separate"/>
            </w:r>
            <w:r w:rsidRPr="00046ABC">
              <w:rPr>
                <w:rStyle w:val="Hyperlink"/>
                <w:noProof/>
              </w:rPr>
              <w:t>10.5</w:t>
            </w:r>
            <w:r>
              <w:rPr>
                <w:rFonts w:asciiTheme="minorHAnsi" w:eastAsiaTheme="minorEastAsia" w:hAnsiTheme="minorHAnsi" w:cstheme="minorBidi"/>
                <w:noProof/>
                <w:sz w:val="22"/>
                <w:szCs w:val="22"/>
                <w:lang w:eastAsia="en-US"/>
              </w:rPr>
              <w:tab/>
            </w:r>
            <w:r w:rsidRPr="00046ABC">
              <w:rPr>
                <w:rStyle w:val="Hyperlink"/>
                <w:noProof/>
              </w:rPr>
              <w:t>Reserved Parameters for Data Management</w:t>
            </w:r>
            <w:r>
              <w:rPr>
                <w:noProof/>
                <w:webHidden/>
              </w:rPr>
              <w:tab/>
            </w:r>
            <w:r>
              <w:rPr>
                <w:noProof/>
                <w:webHidden/>
              </w:rPr>
              <w:fldChar w:fldCharType="begin"/>
            </w:r>
            <w:r>
              <w:rPr>
                <w:noProof/>
                <w:webHidden/>
              </w:rPr>
              <w:instrText xml:space="preserve"> PAGEREF _Toc529852678 \h </w:instrText>
            </w:r>
          </w:ins>
          <w:r>
            <w:rPr>
              <w:noProof/>
              <w:webHidden/>
            </w:rPr>
          </w:r>
          <w:r>
            <w:rPr>
              <w:noProof/>
              <w:webHidden/>
            </w:rPr>
            <w:fldChar w:fldCharType="separate"/>
          </w:r>
          <w:ins w:id="155" w:author="Author">
            <w:r>
              <w:rPr>
                <w:noProof/>
                <w:webHidden/>
              </w:rPr>
              <w:t>227</w:t>
            </w:r>
            <w:r>
              <w:rPr>
                <w:noProof/>
                <w:webHidden/>
              </w:rPr>
              <w:fldChar w:fldCharType="end"/>
            </w:r>
            <w:r w:rsidRPr="00046ABC">
              <w:rPr>
                <w:rStyle w:val="Hyperlink"/>
                <w:noProof/>
              </w:rPr>
              <w:fldChar w:fldCharType="end"/>
            </w:r>
          </w:ins>
        </w:p>
        <w:p w14:paraId="59DFA68C" w14:textId="5A0F5919" w:rsidR="009D7FF0" w:rsidRDefault="009D7FF0">
          <w:pPr>
            <w:pStyle w:val="TOC3"/>
            <w:tabs>
              <w:tab w:val="left" w:pos="1440"/>
              <w:tab w:val="right" w:leader="dot" w:pos="9580"/>
            </w:tabs>
            <w:rPr>
              <w:ins w:id="156" w:author="Author"/>
              <w:rFonts w:asciiTheme="minorHAnsi" w:eastAsiaTheme="minorEastAsia" w:hAnsiTheme="minorHAnsi" w:cstheme="minorBidi"/>
              <w:noProof/>
              <w:sz w:val="22"/>
              <w:szCs w:val="22"/>
              <w:lang w:eastAsia="en-US"/>
            </w:rPr>
          </w:pPr>
          <w:ins w:id="157" w:author="Author">
            <w:r w:rsidRPr="00046ABC">
              <w:rPr>
                <w:rStyle w:val="Hyperlink"/>
                <w:noProof/>
              </w:rPr>
              <w:fldChar w:fldCharType="begin"/>
            </w:r>
            <w:r w:rsidRPr="00046ABC">
              <w:rPr>
                <w:rStyle w:val="Hyperlink"/>
                <w:noProof/>
              </w:rPr>
              <w:instrText xml:space="preserve"> </w:instrText>
            </w:r>
            <w:r>
              <w:rPr>
                <w:noProof/>
              </w:rPr>
              <w:instrText>HYPERLINK \l "_Toc529852679"</w:instrText>
            </w:r>
            <w:r w:rsidRPr="00046ABC">
              <w:rPr>
                <w:rStyle w:val="Hyperlink"/>
                <w:noProof/>
              </w:rPr>
              <w:instrText xml:space="preserve"> </w:instrText>
            </w:r>
            <w:r w:rsidRPr="00046ABC">
              <w:rPr>
                <w:rStyle w:val="Hyperlink"/>
                <w:noProof/>
              </w:rPr>
              <w:fldChar w:fldCharType="separate"/>
            </w:r>
            <w:r w:rsidRPr="00046ABC">
              <w:rPr>
                <w:rStyle w:val="Hyperlink"/>
                <w:noProof/>
              </w:rPr>
              <w:t>10.5.1</w:t>
            </w:r>
            <w:r>
              <w:rPr>
                <w:rFonts w:asciiTheme="minorHAnsi" w:eastAsiaTheme="minorEastAsia" w:hAnsiTheme="minorHAnsi" w:cstheme="minorBidi"/>
                <w:noProof/>
                <w:sz w:val="22"/>
                <w:szCs w:val="22"/>
                <w:lang w:eastAsia="en-US"/>
              </w:rPr>
              <w:tab/>
            </w:r>
            <w:r w:rsidRPr="00046ABC">
              <w:rPr>
                <w:rStyle w:val="Hyperlink"/>
                <w:noProof/>
              </w:rPr>
              <w:t>Summary Tables for Usage, Type and Format</w:t>
            </w:r>
            <w:r>
              <w:rPr>
                <w:noProof/>
                <w:webHidden/>
              </w:rPr>
              <w:tab/>
            </w:r>
            <w:r>
              <w:rPr>
                <w:noProof/>
                <w:webHidden/>
              </w:rPr>
              <w:fldChar w:fldCharType="begin"/>
            </w:r>
            <w:r>
              <w:rPr>
                <w:noProof/>
                <w:webHidden/>
              </w:rPr>
              <w:instrText xml:space="preserve"> PAGEREF _Toc529852679 \h </w:instrText>
            </w:r>
          </w:ins>
          <w:r>
            <w:rPr>
              <w:noProof/>
              <w:webHidden/>
            </w:rPr>
          </w:r>
          <w:r>
            <w:rPr>
              <w:noProof/>
              <w:webHidden/>
            </w:rPr>
            <w:fldChar w:fldCharType="separate"/>
          </w:r>
          <w:ins w:id="158" w:author="Author">
            <w:r>
              <w:rPr>
                <w:noProof/>
                <w:webHidden/>
              </w:rPr>
              <w:t>229</w:t>
            </w:r>
            <w:r>
              <w:rPr>
                <w:noProof/>
                <w:webHidden/>
              </w:rPr>
              <w:fldChar w:fldCharType="end"/>
            </w:r>
            <w:r w:rsidRPr="00046ABC">
              <w:rPr>
                <w:rStyle w:val="Hyperlink"/>
                <w:noProof/>
              </w:rPr>
              <w:fldChar w:fldCharType="end"/>
            </w:r>
          </w:ins>
        </w:p>
        <w:p w14:paraId="740538B9" w14:textId="39CA43CC" w:rsidR="009D7FF0" w:rsidRDefault="009D7FF0">
          <w:pPr>
            <w:pStyle w:val="TOC2"/>
            <w:tabs>
              <w:tab w:val="left" w:pos="1260"/>
              <w:tab w:val="right" w:leader="dot" w:pos="9580"/>
            </w:tabs>
            <w:rPr>
              <w:ins w:id="159" w:author="Author"/>
              <w:rFonts w:asciiTheme="minorHAnsi" w:eastAsiaTheme="minorEastAsia" w:hAnsiTheme="minorHAnsi" w:cstheme="minorBidi"/>
              <w:noProof/>
              <w:sz w:val="22"/>
              <w:szCs w:val="22"/>
              <w:lang w:eastAsia="en-US"/>
            </w:rPr>
          </w:pPr>
          <w:ins w:id="160" w:author="Author">
            <w:r w:rsidRPr="00046ABC">
              <w:rPr>
                <w:rStyle w:val="Hyperlink"/>
                <w:noProof/>
              </w:rPr>
              <w:fldChar w:fldCharType="begin"/>
            </w:r>
            <w:r w:rsidRPr="00046ABC">
              <w:rPr>
                <w:rStyle w:val="Hyperlink"/>
                <w:noProof/>
              </w:rPr>
              <w:instrText xml:space="preserve"> </w:instrText>
            </w:r>
            <w:r>
              <w:rPr>
                <w:noProof/>
              </w:rPr>
              <w:instrText>HYPERLINK \l "_Toc529852680"</w:instrText>
            </w:r>
            <w:r w:rsidRPr="00046ABC">
              <w:rPr>
                <w:rStyle w:val="Hyperlink"/>
                <w:noProof/>
              </w:rPr>
              <w:instrText xml:space="preserve"> </w:instrText>
            </w:r>
            <w:r w:rsidRPr="00046ABC">
              <w:rPr>
                <w:rStyle w:val="Hyperlink"/>
                <w:noProof/>
              </w:rPr>
              <w:fldChar w:fldCharType="separate"/>
            </w:r>
            <w:r w:rsidRPr="00046ABC">
              <w:rPr>
                <w:rStyle w:val="Hyperlink"/>
                <w:noProof/>
              </w:rPr>
              <w:t>10.6</w:t>
            </w:r>
            <w:r>
              <w:rPr>
                <w:rFonts w:asciiTheme="minorHAnsi" w:eastAsiaTheme="minorEastAsia" w:hAnsiTheme="minorHAnsi" w:cstheme="minorBidi"/>
                <w:noProof/>
                <w:sz w:val="22"/>
                <w:szCs w:val="22"/>
                <w:lang w:eastAsia="en-US"/>
              </w:rPr>
              <w:tab/>
            </w:r>
            <w:r w:rsidRPr="00046ABC">
              <w:rPr>
                <w:rStyle w:val="Hyperlink"/>
                <w:noProof/>
              </w:rPr>
              <w:t>Jitter and Noise Reserved Parameters</w:t>
            </w:r>
            <w:r>
              <w:rPr>
                <w:noProof/>
                <w:webHidden/>
              </w:rPr>
              <w:tab/>
            </w:r>
            <w:r>
              <w:rPr>
                <w:noProof/>
                <w:webHidden/>
              </w:rPr>
              <w:fldChar w:fldCharType="begin"/>
            </w:r>
            <w:r>
              <w:rPr>
                <w:noProof/>
                <w:webHidden/>
              </w:rPr>
              <w:instrText xml:space="preserve"> PAGEREF _Toc529852680 \h </w:instrText>
            </w:r>
          </w:ins>
          <w:r>
            <w:rPr>
              <w:noProof/>
              <w:webHidden/>
            </w:rPr>
          </w:r>
          <w:r>
            <w:rPr>
              <w:noProof/>
              <w:webHidden/>
            </w:rPr>
            <w:fldChar w:fldCharType="separate"/>
          </w:r>
          <w:ins w:id="161" w:author="Author">
            <w:r>
              <w:rPr>
                <w:noProof/>
                <w:webHidden/>
              </w:rPr>
              <w:t>231</w:t>
            </w:r>
            <w:r>
              <w:rPr>
                <w:noProof/>
                <w:webHidden/>
              </w:rPr>
              <w:fldChar w:fldCharType="end"/>
            </w:r>
            <w:r w:rsidRPr="00046ABC">
              <w:rPr>
                <w:rStyle w:val="Hyperlink"/>
                <w:noProof/>
              </w:rPr>
              <w:fldChar w:fldCharType="end"/>
            </w:r>
          </w:ins>
        </w:p>
        <w:p w14:paraId="075E18AE" w14:textId="1856433A" w:rsidR="009D7FF0" w:rsidRDefault="009D7FF0">
          <w:pPr>
            <w:pStyle w:val="TOC3"/>
            <w:tabs>
              <w:tab w:val="left" w:pos="1440"/>
              <w:tab w:val="right" w:leader="dot" w:pos="9580"/>
            </w:tabs>
            <w:rPr>
              <w:ins w:id="162" w:author="Author"/>
              <w:rFonts w:asciiTheme="minorHAnsi" w:eastAsiaTheme="minorEastAsia" w:hAnsiTheme="minorHAnsi" w:cstheme="minorBidi"/>
              <w:noProof/>
              <w:sz w:val="22"/>
              <w:szCs w:val="22"/>
              <w:lang w:eastAsia="en-US"/>
            </w:rPr>
          </w:pPr>
          <w:ins w:id="163" w:author="Author">
            <w:r w:rsidRPr="00046ABC">
              <w:rPr>
                <w:rStyle w:val="Hyperlink"/>
                <w:noProof/>
              </w:rPr>
              <w:fldChar w:fldCharType="begin"/>
            </w:r>
            <w:r w:rsidRPr="00046ABC">
              <w:rPr>
                <w:rStyle w:val="Hyperlink"/>
                <w:noProof/>
              </w:rPr>
              <w:instrText xml:space="preserve"> </w:instrText>
            </w:r>
            <w:r>
              <w:rPr>
                <w:noProof/>
              </w:rPr>
              <w:instrText>HYPERLINK \l "_Toc529852681"</w:instrText>
            </w:r>
            <w:r w:rsidRPr="00046ABC">
              <w:rPr>
                <w:rStyle w:val="Hyperlink"/>
                <w:noProof/>
              </w:rPr>
              <w:instrText xml:space="preserve"> </w:instrText>
            </w:r>
            <w:r w:rsidRPr="00046ABC">
              <w:rPr>
                <w:rStyle w:val="Hyperlink"/>
                <w:noProof/>
              </w:rPr>
              <w:fldChar w:fldCharType="separate"/>
            </w:r>
            <w:r w:rsidRPr="00046ABC">
              <w:rPr>
                <w:rStyle w:val="Hyperlink"/>
                <w:noProof/>
              </w:rPr>
              <w:t>10.6.1</w:t>
            </w:r>
            <w:r>
              <w:rPr>
                <w:rFonts w:asciiTheme="minorHAnsi" w:eastAsiaTheme="minorEastAsia" w:hAnsiTheme="minorHAnsi" w:cstheme="minorBidi"/>
                <w:noProof/>
                <w:sz w:val="22"/>
                <w:szCs w:val="22"/>
                <w:lang w:eastAsia="en-US"/>
              </w:rPr>
              <w:tab/>
            </w:r>
            <w:r w:rsidRPr="00046ABC">
              <w:rPr>
                <w:rStyle w:val="Hyperlink"/>
                <w:noProof/>
              </w:rPr>
              <w:t>Tx-only Reserved Parameters</w:t>
            </w:r>
            <w:r>
              <w:rPr>
                <w:noProof/>
                <w:webHidden/>
              </w:rPr>
              <w:tab/>
            </w:r>
            <w:r>
              <w:rPr>
                <w:noProof/>
                <w:webHidden/>
              </w:rPr>
              <w:fldChar w:fldCharType="begin"/>
            </w:r>
            <w:r>
              <w:rPr>
                <w:noProof/>
                <w:webHidden/>
              </w:rPr>
              <w:instrText xml:space="preserve"> PAGEREF _Toc529852681 \h </w:instrText>
            </w:r>
          </w:ins>
          <w:r>
            <w:rPr>
              <w:noProof/>
              <w:webHidden/>
            </w:rPr>
          </w:r>
          <w:r>
            <w:rPr>
              <w:noProof/>
              <w:webHidden/>
            </w:rPr>
            <w:fldChar w:fldCharType="separate"/>
          </w:r>
          <w:ins w:id="164" w:author="Author">
            <w:r>
              <w:rPr>
                <w:noProof/>
                <w:webHidden/>
              </w:rPr>
              <w:t>231</w:t>
            </w:r>
            <w:r>
              <w:rPr>
                <w:noProof/>
                <w:webHidden/>
              </w:rPr>
              <w:fldChar w:fldCharType="end"/>
            </w:r>
            <w:r w:rsidRPr="00046ABC">
              <w:rPr>
                <w:rStyle w:val="Hyperlink"/>
                <w:noProof/>
              </w:rPr>
              <w:fldChar w:fldCharType="end"/>
            </w:r>
          </w:ins>
        </w:p>
        <w:p w14:paraId="3FE58E46" w14:textId="5A78B145" w:rsidR="009D7FF0" w:rsidRDefault="009D7FF0">
          <w:pPr>
            <w:pStyle w:val="TOC3"/>
            <w:tabs>
              <w:tab w:val="left" w:pos="1440"/>
              <w:tab w:val="right" w:leader="dot" w:pos="9580"/>
            </w:tabs>
            <w:rPr>
              <w:ins w:id="165" w:author="Author"/>
              <w:rFonts w:asciiTheme="minorHAnsi" w:eastAsiaTheme="minorEastAsia" w:hAnsiTheme="minorHAnsi" w:cstheme="minorBidi"/>
              <w:noProof/>
              <w:sz w:val="22"/>
              <w:szCs w:val="22"/>
              <w:lang w:eastAsia="en-US"/>
            </w:rPr>
          </w:pPr>
          <w:ins w:id="166" w:author="Author">
            <w:r w:rsidRPr="00046ABC">
              <w:rPr>
                <w:rStyle w:val="Hyperlink"/>
                <w:noProof/>
              </w:rPr>
              <w:fldChar w:fldCharType="begin"/>
            </w:r>
            <w:r w:rsidRPr="00046ABC">
              <w:rPr>
                <w:rStyle w:val="Hyperlink"/>
                <w:noProof/>
              </w:rPr>
              <w:instrText xml:space="preserve"> </w:instrText>
            </w:r>
            <w:r>
              <w:rPr>
                <w:noProof/>
              </w:rPr>
              <w:instrText>HYPERLINK \l "_Toc529852682"</w:instrText>
            </w:r>
            <w:r w:rsidRPr="00046ABC">
              <w:rPr>
                <w:rStyle w:val="Hyperlink"/>
                <w:noProof/>
              </w:rPr>
              <w:instrText xml:space="preserve"> </w:instrText>
            </w:r>
            <w:r w:rsidRPr="00046ABC">
              <w:rPr>
                <w:rStyle w:val="Hyperlink"/>
                <w:noProof/>
              </w:rPr>
              <w:fldChar w:fldCharType="separate"/>
            </w:r>
            <w:r w:rsidRPr="00046ABC">
              <w:rPr>
                <w:rStyle w:val="Hyperlink"/>
                <w:noProof/>
              </w:rPr>
              <w:t>10.6.2</w:t>
            </w:r>
            <w:r>
              <w:rPr>
                <w:rFonts w:asciiTheme="minorHAnsi" w:eastAsiaTheme="minorEastAsia" w:hAnsiTheme="minorHAnsi" w:cstheme="minorBidi"/>
                <w:noProof/>
                <w:sz w:val="22"/>
                <w:szCs w:val="22"/>
                <w:lang w:eastAsia="en-US"/>
              </w:rPr>
              <w:tab/>
            </w:r>
            <w:r w:rsidRPr="00046ABC">
              <w:rPr>
                <w:rStyle w:val="Hyperlink"/>
                <w:noProof/>
              </w:rPr>
              <w:t>Rx-only Reserved Parameters</w:t>
            </w:r>
            <w:r>
              <w:rPr>
                <w:noProof/>
                <w:webHidden/>
              </w:rPr>
              <w:tab/>
            </w:r>
            <w:r>
              <w:rPr>
                <w:noProof/>
                <w:webHidden/>
              </w:rPr>
              <w:fldChar w:fldCharType="begin"/>
            </w:r>
            <w:r>
              <w:rPr>
                <w:noProof/>
                <w:webHidden/>
              </w:rPr>
              <w:instrText xml:space="preserve"> PAGEREF _Toc529852682 \h </w:instrText>
            </w:r>
          </w:ins>
          <w:r>
            <w:rPr>
              <w:noProof/>
              <w:webHidden/>
            </w:rPr>
          </w:r>
          <w:r>
            <w:rPr>
              <w:noProof/>
              <w:webHidden/>
            </w:rPr>
            <w:fldChar w:fldCharType="separate"/>
          </w:r>
          <w:ins w:id="167" w:author="Author">
            <w:r>
              <w:rPr>
                <w:noProof/>
                <w:webHidden/>
              </w:rPr>
              <w:t>235</w:t>
            </w:r>
            <w:r>
              <w:rPr>
                <w:noProof/>
                <w:webHidden/>
              </w:rPr>
              <w:fldChar w:fldCharType="end"/>
            </w:r>
            <w:r w:rsidRPr="00046ABC">
              <w:rPr>
                <w:rStyle w:val="Hyperlink"/>
                <w:noProof/>
              </w:rPr>
              <w:fldChar w:fldCharType="end"/>
            </w:r>
          </w:ins>
        </w:p>
        <w:p w14:paraId="648FDCB5" w14:textId="649344F1" w:rsidR="009D7FF0" w:rsidRDefault="009D7FF0">
          <w:pPr>
            <w:pStyle w:val="TOC3"/>
            <w:tabs>
              <w:tab w:val="left" w:pos="1440"/>
              <w:tab w:val="right" w:leader="dot" w:pos="9580"/>
            </w:tabs>
            <w:rPr>
              <w:ins w:id="168" w:author="Author"/>
              <w:rFonts w:asciiTheme="minorHAnsi" w:eastAsiaTheme="minorEastAsia" w:hAnsiTheme="minorHAnsi" w:cstheme="minorBidi"/>
              <w:noProof/>
              <w:sz w:val="22"/>
              <w:szCs w:val="22"/>
              <w:lang w:eastAsia="en-US"/>
            </w:rPr>
          </w:pPr>
          <w:ins w:id="169" w:author="Author">
            <w:r w:rsidRPr="00046ABC">
              <w:rPr>
                <w:rStyle w:val="Hyperlink"/>
                <w:noProof/>
              </w:rPr>
              <w:fldChar w:fldCharType="begin"/>
            </w:r>
            <w:r w:rsidRPr="00046ABC">
              <w:rPr>
                <w:rStyle w:val="Hyperlink"/>
                <w:noProof/>
              </w:rPr>
              <w:instrText xml:space="preserve"> </w:instrText>
            </w:r>
            <w:r>
              <w:rPr>
                <w:noProof/>
              </w:rPr>
              <w:instrText>HYPERLINK \l "_Toc529852683"</w:instrText>
            </w:r>
            <w:r w:rsidRPr="00046ABC">
              <w:rPr>
                <w:rStyle w:val="Hyperlink"/>
                <w:noProof/>
              </w:rPr>
              <w:instrText xml:space="preserve"> </w:instrText>
            </w:r>
            <w:r w:rsidRPr="00046ABC">
              <w:rPr>
                <w:rStyle w:val="Hyperlink"/>
                <w:noProof/>
              </w:rPr>
              <w:fldChar w:fldCharType="separate"/>
            </w:r>
            <w:r w:rsidRPr="00046ABC">
              <w:rPr>
                <w:rStyle w:val="Hyperlink"/>
                <w:noProof/>
              </w:rPr>
              <w:t>10.6.3</w:t>
            </w:r>
            <w:r>
              <w:rPr>
                <w:rFonts w:asciiTheme="minorHAnsi" w:eastAsiaTheme="minorEastAsia" w:hAnsiTheme="minorHAnsi" w:cstheme="minorBidi"/>
                <w:noProof/>
                <w:sz w:val="22"/>
                <w:szCs w:val="22"/>
                <w:lang w:eastAsia="en-US"/>
              </w:rPr>
              <w:tab/>
            </w:r>
            <w:r w:rsidRPr="00046ABC">
              <w:rPr>
                <w:rStyle w:val="Hyperlink"/>
                <w:noProof/>
              </w:rPr>
              <w:t>Summary Tables for Usage, Type and Format</w:t>
            </w:r>
            <w:r>
              <w:rPr>
                <w:noProof/>
                <w:webHidden/>
              </w:rPr>
              <w:tab/>
            </w:r>
            <w:r>
              <w:rPr>
                <w:noProof/>
                <w:webHidden/>
              </w:rPr>
              <w:fldChar w:fldCharType="begin"/>
            </w:r>
            <w:r>
              <w:rPr>
                <w:noProof/>
                <w:webHidden/>
              </w:rPr>
              <w:instrText xml:space="preserve"> PAGEREF _Toc529852683 \h </w:instrText>
            </w:r>
          </w:ins>
          <w:r>
            <w:rPr>
              <w:noProof/>
              <w:webHidden/>
            </w:rPr>
          </w:r>
          <w:r>
            <w:rPr>
              <w:noProof/>
              <w:webHidden/>
            </w:rPr>
            <w:fldChar w:fldCharType="separate"/>
          </w:r>
          <w:ins w:id="170" w:author="Author">
            <w:r>
              <w:rPr>
                <w:noProof/>
                <w:webHidden/>
              </w:rPr>
              <w:t>245</w:t>
            </w:r>
            <w:r>
              <w:rPr>
                <w:noProof/>
                <w:webHidden/>
              </w:rPr>
              <w:fldChar w:fldCharType="end"/>
            </w:r>
            <w:r w:rsidRPr="00046ABC">
              <w:rPr>
                <w:rStyle w:val="Hyperlink"/>
                <w:noProof/>
              </w:rPr>
              <w:fldChar w:fldCharType="end"/>
            </w:r>
          </w:ins>
        </w:p>
        <w:p w14:paraId="7E12FE51" w14:textId="0CAC5342" w:rsidR="009D7FF0" w:rsidRDefault="009D7FF0">
          <w:pPr>
            <w:pStyle w:val="TOC2"/>
            <w:tabs>
              <w:tab w:val="left" w:pos="1260"/>
              <w:tab w:val="right" w:leader="dot" w:pos="9580"/>
            </w:tabs>
            <w:rPr>
              <w:ins w:id="171" w:author="Author"/>
              <w:rFonts w:asciiTheme="minorHAnsi" w:eastAsiaTheme="minorEastAsia" w:hAnsiTheme="minorHAnsi" w:cstheme="minorBidi"/>
              <w:noProof/>
              <w:sz w:val="22"/>
              <w:szCs w:val="22"/>
              <w:lang w:eastAsia="en-US"/>
            </w:rPr>
          </w:pPr>
          <w:ins w:id="172" w:author="Author">
            <w:r w:rsidRPr="00046ABC">
              <w:rPr>
                <w:rStyle w:val="Hyperlink"/>
                <w:noProof/>
              </w:rPr>
              <w:fldChar w:fldCharType="begin"/>
            </w:r>
            <w:r w:rsidRPr="00046ABC">
              <w:rPr>
                <w:rStyle w:val="Hyperlink"/>
                <w:noProof/>
              </w:rPr>
              <w:instrText xml:space="preserve"> </w:instrText>
            </w:r>
            <w:r>
              <w:rPr>
                <w:noProof/>
              </w:rPr>
              <w:instrText>HYPERLINK \l "_Toc529852684"</w:instrText>
            </w:r>
            <w:r w:rsidRPr="00046ABC">
              <w:rPr>
                <w:rStyle w:val="Hyperlink"/>
                <w:noProof/>
              </w:rPr>
              <w:instrText xml:space="preserve"> </w:instrText>
            </w:r>
            <w:r w:rsidRPr="00046ABC">
              <w:rPr>
                <w:rStyle w:val="Hyperlink"/>
                <w:noProof/>
              </w:rPr>
              <w:fldChar w:fldCharType="separate"/>
            </w:r>
            <w:r w:rsidRPr="00046ABC">
              <w:rPr>
                <w:rStyle w:val="Hyperlink"/>
                <w:noProof/>
              </w:rPr>
              <w:t>10.7</w:t>
            </w:r>
            <w:r>
              <w:rPr>
                <w:rFonts w:asciiTheme="minorHAnsi" w:eastAsiaTheme="minorEastAsia" w:hAnsiTheme="minorHAnsi" w:cstheme="minorBidi"/>
                <w:noProof/>
                <w:sz w:val="22"/>
                <w:szCs w:val="22"/>
                <w:lang w:eastAsia="en-US"/>
              </w:rPr>
              <w:tab/>
            </w:r>
            <w:r w:rsidRPr="00046ABC">
              <w:rPr>
                <w:rStyle w:val="Hyperlink"/>
                <w:noProof/>
              </w:rPr>
              <w:t>Modulation Reserved Parameters</w:t>
            </w:r>
            <w:r>
              <w:rPr>
                <w:noProof/>
                <w:webHidden/>
              </w:rPr>
              <w:tab/>
            </w:r>
            <w:r>
              <w:rPr>
                <w:noProof/>
                <w:webHidden/>
              </w:rPr>
              <w:fldChar w:fldCharType="begin"/>
            </w:r>
            <w:r>
              <w:rPr>
                <w:noProof/>
                <w:webHidden/>
              </w:rPr>
              <w:instrText xml:space="preserve"> PAGEREF _Toc529852684 \h </w:instrText>
            </w:r>
          </w:ins>
          <w:r>
            <w:rPr>
              <w:noProof/>
              <w:webHidden/>
            </w:rPr>
          </w:r>
          <w:r>
            <w:rPr>
              <w:noProof/>
              <w:webHidden/>
            </w:rPr>
            <w:fldChar w:fldCharType="separate"/>
          </w:r>
          <w:ins w:id="173" w:author="Author">
            <w:r>
              <w:rPr>
                <w:noProof/>
                <w:webHidden/>
              </w:rPr>
              <w:t>249</w:t>
            </w:r>
            <w:r>
              <w:rPr>
                <w:noProof/>
                <w:webHidden/>
              </w:rPr>
              <w:fldChar w:fldCharType="end"/>
            </w:r>
            <w:r w:rsidRPr="00046ABC">
              <w:rPr>
                <w:rStyle w:val="Hyperlink"/>
                <w:noProof/>
              </w:rPr>
              <w:fldChar w:fldCharType="end"/>
            </w:r>
          </w:ins>
        </w:p>
        <w:p w14:paraId="39B35F37" w14:textId="6BC09CC8" w:rsidR="009D7FF0" w:rsidRDefault="009D7FF0">
          <w:pPr>
            <w:pStyle w:val="TOC3"/>
            <w:tabs>
              <w:tab w:val="left" w:pos="1440"/>
              <w:tab w:val="right" w:leader="dot" w:pos="9580"/>
            </w:tabs>
            <w:rPr>
              <w:ins w:id="174" w:author="Author"/>
              <w:rFonts w:asciiTheme="minorHAnsi" w:eastAsiaTheme="minorEastAsia" w:hAnsiTheme="minorHAnsi" w:cstheme="minorBidi"/>
              <w:noProof/>
              <w:sz w:val="22"/>
              <w:szCs w:val="22"/>
              <w:lang w:eastAsia="en-US"/>
            </w:rPr>
          </w:pPr>
          <w:ins w:id="175" w:author="Author">
            <w:r w:rsidRPr="00046ABC">
              <w:rPr>
                <w:rStyle w:val="Hyperlink"/>
                <w:noProof/>
              </w:rPr>
              <w:fldChar w:fldCharType="begin"/>
            </w:r>
            <w:r w:rsidRPr="00046ABC">
              <w:rPr>
                <w:rStyle w:val="Hyperlink"/>
                <w:noProof/>
              </w:rPr>
              <w:instrText xml:space="preserve"> </w:instrText>
            </w:r>
            <w:r>
              <w:rPr>
                <w:noProof/>
              </w:rPr>
              <w:instrText>HYPERLINK \l "_Toc529852685"</w:instrText>
            </w:r>
            <w:r w:rsidRPr="00046ABC">
              <w:rPr>
                <w:rStyle w:val="Hyperlink"/>
                <w:noProof/>
              </w:rPr>
              <w:instrText xml:space="preserve"> </w:instrText>
            </w:r>
            <w:r w:rsidRPr="00046ABC">
              <w:rPr>
                <w:rStyle w:val="Hyperlink"/>
                <w:noProof/>
              </w:rPr>
              <w:fldChar w:fldCharType="separate"/>
            </w:r>
            <w:r w:rsidRPr="00046ABC">
              <w:rPr>
                <w:rStyle w:val="Hyperlink"/>
                <w:noProof/>
              </w:rPr>
              <w:t>10.7.1</w:t>
            </w:r>
            <w:r>
              <w:rPr>
                <w:rFonts w:asciiTheme="minorHAnsi" w:eastAsiaTheme="minorEastAsia" w:hAnsiTheme="minorHAnsi" w:cstheme="minorBidi"/>
                <w:noProof/>
                <w:sz w:val="22"/>
                <w:szCs w:val="22"/>
                <w:lang w:eastAsia="en-US"/>
              </w:rPr>
              <w:tab/>
            </w:r>
            <w:r w:rsidRPr="00046ABC">
              <w:rPr>
                <w:rStyle w:val="Hyperlink"/>
                <w:noProof/>
              </w:rPr>
              <w:t>Summary Tables for Usage, Type and Format</w:t>
            </w:r>
            <w:r>
              <w:rPr>
                <w:noProof/>
                <w:webHidden/>
              </w:rPr>
              <w:tab/>
            </w:r>
            <w:r>
              <w:rPr>
                <w:noProof/>
                <w:webHidden/>
              </w:rPr>
              <w:fldChar w:fldCharType="begin"/>
            </w:r>
            <w:r>
              <w:rPr>
                <w:noProof/>
                <w:webHidden/>
              </w:rPr>
              <w:instrText xml:space="preserve"> PAGEREF _Toc529852685 \h </w:instrText>
            </w:r>
          </w:ins>
          <w:r>
            <w:rPr>
              <w:noProof/>
              <w:webHidden/>
            </w:rPr>
          </w:r>
          <w:r>
            <w:rPr>
              <w:noProof/>
              <w:webHidden/>
            </w:rPr>
            <w:fldChar w:fldCharType="separate"/>
          </w:r>
          <w:ins w:id="176" w:author="Author">
            <w:r>
              <w:rPr>
                <w:noProof/>
                <w:webHidden/>
              </w:rPr>
              <w:t>254</w:t>
            </w:r>
            <w:r>
              <w:rPr>
                <w:noProof/>
                <w:webHidden/>
              </w:rPr>
              <w:fldChar w:fldCharType="end"/>
            </w:r>
            <w:r w:rsidRPr="00046ABC">
              <w:rPr>
                <w:rStyle w:val="Hyperlink"/>
                <w:noProof/>
              </w:rPr>
              <w:fldChar w:fldCharType="end"/>
            </w:r>
          </w:ins>
        </w:p>
        <w:p w14:paraId="31588923" w14:textId="2D1F29DB" w:rsidR="009D7FF0" w:rsidRDefault="009D7FF0">
          <w:pPr>
            <w:pStyle w:val="TOC2"/>
            <w:tabs>
              <w:tab w:val="left" w:pos="1260"/>
              <w:tab w:val="right" w:leader="dot" w:pos="9580"/>
            </w:tabs>
            <w:rPr>
              <w:ins w:id="177" w:author="Author"/>
              <w:rFonts w:asciiTheme="minorHAnsi" w:eastAsiaTheme="minorEastAsia" w:hAnsiTheme="minorHAnsi" w:cstheme="minorBidi"/>
              <w:noProof/>
              <w:sz w:val="22"/>
              <w:szCs w:val="22"/>
              <w:lang w:eastAsia="en-US"/>
            </w:rPr>
          </w:pPr>
          <w:ins w:id="178" w:author="Author">
            <w:r w:rsidRPr="00046ABC">
              <w:rPr>
                <w:rStyle w:val="Hyperlink"/>
                <w:noProof/>
              </w:rPr>
              <w:fldChar w:fldCharType="begin"/>
            </w:r>
            <w:r w:rsidRPr="00046ABC">
              <w:rPr>
                <w:rStyle w:val="Hyperlink"/>
                <w:noProof/>
              </w:rPr>
              <w:instrText xml:space="preserve"> </w:instrText>
            </w:r>
            <w:r>
              <w:rPr>
                <w:noProof/>
              </w:rPr>
              <w:instrText>HYPERLINK \l "_Toc529852686"</w:instrText>
            </w:r>
            <w:r w:rsidRPr="00046ABC">
              <w:rPr>
                <w:rStyle w:val="Hyperlink"/>
                <w:noProof/>
              </w:rPr>
              <w:instrText xml:space="preserve"> </w:instrText>
            </w:r>
            <w:r w:rsidRPr="00046ABC">
              <w:rPr>
                <w:rStyle w:val="Hyperlink"/>
                <w:noProof/>
              </w:rPr>
              <w:fldChar w:fldCharType="separate"/>
            </w:r>
            <w:r w:rsidRPr="00046ABC">
              <w:rPr>
                <w:rStyle w:val="Hyperlink"/>
                <w:noProof/>
              </w:rPr>
              <w:t>10.8</w:t>
            </w:r>
            <w:r>
              <w:rPr>
                <w:rFonts w:asciiTheme="minorHAnsi" w:eastAsiaTheme="minorEastAsia" w:hAnsiTheme="minorHAnsi" w:cstheme="minorBidi"/>
                <w:noProof/>
                <w:sz w:val="22"/>
                <w:szCs w:val="22"/>
                <w:lang w:eastAsia="en-US"/>
              </w:rPr>
              <w:tab/>
            </w:r>
            <w:r w:rsidRPr="00046ABC">
              <w:rPr>
                <w:rStyle w:val="Hyperlink"/>
                <w:noProof/>
              </w:rPr>
              <w:t>Repeaters</w:t>
            </w:r>
            <w:r>
              <w:rPr>
                <w:noProof/>
                <w:webHidden/>
              </w:rPr>
              <w:tab/>
            </w:r>
            <w:r>
              <w:rPr>
                <w:noProof/>
                <w:webHidden/>
              </w:rPr>
              <w:fldChar w:fldCharType="begin"/>
            </w:r>
            <w:r>
              <w:rPr>
                <w:noProof/>
                <w:webHidden/>
              </w:rPr>
              <w:instrText xml:space="preserve"> PAGEREF _Toc529852686 \h </w:instrText>
            </w:r>
          </w:ins>
          <w:r>
            <w:rPr>
              <w:noProof/>
              <w:webHidden/>
            </w:rPr>
          </w:r>
          <w:r>
            <w:rPr>
              <w:noProof/>
              <w:webHidden/>
            </w:rPr>
            <w:fldChar w:fldCharType="separate"/>
          </w:r>
          <w:ins w:id="179" w:author="Author">
            <w:r>
              <w:rPr>
                <w:noProof/>
                <w:webHidden/>
              </w:rPr>
              <w:t>256</w:t>
            </w:r>
            <w:r>
              <w:rPr>
                <w:noProof/>
                <w:webHidden/>
              </w:rPr>
              <w:fldChar w:fldCharType="end"/>
            </w:r>
            <w:r w:rsidRPr="00046ABC">
              <w:rPr>
                <w:rStyle w:val="Hyperlink"/>
                <w:noProof/>
              </w:rPr>
              <w:fldChar w:fldCharType="end"/>
            </w:r>
          </w:ins>
        </w:p>
        <w:p w14:paraId="2C91DA7C" w14:textId="27AF0EDC" w:rsidR="009D7FF0" w:rsidRDefault="009D7FF0">
          <w:pPr>
            <w:pStyle w:val="TOC3"/>
            <w:tabs>
              <w:tab w:val="left" w:pos="1440"/>
              <w:tab w:val="right" w:leader="dot" w:pos="9580"/>
            </w:tabs>
            <w:rPr>
              <w:ins w:id="180" w:author="Author"/>
              <w:rFonts w:asciiTheme="minorHAnsi" w:eastAsiaTheme="minorEastAsia" w:hAnsiTheme="minorHAnsi" w:cstheme="minorBidi"/>
              <w:noProof/>
              <w:sz w:val="22"/>
              <w:szCs w:val="22"/>
              <w:lang w:eastAsia="en-US"/>
            </w:rPr>
          </w:pPr>
          <w:ins w:id="181" w:author="Author">
            <w:r w:rsidRPr="00046ABC">
              <w:rPr>
                <w:rStyle w:val="Hyperlink"/>
                <w:noProof/>
              </w:rPr>
              <w:fldChar w:fldCharType="begin"/>
            </w:r>
            <w:r w:rsidRPr="00046ABC">
              <w:rPr>
                <w:rStyle w:val="Hyperlink"/>
                <w:noProof/>
              </w:rPr>
              <w:instrText xml:space="preserve"> </w:instrText>
            </w:r>
            <w:r>
              <w:rPr>
                <w:noProof/>
              </w:rPr>
              <w:instrText>HYPERLINK \l "_Toc529852687"</w:instrText>
            </w:r>
            <w:r w:rsidRPr="00046ABC">
              <w:rPr>
                <w:rStyle w:val="Hyperlink"/>
                <w:noProof/>
              </w:rPr>
              <w:instrText xml:space="preserve"> </w:instrText>
            </w:r>
            <w:r w:rsidRPr="00046ABC">
              <w:rPr>
                <w:rStyle w:val="Hyperlink"/>
                <w:noProof/>
              </w:rPr>
              <w:fldChar w:fldCharType="separate"/>
            </w:r>
            <w:r w:rsidRPr="00046ABC">
              <w:rPr>
                <w:rStyle w:val="Hyperlink"/>
                <w:noProof/>
              </w:rPr>
              <w:t>10.8.1</w:t>
            </w:r>
            <w:r>
              <w:rPr>
                <w:rFonts w:asciiTheme="minorHAnsi" w:eastAsiaTheme="minorEastAsia" w:hAnsiTheme="minorHAnsi" w:cstheme="minorBidi"/>
                <w:noProof/>
                <w:sz w:val="22"/>
                <w:szCs w:val="22"/>
                <w:lang w:eastAsia="en-US"/>
              </w:rPr>
              <w:tab/>
            </w:r>
            <w:r w:rsidRPr="00046ABC">
              <w:rPr>
                <w:rStyle w:val="Hyperlink"/>
                <w:noProof/>
              </w:rPr>
              <w:t>Summary Tables for Usage, Type and Format</w:t>
            </w:r>
            <w:r>
              <w:rPr>
                <w:noProof/>
                <w:webHidden/>
              </w:rPr>
              <w:tab/>
            </w:r>
            <w:r>
              <w:rPr>
                <w:noProof/>
                <w:webHidden/>
              </w:rPr>
              <w:fldChar w:fldCharType="begin"/>
            </w:r>
            <w:r>
              <w:rPr>
                <w:noProof/>
                <w:webHidden/>
              </w:rPr>
              <w:instrText xml:space="preserve"> PAGEREF _Toc529852687 \h </w:instrText>
            </w:r>
          </w:ins>
          <w:r>
            <w:rPr>
              <w:noProof/>
              <w:webHidden/>
            </w:rPr>
          </w:r>
          <w:r>
            <w:rPr>
              <w:noProof/>
              <w:webHidden/>
            </w:rPr>
            <w:fldChar w:fldCharType="separate"/>
          </w:r>
          <w:ins w:id="182" w:author="Author">
            <w:r>
              <w:rPr>
                <w:noProof/>
                <w:webHidden/>
              </w:rPr>
              <w:t>258</w:t>
            </w:r>
            <w:r>
              <w:rPr>
                <w:noProof/>
                <w:webHidden/>
              </w:rPr>
              <w:fldChar w:fldCharType="end"/>
            </w:r>
            <w:r w:rsidRPr="00046ABC">
              <w:rPr>
                <w:rStyle w:val="Hyperlink"/>
                <w:noProof/>
              </w:rPr>
              <w:fldChar w:fldCharType="end"/>
            </w:r>
          </w:ins>
        </w:p>
        <w:p w14:paraId="7277878F" w14:textId="49343462" w:rsidR="009D7FF0" w:rsidRDefault="009D7FF0">
          <w:pPr>
            <w:pStyle w:val="TOC2"/>
            <w:tabs>
              <w:tab w:val="left" w:pos="1260"/>
              <w:tab w:val="right" w:leader="dot" w:pos="9580"/>
            </w:tabs>
            <w:rPr>
              <w:ins w:id="183" w:author="Author"/>
              <w:rFonts w:asciiTheme="minorHAnsi" w:eastAsiaTheme="minorEastAsia" w:hAnsiTheme="minorHAnsi" w:cstheme="minorBidi"/>
              <w:noProof/>
              <w:sz w:val="22"/>
              <w:szCs w:val="22"/>
              <w:lang w:eastAsia="en-US"/>
            </w:rPr>
          </w:pPr>
          <w:ins w:id="184" w:author="Author">
            <w:r w:rsidRPr="00046ABC">
              <w:rPr>
                <w:rStyle w:val="Hyperlink"/>
                <w:noProof/>
              </w:rPr>
              <w:fldChar w:fldCharType="begin"/>
            </w:r>
            <w:r w:rsidRPr="00046ABC">
              <w:rPr>
                <w:rStyle w:val="Hyperlink"/>
                <w:noProof/>
              </w:rPr>
              <w:instrText xml:space="preserve"> </w:instrText>
            </w:r>
            <w:r>
              <w:rPr>
                <w:noProof/>
              </w:rPr>
              <w:instrText>HYPERLINK \l "_Toc529852688"</w:instrText>
            </w:r>
            <w:r w:rsidRPr="00046ABC">
              <w:rPr>
                <w:rStyle w:val="Hyperlink"/>
                <w:noProof/>
              </w:rPr>
              <w:instrText xml:space="preserve"> </w:instrText>
            </w:r>
            <w:r w:rsidRPr="00046ABC">
              <w:rPr>
                <w:rStyle w:val="Hyperlink"/>
                <w:noProof/>
              </w:rPr>
              <w:fldChar w:fldCharType="separate"/>
            </w:r>
            <w:r w:rsidRPr="00046ABC">
              <w:rPr>
                <w:rStyle w:val="Hyperlink"/>
                <w:noProof/>
              </w:rPr>
              <w:t>10.9</w:t>
            </w:r>
            <w:r>
              <w:rPr>
                <w:rFonts w:asciiTheme="minorHAnsi" w:eastAsiaTheme="minorEastAsia" w:hAnsiTheme="minorHAnsi" w:cstheme="minorBidi"/>
                <w:noProof/>
                <w:sz w:val="22"/>
                <w:szCs w:val="22"/>
                <w:lang w:eastAsia="en-US"/>
              </w:rPr>
              <w:tab/>
            </w:r>
            <w:r w:rsidRPr="00046ABC">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_Toc529852688 \h </w:instrText>
            </w:r>
          </w:ins>
          <w:r>
            <w:rPr>
              <w:noProof/>
              <w:webHidden/>
            </w:rPr>
          </w:r>
          <w:r>
            <w:rPr>
              <w:noProof/>
              <w:webHidden/>
            </w:rPr>
            <w:fldChar w:fldCharType="separate"/>
          </w:r>
          <w:ins w:id="185" w:author="Author">
            <w:r>
              <w:rPr>
                <w:noProof/>
                <w:webHidden/>
              </w:rPr>
              <w:t>262</w:t>
            </w:r>
            <w:r>
              <w:rPr>
                <w:noProof/>
                <w:webHidden/>
              </w:rPr>
              <w:fldChar w:fldCharType="end"/>
            </w:r>
            <w:r w:rsidRPr="00046ABC">
              <w:rPr>
                <w:rStyle w:val="Hyperlink"/>
                <w:noProof/>
              </w:rPr>
              <w:fldChar w:fldCharType="end"/>
            </w:r>
          </w:ins>
        </w:p>
        <w:p w14:paraId="6E9861D9" w14:textId="79C97557" w:rsidR="009D7FF0" w:rsidRDefault="009D7FF0">
          <w:pPr>
            <w:pStyle w:val="TOC3"/>
            <w:tabs>
              <w:tab w:val="left" w:pos="1440"/>
              <w:tab w:val="right" w:leader="dot" w:pos="9580"/>
            </w:tabs>
            <w:rPr>
              <w:ins w:id="186" w:author="Author"/>
              <w:rFonts w:asciiTheme="minorHAnsi" w:eastAsiaTheme="minorEastAsia" w:hAnsiTheme="minorHAnsi" w:cstheme="minorBidi"/>
              <w:noProof/>
              <w:sz w:val="22"/>
              <w:szCs w:val="22"/>
              <w:lang w:eastAsia="en-US"/>
            </w:rPr>
          </w:pPr>
          <w:ins w:id="187" w:author="Author">
            <w:r w:rsidRPr="00046ABC">
              <w:rPr>
                <w:rStyle w:val="Hyperlink"/>
                <w:noProof/>
              </w:rPr>
              <w:fldChar w:fldCharType="begin"/>
            </w:r>
            <w:r w:rsidRPr="00046ABC">
              <w:rPr>
                <w:rStyle w:val="Hyperlink"/>
                <w:noProof/>
              </w:rPr>
              <w:instrText xml:space="preserve"> </w:instrText>
            </w:r>
            <w:r>
              <w:rPr>
                <w:noProof/>
              </w:rPr>
              <w:instrText>HYPERLINK \l "_Toc529852702"</w:instrText>
            </w:r>
            <w:r w:rsidRPr="00046ABC">
              <w:rPr>
                <w:rStyle w:val="Hyperlink"/>
                <w:noProof/>
              </w:rPr>
              <w:instrText xml:space="preserve"> </w:instrText>
            </w:r>
            <w:r w:rsidRPr="00046ABC">
              <w:rPr>
                <w:rStyle w:val="Hyperlink"/>
                <w:noProof/>
              </w:rPr>
              <w:fldChar w:fldCharType="separate"/>
            </w:r>
            <w:r w:rsidRPr="00046ABC">
              <w:rPr>
                <w:rStyle w:val="Hyperlink"/>
                <w:noProof/>
              </w:rPr>
              <w:t>10.9.1</w:t>
            </w:r>
            <w:r>
              <w:rPr>
                <w:rFonts w:asciiTheme="minorHAnsi" w:eastAsiaTheme="minorEastAsia" w:hAnsiTheme="minorHAnsi" w:cstheme="minorBidi"/>
                <w:noProof/>
                <w:sz w:val="22"/>
                <w:szCs w:val="22"/>
                <w:lang w:eastAsia="en-US"/>
              </w:rPr>
              <w:tab/>
            </w:r>
            <w:r w:rsidRPr="00046ABC">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_Toc529852702 \h </w:instrText>
            </w:r>
          </w:ins>
          <w:r>
            <w:rPr>
              <w:noProof/>
              <w:webHidden/>
            </w:rPr>
          </w:r>
          <w:r>
            <w:rPr>
              <w:noProof/>
              <w:webHidden/>
            </w:rPr>
            <w:fldChar w:fldCharType="separate"/>
          </w:r>
          <w:ins w:id="188" w:author="Author">
            <w:r>
              <w:rPr>
                <w:noProof/>
                <w:webHidden/>
              </w:rPr>
              <w:t>266</w:t>
            </w:r>
            <w:r>
              <w:rPr>
                <w:noProof/>
                <w:webHidden/>
              </w:rPr>
              <w:fldChar w:fldCharType="end"/>
            </w:r>
            <w:r w:rsidRPr="00046ABC">
              <w:rPr>
                <w:rStyle w:val="Hyperlink"/>
                <w:noProof/>
              </w:rPr>
              <w:fldChar w:fldCharType="end"/>
            </w:r>
          </w:ins>
        </w:p>
        <w:p w14:paraId="66EEA70F" w14:textId="2EC32CCD" w:rsidR="009D7FF0" w:rsidRDefault="009D7FF0">
          <w:pPr>
            <w:pStyle w:val="TOC3"/>
            <w:tabs>
              <w:tab w:val="left" w:pos="1440"/>
              <w:tab w:val="right" w:leader="dot" w:pos="9580"/>
            </w:tabs>
            <w:rPr>
              <w:ins w:id="189" w:author="Author"/>
              <w:rFonts w:asciiTheme="minorHAnsi" w:eastAsiaTheme="minorEastAsia" w:hAnsiTheme="minorHAnsi" w:cstheme="minorBidi"/>
              <w:noProof/>
              <w:sz w:val="22"/>
              <w:szCs w:val="22"/>
              <w:lang w:eastAsia="en-US"/>
            </w:rPr>
          </w:pPr>
          <w:ins w:id="190" w:author="Author">
            <w:r w:rsidRPr="00046ABC">
              <w:rPr>
                <w:rStyle w:val="Hyperlink"/>
                <w:noProof/>
              </w:rPr>
              <w:fldChar w:fldCharType="begin"/>
            </w:r>
            <w:r w:rsidRPr="00046ABC">
              <w:rPr>
                <w:rStyle w:val="Hyperlink"/>
                <w:noProof/>
              </w:rPr>
              <w:instrText xml:space="preserve"> </w:instrText>
            </w:r>
            <w:r>
              <w:rPr>
                <w:noProof/>
              </w:rPr>
              <w:instrText>HYPERLINK \l "_Toc529852703"</w:instrText>
            </w:r>
            <w:r w:rsidRPr="00046ABC">
              <w:rPr>
                <w:rStyle w:val="Hyperlink"/>
                <w:noProof/>
              </w:rPr>
              <w:instrText xml:space="preserve"> </w:instrText>
            </w:r>
            <w:r w:rsidRPr="00046ABC">
              <w:rPr>
                <w:rStyle w:val="Hyperlink"/>
                <w:noProof/>
              </w:rPr>
              <w:fldChar w:fldCharType="separate"/>
            </w:r>
            <w:r w:rsidRPr="00046ABC">
              <w:rPr>
                <w:rStyle w:val="Hyperlink"/>
                <w:noProof/>
              </w:rPr>
              <w:t>10.9.2</w:t>
            </w:r>
            <w:r>
              <w:rPr>
                <w:rFonts w:asciiTheme="minorHAnsi" w:eastAsiaTheme="minorEastAsia" w:hAnsiTheme="minorHAnsi" w:cstheme="minorBidi"/>
                <w:noProof/>
                <w:sz w:val="22"/>
                <w:szCs w:val="22"/>
                <w:lang w:eastAsia="en-US"/>
              </w:rPr>
              <w:tab/>
            </w:r>
            <w:r w:rsidRPr="00046ABC">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_Toc529852703 \h </w:instrText>
            </w:r>
          </w:ins>
          <w:r>
            <w:rPr>
              <w:noProof/>
              <w:webHidden/>
            </w:rPr>
          </w:r>
          <w:r>
            <w:rPr>
              <w:noProof/>
              <w:webHidden/>
            </w:rPr>
            <w:fldChar w:fldCharType="separate"/>
          </w:r>
          <w:ins w:id="191" w:author="Author">
            <w:r>
              <w:rPr>
                <w:noProof/>
                <w:webHidden/>
              </w:rPr>
              <w:t>267</w:t>
            </w:r>
            <w:r>
              <w:rPr>
                <w:noProof/>
                <w:webHidden/>
              </w:rPr>
              <w:fldChar w:fldCharType="end"/>
            </w:r>
            <w:r w:rsidRPr="00046ABC">
              <w:rPr>
                <w:rStyle w:val="Hyperlink"/>
                <w:noProof/>
              </w:rPr>
              <w:fldChar w:fldCharType="end"/>
            </w:r>
          </w:ins>
        </w:p>
        <w:p w14:paraId="6C8BD392" w14:textId="41A16878" w:rsidR="009D7FF0" w:rsidRDefault="009D7FF0">
          <w:pPr>
            <w:pStyle w:val="TOC3"/>
            <w:tabs>
              <w:tab w:val="left" w:pos="1440"/>
              <w:tab w:val="right" w:leader="dot" w:pos="9580"/>
            </w:tabs>
            <w:rPr>
              <w:ins w:id="192" w:author="Author"/>
              <w:rFonts w:asciiTheme="minorHAnsi" w:eastAsiaTheme="minorEastAsia" w:hAnsiTheme="minorHAnsi" w:cstheme="minorBidi"/>
              <w:noProof/>
              <w:sz w:val="22"/>
              <w:szCs w:val="22"/>
              <w:lang w:eastAsia="en-US"/>
            </w:rPr>
          </w:pPr>
          <w:ins w:id="193" w:author="Author">
            <w:r w:rsidRPr="00046ABC">
              <w:rPr>
                <w:rStyle w:val="Hyperlink"/>
                <w:noProof/>
              </w:rPr>
              <w:fldChar w:fldCharType="begin"/>
            </w:r>
            <w:r w:rsidRPr="00046ABC">
              <w:rPr>
                <w:rStyle w:val="Hyperlink"/>
                <w:noProof/>
              </w:rPr>
              <w:instrText xml:space="preserve"> </w:instrText>
            </w:r>
            <w:r>
              <w:rPr>
                <w:noProof/>
              </w:rPr>
              <w:instrText>HYPERLINK \l "_Toc529852704"</w:instrText>
            </w:r>
            <w:r w:rsidRPr="00046ABC">
              <w:rPr>
                <w:rStyle w:val="Hyperlink"/>
                <w:noProof/>
              </w:rPr>
              <w:instrText xml:space="preserve"> </w:instrText>
            </w:r>
            <w:r w:rsidRPr="00046ABC">
              <w:rPr>
                <w:rStyle w:val="Hyperlink"/>
                <w:noProof/>
              </w:rPr>
              <w:fldChar w:fldCharType="separate"/>
            </w:r>
            <w:r w:rsidRPr="00046ABC">
              <w:rPr>
                <w:rStyle w:val="Hyperlink"/>
                <w:noProof/>
              </w:rPr>
              <w:t>10.9.3</w:t>
            </w:r>
            <w:r>
              <w:rPr>
                <w:rFonts w:asciiTheme="minorHAnsi" w:eastAsiaTheme="minorEastAsia" w:hAnsiTheme="minorHAnsi" w:cstheme="minorBidi"/>
                <w:noProof/>
                <w:sz w:val="22"/>
                <w:szCs w:val="22"/>
                <w:lang w:eastAsia="en-US"/>
              </w:rPr>
              <w:tab/>
            </w:r>
            <w:r w:rsidRPr="00046ABC">
              <w:rPr>
                <w:rStyle w:val="Hyperlink"/>
                <w:noProof/>
              </w:rPr>
              <w:t>Summary Tables for Usage, Type and Format</w:t>
            </w:r>
            <w:r>
              <w:rPr>
                <w:noProof/>
                <w:webHidden/>
              </w:rPr>
              <w:tab/>
            </w:r>
            <w:r>
              <w:rPr>
                <w:noProof/>
                <w:webHidden/>
              </w:rPr>
              <w:fldChar w:fldCharType="begin"/>
            </w:r>
            <w:r>
              <w:rPr>
                <w:noProof/>
                <w:webHidden/>
              </w:rPr>
              <w:instrText xml:space="preserve"> PAGEREF _Toc529852704 \h </w:instrText>
            </w:r>
          </w:ins>
          <w:r>
            <w:rPr>
              <w:noProof/>
              <w:webHidden/>
            </w:rPr>
          </w:r>
          <w:r>
            <w:rPr>
              <w:noProof/>
              <w:webHidden/>
            </w:rPr>
            <w:fldChar w:fldCharType="separate"/>
          </w:r>
          <w:ins w:id="194" w:author="Author">
            <w:r>
              <w:rPr>
                <w:noProof/>
                <w:webHidden/>
              </w:rPr>
              <w:t>269</w:t>
            </w:r>
            <w:r>
              <w:rPr>
                <w:noProof/>
                <w:webHidden/>
              </w:rPr>
              <w:fldChar w:fldCharType="end"/>
            </w:r>
            <w:r w:rsidRPr="00046ABC">
              <w:rPr>
                <w:rStyle w:val="Hyperlink"/>
                <w:noProof/>
              </w:rPr>
              <w:fldChar w:fldCharType="end"/>
            </w:r>
          </w:ins>
        </w:p>
        <w:p w14:paraId="4B40822C" w14:textId="36D5E902" w:rsidR="009D7FF0" w:rsidRDefault="009D7FF0">
          <w:pPr>
            <w:pStyle w:val="TOC2"/>
            <w:tabs>
              <w:tab w:val="left" w:pos="1260"/>
              <w:tab w:val="right" w:leader="dot" w:pos="9580"/>
            </w:tabs>
            <w:rPr>
              <w:ins w:id="195" w:author="Author"/>
              <w:rFonts w:asciiTheme="minorHAnsi" w:eastAsiaTheme="minorEastAsia" w:hAnsiTheme="minorHAnsi" w:cstheme="minorBidi"/>
              <w:noProof/>
              <w:sz w:val="22"/>
              <w:szCs w:val="22"/>
              <w:lang w:eastAsia="en-US"/>
            </w:rPr>
          </w:pPr>
          <w:ins w:id="196" w:author="Author">
            <w:r w:rsidRPr="00046ABC">
              <w:rPr>
                <w:rStyle w:val="Hyperlink"/>
                <w:noProof/>
              </w:rPr>
              <w:fldChar w:fldCharType="begin"/>
            </w:r>
            <w:r w:rsidRPr="00046ABC">
              <w:rPr>
                <w:rStyle w:val="Hyperlink"/>
                <w:noProof/>
              </w:rPr>
              <w:instrText xml:space="preserve"> </w:instrText>
            </w:r>
            <w:r>
              <w:rPr>
                <w:noProof/>
              </w:rPr>
              <w:instrText>HYPERLINK \l "_Toc529852705"</w:instrText>
            </w:r>
            <w:r w:rsidRPr="00046ABC">
              <w:rPr>
                <w:rStyle w:val="Hyperlink"/>
                <w:noProof/>
              </w:rPr>
              <w:instrText xml:space="preserve"> </w:instrText>
            </w:r>
            <w:r w:rsidRPr="00046ABC">
              <w:rPr>
                <w:rStyle w:val="Hyperlink"/>
                <w:noProof/>
              </w:rPr>
              <w:fldChar w:fldCharType="separate"/>
            </w:r>
            <w:r w:rsidRPr="00046ABC">
              <w:rPr>
                <w:rStyle w:val="Hyperlink"/>
                <w:noProof/>
              </w:rPr>
              <w:t>10.10</w:t>
            </w:r>
            <w:r>
              <w:rPr>
                <w:rFonts w:asciiTheme="minorHAnsi" w:eastAsiaTheme="minorEastAsia" w:hAnsiTheme="minorHAnsi" w:cstheme="minorBidi"/>
                <w:noProof/>
                <w:sz w:val="22"/>
                <w:szCs w:val="22"/>
                <w:lang w:eastAsia="en-US"/>
              </w:rPr>
              <w:tab/>
            </w:r>
            <w:r w:rsidRPr="00046ABC">
              <w:rPr>
                <w:rStyle w:val="Hyperlink"/>
                <w:noProof/>
              </w:rPr>
              <w:t>Alternative AMI Analog Buffer Modeling</w:t>
            </w:r>
            <w:r>
              <w:rPr>
                <w:noProof/>
                <w:webHidden/>
              </w:rPr>
              <w:tab/>
            </w:r>
            <w:r>
              <w:rPr>
                <w:noProof/>
                <w:webHidden/>
              </w:rPr>
              <w:fldChar w:fldCharType="begin"/>
            </w:r>
            <w:r>
              <w:rPr>
                <w:noProof/>
                <w:webHidden/>
              </w:rPr>
              <w:instrText xml:space="preserve"> PAGEREF _Toc529852705 \h </w:instrText>
            </w:r>
          </w:ins>
          <w:r>
            <w:rPr>
              <w:noProof/>
              <w:webHidden/>
            </w:rPr>
          </w:r>
          <w:r>
            <w:rPr>
              <w:noProof/>
              <w:webHidden/>
            </w:rPr>
            <w:fldChar w:fldCharType="separate"/>
          </w:r>
          <w:ins w:id="197" w:author="Author">
            <w:r>
              <w:rPr>
                <w:noProof/>
                <w:webHidden/>
              </w:rPr>
              <w:t>271</w:t>
            </w:r>
            <w:r>
              <w:rPr>
                <w:noProof/>
                <w:webHidden/>
              </w:rPr>
              <w:fldChar w:fldCharType="end"/>
            </w:r>
            <w:r w:rsidRPr="00046ABC">
              <w:rPr>
                <w:rStyle w:val="Hyperlink"/>
                <w:noProof/>
              </w:rPr>
              <w:fldChar w:fldCharType="end"/>
            </w:r>
          </w:ins>
        </w:p>
        <w:p w14:paraId="04CEAED3" w14:textId="786D18A0" w:rsidR="009D7FF0" w:rsidRDefault="009D7FF0">
          <w:pPr>
            <w:pStyle w:val="TOC3"/>
            <w:tabs>
              <w:tab w:val="left" w:pos="1440"/>
              <w:tab w:val="right" w:leader="dot" w:pos="9580"/>
            </w:tabs>
            <w:rPr>
              <w:ins w:id="198" w:author="Author"/>
              <w:rFonts w:asciiTheme="minorHAnsi" w:eastAsiaTheme="minorEastAsia" w:hAnsiTheme="minorHAnsi" w:cstheme="minorBidi"/>
              <w:noProof/>
              <w:sz w:val="22"/>
              <w:szCs w:val="22"/>
              <w:lang w:eastAsia="en-US"/>
            </w:rPr>
          </w:pPr>
          <w:ins w:id="199" w:author="Author">
            <w:r w:rsidRPr="00046ABC">
              <w:rPr>
                <w:rStyle w:val="Hyperlink"/>
                <w:noProof/>
              </w:rPr>
              <w:fldChar w:fldCharType="begin"/>
            </w:r>
            <w:r w:rsidRPr="00046ABC">
              <w:rPr>
                <w:rStyle w:val="Hyperlink"/>
                <w:noProof/>
              </w:rPr>
              <w:instrText xml:space="preserve"> </w:instrText>
            </w:r>
            <w:r>
              <w:rPr>
                <w:noProof/>
              </w:rPr>
              <w:instrText>HYPERLINK \l "_Toc529852706"</w:instrText>
            </w:r>
            <w:r w:rsidRPr="00046ABC">
              <w:rPr>
                <w:rStyle w:val="Hyperlink"/>
                <w:noProof/>
              </w:rPr>
              <w:instrText xml:space="preserve"> </w:instrText>
            </w:r>
            <w:r w:rsidRPr="00046ABC">
              <w:rPr>
                <w:rStyle w:val="Hyperlink"/>
                <w:noProof/>
              </w:rPr>
              <w:fldChar w:fldCharType="separate"/>
            </w:r>
            <w:r w:rsidRPr="00046ABC">
              <w:rPr>
                <w:rStyle w:val="Hyperlink"/>
                <w:noProof/>
              </w:rPr>
              <w:t>10.10.1</w:t>
            </w:r>
            <w:r>
              <w:rPr>
                <w:rFonts w:asciiTheme="minorHAnsi" w:eastAsiaTheme="minorEastAsia" w:hAnsiTheme="minorHAnsi" w:cstheme="minorBidi"/>
                <w:noProof/>
                <w:sz w:val="22"/>
                <w:szCs w:val="22"/>
                <w:lang w:eastAsia="en-US"/>
              </w:rPr>
              <w:tab/>
            </w:r>
            <w:r w:rsidRPr="00046ABC">
              <w:rPr>
                <w:rStyle w:val="Hyperlink"/>
                <w:noProof/>
              </w:rPr>
              <w:t>Transmitter Analog Circuit</w:t>
            </w:r>
            <w:r>
              <w:rPr>
                <w:noProof/>
                <w:webHidden/>
              </w:rPr>
              <w:tab/>
            </w:r>
            <w:r>
              <w:rPr>
                <w:noProof/>
                <w:webHidden/>
              </w:rPr>
              <w:fldChar w:fldCharType="begin"/>
            </w:r>
            <w:r>
              <w:rPr>
                <w:noProof/>
                <w:webHidden/>
              </w:rPr>
              <w:instrText xml:space="preserve"> PAGEREF _Toc529852706 \h </w:instrText>
            </w:r>
          </w:ins>
          <w:r>
            <w:rPr>
              <w:noProof/>
              <w:webHidden/>
            </w:rPr>
          </w:r>
          <w:r>
            <w:rPr>
              <w:noProof/>
              <w:webHidden/>
            </w:rPr>
            <w:fldChar w:fldCharType="separate"/>
          </w:r>
          <w:ins w:id="200" w:author="Author">
            <w:r>
              <w:rPr>
                <w:noProof/>
                <w:webHidden/>
              </w:rPr>
              <w:t>271</w:t>
            </w:r>
            <w:r>
              <w:rPr>
                <w:noProof/>
                <w:webHidden/>
              </w:rPr>
              <w:fldChar w:fldCharType="end"/>
            </w:r>
            <w:r w:rsidRPr="00046ABC">
              <w:rPr>
                <w:rStyle w:val="Hyperlink"/>
                <w:noProof/>
              </w:rPr>
              <w:fldChar w:fldCharType="end"/>
            </w:r>
          </w:ins>
        </w:p>
        <w:p w14:paraId="08158A28" w14:textId="26454F8E" w:rsidR="009D7FF0" w:rsidRDefault="009D7FF0">
          <w:pPr>
            <w:pStyle w:val="TOC3"/>
            <w:tabs>
              <w:tab w:val="left" w:pos="1440"/>
              <w:tab w:val="right" w:leader="dot" w:pos="9580"/>
            </w:tabs>
            <w:rPr>
              <w:ins w:id="201" w:author="Author"/>
              <w:rFonts w:asciiTheme="minorHAnsi" w:eastAsiaTheme="minorEastAsia" w:hAnsiTheme="minorHAnsi" w:cstheme="minorBidi"/>
              <w:noProof/>
              <w:sz w:val="22"/>
              <w:szCs w:val="22"/>
              <w:lang w:eastAsia="en-US"/>
            </w:rPr>
          </w:pPr>
          <w:ins w:id="202" w:author="Author">
            <w:r w:rsidRPr="00046ABC">
              <w:rPr>
                <w:rStyle w:val="Hyperlink"/>
                <w:noProof/>
              </w:rPr>
              <w:fldChar w:fldCharType="begin"/>
            </w:r>
            <w:r w:rsidRPr="00046ABC">
              <w:rPr>
                <w:rStyle w:val="Hyperlink"/>
                <w:noProof/>
              </w:rPr>
              <w:instrText xml:space="preserve"> </w:instrText>
            </w:r>
            <w:r>
              <w:rPr>
                <w:noProof/>
              </w:rPr>
              <w:instrText>HYPERLINK \l "_Toc529852707"</w:instrText>
            </w:r>
            <w:r w:rsidRPr="00046ABC">
              <w:rPr>
                <w:rStyle w:val="Hyperlink"/>
                <w:noProof/>
              </w:rPr>
              <w:instrText xml:space="preserve"> </w:instrText>
            </w:r>
            <w:r w:rsidRPr="00046ABC">
              <w:rPr>
                <w:rStyle w:val="Hyperlink"/>
                <w:noProof/>
              </w:rPr>
              <w:fldChar w:fldCharType="separate"/>
            </w:r>
            <w:r w:rsidRPr="00046ABC">
              <w:rPr>
                <w:rStyle w:val="Hyperlink"/>
                <w:noProof/>
              </w:rPr>
              <w:t>10.10.2</w:t>
            </w:r>
            <w:r>
              <w:rPr>
                <w:rFonts w:asciiTheme="minorHAnsi" w:eastAsiaTheme="minorEastAsia" w:hAnsiTheme="minorHAnsi" w:cstheme="minorBidi"/>
                <w:noProof/>
                <w:sz w:val="22"/>
                <w:szCs w:val="22"/>
                <w:lang w:eastAsia="en-US"/>
              </w:rPr>
              <w:tab/>
            </w:r>
            <w:r w:rsidRPr="00046ABC">
              <w:rPr>
                <w:rStyle w:val="Hyperlink"/>
                <w:noProof/>
              </w:rPr>
              <w:t>Receiver Analog Circuit</w:t>
            </w:r>
            <w:r>
              <w:rPr>
                <w:noProof/>
                <w:webHidden/>
              </w:rPr>
              <w:tab/>
            </w:r>
            <w:r>
              <w:rPr>
                <w:noProof/>
                <w:webHidden/>
              </w:rPr>
              <w:fldChar w:fldCharType="begin"/>
            </w:r>
            <w:r>
              <w:rPr>
                <w:noProof/>
                <w:webHidden/>
              </w:rPr>
              <w:instrText xml:space="preserve"> PAGEREF _Toc529852707 \h </w:instrText>
            </w:r>
          </w:ins>
          <w:r>
            <w:rPr>
              <w:noProof/>
              <w:webHidden/>
            </w:rPr>
          </w:r>
          <w:r>
            <w:rPr>
              <w:noProof/>
              <w:webHidden/>
            </w:rPr>
            <w:fldChar w:fldCharType="separate"/>
          </w:r>
          <w:ins w:id="203" w:author="Author">
            <w:r>
              <w:rPr>
                <w:noProof/>
                <w:webHidden/>
              </w:rPr>
              <w:t>272</w:t>
            </w:r>
            <w:r>
              <w:rPr>
                <w:noProof/>
                <w:webHidden/>
              </w:rPr>
              <w:fldChar w:fldCharType="end"/>
            </w:r>
            <w:r w:rsidRPr="00046ABC">
              <w:rPr>
                <w:rStyle w:val="Hyperlink"/>
                <w:noProof/>
              </w:rPr>
              <w:fldChar w:fldCharType="end"/>
            </w:r>
          </w:ins>
        </w:p>
        <w:p w14:paraId="3D61C82B" w14:textId="45820B42" w:rsidR="009D7FF0" w:rsidRDefault="009D7FF0">
          <w:pPr>
            <w:pStyle w:val="TOC3"/>
            <w:tabs>
              <w:tab w:val="left" w:pos="1440"/>
              <w:tab w:val="right" w:leader="dot" w:pos="9580"/>
            </w:tabs>
            <w:rPr>
              <w:ins w:id="204" w:author="Author"/>
              <w:rFonts w:asciiTheme="minorHAnsi" w:eastAsiaTheme="minorEastAsia" w:hAnsiTheme="minorHAnsi" w:cstheme="minorBidi"/>
              <w:noProof/>
              <w:sz w:val="22"/>
              <w:szCs w:val="22"/>
              <w:lang w:eastAsia="en-US"/>
            </w:rPr>
          </w:pPr>
          <w:ins w:id="205" w:author="Author">
            <w:r w:rsidRPr="00046ABC">
              <w:rPr>
                <w:rStyle w:val="Hyperlink"/>
                <w:noProof/>
              </w:rPr>
              <w:fldChar w:fldCharType="begin"/>
            </w:r>
            <w:r w:rsidRPr="00046ABC">
              <w:rPr>
                <w:rStyle w:val="Hyperlink"/>
                <w:noProof/>
              </w:rPr>
              <w:instrText xml:space="preserve"> </w:instrText>
            </w:r>
            <w:r>
              <w:rPr>
                <w:noProof/>
              </w:rPr>
              <w:instrText>HYPERLINK \l "_Toc529852708"</w:instrText>
            </w:r>
            <w:r w:rsidRPr="00046ABC">
              <w:rPr>
                <w:rStyle w:val="Hyperlink"/>
                <w:noProof/>
              </w:rPr>
              <w:instrText xml:space="preserve"> </w:instrText>
            </w:r>
            <w:r w:rsidRPr="00046ABC">
              <w:rPr>
                <w:rStyle w:val="Hyperlink"/>
                <w:noProof/>
              </w:rPr>
              <w:fldChar w:fldCharType="separate"/>
            </w:r>
            <w:r w:rsidRPr="00046ABC">
              <w:rPr>
                <w:rStyle w:val="Hyperlink"/>
                <w:noProof/>
              </w:rPr>
              <w:t>10.10.3</w:t>
            </w:r>
            <w:r>
              <w:rPr>
                <w:rFonts w:asciiTheme="minorHAnsi" w:eastAsiaTheme="minorEastAsia" w:hAnsiTheme="minorHAnsi" w:cstheme="minorBidi"/>
                <w:noProof/>
                <w:sz w:val="22"/>
                <w:szCs w:val="22"/>
                <w:lang w:eastAsia="en-US"/>
              </w:rPr>
              <w:tab/>
            </w:r>
            <w:r w:rsidRPr="00046ABC">
              <w:rPr>
                <w:rStyle w:val="Hyperlink"/>
                <w:noProof/>
              </w:rPr>
              <w:t>Reserved Parameter Definitions</w:t>
            </w:r>
            <w:r>
              <w:rPr>
                <w:noProof/>
                <w:webHidden/>
              </w:rPr>
              <w:tab/>
            </w:r>
            <w:r>
              <w:rPr>
                <w:noProof/>
                <w:webHidden/>
              </w:rPr>
              <w:fldChar w:fldCharType="begin"/>
            </w:r>
            <w:r>
              <w:rPr>
                <w:noProof/>
                <w:webHidden/>
              </w:rPr>
              <w:instrText xml:space="preserve"> PAGEREF _Toc529852708 \h </w:instrText>
            </w:r>
          </w:ins>
          <w:r>
            <w:rPr>
              <w:noProof/>
              <w:webHidden/>
            </w:rPr>
          </w:r>
          <w:r>
            <w:rPr>
              <w:noProof/>
              <w:webHidden/>
            </w:rPr>
            <w:fldChar w:fldCharType="separate"/>
          </w:r>
          <w:ins w:id="206" w:author="Author">
            <w:r>
              <w:rPr>
                <w:noProof/>
                <w:webHidden/>
              </w:rPr>
              <w:t>273</w:t>
            </w:r>
            <w:r>
              <w:rPr>
                <w:noProof/>
                <w:webHidden/>
              </w:rPr>
              <w:fldChar w:fldCharType="end"/>
            </w:r>
            <w:r w:rsidRPr="00046ABC">
              <w:rPr>
                <w:rStyle w:val="Hyperlink"/>
                <w:noProof/>
              </w:rPr>
              <w:fldChar w:fldCharType="end"/>
            </w:r>
          </w:ins>
        </w:p>
        <w:p w14:paraId="6B48F6D4" w14:textId="3878279D" w:rsidR="009D7FF0" w:rsidRDefault="009D7FF0">
          <w:pPr>
            <w:pStyle w:val="TOC3"/>
            <w:tabs>
              <w:tab w:val="left" w:pos="1440"/>
              <w:tab w:val="right" w:leader="dot" w:pos="9580"/>
            </w:tabs>
            <w:rPr>
              <w:ins w:id="207" w:author="Author"/>
              <w:rFonts w:asciiTheme="minorHAnsi" w:eastAsiaTheme="minorEastAsia" w:hAnsiTheme="minorHAnsi" w:cstheme="minorBidi"/>
              <w:noProof/>
              <w:sz w:val="22"/>
              <w:szCs w:val="22"/>
              <w:lang w:eastAsia="en-US"/>
            </w:rPr>
          </w:pPr>
          <w:ins w:id="208" w:author="Author">
            <w:r w:rsidRPr="00046ABC">
              <w:rPr>
                <w:rStyle w:val="Hyperlink"/>
                <w:noProof/>
              </w:rPr>
              <w:fldChar w:fldCharType="begin"/>
            </w:r>
            <w:r w:rsidRPr="00046ABC">
              <w:rPr>
                <w:rStyle w:val="Hyperlink"/>
                <w:noProof/>
              </w:rPr>
              <w:instrText xml:space="preserve"> </w:instrText>
            </w:r>
            <w:r>
              <w:rPr>
                <w:noProof/>
              </w:rPr>
              <w:instrText>HYPERLINK \l "_Toc529852709"</w:instrText>
            </w:r>
            <w:r w:rsidRPr="00046ABC">
              <w:rPr>
                <w:rStyle w:val="Hyperlink"/>
                <w:noProof/>
              </w:rPr>
              <w:instrText xml:space="preserve"> </w:instrText>
            </w:r>
            <w:r w:rsidRPr="00046ABC">
              <w:rPr>
                <w:rStyle w:val="Hyperlink"/>
                <w:noProof/>
              </w:rPr>
              <w:fldChar w:fldCharType="separate"/>
            </w:r>
            <w:r w:rsidRPr="00046ABC">
              <w:rPr>
                <w:rStyle w:val="Hyperlink"/>
                <w:noProof/>
              </w:rPr>
              <w:t>10.10.4</w:t>
            </w:r>
            <w:r>
              <w:rPr>
                <w:rFonts w:asciiTheme="minorHAnsi" w:eastAsiaTheme="minorEastAsia" w:hAnsiTheme="minorHAnsi" w:cstheme="minorBidi"/>
                <w:noProof/>
                <w:sz w:val="22"/>
                <w:szCs w:val="22"/>
                <w:lang w:eastAsia="en-US"/>
              </w:rPr>
              <w:tab/>
            </w:r>
            <w:r w:rsidRPr="00046ABC">
              <w:rPr>
                <w:rStyle w:val="Hyperlink"/>
                <w:noProof/>
              </w:rPr>
              <w:t>Summary Tables for Usage, Type and Format</w:t>
            </w:r>
            <w:r>
              <w:rPr>
                <w:noProof/>
                <w:webHidden/>
              </w:rPr>
              <w:tab/>
            </w:r>
            <w:r>
              <w:rPr>
                <w:noProof/>
                <w:webHidden/>
              </w:rPr>
              <w:fldChar w:fldCharType="begin"/>
            </w:r>
            <w:r>
              <w:rPr>
                <w:noProof/>
                <w:webHidden/>
              </w:rPr>
              <w:instrText xml:space="preserve"> PAGEREF _Toc529852709 \h </w:instrText>
            </w:r>
          </w:ins>
          <w:r>
            <w:rPr>
              <w:noProof/>
              <w:webHidden/>
            </w:rPr>
          </w:r>
          <w:r>
            <w:rPr>
              <w:noProof/>
              <w:webHidden/>
            </w:rPr>
            <w:fldChar w:fldCharType="separate"/>
          </w:r>
          <w:ins w:id="209" w:author="Author">
            <w:r>
              <w:rPr>
                <w:noProof/>
                <w:webHidden/>
              </w:rPr>
              <w:t>274</w:t>
            </w:r>
            <w:r>
              <w:rPr>
                <w:noProof/>
                <w:webHidden/>
              </w:rPr>
              <w:fldChar w:fldCharType="end"/>
            </w:r>
            <w:r w:rsidRPr="00046ABC">
              <w:rPr>
                <w:rStyle w:val="Hyperlink"/>
                <w:noProof/>
              </w:rPr>
              <w:fldChar w:fldCharType="end"/>
            </w:r>
          </w:ins>
        </w:p>
        <w:p w14:paraId="693221B8" w14:textId="2DE6C83F" w:rsidR="009D7FF0" w:rsidRDefault="009D7FF0">
          <w:pPr>
            <w:pStyle w:val="TOC2"/>
            <w:tabs>
              <w:tab w:val="left" w:pos="1260"/>
              <w:tab w:val="right" w:leader="dot" w:pos="9580"/>
            </w:tabs>
            <w:rPr>
              <w:ins w:id="210" w:author="Author"/>
              <w:rFonts w:asciiTheme="minorHAnsi" w:eastAsiaTheme="minorEastAsia" w:hAnsiTheme="minorHAnsi" w:cstheme="minorBidi"/>
              <w:noProof/>
              <w:sz w:val="22"/>
              <w:szCs w:val="22"/>
              <w:lang w:eastAsia="en-US"/>
            </w:rPr>
          </w:pPr>
          <w:ins w:id="211" w:author="Author">
            <w:r w:rsidRPr="00046ABC">
              <w:rPr>
                <w:rStyle w:val="Hyperlink"/>
                <w:noProof/>
              </w:rPr>
              <w:fldChar w:fldCharType="begin"/>
            </w:r>
            <w:r w:rsidRPr="00046ABC">
              <w:rPr>
                <w:rStyle w:val="Hyperlink"/>
                <w:noProof/>
              </w:rPr>
              <w:instrText xml:space="preserve"> </w:instrText>
            </w:r>
            <w:r>
              <w:rPr>
                <w:noProof/>
              </w:rPr>
              <w:instrText>HYPERLINK \l "_Toc529852710"</w:instrText>
            </w:r>
            <w:r w:rsidRPr="00046ABC">
              <w:rPr>
                <w:rStyle w:val="Hyperlink"/>
                <w:noProof/>
              </w:rPr>
              <w:instrText xml:space="preserve"> </w:instrText>
            </w:r>
            <w:r w:rsidRPr="00046ABC">
              <w:rPr>
                <w:rStyle w:val="Hyperlink"/>
                <w:noProof/>
              </w:rPr>
              <w:fldChar w:fldCharType="separate"/>
            </w:r>
            <w:r w:rsidRPr="00046ABC">
              <w:rPr>
                <w:rStyle w:val="Hyperlink"/>
                <w:noProof/>
              </w:rPr>
              <w:t>10.11</w:t>
            </w:r>
            <w:r>
              <w:rPr>
                <w:rFonts w:asciiTheme="minorHAnsi" w:eastAsiaTheme="minorEastAsia" w:hAnsiTheme="minorHAnsi" w:cstheme="minorBidi"/>
                <w:noProof/>
                <w:sz w:val="22"/>
                <w:szCs w:val="22"/>
                <w:lang w:eastAsia="en-US"/>
              </w:rPr>
              <w:tab/>
            </w:r>
            <w:r w:rsidRPr="00046ABC">
              <w:rPr>
                <w:rStyle w:val="Hyperlink"/>
                <w:noProof/>
              </w:rPr>
              <w:t>Model Specific Parameters</w:t>
            </w:r>
            <w:r>
              <w:rPr>
                <w:noProof/>
                <w:webHidden/>
              </w:rPr>
              <w:tab/>
            </w:r>
            <w:r>
              <w:rPr>
                <w:noProof/>
                <w:webHidden/>
              </w:rPr>
              <w:fldChar w:fldCharType="begin"/>
            </w:r>
            <w:r>
              <w:rPr>
                <w:noProof/>
                <w:webHidden/>
              </w:rPr>
              <w:instrText xml:space="preserve"> PAGEREF _Toc529852710 \h </w:instrText>
            </w:r>
          </w:ins>
          <w:r>
            <w:rPr>
              <w:noProof/>
              <w:webHidden/>
            </w:rPr>
          </w:r>
          <w:r>
            <w:rPr>
              <w:noProof/>
              <w:webHidden/>
            </w:rPr>
            <w:fldChar w:fldCharType="separate"/>
          </w:r>
          <w:ins w:id="212" w:author="Author">
            <w:r>
              <w:rPr>
                <w:noProof/>
                <w:webHidden/>
              </w:rPr>
              <w:t>275</w:t>
            </w:r>
            <w:r>
              <w:rPr>
                <w:noProof/>
                <w:webHidden/>
              </w:rPr>
              <w:fldChar w:fldCharType="end"/>
            </w:r>
            <w:r w:rsidRPr="00046ABC">
              <w:rPr>
                <w:rStyle w:val="Hyperlink"/>
                <w:noProof/>
              </w:rPr>
              <w:fldChar w:fldCharType="end"/>
            </w:r>
          </w:ins>
        </w:p>
        <w:p w14:paraId="43446FAD" w14:textId="338965FA" w:rsidR="009D7FF0" w:rsidRDefault="009D7FF0">
          <w:pPr>
            <w:pStyle w:val="TOC3"/>
            <w:tabs>
              <w:tab w:val="left" w:pos="1440"/>
              <w:tab w:val="right" w:leader="dot" w:pos="9580"/>
            </w:tabs>
            <w:rPr>
              <w:ins w:id="213" w:author="Author"/>
              <w:rFonts w:asciiTheme="minorHAnsi" w:eastAsiaTheme="minorEastAsia" w:hAnsiTheme="minorHAnsi" w:cstheme="minorBidi"/>
              <w:noProof/>
              <w:sz w:val="22"/>
              <w:szCs w:val="22"/>
              <w:lang w:eastAsia="en-US"/>
            </w:rPr>
          </w:pPr>
          <w:ins w:id="214" w:author="Author">
            <w:r w:rsidRPr="00046ABC">
              <w:rPr>
                <w:rStyle w:val="Hyperlink"/>
                <w:noProof/>
              </w:rPr>
              <w:fldChar w:fldCharType="begin"/>
            </w:r>
            <w:r w:rsidRPr="00046ABC">
              <w:rPr>
                <w:rStyle w:val="Hyperlink"/>
                <w:noProof/>
              </w:rPr>
              <w:instrText xml:space="preserve"> </w:instrText>
            </w:r>
            <w:r>
              <w:rPr>
                <w:noProof/>
              </w:rPr>
              <w:instrText>HYPERLINK \l "_Toc529852711"</w:instrText>
            </w:r>
            <w:r w:rsidRPr="00046ABC">
              <w:rPr>
                <w:rStyle w:val="Hyperlink"/>
                <w:noProof/>
              </w:rPr>
              <w:instrText xml:space="preserve"> </w:instrText>
            </w:r>
            <w:r w:rsidRPr="00046ABC">
              <w:rPr>
                <w:rStyle w:val="Hyperlink"/>
                <w:noProof/>
              </w:rPr>
              <w:fldChar w:fldCharType="separate"/>
            </w:r>
            <w:r w:rsidRPr="00046ABC">
              <w:rPr>
                <w:rStyle w:val="Hyperlink"/>
                <w:noProof/>
                <w:lang w:val="es-US"/>
              </w:rPr>
              <w:t>10.11.1</w:t>
            </w:r>
            <w:r>
              <w:rPr>
                <w:rFonts w:asciiTheme="minorHAnsi" w:eastAsiaTheme="minorEastAsia" w:hAnsiTheme="minorHAnsi" w:cstheme="minorBidi"/>
                <w:noProof/>
                <w:sz w:val="22"/>
                <w:szCs w:val="22"/>
                <w:lang w:eastAsia="en-US"/>
              </w:rPr>
              <w:tab/>
            </w:r>
            <w:r w:rsidRPr="00046ABC">
              <w:rPr>
                <w:rStyle w:val="Hyperlink"/>
                <w:noProof/>
                <w:lang w:val="es-US"/>
              </w:rPr>
              <w:t>Tapped Delay Line Example</w:t>
            </w:r>
            <w:r>
              <w:rPr>
                <w:noProof/>
                <w:webHidden/>
              </w:rPr>
              <w:tab/>
            </w:r>
            <w:r>
              <w:rPr>
                <w:noProof/>
                <w:webHidden/>
              </w:rPr>
              <w:fldChar w:fldCharType="begin"/>
            </w:r>
            <w:r>
              <w:rPr>
                <w:noProof/>
                <w:webHidden/>
              </w:rPr>
              <w:instrText xml:space="preserve"> PAGEREF _Toc529852711 \h </w:instrText>
            </w:r>
          </w:ins>
          <w:r>
            <w:rPr>
              <w:noProof/>
              <w:webHidden/>
            </w:rPr>
          </w:r>
          <w:r>
            <w:rPr>
              <w:noProof/>
              <w:webHidden/>
            </w:rPr>
            <w:fldChar w:fldCharType="separate"/>
          </w:r>
          <w:ins w:id="215" w:author="Author">
            <w:r>
              <w:rPr>
                <w:noProof/>
                <w:webHidden/>
              </w:rPr>
              <w:t>276</w:t>
            </w:r>
            <w:r>
              <w:rPr>
                <w:noProof/>
                <w:webHidden/>
              </w:rPr>
              <w:fldChar w:fldCharType="end"/>
            </w:r>
            <w:r w:rsidRPr="00046ABC">
              <w:rPr>
                <w:rStyle w:val="Hyperlink"/>
                <w:noProof/>
              </w:rPr>
              <w:fldChar w:fldCharType="end"/>
            </w:r>
          </w:ins>
        </w:p>
        <w:p w14:paraId="337D25E7" w14:textId="1378427B" w:rsidR="009D7FF0" w:rsidRDefault="009D7FF0">
          <w:pPr>
            <w:pStyle w:val="TOC2"/>
            <w:tabs>
              <w:tab w:val="left" w:pos="1260"/>
              <w:tab w:val="right" w:leader="dot" w:pos="9580"/>
            </w:tabs>
            <w:rPr>
              <w:ins w:id="216" w:author="Author"/>
              <w:rFonts w:asciiTheme="minorHAnsi" w:eastAsiaTheme="minorEastAsia" w:hAnsiTheme="minorHAnsi" w:cstheme="minorBidi"/>
              <w:noProof/>
              <w:sz w:val="22"/>
              <w:szCs w:val="22"/>
              <w:lang w:eastAsia="en-US"/>
            </w:rPr>
          </w:pPr>
          <w:ins w:id="217" w:author="Author">
            <w:r w:rsidRPr="00046ABC">
              <w:rPr>
                <w:rStyle w:val="Hyperlink"/>
                <w:noProof/>
              </w:rPr>
              <w:fldChar w:fldCharType="begin"/>
            </w:r>
            <w:r w:rsidRPr="00046ABC">
              <w:rPr>
                <w:rStyle w:val="Hyperlink"/>
                <w:noProof/>
              </w:rPr>
              <w:instrText xml:space="preserve"> </w:instrText>
            </w:r>
            <w:r>
              <w:rPr>
                <w:noProof/>
              </w:rPr>
              <w:instrText>HYPERLINK \l "_Toc529852712"</w:instrText>
            </w:r>
            <w:r w:rsidRPr="00046ABC">
              <w:rPr>
                <w:rStyle w:val="Hyperlink"/>
                <w:noProof/>
              </w:rPr>
              <w:instrText xml:space="preserve"> </w:instrText>
            </w:r>
            <w:r w:rsidRPr="00046ABC">
              <w:rPr>
                <w:rStyle w:val="Hyperlink"/>
                <w:noProof/>
              </w:rPr>
              <w:fldChar w:fldCharType="separate"/>
            </w:r>
            <w:r w:rsidRPr="00046ABC">
              <w:rPr>
                <w:rStyle w:val="Hyperlink"/>
                <w:noProof/>
              </w:rPr>
              <w:t>10.12</w:t>
            </w:r>
            <w:r>
              <w:rPr>
                <w:rFonts w:asciiTheme="minorHAnsi" w:eastAsiaTheme="minorEastAsia" w:hAnsiTheme="minorHAnsi" w:cstheme="minorBidi"/>
                <w:noProof/>
                <w:sz w:val="22"/>
                <w:szCs w:val="22"/>
                <w:lang w:eastAsia="en-US"/>
              </w:rPr>
              <w:tab/>
            </w:r>
            <w:r w:rsidRPr="00046ABC">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_Toc529852712 \h </w:instrText>
            </w:r>
          </w:ins>
          <w:r>
            <w:rPr>
              <w:noProof/>
              <w:webHidden/>
            </w:rPr>
          </w:r>
          <w:r>
            <w:rPr>
              <w:noProof/>
              <w:webHidden/>
            </w:rPr>
            <w:fldChar w:fldCharType="separate"/>
          </w:r>
          <w:ins w:id="218" w:author="Author">
            <w:r>
              <w:rPr>
                <w:noProof/>
                <w:webHidden/>
              </w:rPr>
              <w:t>277</w:t>
            </w:r>
            <w:r>
              <w:rPr>
                <w:noProof/>
                <w:webHidden/>
              </w:rPr>
              <w:fldChar w:fldCharType="end"/>
            </w:r>
            <w:r w:rsidRPr="00046ABC">
              <w:rPr>
                <w:rStyle w:val="Hyperlink"/>
                <w:noProof/>
              </w:rPr>
              <w:fldChar w:fldCharType="end"/>
            </w:r>
          </w:ins>
        </w:p>
        <w:p w14:paraId="6323D187" w14:textId="3CBBAE82" w:rsidR="009D7FF0" w:rsidRDefault="009D7FF0">
          <w:pPr>
            <w:pStyle w:val="TOC1"/>
            <w:rPr>
              <w:ins w:id="219" w:author="Author"/>
              <w:rFonts w:asciiTheme="minorHAnsi" w:eastAsiaTheme="minorEastAsia" w:hAnsiTheme="minorHAnsi" w:cstheme="minorBidi"/>
              <w:b w:val="0"/>
              <w:sz w:val="22"/>
              <w:szCs w:val="22"/>
              <w:lang w:eastAsia="en-US"/>
            </w:rPr>
          </w:pPr>
          <w:ins w:id="220" w:author="Author">
            <w:r w:rsidRPr="00046ABC">
              <w:rPr>
                <w:rStyle w:val="Hyperlink"/>
              </w:rPr>
              <w:fldChar w:fldCharType="begin"/>
            </w:r>
            <w:r w:rsidRPr="00046ABC">
              <w:rPr>
                <w:rStyle w:val="Hyperlink"/>
              </w:rPr>
              <w:instrText xml:space="preserve"> </w:instrText>
            </w:r>
            <w:r>
              <w:instrText>HYPERLINK \l "_Toc529852713"</w:instrText>
            </w:r>
            <w:r w:rsidRPr="00046ABC">
              <w:rPr>
                <w:rStyle w:val="Hyperlink"/>
              </w:rPr>
              <w:instrText xml:space="preserve"> </w:instrText>
            </w:r>
            <w:r w:rsidRPr="00046ABC">
              <w:rPr>
                <w:rStyle w:val="Hyperlink"/>
              </w:rPr>
              <w:fldChar w:fldCharType="separate"/>
            </w:r>
            <w:r w:rsidRPr="00046ABC">
              <w:rPr>
                <w:rStyle w:val="Hyperlink"/>
              </w:rPr>
              <w:t>11</w:t>
            </w:r>
            <w:r>
              <w:rPr>
                <w:rFonts w:asciiTheme="minorHAnsi" w:eastAsiaTheme="minorEastAsia" w:hAnsiTheme="minorHAnsi" w:cstheme="minorBidi"/>
                <w:b w:val="0"/>
                <w:sz w:val="22"/>
                <w:szCs w:val="22"/>
                <w:lang w:eastAsia="en-US"/>
              </w:rPr>
              <w:tab/>
            </w:r>
            <w:r w:rsidRPr="00046ABC">
              <w:rPr>
                <w:rStyle w:val="Hyperlink"/>
              </w:rPr>
              <w:t>Interconnect Modeling</w:t>
            </w:r>
            <w:r>
              <w:rPr>
                <w:webHidden/>
              </w:rPr>
              <w:tab/>
            </w:r>
            <w:r>
              <w:rPr>
                <w:webHidden/>
              </w:rPr>
              <w:fldChar w:fldCharType="begin"/>
            </w:r>
            <w:r>
              <w:rPr>
                <w:webHidden/>
              </w:rPr>
              <w:instrText xml:space="preserve"> PAGEREF _Toc529852713 \h </w:instrText>
            </w:r>
          </w:ins>
          <w:r>
            <w:rPr>
              <w:webHidden/>
            </w:rPr>
          </w:r>
          <w:r>
            <w:rPr>
              <w:webHidden/>
            </w:rPr>
            <w:fldChar w:fldCharType="separate"/>
          </w:r>
          <w:ins w:id="221" w:author="Author">
            <w:r>
              <w:rPr>
                <w:webHidden/>
              </w:rPr>
              <w:t>289</w:t>
            </w:r>
            <w:r>
              <w:rPr>
                <w:webHidden/>
              </w:rPr>
              <w:fldChar w:fldCharType="end"/>
            </w:r>
            <w:r w:rsidRPr="00046ABC">
              <w:rPr>
                <w:rStyle w:val="Hyperlink"/>
              </w:rPr>
              <w:fldChar w:fldCharType="end"/>
            </w:r>
          </w:ins>
        </w:p>
        <w:p w14:paraId="702A143D" w14:textId="0DE3F85B" w:rsidR="009D7FF0" w:rsidRDefault="009D7FF0">
          <w:pPr>
            <w:pStyle w:val="TOC2"/>
            <w:tabs>
              <w:tab w:val="left" w:pos="1260"/>
              <w:tab w:val="right" w:leader="dot" w:pos="9580"/>
            </w:tabs>
            <w:rPr>
              <w:ins w:id="222" w:author="Author"/>
              <w:rFonts w:asciiTheme="minorHAnsi" w:eastAsiaTheme="minorEastAsia" w:hAnsiTheme="minorHAnsi" w:cstheme="minorBidi"/>
              <w:noProof/>
              <w:sz w:val="22"/>
              <w:szCs w:val="22"/>
              <w:lang w:eastAsia="en-US"/>
            </w:rPr>
          </w:pPr>
          <w:ins w:id="223" w:author="Author">
            <w:r w:rsidRPr="00046ABC">
              <w:rPr>
                <w:rStyle w:val="Hyperlink"/>
                <w:noProof/>
              </w:rPr>
              <w:fldChar w:fldCharType="begin"/>
            </w:r>
            <w:r w:rsidRPr="00046ABC">
              <w:rPr>
                <w:rStyle w:val="Hyperlink"/>
                <w:noProof/>
              </w:rPr>
              <w:instrText xml:space="preserve"> </w:instrText>
            </w:r>
            <w:r>
              <w:rPr>
                <w:noProof/>
              </w:rPr>
              <w:instrText>HYPERLINK \l "_Toc529852714"</w:instrText>
            </w:r>
            <w:r w:rsidRPr="00046ABC">
              <w:rPr>
                <w:rStyle w:val="Hyperlink"/>
                <w:noProof/>
              </w:rPr>
              <w:instrText xml:space="preserve"> </w:instrText>
            </w:r>
            <w:r w:rsidRPr="00046ABC">
              <w:rPr>
                <w:rStyle w:val="Hyperlink"/>
                <w:noProof/>
              </w:rPr>
              <w:fldChar w:fldCharType="separate"/>
            </w:r>
            <w:r w:rsidRPr="00046ABC">
              <w:rPr>
                <w:rStyle w:val="Hyperlink"/>
                <w:noProof/>
              </w:rPr>
              <w:t>11.1</w:t>
            </w:r>
            <w:r>
              <w:rPr>
                <w:rFonts w:asciiTheme="minorHAnsi" w:eastAsiaTheme="minorEastAsia" w:hAnsiTheme="minorHAnsi" w:cstheme="minorBidi"/>
                <w:noProof/>
                <w:sz w:val="22"/>
                <w:szCs w:val="22"/>
                <w:lang w:eastAsia="en-US"/>
              </w:rPr>
              <w:tab/>
            </w:r>
            <w:r w:rsidRPr="00046ABC">
              <w:rPr>
                <w:rStyle w:val="Hyperlink"/>
                <w:noProof/>
              </w:rPr>
              <w:t>Introduction</w:t>
            </w:r>
            <w:r>
              <w:rPr>
                <w:noProof/>
                <w:webHidden/>
              </w:rPr>
              <w:tab/>
            </w:r>
            <w:r>
              <w:rPr>
                <w:noProof/>
                <w:webHidden/>
              </w:rPr>
              <w:fldChar w:fldCharType="begin"/>
            </w:r>
            <w:r>
              <w:rPr>
                <w:noProof/>
                <w:webHidden/>
              </w:rPr>
              <w:instrText xml:space="preserve"> PAGEREF _Toc529852714 \h </w:instrText>
            </w:r>
          </w:ins>
          <w:r>
            <w:rPr>
              <w:noProof/>
              <w:webHidden/>
            </w:rPr>
          </w:r>
          <w:r>
            <w:rPr>
              <w:noProof/>
              <w:webHidden/>
            </w:rPr>
            <w:fldChar w:fldCharType="separate"/>
          </w:r>
          <w:ins w:id="224" w:author="Author">
            <w:r>
              <w:rPr>
                <w:noProof/>
                <w:webHidden/>
              </w:rPr>
              <w:t>289</w:t>
            </w:r>
            <w:r>
              <w:rPr>
                <w:noProof/>
                <w:webHidden/>
              </w:rPr>
              <w:fldChar w:fldCharType="end"/>
            </w:r>
            <w:r w:rsidRPr="00046ABC">
              <w:rPr>
                <w:rStyle w:val="Hyperlink"/>
                <w:noProof/>
              </w:rPr>
              <w:fldChar w:fldCharType="end"/>
            </w:r>
          </w:ins>
        </w:p>
        <w:p w14:paraId="19574D17" w14:textId="73C1905C" w:rsidR="009D7FF0" w:rsidRDefault="009D7FF0">
          <w:pPr>
            <w:pStyle w:val="TOC2"/>
            <w:tabs>
              <w:tab w:val="left" w:pos="1260"/>
              <w:tab w:val="right" w:leader="dot" w:pos="9580"/>
            </w:tabs>
            <w:rPr>
              <w:ins w:id="225" w:author="Author"/>
              <w:rFonts w:asciiTheme="minorHAnsi" w:eastAsiaTheme="minorEastAsia" w:hAnsiTheme="minorHAnsi" w:cstheme="minorBidi"/>
              <w:noProof/>
              <w:sz w:val="22"/>
              <w:szCs w:val="22"/>
              <w:lang w:eastAsia="en-US"/>
            </w:rPr>
          </w:pPr>
          <w:ins w:id="226" w:author="Author">
            <w:r w:rsidRPr="00046ABC">
              <w:rPr>
                <w:rStyle w:val="Hyperlink"/>
                <w:noProof/>
              </w:rPr>
              <w:fldChar w:fldCharType="begin"/>
            </w:r>
            <w:r w:rsidRPr="00046ABC">
              <w:rPr>
                <w:rStyle w:val="Hyperlink"/>
                <w:noProof/>
              </w:rPr>
              <w:instrText xml:space="preserve"> </w:instrText>
            </w:r>
            <w:r>
              <w:rPr>
                <w:noProof/>
              </w:rPr>
              <w:instrText>HYPERLINK \l "_Toc529852715"</w:instrText>
            </w:r>
            <w:r w:rsidRPr="00046ABC">
              <w:rPr>
                <w:rStyle w:val="Hyperlink"/>
                <w:noProof/>
              </w:rPr>
              <w:instrText xml:space="preserve"> </w:instrText>
            </w:r>
            <w:r w:rsidRPr="00046ABC">
              <w:rPr>
                <w:rStyle w:val="Hyperlink"/>
                <w:noProof/>
              </w:rPr>
              <w:fldChar w:fldCharType="separate"/>
            </w:r>
            <w:r w:rsidRPr="00046ABC">
              <w:rPr>
                <w:rStyle w:val="Hyperlink"/>
                <w:noProof/>
              </w:rPr>
              <w:t>11.2</w:t>
            </w:r>
            <w:r>
              <w:rPr>
                <w:rFonts w:asciiTheme="minorHAnsi" w:eastAsiaTheme="minorEastAsia" w:hAnsiTheme="minorHAnsi" w:cstheme="minorBidi"/>
                <w:noProof/>
                <w:sz w:val="22"/>
                <w:szCs w:val="22"/>
                <w:lang w:eastAsia="en-US"/>
              </w:rPr>
              <w:tab/>
            </w:r>
            <w:r w:rsidRPr="00046ABC">
              <w:rPr>
                <w:rStyle w:val="Hyperlink"/>
                <w:noProof/>
              </w:rPr>
              <w:t>General Interconnect Syntax Requirements</w:t>
            </w:r>
            <w:r>
              <w:rPr>
                <w:noProof/>
                <w:webHidden/>
              </w:rPr>
              <w:tab/>
            </w:r>
            <w:r>
              <w:rPr>
                <w:noProof/>
                <w:webHidden/>
              </w:rPr>
              <w:fldChar w:fldCharType="begin"/>
            </w:r>
            <w:r>
              <w:rPr>
                <w:noProof/>
                <w:webHidden/>
              </w:rPr>
              <w:instrText xml:space="preserve"> PAGEREF _Toc529852715 \h </w:instrText>
            </w:r>
          </w:ins>
          <w:r>
            <w:rPr>
              <w:noProof/>
              <w:webHidden/>
            </w:rPr>
          </w:r>
          <w:r>
            <w:rPr>
              <w:noProof/>
              <w:webHidden/>
            </w:rPr>
            <w:fldChar w:fldCharType="separate"/>
          </w:r>
          <w:ins w:id="227" w:author="Author">
            <w:r>
              <w:rPr>
                <w:noProof/>
                <w:webHidden/>
              </w:rPr>
              <w:t>292</w:t>
            </w:r>
            <w:r>
              <w:rPr>
                <w:noProof/>
                <w:webHidden/>
              </w:rPr>
              <w:fldChar w:fldCharType="end"/>
            </w:r>
            <w:r w:rsidRPr="00046ABC">
              <w:rPr>
                <w:rStyle w:val="Hyperlink"/>
                <w:noProof/>
              </w:rPr>
              <w:fldChar w:fldCharType="end"/>
            </w:r>
          </w:ins>
        </w:p>
        <w:p w14:paraId="4535389B" w14:textId="1E5ED6A8" w:rsidR="009D7FF0" w:rsidRDefault="009D7FF0">
          <w:pPr>
            <w:pStyle w:val="TOC1"/>
            <w:rPr>
              <w:ins w:id="228" w:author="Author"/>
              <w:rFonts w:asciiTheme="minorHAnsi" w:eastAsiaTheme="minorEastAsia" w:hAnsiTheme="minorHAnsi" w:cstheme="minorBidi"/>
              <w:b w:val="0"/>
              <w:sz w:val="22"/>
              <w:szCs w:val="22"/>
              <w:lang w:eastAsia="en-US"/>
            </w:rPr>
          </w:pPr>
          <w:ins w:id="229" w:author="Author">
            <w:r w:rsidRPr="00046ABC">
              <w:rPr>
                <w:rStyle w:val="Hyperlink"/>
              </w:rPr>
              <w:fldChar w:fldCharType="begin"/>
            </w:r>
            <w:r w:rsidRPr="00046ABC">
              <w:rPr>
                <w:rStyle w:val="Hyperlink"/>
              </w:rPr>
              <w:instrText xml:space="preserve"> </w:instrText>
            </w:r>
            <w:r>
              <w:instrText>HYPERLINK \l "_Toc529852716"</w:instrText>
            </w:r>
            <w:r w:rsidRPr="00046ABC">
              <w:rPr>
                <w:rStyle w:val="Hyperlink"/>
              </w:rPr>
              <w:instrText xml:space="preserve"> </w:instrText>
            </w:r>
            <w:r w:rsidRPr="00046ABC">
              <w:rPr>
                <w:rStyle w:val="Hyperlink"/>
              </w:rPr>
              <w:fldChar w:fldCharType="separate"/>
            </w:r>
            <w:r w:rsidRPr="00046ABC">
              <w:rPr>
                <w:rStyle w:val="Hyperlink"/>
              </w:rPr>
              <w:t>12</w:t>
            </w:r>
            <w:r>
              <w:rPr>
                <w:rFonts w:asciiTheme="minorHAnsi" w:eastAsiaTheme="minorEastAsia" w:hAnsiTheme="minorHAnsi" w:cstheme="minorBidi"/>
                <w:b w:val="0"/>
                <w:sz w:val="22"/>
                <w:szCs w:val="22"/>
                <w:lang w:eastAsia="en-US"/>
              </w:rPr>
              <w:tab/>
            </w:r>
            <w:r w:rsidRPr="00046ABC">
              <w:rPr>
                <w:rStyle w:val="Hyperlink"/>
              </w:rPr>
              <w:t>EMI Parameters</w:t>
            </w:r>
            <w:r>
              <w:rPr>
                <w:webHidden/>
              </w:rPr>
              <w:tab/>
            </w:r>
            <w:r>
              <w:rPr>
                <w:webHidden/>
              </w:rPr>
              <w:fldChar w:fldCharType="begin"/>
            </w:r>
            <w:r>
              <w:rPr>
                <w:webHidden/>
              </w:rPr>
              <w:instrText xml:space="preserve"> PAGEREF _Toc529852716 \h </w:instrText>
            </w:r>
          </w:ins>
          <w:r>
            <w:rPr>
              <w:webHidden/>
            </w:rPr>
          </w:r>
          <w:r>
            <w:rPr>
              <w:webHidden/>
            </w:rPr>
            <w:fldChar w:fldCharType="separate"/>
          </w:r>
          <w:ins w:id="230" w:author="Author">
            <w:r>
              <w:rPr>
                <w:webHidden/>
              </w:rPr>
              <w:t>323</w:t>
            </w:r>
            <w:r>
              <w:rPr>
                <w:webHidden/>
              </w:rPr>
              <w:fldChar w:fldCharType="end"/>
            </w:r>
            <w:r w:rsidRPr="00046ABC">
              <w:rPr>
                <w:rStyle w:val="Hyperlink"/>
              </w:rPr>
              <w:fldChar w:fldCharType="end"/>
            </w:r>
          </w:ins>
        </w:p>
        <w:p w14:paraId="1AFA06DB" w14:textId="08F9E2D4" w:rsidR="00C012B2" w:rsidDel="009D7FF0" w:rsidRDefault="00C012B2">
          <w:pPr>
            <w:pStyle w:val="TOC1"/>
            <w:rPr>
              <w:ins w:id="231" w:author="Author"/>
              <w:del w:id="232" w:author="Author"/>
              <w:rFonts w:asciiTheme="minorHAnsi" w:eastAsiaTheme="minorEastAsia" w:hAnsiTheme="minorHAnsi" w:cstheme="minorBidi"/>
              <w:b w:val="0"/>
              <w:sz w:val="22"/>
              <w:szCs w:val="22"/>
            </w:rPr>
          </w:pPr>
          <w:ins w:id="233" w:author="Author">
            <w:del w:id="234" w:author="Author">
              <w:r w:rsidRPr="00CD4C16" w:rsidDel="009D7FF0">
                <w:rPr>
                  <w:rStyle w:val="Hyperlink"/>
                  <w:b w:val="0"/>
                </w:rPr>
                <w:delText>1</w:delText>
              </w:r>
              <w:r w:rsidDel="009D7FF0">
                <w:rPr>
                  <w:rFonts w:asciiTheme="minorHAnsi" w:eastAsiaTheme="minorEastAsia" w:hAnsiTheme="minorHAnsi" w:cstheme="minorBidi"/>
                  <w:b w:val="0"/>
                  <w:sz w:val="22"/>
                  <w:szCs w:val="22"/>
                </w:rPr>
                <w:tab/>
              </w:r>
              <w:r w:rsidRPr="00CD4C16" w:rsidDel="009D7FF0">
                <w:rPr>
                  <w:rStyle w:val="Hyperlink"/>
                  <w:b w:val="0"/>
                </w:rPr>
                <w:delText>General Introduction</w:delText>
              </w:r>
              <w:r w:rsidDel="009D7FF0">
                <w:rPr>
                  <w:webHidden/>
                </w:rPr>
                <w:tab/>
                <w:delText>4</w:delText>
              </w:r>
            </w:del>
          </w:ins>
        </w:p>
        <w:p w14:paraId="04E5D13C" w14:textId="71730A8D" w:rsidR="00C012B2" w:rsidDel="009D7FF0" w:rsidRDefault="00C012B2">
          <w:pPr>
            <w:pStyle w:val="TOC1"/>
            <w:rPr>
              <w:ins w:id="235" w:author="Author"/>
              <w:del w:id="236" w:author="Author"/>
              <w:rFonts w:asciiTheme="minorHAnsi" w:eastAsiaTheme="minorEastAsia" w:hAnsiTheme="minorHAnsi" w:cstheme="minorBidi"/>
              <w:b w:val="0"/>
              <w:sz w:val="22"/>
              <w:szCs w:val="22"/>
            </w:rPr>
          </w:pPr>
          <w:ins w:id="237" w:author="Author">
            <w:del w:id="238" w:author="Author">
              <w:r w:rsidRPr="00CD4C16" w:rsidDel="009D7FF0">
                <w:rPr>
                  <w:rStyle w:val="Hyperlink"/>
                  <w:b w:val="0"/>
                </w:rPr>
                <w:delText>2</w:delText>
              </w:r>
              <w:r w:rsidDel="009D7FF0">
                <w:rPr>
                  <w:rFonts w:asciiTheme="minorHAnsi" w:eastAsiaTheme="minorEastAsia" w:hAnsiTheme="minorHAnsi" w:cstheme="minorBidi"/>
                  <w:b w:val="0"/>
                  <w:sz w:val="22"/>
                  <w:szCs w:val="22"/>
                </w:rPr>
                <w:tab/>
              </w:r>
              <w:r w:rsidRPr="00CD4C16" w:rsidDel="009D7FF0">
                <w:rPr>
                  <w:rStyle w:val="Hyperlink"/>
                  <w:b w:val="0"/>
                </w:rPr>
                <w:delText>Statement of Intent</w:delText>
              </w:r>
              <w:r w:rsidDel="009D7FF0">
                <w:rPr>
                  <w:webHidden/>
                </w:rPr>
                <w:tab/>
                <w:delText>5</w:delText>
              </w:r>
            </w:del>
          </w:ins>
        </w:p>
        <w:p w14:paraId="7F989DD2" w14:textId="31CB13ED" w:rsidR="00C012B2" w:rsidDel="009D7FF0" w:rsidRDefault="00C012B2">
          <w:pPr>
            <w:pStyle w:val="TOC1"/>
            <w:rPr>
              <w:ins w:id="239" w:author="Author"/>
              <w:del w:id="240" w:author="Author"/>
              <w:rFonts w:asciiTheme="minorHAnsi" w:eastAsiaTheme="minorEastAsia" w:hAnsiTheme="minorHAnsi" w:cstheme="minorBidi"/>
              <w:b w:val="0"/>
              <w:sz w:val="22"/>
              <w:szCs w:val="22"/>
            </w:rPr>
          </w:pPr>
          <w:ins w:id="241" w:author="Author">
            <w:del w:id="242" w:author="Author">
              <w:r w:rsidRPr="00CD4C16" w:rsidDel="009D7FF0">
                <w:rPr>
                  <w:rStyle w:val="Hyperlink"/>
                  <w:b w:val="0"/>
                </w:rPr>
                <w:delText>3</w:delText>
              </w:r>
              <w:r w:rsidDel="009D7FF0">
                <w:rPr>
                  <w:rFonts w:asciiTheme="minorHAnsi" w:eastAsiaTheme="minorEastAsia" w:hAnsiTheme="minorHAnsi" w:cstheme="minorBidi"/>
                  <w:b w:val="0"/>
                  <w:sz w:val="22"/>
                  <w:szCs w:val="22"/>
                </w:rPr>
                <w:tab/>
              </w:r>
              <w:r w:rsidRPr="00CD4C16" w:rsidDel="009D7FF0">
                <w:rPr>
                  <w:rStyle w:val="Hyperlink"/>
                  <w:b w:val="0"/>
                </w:rPr>
                <w:delText>General Syntax Rules and Guidelines</w:delText>
              </w:r>
              <w:r w:rsidDel="009D7FF0">
                <w:rPr>
                  <w:webHidden/>
                </w:rPr>
                <w:tab/>
                <w:delText>11</w:delText>
              </w:r>
            </w:del>
          </w:ins>
        </w:p>
        <w:p w14:paraId="1CEB75E1" w14:textId="06967D54" w:rsidR="00C012B2" w:rsidDel="009D7FF0" w:rsidRDefault="00C012B2">
          <w:pPr>
            <w:pStyle w:val="TOC2"/>
            <w:tabs>
              <w:tab w:val="left" w:pos="1260"/>
              <w:tab w:val="right" w:leader="dot" w:pos="9580"/>
            </w:tabs>
            <w:rPr>
              <w:ins w:id="243" w:author="Author"/>
              <w:del w:id="244" w:author="Author"/>
              <w:rFonts w:asciiTheme="minorHAnsi" w:eastAsiaTheme="minorEastAsia" w:hAnsiTheme="minorHAnsi" w:cstheme="minorBidi"/>
              <w:noProof/>
              <w:sz w:val="22"/>
              <w:szCs w:val="22"/>
            </w:rPr>
          </w:pPr>
          <w:ins w:id="245" w:author="Author">
            <w:del w:id="246" w:author="Author">
              <w:r w:rsidRPr="009D7FF0" w:rsidDel="009D7FF0">
                <w:rPr>
                  <w:rStyle w:val="Hyperlink"/>
                  <w:noProof/>
                </w:rPr>
                <w:delText>3.1</w:delText>
              </w:r>
              <w:r w:rsidDel="009D7FF0">
                <w:rPr>
                  <w:rFonts w:asciiTheme="minorHAnsi" w:eastAsiaTheme="minorEastAsia" w:hAnsiTheme="minorHAnsi" w:cstheme="minorBidi"/>
                  <w:noProof/>
                  <w:sz w:val="22"/>
                  <w:szCs w:val="22"/>
                </w:rPr>
                <w:tab/>
              </w:r>
              <w:r w:rsidRPr="009D7FF0" w:rsidDel="009D7FF0">
                <w:rPr>
                  <w:rStyle w:val="Hyperlink"/>
                  <w:noProof/>
                </w:rPr>
                <w:delText>File Naming Definitions</w:delText>
              </w:r>
              <w:r w:rsidDel="009D7FF0">
                <w:rPr>
                  <w:noProof/>
                  <w:webHidden/>
                </w:rPr>
                <w:tab/>
                <w:delText>12</w:delText>
              </w:r>
            </w:del>
          </w:ins>
        </w:p>
        <w:p w14:paraId="1016047E" w14:textId="2633CE63" w:rsidR="00C012B2" w:rsidDel="009D7FF0" w:rsidRDefault="00C012B2">
          <w:pPr>
            <w:pStyle w:val="TOC2"/>
            <w:tabs>
              <w:tab w:val="left" w:pos="1260"/>
              <w:tab w:val="right" w:leader="dot" w:pos="9580"/>
            </w:tabs>
            <w:rPr>
              <w:ins w:id="247" w:author="Author"/>
              <w:del w:id="248" w:author="Author"/>
              <w:rFonts w:asciiTheme="minorHAnsi" w:eastAsiaTheme="minorEastAsia" w:hAnsiTheme="minorHAnsi" w:cstheme="minorBidi"/>
              <w:noProof/>
              <w:sz w:val="22"/>
              <w:szCs w:val="22"/>
            </w:rPr>
          </w:pPr>
          <w:ins w:id="249" w:author="Author">
            <w:del w:id="250" w:author="Author">
              <w:r w:rsidRPr="009D7FF0" w:rsidDel="009D7FF0">
                <w:rPr>
                  <w:rStyle w:val="Hyperlink"/>
                  <w:noProof/>
                </w:rPr>
                <w:delText>3.2</w:delText>
              </w:r>
              <w:r w:rsidDel="009D7FF0">
                <w:rPr>
                  <w:rFonts w:asciiTheme="minorHAnsi" w:eastAsiaTheme="minorEastAsia" w:hAnsiTheme="minorHAnsi" w:cstheme="minorBidi"/>
                  <w:noProof/>
                  <w:sz w:val="22"/>
                  <w:szCs w:val="22"/>
                </w:rPr>
                <w:tab/>
              </w:r>
              <w:r w:rsidRPr="009D7FF0" w:rsidDel="009D7FF0">
                <w:rPr>
                  <w:rStyle w:val="Hyperlink"/>
                  <w:noProof/>
                </w:rPr>
                <w:delText>Syntax Rules</w:delText>
              </w:r>
              <w:r w:rsidDel="009D7FF0">
                <w:rPr>
                  <w:noProof/>
                  <w:webHidden/>
                </w:rPr>
                <w:tab/>
                <w:delText>13</w:delText>
              </w:r>
            </w:del>
          </w:ins>
        </w:p>
        <w:p w14:paraId="37B721C0" w14:textId="48B76781" w:rsidR="00C012B2" w:rsidDel="009D7FF0" w:rsidRDefault="00C012B2">
          <w:pPr>
            <w:pStyle w:val="TOC2"/>
            <w:tabs>
              <w:tab w:val="left" w:pos="1260"/>
              <w:tab w:val="right" w:leader="dot" w:pos="9580"/>
            </w:tabs>
            <w:rPr>
              <w:ins w:id="251" w:author="Author"/>
              <w:del w:id="252" w:author="Author"/>
              <w:rFonts w:asciiTheme="minorHAnsi" w:eastAsiaTheme="minorEastAsia" w:hAnsiTheme="minorHAnsi" w:cstheme="minorBidi"/>
              <w:noProof/>
              <w:sz w:val="22"/>
              <w:szCs w:val="22"/>
            </w:rPr>
          </w:pPr>
          <w:ins w:id="253" w:author="Author">
            <w:del w:id="254" w:author="Author">
              <w:r w:rsidRPr="009D7FF0" w:rsidDel="009D7FF0">
                <w:rPr>
                  <w:rStyle w:val="Hyperlink"/>
                  <w:noProof/>
                </w:rPr>
                <w:delText>3.3</w:delText>
              </w:r>
              <w:r w:rsidDel="009D7FF0">
                <w:rPr>
                  <w:rFonts w:asciiTheme="minorHAnsi" w:eastAsiaTheme="minorEastAsia" w:hAnsiTheme="minorHAnsi" w:cstheme="minorBidi"/>
                  <w:noProof/>
                  <w:sz w:val="22"/>
                  <w:szCs w:val="22"/>
                </w:rPr>
                <w:tab/>
              </w:r>
              <w:r w:rsidRPr="009D7FF0" w:rsidDel="009D7FF0">
                <w:rPr>
                  <w:rStyle w:val="Hyperlink"/>
                  <w:noProof/>
                </w:rPr>
                <w:delText>Keyword Hierarchy</w:delText>
              </w:r>
              <w:r w:rsidDel="009D7FF0">
                <w:rPr>
                  <w:noProof/>
                  <w:webHidden/>
                </w:rPr>
                <w:tab/>
                <w:delText>14</w:delText>
              </w:r>
            </w:del>
          </w:ins>
        </w:p>
        <w:p w14:paraId="0796A3A3" w14:textId="719A56B2" w:rsidR="00C012B2" w:rsidDel="009D7FF0" w:rsidRDefault="00C012B2">
          <w:pPr>
            <w:pStyle w:val="TOC1"/>
            <w:rPr>
              <w:ins w:id="255" w:author="Author"/>
              <w:del w:id="256" w:author="Author"/>
              <w:rFonts w:asciiTheme="minorHAnsi" w:eastAsiaTheme="minorEastAsia" w:hAnsiTheme="minorHAnsi" w:cstheme="minorBidi"/>
              <w:b w:val="0"/>
              <w:sz w:val="22"/>
              <w:szCs w:val="22"/>
            </w:rPr>
          </w:pPr>
          <w:ins w:id="257" w:author="Author">
            <w:del w:id="258" w:author="Author">
              <w:r w:rsidRPr="00CD4C16" w:rsidDel="009D7FF0">
                <w:rPr>
                  <w:rStyle w:val="Hyperlink"/>
                  <w:b w:val="0"/>
                </w:rPr>
                <w:delText>4</w:delText>
              </w:r>
              <w:r w:rsidDel="009D7FF0">
                <w:rPr>
                  <w:rFonts w:asciiTheme="minorHAnsi" w:eastAsiaTheme="minorEastAsia" w:hAnsiTheme="minorHAnsi" w:cstheme="minorBidi"/>
                  <w:b w:val="0"/>
                  <w:sz w:val="22"/>
                  <w:szCs w:val="22"/>
                </w:rPr>
                <w:tab/>
              </w:r>
              <w:r w:rsidRPr="00CD4C16" w:rsidDel="009D7FF0">
                <w:rPr>
                  <w:rStyle w:val="Hyperlink"/>
                  <w:b w:val="0"/>
                </w:rPr>
                <w:delText>File Header and File End Information</w:delText>
              </w:r>
              <w:r w:rsidDel="009D7FF0">
                <w:rPr>
                  <w:webHidden/>
                </w:rPr>
                <w:tab/>
                <w:delText>21</w:delText>
              </w:r>
            </w:del>
          </w:ins>
        </w:p>
        <w:p w14:paraId="3910525F" w14:textId="1101C3B6" w:rsidR="00C012B2" w:rsidDel="009D7FF0" w:rsidRDefault="00C012B2">
          <w:pPr>
            <w:pStyle w:val="TOC1"/>
            <w:rPr>
              <w:ins w:id="259" w:author="Author"/>
              <w:del w:id="260" w:author="Author"/>
              <w:rFonts w:asciiTheme="minorHAnsi" w:eastAsiaTheme="minorEastAsia" w:hAnsiTheme="minorHAnsi" w:cstheme="minorBidi"/>
              <w:b w:val="0"/>
              <w:sz w:val="22"/>
              <w:szCs w:val="22"/>
            </w:rPr>
          </w:pPr>
          <w:ins w:id="261" w:author="Author">
            <w:del w:id="262" w:author="Author">
              <w:r w:rsidRPr="00CD4C16" w:rsidDel="009D7FF0">
                <w:rPr>
                  <w:rStyle w:val="Hyperlink"/>
                  <w:b w:val="0"/>
                </w:rPr>
                <w:delText>5</w:delText>
              </w:r>
              <w:r w:rsidDel="009D7FF0">
                <w:rPr>
                  <w:rFonts w:asciiTheme="minorHAnsi" w:eastAsiaTheme="minorEastAsia" w:hAnsiTheme="minorHAnsi" w:cstheme="minorBidi"/>
                  <w:b w:val="0"/>
                  <w:sz w:val="22"/>
                  <w:szCs w:val="22"/>
                </w:rPr>
                <w:tab/>
              </w:r>
              <w:r w:rsidRPr="00CD4C16" w:rsidDel="009D7FF0">
                <w:rPr>
                  <w:rStyle w:val="Hyperlink"/>
                  <w:b w:val="0"/>
                </w:rPr>
                <w:delText>Component Description</w:delText>
              </w:r>
              <w:r w:rsidDel="009D7FF0">
                <w:rPr>
                  <w:webHidden/>
                </w:rPr>
                <w:tab/>
                <w:delText>24</w:delText>
              </w:r>
            </w:del>
          </w:ins>
        </w:p>
        <w:p w14:paraId="4234DC28" w14:textId="2CD8FF97" w:rsidR="00C012B2" w:rsidDel="009D7FF0" w:rsidRDefault="00C012B2">
          <w:pPr>
            <w:pStyle w:val="TOC1"/>
            <w:rPr>
              <w:ins w:id="263" w:author="Author"/>
              <w:del w:id="264" w:author="Author"/>
              <w:rFonts w:asciiTheme="minorHAnsi" w:eastAsiaTheme="minorEastAsia" w:hAnsiTheme="minorHAnsi" w:cstheme="minorBidi"/>
              <w:b w:val="0"/>
              <w:sz w:val="22"/>
              <w:szCs w:val="22"/>
            </w:rPr>
          </w:pPr>
          <w:ins w:id="265" w:author="Author">
            <w:del w:id="266" w:author="Author">
              <w:r w:rsidRPr="00CD4C16" w:rsidDel="009D7FF0">
                <w:rPr>
                  <w:rStyle w:val="Hyperlink"/>
                  <w:b w:val="0"/>
                </w:rPr>
                <w:delText>6</w:delText>
              </w:r>
              <w:r w:rsidDel="009D7FF0">
                <w:rPr>
                  <w:rFonts w:asciiTheme="minorHAnsi" w:eastAsiaTheme="minorEastAsia" w:hAnsiTheme="minorHAnsi" w:cstheme="minorBidi"/>
                  <w:b w:val="0"/>
                  <w:sz w:val="22"/>
                  <w:szCs w:val="22"/>
                </w:rPr>
                <w:tab/>
              </w:r>
              <w:r w:rsidRPr="00CD4C16" w:rsidDel="009D7FF0">
                <w:rPr>
                  <w:rStyle w:val="Hyperlink"/>
                  <w:b w:val="0"/>
                </w:rPr>
                <w:delText>Buffer Modeling</w:delText>
              </w:r>
              <w:r w:rsidDel="009D7FF0">
                <w:rPr>
                  <w:webHidden/>
                </w:rPr>
                <w:tab/>
                <w:delText>43</w:delText>
              </w:r>
            </w:del>
          </w:ins>
        </w:p>
        <w:p w14:paraId="00EEB59D" w14:textId="685AAC6B" w:rsidR="00C012B2" w:rsidDel="009D7FF0" w:rsidRDefault="00C012B2">
          <w:pPr>
            <w:pStyle w:val="TOC2"/>
            <w:tabs>
              <w:tab w:val="left" w:pos="1260"/>
              <w:tab w:val="right" w:leader="dot" w:pos="9580"/>
            </w:tabs>
            <w:rPr>
              <w:ins w:id="267" w:author="Author"/>
              <w:del w:id="268" w:author="Author"/>
              <w:rFonts w:asciiTheme="minorHAnsi" w:eastAsiaTheme="minorEastAsia" w:hAnsiTheme="minorHAnsi" w:cstheme="minorBidi"/>
              <w:noProof/>
              <w:sz w:val="22"/>
              <w:szCs w:val="22"/>
            </w:rPr>
          </w:pPr>
          <w:ins w:id="269" w:author="Author">
            <w:del w:id="270" w:author="Author">
              <w:r w:rsidRPr="009D7FF0" w:rsidDel="009D7FF0">
                <w:rPr>
                  <w:rStyle w:val="Hyperlink"/>
                  <w:noProof/>
                </w:rPr>
                <w:delText>6.1</w:delText>
              </w:r>
              <w:r w:rsidDel="009D7FF0">
                <w:rPr>
                  <w:rFonts w:asciiTheme="minorHAnsi" w:eastAsiaTheme="minorEastAsia" w:hAnsiTheme="minorHAnsi" w:cstheme="minorBidi"/>
                  <w:noProof/>
                  <w:sz w:val="22"/>
                  <w:szCs w:val="22"/>
                </w:rPr>
                <w:tab/>
              </w:r>
              <w:r w:rsidRPr="009D7FF0" w:rsidDel="009D7FF0">
                <w:rPr>
                  <w:rStyle w:val="Hyperlink"/>
                  <w:noProof/>
                </w:rPr>
                <w:delText>Model Statement</w:delText>
              </w:r>
              <w:r w:rsidDel="009D7FF0">
                <w:rPr>
                  <w:noProof/>
                  <w:webHidden/>
                </w:rPr>
                <w:tab/>
                <w:delText>43</w:delText>
              </w:r>
            </w:del>
          </w:ins>
        </w:p>
        <w:p w14:paraId="60B9FBA9" w14:textId="33A63103" w:rsidR="00C012B2" w:rsidDel="009D7FF0" w:rsidRDefault="00C012B2">
          <w:pPr>
            <w:pStyle w:val="TOC2"/>
            <w:tabs>
              <w:tab w:val="left" w:pos="1260"/>
              <w:tab w:val="right" w:leader="dot" w:pos="9580"/>
            </w:tabs>
            <w:rPr>
              <w:ins w:id="271" w:author="Author"/>
              <w:del w:id="272" w:author="Author"/>
              <w:rFonts w:asciiTheme="minorHAnsi" w:eastAsiaTheme="minorEastAsia" w:hAnsiTheme="minorHAnsi" w:cstheme="minorBidi"/>
              <w:noProof/>
              <w:sz w:val="22"/>
              <w:szCs w:val="22"/>
            </w:rPr>
          </w:pPr>
          <w:ins w:id="273" w:author="Author">
            <w:del w:id="274" w:author="Author">
              <w:r w:rsidRPr="009D7FF0" w:rsidDel="009D7FF0">
                <w:rPr>
                  <w:rStyle w:val="Hyperlink"/>
                  <w:noProof/>
                </w:rPr>
                <w:delText>6.2</w:delText>
              </w:r>
              <w:r w:rsidDel="009D7FF0">
                <w:rPr>
                  <w:rFonts w:asciiTheme="minorHAnsi" w:eastAsiaTheme="minorEastAsia" w:hAnsiTheme="minorHAnsi" w:cstheme="minorBidi"/>
                  <w:noProof/>
                  <w:sz w:val="22"/>
                  <w:szCs w:val="22"/>
                </w:rPr>
                <w:tab/>
              </w:r>
              <w:r w:rsidRPr="009D7FF0" w:rsidDel="009D7FF0">
                <w:rPr>
                  <w:rStyle w:val="Hyperlink"/>
                  <w:noProof/>
                </w:rPr>
                <w:delText>Add Submodel Description</w:delText>
              </w:r>
              <w:r w:rsidDel="009D7FF0">
                <w:rPr>
                  <w:noProof/>
                  <w:webHidden/>
                </w:rPr>
                <w:tab/>
                <w:delText>91</w:delText>
              </w:r>
            </w:del>
          </w:ins>
        </w:p>
        <w:p w14:paraId="59F86201" w14:textId="4D6B4A7C" w:rsidR="00C012B2" w:rsidDel="009D7FF0" w:rsidRDefault="00C012B2">
          <w:pPr>
            <w:pStyle w:val="TOC2"/>
            <w:tabs>
              <w:tab w:val="left" w:pos="1260"/>
              <w:tab w:val="right" w:leader="dot" w:pos="9580"/>
            </w:tabs>
            <w:rPr>
              <w:ins w:id="275" w:author="Author"/>
              <w:del w:id="276" w:author="Author"/>
              <w:rFonts w:asciiTheme="minorHAnsi" w:eastAsiaTheme="minorEastAsia" w:hAnsiTheme="minorHAnsi" w:cstheme="minorBidi"/>
              <w:noProof/>
              <w:sz w:val="22"/>
              <w:szCs w:val="22"/>
            </w:rPr>
          </w:pPr>
          <w:ins w:id="277" w:author="Author">
            <w:del w:id="278" w:author="Author">
              <w:r w:rsidRPr="009D7FF0" w:rsidDel="009D7FF0">
                <w:rPr>
                  <w:rStyle w:val="Hyperlink"/>
                  <w:noProof/>
                </w:rPr>
                <w:delText>6.3</w:delText>
              </w:r>
              <w:r w:rsidDel="009D7FF0">
                <w:rPr>
                  <w:rFonts w:asciiTheme="minorHAnsi" w:eastAsiaTheme="minorEastAsia" w:hAnsiTheme="minorHAnsi" w:cstheme="minorBidi"/>
                  <w:noProof/>
                  <w:sz w:val="22"/>
                  <w:szCs w:val="22"/>
                </w:rPr>
                <w:tab/>
              </w:r>
              <w:r w:rsidRPr="009D7FF0" w:rsidDel="009D7FF0">
                <w:rPr>
                  <w:rStyle w:val="Hyperlink"/>
                  <w:noProof/>
                </w:rPr>
                <w:delText>Multi-Lingual Model Extensions</w:delText>
              </w:r>
              <w:r w:rsidDel="009D7FF0">
                <w:rPr>
                  <w:noProof/>
                  <w:webHidden/>
                </w:rPr>
                <w:tab/>
                <w:delText>104</w:delText>
              </w:r>
            </w:del>
          </w:ins>
        </w:p>
        <w:p w14:paraId="28D49CFA" w14:textId="2557CF5F" w:rsidR="00C012B2" w:rsidDel="009D7FF0" w:rsidRDefault="00C012B2">
          <w:pPr>
            <w:pStyle w:val="TOC3"/>
            <w:tabs>
              <w:tab w:val="left" w:pos="1260"/>
              <w:tab w:val="right" w:leader="dot" w:pos="9580"/>
            </w:tabs>
            <w:rPr>
              <w:ins w:id="279" w:author="Author"/>
              <w:del w:id="280" w:author="Author"/>
              <w:rFonts w:asciiTheme="minorHAnsi" w:eastAsiaTheme="minorEastAsia" w:hAnsiTheme="minorHAnsi" w:cstheme="minorBidi"/>
              <w:noProof/>
              <w:sz w:val="22"/>
              <w:szCs w:val="22"/>
            </w:rPr>
          </w:pPr>
          <w:ins w:id="281" w:author="Author">
            <w:del w:id="282" w:author="Author">
              <w:r w:rsidRPr="009D7FF0" w:rsidDel="009D7FF0">
                <w:rPr>
                  <w:rStyle w:val="Hyperlink"/>
                  <w:noProof/>
                </w:rPr>
                <w:delText>6.3.1</w:delText>
              </w:r>
              <w:r w:rsidDel="009D7FF0">
                <w:rPr>
                  <w:rFonts w:asciiTheme="minorHAnsi" w:eastAsiaTheme="minorEastAsia" w:hAnsiTheme="minorHAnsi" w:cstheme="minorBidi"/>
                  <w:noProof/>
                  <w:sz w:val="22"/>
                  <w:szCs w:val="22"/>
                </w:rPr>
                <w:tab/>
              </w:r>
              <w:r w:rsidRPr="009D7FF0" w:rsidDel="009D7FF0">
                <w:rPr>
                  <w:rStyle w:val="Hyperlink"/>
                  <w:noProof/>
                </w:rPr>
                <w:delText>Introduction</w:delText>
              </w:r>
              <w:r w:rsidDel="009D7FF0">
                <w:rPr>
                  <w:noProof/>
                  <w:webHidden/>
                </w:rPr>
                <w:tab/>
                <w:delText>104</w:delText>
              </w:r>
            </w:del>
          </w:ins>
        </w:p>
        <w:p w14:paraId="7F96E9C6" w14:textId="2624354F" w:rsidR="00C012B2" w:rsidDel="009D7FF0" w:rsidRDefault="00C012B2">
          <w:pPr>
            <w:pStyle w:val="TOC3"/>
            <w:tabs>
              <w:tab w:val="left" w:pos="1260"/>
              <w:tab w:val="right" w:leader="dot" w:pos="9580"/>
            </w:tabs>
            <w:rPr>
              <w:ins w:id="283" w:author="Author"/>
              <w:del w:id="284" w:author="Author"/>
              <w:rFonts w:asciiTheme="minorHAnsi" w:eastAsiaTheme="minorEastAsia" w:hAnsiTheme="minorHAnsi" w:cstheme="minorBidi"/>
              <w:noProof/>
              <w:sz w:val="22"/>
              <w:szCs w:val="22"/>
            </w:rPr>
          </w:pPr>
          <w:ins w:id="285" w:author="Author">
            <w:del w:id="286" w:author="Author">
              <w:r w:rsidRPr="009D7FF0" w:rsidDel="009D7FF0">
                <w:rPr>
                  <w:rStyle w:val="Hyperlink"/>
                  <w:noProof/>
                </w:rPr>
                <w:delText>6.3.2</w:delText>
              </w:r>
              <w:r w:rsidDel="009D7FF0">
                <w:rPr>
                  <w:rFonts w:asciiTheme="minorHAnsi" w:eastAsiaTheme="minorEastAsia" w:hAnsiTheme="minorHAnsi" w:cstheme="minorBidi"/>
                  <w:noProof/>
                  <w:sz w:val="22"/>
                  <w:szCs w:val="22"/>
                </w:rPr>
                <w:tab/>
              </w:r>
              <w:r w:rsidRPr="009D7FF0" w:rsidDel="009D7FF0">
                <w:rPr>
                  <w:rStyle w:val="Hyperlink"/>
                  <w:noProof/>
                </w:rPr>
                <w:delText>Languages Supported</w:delText>
              </w:r>
              <w:r w:rsidDel="009D7FF0">
                <w:rPr>
                  <w:noProof/>
                  <w:webHidden/>
                </w:rPr>
                <w:tab/>
                <w:delText>105</w:delText>
              </w:r>
            </w:del>
          </w:ins>
        </w:p>
        <w:p w14:paraId="5B9351A8" w14:textId="7E209623" w:rsidR="00C012B2" w:rsidDel="009D7FF0" w:rsidRDefault="00C012B2">
          <w:pPr>
            <w:pStyle w:val="TOC3"/>
            <w:tabs>
              <w:tab w:val="left" w:pos="1260"/>
              <w:tab w:val="right" w:leader="dot" w:pos="9580"/>
            </w:tabs>
            <w:rPr>
              <w:ins w:id="287" w:author="Author"/>
              <w:del w:id="288" w:author="Author"/>
              <w:rFonts w:asciiTheme="minorHAnsi" w:eastAsiaTheme="minorEastAsia" w:hAnsiTheme="minorHAnsi" w:cstheme="minorBidi"/>
              <w:noProof/>
              <w:sz w:val="22"/>
              <w:szCs w:val="22"/>
            </w:rPr>
          </w:pPr>
          <w:ins w:id="289" w:author="Author">
            <w:del w:id="290" w:author="Author">
              <w:r w:rsidRPr="009D7FF0" w:rsidDel="009D7FF0">
                <w:rPr>
                  <w:rStyle w:val="Hyperlink"/>
                  <w:noProof/>
                </w:rPr>
                <w:delText>6.3.3</w:delText>
              </w:r>
              <w:r w:rsidDel="009D7FF0">
                <w:rPr>
                  <w:rFonts w:asciiTheme="minorHAnsi" w:eastAsiaTheme="minorEastAsia" w:hAnsiTheme="minorHAnsi" w:cstheme="minorBidi"/>
                  <w:noProof/>
                  <w:sz w:val="22"/>
                  <w:szCs w:val="22"/>
                </w:rPr>
                <w:tab/>
              </w:r>
              <w:r w:rsidRPr="009D7FF0" w:rsidDel="009D7FF0">
                <w:rPr>
                  <w:rStyle w:val="Hyperlink"/>
                  <w:noProof/>
                </w:rPr>
                <w:delText>Overview</w:delText>
              </w:r>
              <w:r w:rsidDel="009D7FF0">
                <w:rPr>
                  <w:noProof/>
                  <w:webHidden/>
                </w:rPr>
                <w:tab/>
                <w:delText>105</w:delText>
              </w:r>
            </w:del>
          </w:ins>
        </w:p>
        <w:p w14:paraId="3DB07645" w14:textId="1A575011" w:rsidR="00C012B2" w:rsidDel="009D7FF0" w:rsidRDefault="00C012B2">
          <w:pPr>
            <w:pStyle w:val="TOC3"/>
            <w:tabs>
              <w:tab w:val="left" w:pos="1260"/>
              <w:tab w:val="right" w:leader="dot" w:pos="9580"/>
            </w:tabs>
            <w:rPr>
              <w:ins w:id="291" w:author="Author"/>
              <w:del w:id="292" w:author="Author"/>
              <w:rFonts w:asciiTheme="minorHAnsi" w:eastAsiaTheme="minorEastAsia" w:hAnsiTheme="minorHAnsi" w:cstheme="minorBidi"/>
              <w:noProof/>
              <w:sz w:val="22"/>
              <w:szCs w:val="22"/>
            </w:rPr>
          </w:pPr>
          <w:ins w:id="293" w:author="Author">
            <w:del w:id="294" w:author="Author">
              <w:r w:rsidRPr="009D7FF0" w:rsidDel="009D7FF0">
                <w:rPr>
                  <w:rStyle w:val="Hyperlink"/>
                  <w:noProof/>
                </w:rPr>
                <w:delText>6.3.4</w:delText>
              </w:r>
              <w:r w:rsidDel="009D7FF0">
                <w:rPr>
                  <w:rFonts w:asciiTheme="minorHAnsi" w:eastAsiaTheme="minorEastAsia" w:hAnsiTheme="minorHAnsi" w:cstheme="minorBidi"/>
                  <w:noProof/>
                  <w:sz w:val="22"/>
                  <w:szCs w:val="22"/>
                </w:rPr>
                <w:tab/>
              </w:r>
              <w:r w:rsidRPr="009D7FF0" w:rsidDel="009D7FF0">
                <w:rPr>
                  <w:rStyle w:val="Hyperlink"/>
                  <w:noProof/>
                </w:rPr>
                <w:delText>Definitions</w:delText>
              </w:r>
              <w:r w:rsidDel="009D7FF0">
                <w:rPr>
                  <w:noProof/>
                  <w:webHidden/>
                </w:rPr>
                <w:tab/>
                <w:delText>106</w:delText>
              </w:r>
            </w:del>
          </w:ins>
        </w:p>
        <w:p w14:paraId="35B5FF8C" w14:textId="08C477B8" w:rsidR="00C012B2" w:rsidDel="009D7FF0" w:rsidRDefault="00C012B2">
          <w:pPr>
            <w:pStyle w:val="TOC3"/>
            <w:tabs>
              <w:tab w:val="left" w:pos="1260"/>
              <w:tab w:val="right" w:leader="dot" w:pos="9580"/>
            </w:tabs>
            <w:rPr>
              <w:ins w:id="295" w:author="Author"/>
              <w:del w:id="296" w:author="Author"/>
              <w:rFonts w:asciiTheme="minorHAnsi" w:eastAsiaTheme="minorEastAsia" w:hAnsiTheme="minorHAnsi" w:cstheme="minorBidi"/>
              <w:noProof/>
              <w:sz w:val="22"/>
              <w:szCs w:val="22"/>
            </w:rPr>
          </w:pPr>
          <w:ins w:id="297" w:author="Author">
            <w:del w:id="298" w:author="Author">
              <w:r w:rsidRPr="009D7FF0" w:rsidDel="009D7FF0">
                <w:rPr>
                  <w:rStyle w:val="Hyperlink"/>
                  <w:noProof/>
                </w:rPr>
                <w:delText>6.3.5</w:delText>
              </w:r>
              <w:r w:rsidDel="009D7FF0">
                <w:rPr>
                  <w:rFonts w:asciiTheme="minorHAnsi" w:eastAsiaTheme="minorEastAsia" w:hAnsiTheme="minorHAnsi" w:cstheme="minorBidi"/>
                  <w:noProof/>
                  <w:sz w:val="22"/>
                  <w:szCs w:val="22"/>
                </w:rPr>
                <w:tab/>
              </w:r>
              <w:r w:rsidRPr="009D7FF0" w:rsidDel="009D7FF0">
                <w:rPr>
                  <w:rStyle w:val="Hyperlink"/>
                  <w:noProof/>
                </w:rPr>
                <w:delText>General Assumptions</w:delText>
              </w:r>
              <w:r w:rsidDel="009D7FF0">
                <w:rPr>
                  <w:noProof/>
                  <w:webHidden/>
                </w:rPr>
                <w:tab/>
                <w:delText>106</w:delText>
              </w:r>
            </w:del>
          </w:ins>
        </w:p>
        <w:p w14:paraId="22196678" w14:textId="20FEC30C" w:rsidR="00C012B2" w:rsidDel="009D7FF0" w:rsidRDefault="00C012B2">
          <w:pPr>
            <w:pStyle w:val="TOC3"/>
            <w:tabs>
              <w:tab w:val="left" w:pos="1260"/>
              <w:tab w:val="right" w:leader="dot" w:pos="9580"/>
            </w:tabs>
            <w:rPr>
              <w:ins w:id="299" w:author="Author"/>
              <w:del w:id="300" w:author="Author"/>
              <w:rFonts w:asciiTheme="minorHAnsi" w:eastAsiaTheme="minorEastAsia" w:hAnsiTheme="minorHAnsi" w:cstheme="minorBidi"/>
              <w:noProof/>
              <w:sz w:val="22"/>
              <w:szCs w:val="22"/>
            </w:rPr>
          </w:pPr>
          <w:ins w:id="301" w:author="Author">
            <w:del w:id="302" w:author="Author">
              <w:r w:rsidRPr="009D7FF0" w:rsidDel="009D7FF0">
                <w:rPr>
                  <w:rStyle w:val="Hyperlink"/>
                  <w:noProof/>
                </w:rPr>
                <w:delText>6.3.6</w:delText>
              </w:r>
              <w:r w:rsidDel="009D7FF0">
                <w:rPr>
                  <w:rFonts w:asciiTheme="minorHAnsi" w:eastAsiaTheme="minorEastAsia" w:hAnsiTheme="minorHAnsi" w:cstheme="minorBidi"/>
                  <w:noProof/>
                  <w:sz w:val="22"/>
                  <w:szCs w:val="22"/>
                </w:rPr>
                <w:tab/>
              </w:r>
              <w:r w:rsidRPr="009D7FF0" w:rsidDel="009D7FF0">
                <w:rPr>
                  <w:rStyle w:val="Hyperlink"/>
                  <w:noProof/>
                </w:rPr>
                <w:delText>Keyword Definitions</w:delText>
              </w:r>
              <w:r w:rsidDel="009D7FF0">
                <w:rPr>
                  <w:noProof/>
                  <w:webHidden/>
                </w:rPr>
                <w:tab/>
                <w:delText>111</w:delText>
              </w:r>
            </w:del>
          </w:ins>
        </w:p>
        <w:p w14:paraId="437CBD72" w14:textId="71EEA0F2" w:rsidR="00C012B2" w:rsidDel="009D7FF0" w:rsidRDefault="00C012B2">
          <w:pPr>
            <w:pStyle w:val="TOC2"/>
            <w:tabs>
              <w:tab w:val="left" w:pos="126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9D7FF0" w:rsidDel="009D7FF0">
                <w:rPr>
                  <w:rStyle w:val="Hyperlink"/>
                  <w:noProof/>
                </w:rPr>
                <w:delText>6.4</w:delText>
              </w:r>
              <w:r w:rsidDel="009D7FF0">
                <w:rPr>
                  <w:rFonts w:asciiTheme="minorHAnsi" w:eastAsiaTheme="minorEastAsia" w:hAnsiTheme="minorHAnsi" w:cstheme="minorBidi"/>
                  <w:noProof/>
                  <w:sz w:val="22"/>
                  <w:szCs w:val="22"/>
                </w:rPr>
                <w:tab/>
              </w:r>
              <w:r w:rsidRPr="009D7FF0" w:rsidDel="009D7FF0">
                <w:rPr>
                  <w:rStyle w:val="Hyperlink"/>
                  <w:noProof/>
                </w:rPr>
                <w:delText>Test Load and Data Description</w:delText>
              </w:r>
              <w:r w:rsidDel="009D7FF0">
                <w:rPr>
                  <w:noProof/>
                  <w:webHidden/>
                </w:rPr>
                <w:tab/>
                <w:delText>148</w:delText>
              </w:r>
            </w:del>
          </w:ins>
        </w:p>
        <w:p w14:paraId="237C8C91" w14:textId="5EC14E26" w:rsidR="00C012B2" w:rsidDel="009D7FF0" w:rsidRDefault="00C012B2">
          <w:pPr>
            <w:pStyle w:val="TOC3"/>
            <w:tabs>
              <w:tab w:val="left" w:pos="1260"/>
              <w:tab w:val="right" w:leader="dot" w:pos="9580"/>
            </w:tabs>
            <w:rPr>
              <w:ins w:id="307" w:author="Author"/>
              <w:del w:id="308" w:author="Author"/>
              <w:rFonts w:asciiTheme="minorHAnsi" w:eastAsiaTheme="minorEastAsia" w:hAnsiTheme="minorHAnsi" w:cstheme="minorBidi"/>
              <w:noProof/>
              <w:sz w:val="22"/>
              <w:szCs w:val="22"/>
            </w:rPr>
          </w:pPr>
          <w:ins w:id="309" w:author="Author">
            <w:del w:id="310" w:author="Author">
              <w:r w:rsidRPr="009D7FF0" w:rsidDel="009D7FF0">
                <w:rPr>
                  <w:rStyle w:val="Hyperlink"/>
                  <w:noProof/>
                </w:rPr>
                <w:delText>6.4.1</w:delText>
              </w:r>
              <w:r w:rsidDel="009D7FF0">
                <w:rPr>
                  <w:rFonts w:asciiTheme="minorHAnsi" w:eastAsiaTheme="minorEastAsia" w:hAnsiTheme="minorHAnsi" w:cstheme="minorBidi"/>
                  <w:noProof/>
                  <w:sz w:val="22"/>
                  <w:szCs w:val="22"/>
                </w:rPr>
                <w:tab/>
              </w:r>
              <w:r w:rsidRPr="009D7FF0" w:rsidDel="009D7FF0">
                <w:rPr>
                  <w:rStyle w:val="Hyperlink"/>
                  <w:noProof/>
                </w:rPr>
                <w:delText>Introduction</w:delText>
              </w:r>
              <w:r w:rsidDel="009D7FF0">
                <w:rPr>
                  <w:noProof/>
                  <w:webHidden/>
                </w:rPr>
                <w:tab/>
                <w:delText>148</w:delText>
              </w:r>
            </w:del>
          </w:ins>
        </w:p>
        <w:p w14:paraId="7C295B75" w14:textId="556BAD65" w:rsidR="00C012B2" w:rsidDel="009D7FF0" w:rsidRDefault="00C012B2">
          <w:pPr>
            <w:pStyle w:val="TOC3"/>
            <w:tabs>
              <w:tab w:val="left" w:pos="1260"/>
              <w:tab w:val="right" w:leader="dot" w:pos="9580"/>
            </w:tabs>
            <w:rPr>
              <w:ins w:id="311" w:author="Author"/>
              <w:del w:id="312" w:author="Author"/>
              <w:rFonts w:asciiTheme="minorHAnsi" w:eastAsiaTheme="minorEastAsia" w:hAnsiTheme="minorHAnsi" w:cstheme="minorBidi"/>
              <w:noProof/>
              <w:sz w:val="22"/>
              <w:szCs w:val="22"/>
            </w:rPr>
          </w:pPr>
          <w:ins w:id="313" w:author="Author">
            <w:del w:id="314" w:author="Author">
              <w:r w:rsidRPr="009D7FF0" w:rsidDel="009D7FF0">
                <w:rPr>
                  <w:rStyle w:val="Hyperlink"/>
                  <w:noProof/>
                </w:rPr>
                <w:delText>6.4.2</w:delText>
              </w:r>
              <w:r w:rsidDel="009D7FF0">
                <w:rPr>
                  <w:rFonts w:asciiTheme="minorHAnsi" w:eastAsiaTheme="minorEastAsia" w:hAnsiTheme="minorHAnsi" w:cstheme="minorBidi"/>
                  <w:noProof/>
                  <w:sz w:val="22"/>
                  <w:szCs w:val="22"/>
                </w:rPr>
                <w:tab/>
              </w:r>
              <w:r w:rsidRPr="009D7FF0" w:rsidDel="009D7FF0">
                <w:rPr>
                  <w:rStyle w:val="Hyperlink"/>
                  <w:noProof/>
                </w:rPr>
                <w:delText>Keyword Definitions</w:delText>
              </w:r>
              <w:r w:rsidDel="009D7FF0">
                <w:rPr>
                  <w:noProof/>
                  <w:webHidden/>
                </w:rPr>
                <w:tab/>
                <w:delText>148</w:delText>
              </w:r>
            </w:del>
          </w:ins>
        </w:p>
        <w:p w14:paraId="59A68DF7" w14:textId="2E745D4D" w:rsidR="00C012B2" w:rsidDel="009D7FF0" w:rsidRDefault="00C012B2">
          <w:pPr>
            <w:pStyle w:val="TOC1"/>
            <w:rPr>
              <w:ins w:id="315" w:author="Author"/>
              <w:del w:id="316" w:author="Author"/>
              <w:rFonts w:asciiTheme="minorHAnsi" w:eastAsiaTheme="minorEastAsia" w:hAnsiTheme="minorHAnsi" w:cstheme="minorBidi"/>
              <w:b w:val="0"/>
              <w:sz w:val="22"/>
              <w:szCs w:val="22"/>
            </w:rPr>
          </w:pPr>
          <w:ins w:id="317" w:author="Author">
            <w:del w:id="318" w:author="Author">
              <w:r w:rsidRPr="00CD4C16" w:rsidDel="009D7FF0">
                <w:rPr>
                  <w:rStyle w:val="Hyperlink"/>
                  <w:b w:val="0"/>
                </w:rPr>
                <w:delText>7</w:delText>
              </w:r>
              <w:r w:rsidDel="009D7FF0">
                <w:rPr>
                  <w:rFonts w:asciiTheme="minorHAnsi" w:eastAsiaTheme="minorEastAsia" w:hAnsiTheme="minorHAnsi" w:cstheme="minorBidi"/>
                  <w:b w:val="0"/>
                  <w:sz w:val="22"/>
                  <w:szCs w:val="22"/>
                </w:rPr>
                <w:tab/>
              </w:r>
              <w:r w:rsidRPr="00CD4C16" w:rsidDel="009D7FF0">
                <w:rPr>
                  <w:rStyle w:val="Hyperlink"/>
                  <w:b w:val="0"/>
                </w:rPr>
                <w:delText>Package Modeling</w:delText>
              </w:r>
              <w:r w:rsidDel="009D7FF0">
                <w:rPr>
                  <w:webHidden/>
                </w:rPr>
                <w:tab/>
                <w:delText>152</w:delText>
              </w:r>
            </w:del>
          </w:ins>
        </w:p>
        <w:p w14:paraId="65A11D50" w14:textId="55462AA4" w:rsidR="00C012B2" w:rsidDel="009D7FF0" w:rsidRDefault="00C012B2">
          <w:pPr>
            <w:pStyle w:val="TOC2"/>
            <w:tabs>
              <w:tab w:val="left" w:pos="1260"/>
              <w:tab w:val="right" w:leader="dot" w:pos="9580"/>
            </w:tabs>
            <w:rPr>
              <w:ins w:id="319" w:author="Author"/>
              <w:del w:id="320" w:author="Author"/>
              <w:rFonts w:asciiTheme="minorHAnsi" w:eastAsiaTheme="minorEastAsia" w:hAnsiTheme="minorHAnsi" w:cstheme="minorBidi"/>
              <w:noProof/>
              <w:sz w:val="22"/>
              <w:szCs w:val="22"/>
            </w:rPr>
          </w:pPr>
          <w:ins w:id="321" w:author="Author">
            <w:del w:id="322" w:author="Author">
              <w:r w:rsidRPr="009D7FF0" w:rsidDel="009D7FF0">
                <w:rPr>
                  <w:rStyle w:val="Hyperlink"/>
                  <w:noProof/>
                </w:rPr>
                <w:delText>7.1</w:delText>
              </w:r>
              <w:r w:rsidDel="009D7FF0">
                <w:rPr>
                  <w:rFonts w:asciiTheme="minorHAnsi" w:eastAsiaTheme="minorEastAsia" w:hAnsiTheme="minorHAnsi" w:cstheme="minorBidi"/>
                  <w:noProof/>
                  <w:sz w:val="22"/>
                  <w:szCs w:val="22"/>
                </w:rPr>
                <w:tab/>
              </w:r>
              <w:r w:rsidRPr="009D7FF0" w:rsidDel="009D7FF0">
                <w:rPr>
                  <w:rStyle w:val="Hyperlink"/>
                  <w:noProof/>
                </w:rPr>
                <w:delText>Introduction</w:delText>
              </w:r>
              <w:r w:rsidDel="009D7FF0">
                <w:rPr>
                  <w:noProof/>
                  <w:webHidden/>
                </w:rPr>
                <w:tab/>
                <w:delText>152</w:delText>
              </w:r>
            </w:del>
          </w:ins>
        </w:p>
        <w:p w14:paraId="70EE6512" w14:textId="54F4CE84" w:rsidR="00C012B2" w:rsidDel="009D7FF0" w:rsidRDefault="00C012B2">
          <w:pPr>
            <w:pStyle w:val="TOC2"/>
            <w:tabs>
              <w:tab w:val="left" w:pos="1260"/>
              <w:tab w:val="right" w:leader="dot" w:pos="9580"/>
            </w:tabs>
            <w:rPr>
              <w:ins w:id="323" w:author="Author"/>
              <w:del w:id="324" w:author="Author"/>
              <w:rFonts w:asciiTheme="minorHAnsi" w:eastAsiaTheme="minorEastAsia" w:hAnsiTheme="minorHAnsi" w:cstheme="minorBidi"/>
              <w:noProof/>
              <w:sz w:val="22"/>
              <w:szCs w:val="22"/>
            </w:rPr>
          </w:pPr>
          <w:ins w:id="325" w:author="Author">
            <w:del w:id="326" w:author="Author">
              <w:r w:rsidRPr="009D7FF0" w:rsidDel="009D7FF0">
                <w:rPr>
                  <w:rStyle w:val="Hyperlink"/>
                  <w:noProof/>
                </w:rPr>
                <w:delText>7.2</w:delText>
              </w:r>
              <w:r w:rsidDel="009D7FF0">
                <w:rPr>
                  <w:rFonts w:asciiTheme="minorHAnsi" w:eastAsiaTheme="minorEastAsia" w:hAnsiTheme="minorHAnsi" w:cstheme="minorBidi"/>
                  <w:noProof/>
                  <w:sz w:val="22"/>
                  <w:szCs w:val="22"/>
                </w:rPr>
                <w:tab/>
              </w:r>
              <w:r w:rsidRPr="009D7FF0" w:rsidDel="009D7FF0">
                <w:rPr>
                  <w:rStyle w:val="Hyperlink"/>
                  <w:noProof/>
                </w:rPr>
                <w:delText>Rules of Precedence</w:delText>
              </w:r>
              <w:r w:rsidDel="009D7FF0">
                <w:rPr>
                  <w:noProof/>
                  <w:webHidden/>
                </w:rPr>
                <w:tab/>
                <w:delText>152</w:delText>
              </w:r>
            </w:del>
          </w:ins>
        </w:p>
        <w:p w14:paraId="04A849AC" w14:textId="147A4AD8" w:rsidR="00C012B2" w:rsidDel="009D7FF0" w:rsidRDefault="00C012B2">
          <w:pPr>
            <w:pStyle w:val="TOC2"/>
            <w:tabs>
              <w:tab w:val="left" w:pos="1260"/>
              <w:tab w:val="right" w:leader="dot" w:pos="9580"/>
            </w:tabs>
            <w:rPr>
              <w:ins w:id="327" w:author="Author"/>
              <w:del w:id="328" w:author="Author"/>
              <w:rFonts w:asciiTheme="minorHAnsi" w:eastAsiaTheme="minorEastAsia" w:hAnsiTheme="minorHAnsi" w:cstheme="minorBidi"/>
              <w:noProof/>
              <w:sz w:val="22"/>
              <w:szCs w:val="22"/>
            </w:rPr>
          </w:pPr>
          <w:ins w:id="329" w:author="Author">
            <w:del w:id="330" w:author="Author">
              <w:r w:rsidRPr="009D7FF0" w:rsidDel="009D7FF0">
                <w:rPr>
                  <w:rStyle w:val="Hyperlink"/>
                  <w:noProof/>
                </w:rPr>
                <w:delText>7.3</w:delText>
              </w:r>
              <w:r w:rsidDel="009D7FF0">
                <w:rPr>
                  <w:rFonts w:asciiTheme="minorHAnsi" w:eastAsiaTheme="minorEastAsia" w:hAnsiTheme="minorHAnsi" w:cstheme="minorBidi"/>
                  <w:noProof/>
                  <w:sz w:val="22"/>
                  <w:szCs w:val="22"/>
                </w:rPr>
                <w:tab/>
              </w:r>
              <w:r w:rsidRPr="009D7FF0" w:rsidDel="009D7FF0">
                <w:rPr>
                  <w:rStyle w:val="Hyperlink"/>
                  <w:noProof/>
                </w:rPr>
                <w:delText>Keyword Definitions</w:delText>
              </w:r>
              <w:r w:rsidDel="009D7FF0">
                <w:rPr>
                  <w:noProof/>
                  <w:webHidden/>
                </w:rPr>
                <w:tab/>
                <w:delText>152</w:delText>
              </w:r>
            </w:del>
          </w:ins>
        </w:p>
        <w:p w14:paraId="471EEEC7" w14:textId="0F545318" w:rsidR="00C012B2" w:rsidDel="009D7FF0" w:rsidRDefault="00C012B2">
          <w:pPr>
            <w:pStyle w:val="TOC1"/>
            <w:rPr>
              <w:ins w:id="331" w:author="Author"/>
              <w:del w:id="332" w:author="Author"/>
              <w:rFonts w:asciiTheme="minorHAnsi" w:eastAsiaTheme="minorEastAsia" w:hAnsiTheme="minorHAnsi" w:cstheme="minorBidi"/>
              <w:b w:val="0"/>
              <w:sz w:val="22"/>
              <w:szCs w:val="22"/>
            </w:rPr>
          </w:pPr>
          <w:ins w:id="333" w:author="Author">
            <w:del w:id="334" w:author="Author">
              <w:r w:rsidRPr="00CD4C16" w:rsidDel="009D7FF0">
                <w:rPr>
                  <w:rStyle w:val="Hyperlink"/>
                  <w:b w:val="0"/>
                </w:rPr>
                <w:delText>8</w:delText>
              </w:r>
              <w:r w:rsidDel="009D7FF0">
                <w:rPr>
                  <w:rFonts w:asciiTheme="minorHAnsi" w:eastAsiaTheme="minorEastAsia" w:hAnsiTheme="minorHAnsi" w:cstheme="minorBidi"/>
                  <w:b w:val="0"/>
                  <w:sz w:val="22"/>
                  <w:szCs w:val="22"/>
                </w:rPr>
                <w:tab/>
              </w:r>
              <w:r w:rsidRPr="00CD4C16" w:rsidDel="009D7FF0">
                <w:rPr>
                  <w:rStyle w:val="Hyperlink"/>
                  <w:b w:val="0"/>
                </w:rPr>
                <w:delText>Electrical Board Description</w:delText>
              </w:r>
              <w:r w:rsidDel="009D7FF0">
                <w:rPr>
                  <w:webHidden/>
                </w:rPr>
                <w:tab/>
                <w:delText>168</w:delText>
              </w:r>
            </w:del>
          </w:ins>
        </w:p>
        <w:p w14:paraId="08BB10FA" w14:textId="6EAF7006" w:rsidR="00C012B2" w:rsidDel="009D7FF0" w:rsidRDefault="00C012B2">
          <w:pPr>
            <w:pStyle w:val="TOC2"/>
            <w:tabs>
              <w:tab w:val="left" w:pos="1260"/>
              <w:tab w:val="right" w:leader="dot" w:pos="9580"/>
            </w:tabs>
            <w:rPr>
              <w:ins w:id="335" w:author="Author"/>
              <w:del w:id="336" w:author="Author"/>
              <w:rFonts w:asciiTheme="minorHAnsi" w:eastAsiaTheme="minorEastAsia" w:hAnsiTheme="minorHAnsi" w:cstheme="minorBidi"/>
              <w:noProof/>
              <w:sz w:val="22"/>
              <w:szCs w:val="22"/>
            </w:rPr>
          </w:pPr>
          <w:ins w:id="337" w:author="Author">
            <w:del w:id="338" w:author="Author">
              <w:r w:rsidRPr="009D7FF0" w:rsidDel="009D7FF0">
                <w:rPr>
                  <w:rStyle w:val="Hyperlink"/>
                  <w:noProof/>
                </w:rPr>
                <w:delText>8.1</w:delText>
              </w:r>
              <w:r w:rsidDel="009D7FF0">
                <w:rPr>
                  <w:rFonts w:asciiTheme="minorHAnsi" w:eastAsiaTheme="minorEastAsia" w:hAnsiTheme="minorHAnsi" w:cstheme="minorBidi"/>
                  <w:noProof/>
                  <w:sz w:val="22"/>
                  <w:szCs w:val="22"/>
                </w:rPr>
                <w:tab/>
              </w:r>
              <w:r w:rsidRPr="009D7FF0" w:rsidDel="009D7FF0">
                <w:rPr>
                  <w:rStyle w:val="Hyperlink"/>
                  <w:noProof/>
                </w:rPr>
                <w:delText>Introduction</w:delText>
              </w:r>
              <w:r w:rsidDel="009D7FF0">
                <w:rPr>
                  <w:noProof/>
                  <w:webHidden/>
                </w:rPr>
                <w:tab/>
                <w:delText>168</w:delText>
              </w:r>
            </w:del>
          </w:ins>
        </w:p>
        <w:p w14:paraId="0B8701A4" w14:textId="6F75774D" w:rsidR="00C012B2" w:rsidDel="009D7FF0" w:rsidRDefault="00C012B2">
          <w:pPr>
            <w:pStyle w:val="TOC2"/>
            <w:tabs>
              <w:tab w:val="left" w:pos="1260"/>
              <w:tab w:val="right" w:leader="dot" w:pos="9580"/>
            </w:tabs>
            <w:rPr>
              <w:ins w:id="339" w:author="Author"/>
              <w:del w:id="340" w:author="Author"/>
              <w:rFonts w:asciiTheme="minorHAnsi" w:eastAsiaTheme="minorEastAsia" w:hAnsiTheme="minorHAnsi" w:cstheme="minorBidi"/>
              <w:noProof/>
              <w:sz w:val="22"/>
              <w:szCs w:val="22"/>
            </w:rPr>
          </w:pPr>
          <w:ins w:id="341" w:author="Author">
            <w:del w:id="342" w:author="Author">
              <w:r w:rsidRPr="009D7FF0" w:rsidDel="009D7FF0">
                <w:rPr>
                  <w:rStyle w:val="Hyperlink"/>
                  <w:noProof/>
                </w:rPr>
                <w:delText>8.2</w:delText>
              </w:r>
              <w:r w:rsidDel="009D7FF0">
                <w:rPr>
                  <w:rFonts w:asciiTheme="minorHAnsi" w:eastAsiaTheme="minorEastAsia" w:hAnsiTheme="minorHAnsi" w:cstheme="minorBidi"/>
                  <w:noProof/>
                  <w:sz w:val="22"/>
                  <w:szCs w:val="22"/>
                </w:rPr>
                <w:tab/>
              </w:r>
              <w:r w:rsidRPr="009D7FF0" w:rsidDel="009D7FF0">
                <w:rPr>
                  <w:rStyle w:val="Hyperlink"/>
                  <w:noProof/>
                </w:rPr>
                <w:delText>Keyword Definitions</w:delText>
              </w:r>
              <w:r w:rsidDel="009D7FF0">
                <w:rPr>
                  <w:noProof/>
                  <w:webHidden/>
                </w:rPr>
                <w:tab/>
                <w:delText>168</w:delText>
              </w:r>
              <w:bookmarkEnd w:id="9"/>
            </w:del>
          </w:ins>
        </w:p>
        <w:p w14:paraId="5556BA9B" w14:textId="1A357687" w:rsidR="00C012B2" w:rsidDel="009D7FF0" w:rsidRDefault="00C012B2">
          <w:pPr>
            <w:pStyle w:val="TOC1"/>
            <w:rPr>
              <w:ins w:id="343" w:author="Author"/>
              <w:del w:id="344" w:author="Author"/>
              <w:rFonts w:asciiTheme="minorHAnsi" w:eastAsiaTheme="minorEastAsia" w:hAnsiTheme="minorHAnsi" w:cstheme="minorBidi"/>
              <w:b w:val="0"/>
              <w:sz w:val="22"/>
              <w:szCs w:val="22"/>
            </w:rPr>
          </w:pPr>
          <w:ins w:id="345" w:author="Author">
            <w:del w:id="346" w:author="Author">
              <w:r w:rsidRPr="00CD4C16" w:rsidDel="009D7FF0">
                <w:rPr>
                  <w:rStyle w:val="Hyperlink"/>
                  <w:b w:val="0"/>
                </w:rPr>
                <w:delText>9</w:delText>
              </w:r>
              <w:r w:rsidDel="009D7FF0">
                <w:rPr>
                  <w:rFonts w:asciiTheme="minorHAnsi" w:eastAsiaTheme="minorEastAsia" w:hAnsiTheme="minorHAnsi" w:cstheme="minorBidi"/>
                  <w:b w:val="0"/>
                  <w:sz w:val="22"/>
                  <w:szCs w:val="22"/>
                </w:rPr>
                <w:tab/>
              </w:r>
              <w:r w:rsidRPr="00CD4C16" w:rsidDel="009D7FF0">
                <w:rPr>
                  <w:rStyle w:val="Hyperlink"/>
                  <w:b w:val="0"/>
                </w:rPr>
                <w:delText>Notes on Data Derivation Method</w:delText>
              </w:r>
              <w:r w:rsidDel="009D7FF0">
                <w:rPr>
                  <w:webHidden/>
                </w:rPr>
                <w:tab/>
                <w:delText>178</w:delText>
              </w:r>
            </w:del>
          </w:ins>
        </w:p>
        <w:p w14:paraId="7B41B7D4" w14:textId="54E5C4BE" w:rsidR="00C012B2" w:rsidDel="009D7FF0" w:rsidRDefault="00C012B2">
          <w:pPr>
            <w:pStyle w:val="TOC1"/>
            <w:rPr>
              <w:ins w:id="347" w:author="Author"/>
              <w:del w:id="348" w:author="Author"/>
              <w:rFonts w:asciiTheme="minorHAnsi" w:eastAsiaTheme="minorEastAsia" w:hAnsiTheme="minorHAnsi" w:cstheme="minorBidi"/>
              <w:b w:val="0"/>
              <w:sz w:val="22"/>
              <w:szCs w:val="22"/>
            </w:rPr>
          </w:pPr>
          <w:ins w:id="349" w:author="Author">
            <w:del w:id="350" w:author="Author">
              <w:r w:rsidRPr="00CD4C16" w:rsidDel="009D7FF0">
                <w:rPr>
                  <w:rStyle w:val="Hyperlink"/>
                  <w:b w:val="0"/>
                </w:rPr>
                <w:delText>10</w:delText>
              </w:r>
              <w:r w:rsidDel="009D7FF0">
                <w:rPr>
                  <w:rFonts w:asciiTheme="minorHAnsi" w:eastAsiaTheme="minorEastAsia" w:hAnsiTheme="minorHAnsi" w:cstheme="minorBidi"/>
                  <w:b w:val="0"/>
                  <w:sz w:val="22"/>
                  <w:szCs w:val="22"/>
                </w:rPr>
                <w:tab/>
              </w:r>
              <w:r w:rsidRPr="00CD4C16" w:rsidDel="009D7FF0">
                <w:rPr>
                  <w:rStyle w:val="Hyperlink"/>
                  <w:b w:val="0"/>
                </w:rPr>
                <w:delText>Algorithmic Modeling</w:delText>
              </w:r>
              <w:r w:rsidDel="009D7FF0">
                <w:rPr>
                  <w:webHidden/>
                </w:rPr>
                <w:tab/>
                <w:delText>184</w:delText>
              </w:r>
            </w:del>
          </w:ins>
        </w:p>
        <w:p w14:paraId="233632F5" w14:textId="6F812747" w:rsidR="00C012B2" w:rsidDel="009D7FF0" w:rsidRDefault="00C012B2">
          <w:pPr>
            <w:pStyle w:val="TOC2"/>
            <w:tabs>
              <w:tab w:val="left" w:pos="1260"/>
              <w:tab w:val="right" w:leader="dot" w:pos="9580"/>
            </w:tabs>
            <w:rPr>
              <w:ins w:id="351" w:author="Author"/>
              <w:del w:id="352" w:author="Author"/>
              <w:rFonts w:asciiTheme="minorHAnsi" w:eastAsiaTheme="minorEastAsia" w:hAnsiTheme="minorHAnsi" w:cstheme="minorBidi"/>
              <w:noProof/>
              <w:sz w:val="22"/>
              <w:szCs w:val="22"/>
            </w:rPr>
          </w:pPr>
          <w:ins w:id="353" w:author="Author">
            <w:del w:id="354" w:author="Author">
              <w:r w:rsidRPr="009D7FF0" w:rsidDel="009D7FF0">
                <w:rPr>
                  <w:rStyle w:val="Hyperlink"/>
                  <w:noProof/>
                </w:rPr>
                <w:delText>10.1</w:delText>
              </w:r>
              <w:r w:rsidDel="009D7FF0">
                <w:rPr>
                  <w:rFonts w:asciiTheme="minorHAnsi" w:eastAsiaTheme="minorEastAsia" w:hAnsiTheme="minorHAnsi" w:cstheme="minorBidi"/>
                  <w:noProof/>
                  <w:sz w:val="22"/>
                  <w:szCs w:val="22"/>
                </w:rPr>
                <w:tab/>
              </w:r>
              <w:r w:rsidRPr="009D7FF0" w:rsidDel="009D7FF0">
                <w:rPr>
                  <w:rStyle w:val="Hyperlink"/>
                  <w:noProof/>
                </w:rPr>
                <w:delText>Algorithmic Modeling Interface (AMI)</w:delText>
              </w:r>
              <w:r w:rsidDel="009D7FF0">
                <w:rPr>
                  <w:noProof/>
                  <w:webHidden/>
                </w:rPr>
                <w:tab/>
                <w:delText>184</w:delText>
              </w:r>
            </w:del>
          </w:ins>
        </w:p>
        <w:p w14:paraId="714DAD0E" w14:textId="0B50BDB8" w:rsidR="00C012B2" w:rsidDel="009D7FF0" w:rsidRDefault="00C012B2">
          <w:pPr>
            <w:pStyle w:val="TOC3"/>
            <w:tabs>
              <w:tab w:val="left" w:pos="1440"/>
              <w:tab w:val="right" w:leader="dot" w:pos="9580"/>
            </w:tabs>
            <w:rPr>
              <w:ins w:id="355" w:author="Author"/>
              <w:del w:id="356" w:author="Author"/>
              <w:rFonts w:asciiTheme="minorHAnsi" w:eastAsiaTheme="minorEastAsia" w:hAnsiTheme="minorHAnsi" w:cstheme="minorBidi"/>
              <w:noProof/>
              <w:sz w:val="22"/>
              <w:szCs w:val="22"/>
            </w:rPr>
          </w:pPr>
          <w:ins w:id="357" w:author="Author">
            <w:del w:id="358" w:author="Author">
              <w:r w:rsidRPr="009D7FF0" w:rsidDel="009D7FF0">
                <w:rPr>
                  <w:rStyle w:val="Hyperlink"/>
                  <w:noProof/>
                </w:rPr>
                <w:delText>10.1.1</w:delText>
              </w:r>
              <w:r w:rsidDel="009D7FF0">
                <w:rPr>
                  <w:rFonts w:asciiTheme="minorHAnsi" w:eastAsiaTheme="minorEastAsia" w:hAnsiTheme="minorHAnsi" w:cstheme="minorBidi"/>
                  <w:noProof/>
                  <w:sz w:val="22"/>
                  <w:szCs w:val="22"/>
                </w:rPr>
                <w:tab/>
              </w:r>
              <w:r w:rsidRPr="009D7FF0" w:rsidDel="009D7FF0">
                <w:rPr>
                  <w:rStyle w:val="Hyperlink"/>
                  <w:noProof/>
                </w:rPr>
                <w:delText>Introduction</w:delText>
              </w:r>
              <w:r w:rsidDel="009D7FF0">
                <w:rPr>
                  <w:noProof/>
                  <w:webHidden/>
                </w:rPr>
                <w:tab/>
                <w:delText>184</w:delText>
              </w:r>
            </w:del>
          </w:ins>
        </w:p>
        <w:p w14:paraId="4BF4D9F0" w14:textId="726B3735" w:rsidR="00C012B2" w:rsidDel="009D7FF0" w:rsidRDefault="00C012B2">
          <w:pPr>
            <w:pStyle w:val="TOC3"/>
            <w:tabs>
              <w:tab w:val="left" w:pos="1440"/>
              <w:tab w:val="right" w:leader="dot" w:pos="9580"/>
            </w:tabs>
            <w:rPr>
              <w:ins w:id="359" w:author="Author"/>
              <w:del w:id="360" w:author="Author"/>
              <w:rFonts w:asciiTheme="minorHAnsi" w:eastAsiaTheme="minorEastAsia" w:hAnsiTheme="minorHAnsi" w:cstheme="minorBidi"/>
              <w:noProof/>
              <w:sz w:val="22"/>
              <w:szCs w:val="22"/>
            </w:rPr>
          </w:pPr>
          <w:ins w:id="361" w:author="Author">
            <w:del w:id="362" w:author="Author">
              <w:r w:rsidRPr="009D7FF0" w:rsidDel="009D7FF0">
                <w:rPr>
                  <w:rStyle w:val="Hyperlink"/>
                  <w:noProof/>
                </w:rPr>
                <w:delText>10.1.2</w:delText>
              </w:r>
              <w:r w:rsidDel="009D7FF0">
                <w:rPr>
                  <w:rFonts w:asciiTheme="minorHAnsi" w:eastAsiaTheme="minorEastAsia" w:hAnsiTheme="minorHAnsi" w:cstheme="minorBidi"/>
                  <w:noProof/>
                  <w:sz w:val="22"/>
                  <w:szCs w:val="22"/>
                </w:rPr>
                <w:tab/>
              </w:r>
              <w:r w:rsidRPr="009D7FF0" w:rsidDel="009D7FF0">
                <w:rPr>
                  <w:rStyle w:val="Hyperlink"/>
                  <w:noProof/>
                </w:rPr>
                <w:delText>Keyword DefinItions</w:delText>
              </w:r>
              <w:r w:rsidDel="009D7FF0">
                <w:rPr>
                  <w:noProof/>
                  <w:webHidden/>
                </w:rPr>
                <w:tab/>
                <w:delText>186</w:delText>
              </w:r>
            </w:del>
          </w:ins>
        </w:p>
        <w:p w14:paraId="0B599CBD" w14:textId="0697DDCB" w:rsidR="00C012B2" w:rsidDel="009D7FF0" w:rsidRDefault="00C012B2">
          <w:pPr>
            <w:pStyle w:val="TOC2"/>
            <w:tabs>
              <w:tab w:val="left" w:pos="1260"/>
              <w:tab w:val="right" w:leader="dot" w:pos="9580"/>
            </w:tabs>
            <w:rPr>
              <w:ins w:id="363" w:author="Author"/>
              <w:del w:id="364" w:author="Author"/>
              <w:rFonts w:asciiTheme="minorHAnsi" w:eastAsiaTheme="minorEastAsia" w:hAnsiTheme="minorHAnsi" w:cstheme="minorBidi"/>
              <w:noProof/>
              <w:sz w:val="22"/>
              <w:szCs w:val="22"/>
            </w:rPr>
          </w:pPr>
          <w:ins w:id="365" w:author="Author">
            <w:del w:id="366" w:author="Author">
              <w:r w:rsidRPr="009D7FF0" w:rsidDel="009D7FF0">
                <w:rPr>
                  <w:rStyle w:val="Hyperlink"/>
                  <w:noProof/>
                </w:rPr>
                <w:delText>10.2</w:delText>
              </w:r>
              <w:r w:rsidDel="009D7FF0">
                <w:rPr>
                  <w:rFonts w:asciiTheme="minorHAnsi" w:eastAsiaTheme="minorEastAsia" w:hAnsiTheme="minorHAnsi" w:cstheme="minorBidi"/>
                  <w:noProof/>
                  <w:sz w:val="22"/>
                  <w:szCs w:val="22"/>
                </w:rPr>
                <w:tab/>
              </w:r>
              <w:r w:rsidRPr="009D7FF0" w:rsidDel="009D7FF0">
                <w:rPr>
                  <w:rStyle w:val="Hyperlink"/>
                  <w:noProof/>
                </w:rPr>
                <w:delText>AMI Executable Model File Programming Guide</w:delText>
              </w:r>
              <w:r w:rsidDel="009D7FF0">
                <w:rPr>
                  <w:noProof/>
                  <w:webHidden/>
                </w:rPr>
                <w:tab/>
                <w:delText>189</w:delText>
              </w:r>
            </w:del>
          </w:ins>
        </w:p>
        <w:p w14:paraId="07DEBC41" w14:textId="663FED52" w:rsidR="00C012B2" w:rsidDel="009D7FF0" w:rsidRDefault="00C012B2">
          <w:pPr>
            <w:pStyle w:val="TOC3"/>
            <w:tabs>
              <w:tab w:val="left" w:pos="1440"/>
              <w:tab w:val="right" w:leader="dot" w:pos="9580"/>
            </w:tabs>
            <w:rPr>
              <w:ins w:id="367" w:author="Author"/>
              <w:del w:id="368" w:author="Author"/>
              <w:rFonts w:asciiTheme="minorHAnsi" w:eastAsiaTheme="minorEastAsia" w:hAnsiTheme="minorHAnsi" w:cstheme="minorBidi"/>
              <w:noProof/>
              <w:sz w:val="22"/>
              <w:szCs w:val="22"/>
            </w:rPr>
          </w:pPr>
          <w:ins w:id="369" w:author="Author">
            <w:del w:id="370" w:author="Author">
              <w:r w:rsidRPr="009D7FF0" w:rsidDel="009D7FF0">
                <w:rPr>
                  <w:rStyle w:val="Hyperlink"/>
                  <w:noProof/>
                </w:rPr>
                <w:delText>10.2.1</w:delText>
              </w:r>
              <w:r w:rsidDel="009D7FF0">
                <w:rPr>
                  <w:rFonts w:asciiTheme="minorHAnsi" w:eastAsiaTheme="minorEastAsia" w:hAnsiTheme="minorHAnsi" w:cstheme="minorBidi"/>
                  <w:noProof/>
                  <w:sz w:val="22"/>
                  <w:szCs w:val="22"/>
                </w:rPr>
                <w:tab/>
              </w:r>
              <w:r w:rsidRPr="009D7FF0" w:rsidDel="009D7FF0">
                <w:rPr>
                  <w:rStyle w:val="Hyperlink"/>
                  <w:noProof/>
                </w:rPr>
                <w:delText>Overview</w:delText>
              </w:r>
              <w:r w:rsidDel="009D7FF0">
                <w:rPr>
                  <w:noProof/>
                  <w:webHidden/>
                </w:rPr>
                <w:tab/>
                <w:delText>189</w:delText>
              </w:r>
            </w:del>
          </w:ins>
        </w:p>
        <w:p w14:paraId="06E8C8EE" w14:textId="7D3DD609" w:rsidR="00C012B2" w:rsidDel="009D7FF0" w:rsidRDefault="00C012B2">
          <w:pPr>
            <w:pStyle w:val="TOC3"/>
            <w:tabs>
              <w:tab w:val="left" w:pos="1440"/>
              <w:tab w:val="right" w:leader="dot" w:pos="9580"/>
            </w:tabs>
            <w:rPr>
              <w:ins w:id="371" w:author="Author"/>
              <w:del w:id="372" w:author="Author"/>
              <w:rFonts w:asciiTheme="minorHAnsi" w:eastAsiaTheme="minorEastAsia" w:hAnsiTheme="minorHAnsi" w:cstheme="minorBidi"/>
              <w:noProof/>
              <w:sz w:val="22"/>
              <w:szCs w:val="22"/>
            </w:rPr>
          </w:pPr>
          <w:ins w:id="373" w:author="Author">
            <w:del w:id="374" w:author="Author">
              <w:r w:rsidRPr="009D7FF0" w:rsidDel="009D7FF0">
                <w:rPr>
                  <w:rStyle w:val="Hyperlink"/>
                  <w:noProof/>
                </w:rPr>
                <w:delText>10.2.2</w:delText>
              </w:r>
              <w:r w:rsidDel="009D7FF0">
                <w:rPr>
                  <w:rFonts w:asciiTheme="minorHAnsi" w:eastAsiaTheme="minorEastAsia" w:hAnsiTheme="minorHAnsi" w:cstheme="minorBidi"/>
                  <w:noProof/>
                  <w:sz w:val="22"/>
                  <w:szCs w:val="22"/>
                </w:rPr>
                <w:tab/>
              </w:r>
              <w:r w:rsidRPr="009D7FF0" w:rsidDel="009D7FF0">
                <w:rPr>
                  <w:rStyle w:val="Hyperlink"/>
                  <w:noProof/>
                </w:rPr>
                <w:delText>Application Scenarios</w:delText>
              </w:r>
              <w:r w:rsidDel="009D7FF0">
                <w:rPr>
                  <w:noProof/>
                  <w:webHidden/>
                </w:rPr>
                <w:tab/>
                <w:delText>190</w:delText>
              </w:r>
            </w:del>
          </w:ins>
        </w:p>
        <w:p w14:paraId="2B711898" w14:textId="1DE26BA0" w:rsidR="00C012B2" w:rsidDel="009D7FF0" w:rsidRDefault="00C012B2">
          <w:pPr>
            <w:pStyle w:val="TOC3"/>
            <w:tabs>
              <w:tab w:val="left" w:pos="1440"/>
              <w:tab w:val="right" w:leader="dot" w:pos="9580"/>
            </w:tabs>
            <w:rPr>
              <w:ins w:id="375" w:author="Author"/>
              <w:del w:id="376" w:author="Author"/>
              <w:rFonts w:asciiTheme="minorHAnsi" w:eastAsiaTheme="minorEastAsia" w:hAnsiTheme="minorHAnsi" w:cstheme="minorBidi"/>
              <w:noProof/>
              <w:sz w:val="22"/>
              <w:szCs w:val="22"/>
            </w:rPr>
          </w:pPr>
          <w:ins w:id="377" w:author="Author">
            <w:del w:id="378" w:author="Author">
              <w:r w:rsidRPr="009D7FF0" w:rsidDel="009D7FF0">
                <w:rPr>
                  <w:rStyle w:val="Hyperlink"/>
                  <w:noProof/>
                </w:rPr>
                <w:delText>10.2.3</w:delText>
              </w:r>
              <w:r w:rsidDel="009D7FF0">
                <w:rPr>
                  <w:rFonts w:asciiTheme="minorHAnsi" w:eastAsiaTheme="minorEastAsia" w:hAnsiTheme="minorHAnsi" w:cstheme="minorBidi"/>
                  <w:noProof/>
                  <w:sz w:val="22"/>
                  <w:szCs w:val="22"/>
                </w:rPr>
                <w:tab/>
              </w:r>
              <w:r w:rsidRPr="009D7FF0" w:rsidDel="009D7FF0">
                <w:rPr>
                  <w:rStyle w:val="Hyperlink"/>
                  <w:noProof/>
                </w:rPr>
                <w:delText>Function Signatures</w:delText>
              </w:r>
              <w:r w:rsidDel="009D7FF0">
                <w:rPr>
                  <w:noProof/>
                  <w:webHidden/>
                </w:rPr>
                <w:tab/>
                <w:delText>195</w:delText>
              </w:r>
            </w:del>
          </w:ins>
        </w:p>
        <w:p w14:paraId="2CC959A9" w14:textId="3D54C389" w:rsidR="00C012B2" w:rsidDel="009D7FF0" w:rsidRDefault="00C012B2">
          <w:pPr>
            <w:pStyle w:val="TOC3"/>
            <w:tabs>
              <w:tab w:val="left" w:pos="1440"/>
              <w:tab w:val="right" w:leader="dot" w:pos="9580"/>
            </w:tabs>
            <w:rPr>
              <w:ins w:id="379" w:author="Author"/>
              <w:del w:id="380" w:author="Author"/>
              <w:rFonts w:asciiTheme="minorHAnsi" w:eastAsiaTheme="minorEastAsia" w:hAnsiTheme="minorHAnsi" w:cstheme="minorBidi"/>
              <w:noProof/>
              <w:sz w:val="22"/>
              <w:szCs w:val="22"/>
            </w:rPr>
          </w:pPr>
          <w:ins w:id="381" w:author="Author">
            <w:del w:id="382" w:author="Author">
              <w:r w:rsidRPr="009D7FF0" w:rsidDel="009D7FF0">
                <w:rPr>
                  <w:rStyle w:val="Hyperlink"/>
                  <w:noProof/>
                </w:rPr>
                <w:delText>10.2.4</w:delText>
              </w:r>
              <w:r w:rsidDel="009D7FF0">
                <w:rPr>
                  <w:rFonts w:asciiTheme="minorHAnsi" w:eastAsiaTheme="minorEastAsia" w:hAnsiTheme="minorHAnsi" w:cstheme="minorBidi"/>
                  <w:noProof/>
                  <w:sz w:val="22"/>
                  <w:szCs w:val="22"/>
                </w:rPr>
                <w:tab/>
              </w:r>
              <w:r w:rsidRPr="009D7FF0" w:rsidDel="009D7FF0">
                <w:rPr>
                  <w:rStyle w:val="Hyperlink"/>
                  <w:noProof/>
                </w:rPr>
                <w:delText>Code Segment Examples</w:delText>
              </w:r>
              <w:r w:rsidDel="009D7FF0">
                <w:rPr>
                  <w:noProof/>
                  <w:webHidden/>
                </w:rPr>
                <w:tab/>
                <w:delText>206</w:delText>
              </w:r>
            </w:del>
          </w:ins>
        </w:p>
        <w:p w14:paraId="43816516" w14:textId="5B39767D" w:rsidR="00C012B2" w:rsidDel="009D7FF0" w:rsidRDefault="00C012B2">
          <w:pPr>
            <w:pStyle w:val="TOC2"/>
            <w:tabs>
              <w:tab w:val="left" w:pos="1260"/>
              <w:tab w:val="right" w:leader="dot" w:pos="9580"/>
            </w:tabs>
            <w:rPr>
              <w:ins w:id="383" w:author="Author"/>
              <w:del w:id="384" w:author="Author"/>
              <w:rFonts w:asciiTheme="minorHAnsi" w:eastAsiaTheme="minorEastAsia" w:hAnsiTheme="minorHAnsi" w:cstheme="minorBidi"/>
              <w:noProof/>
              <w:sz w:val="22"/>
              <w:szCs w:val="22"/>
            </w:rPr>
          </w:pPr>
          <w:ins w:id="385" w:author="Author">
            <w:del w:id="386" w:author="Author">
              <w:r w:rsidRPr="009D7FF0" w:rsidDel="009D7FF0">
                <w:rPr>
                  <w:rStyle w:val="Hyperlink"/>
                  <w:noProof/>
                </w:rPr>
                <w:delText>10.3</w:delText>
              </w:r>
              <w:r w:rsidDel="009D7FF0">
                <w:rPr>
                  <w:rFonts w:asciiTheme="minorHAnsi" w:eastAsiaTheme="minorEastAsia" w:hAnsiTheme="minorHAnsi" w:cstheme="minorBidi"/>
                  <w:noProof/>
                  <w:sz w:val="22"/>
                  <w:szCs w:val="22"/>
                </w:rPr>
                <w:tab/>
              </w:r>
              <w:r w:rsidRPr="009D7FF0" w:rsidDel="009D7FF0">
                <w:rPr>
                  <w:rStyle w:val="Hyperlink"/>
                  <w:noProof/>
                </w:rPr>
                <w:delText>AMI Parameter Definition File Structure</w:delText>
              </w:r>
              <w:r w:rsidDel="009D7FF0">
                <w:rPr>
                  <w:noProof/>
                  <w:webHidden/>
                </w:rPr>
                <w:tab/>
                <w:delText>207</w:delText>
              </w:r>
            </w:del>
          </w:ins>
        </w:p>
        <w:p w14:paraId="560FDBC7" w14:textId="5434185D" w:rsidR="00C012B2" w:rsidDel="009D7FF0" w:rsidRDefault="00C012B2">
          <w:pPr>
            <w:pStyle w:val="TOC3"/>
            <w:tabs>
              <w:tab w:val="left" w:pos="1440"/>
              <w:tab w:val="right" w:leader="dot" w:pos="9580"/>
            </w:tabs>
            <w:rPr>
              <w:ins w:id="387" w:author="Author"/>
              <w:del w:id="388" w:author="Author"/>
              <w:rFonts w:asciiTheme="minorHAnsi" w:eastAsiaTheme="minorEastAsia" w:hAnsiTheme="minorHAnsi" w:cstheme="minorBidi"/>
              <w:noProof/>
              <w:sz w:val="22"/>
              <w:szCs w:val="22"/>
            </w:rPr>
          </w:pPr>
          <w:ins w:id="389" w:author="Author">
            <w:del w:id="390" w:author="Author">
              <w:r w:rsidRPr="009D7FF0" w:rsidDel="009D7FF0">
                <w:rPr>
                  <w:rStyle w:val="Hyperlink"/>
                  <w:noProof/>
                  <w:lang w:eastAsia="en-US"/>
                </w:rPr>
                <w:delText>10.3.1</w:delText>
              </w:r>
              <w:r w:rsidDel="009D7FF0">
                <w:rPr>
                  <w:rFonts w:asciiTheme="minorHAnsi" w:eastAsiaTheme="minorEastAsia" w:hAnsiTheme="minorHAnsi" w:cstheme="minorBidi"/>
                  <w:noProof/>
                  <w:sz w:val="22"/>
                  <w:szCs w:val="22"/>
                </w:rPr>
                <w:tab/>
              </w:r>
              <w:r w:rsidRPr="009D7FF0" w:rsidDel="009D7FF0">
                <w:rPr>
                  <w:rStyle w:val="Hyperlink"/>
                  <w:noProof/>
                  <w:lang w:eastAsia="en-US"/>
                </w:rPr>
                <w:delText>Introduction</w:delText>
              </w:r>
              <w:r w:rsidDel="009D7FF0">
                <w:rPr>
                  <w:noProof/>
                  <w:webHidden/>
                </w:rPr>
                <w:tab/>
                <w:delText>207</w:delText>
              </w:r>
            </w:del>
          </w:ins>
        </w:p>
        <w:p w14:paraId="396F3284" w14:textId="0C5FAC3B" w:rsidR="00C012B2" w:rsidDel="009D7FF0" w:rsidRDefault="00C012B2">
          <w:pPr>
            <w:pStyle w:val="TOC3"/>
            <w:tabs>
              <w:tab w:val="left" w:pos="1440"/>
              <w:tab w:val="right" w:leader="dot" w:pos="9580"/>
            </w:tabs>
            <w:rPr>
              <w:ins w:id="391" w:author="Author"/>
              <w:del w:id="392" w:author="Author"/>
              <w:rFonts w:asciiTheme="minorHAnsi" w:eastAsiaTheme="minorEastAsia" w:hAnsiTheme="minorHAnsi" w:cstheme="minorBidi"/>
              <w:noProof/>
              <w:sz w:val="22"/>
              <w:szCs w:val="22"/>
            </w:rPr>
          </w:pPr>
          <w:ins w:id="393" w:author="Author">
            <w:del w:id="394" w:author="Author">
              <w:r w:rsidRPr="009D7FF0" w:rsidDel="009D7FF0">
                <w:rPr>
                  <w:rStyle w:val="Hyperlink"/>
                  <w:noProof/>
                </w:rPr>
                <w:delText>10.3.2</w:delText>
              </w:r>
              <w:r w:rsidDel="009D7FF0">
                <w:rPr>
                  <w:rFonts w:asciiTheme="minorHAnsi" w:eastAsiaTheme="minorEastAsia" w:hAnsiTheme="minorHAnsi" w:cstheme="minorBidi"/>
                  <w:noProof/>
                  <w:sz w:val="22"/>
                  <w:szCs w:val="22"/>
                </w:rPr>
                <w:tab/>
              </w:r>
              <w:r w:rsidRPr="009D7FF0" w:rsidDel="009D7FF0">
                <w:rPr>
                  <w:rStyle w:val="Hyperlink"/>
                  <w:noProof/>
                </w:rPr>
                <w:delText>AMI Parameter Definition File Organization</w:delText>
              </w:r>
              <w:r w:rsidDel="009D7FF0">
                <w:rPr>
                  <w:noProof/>
                  <w:webHidden/>
                </w:rPr>
                <w:tab/>
                <w:delText>207</w:delText>
              </w:r>
            </w:del>
          </w:ins>
        </w:p>
        <w:p w14:paraId="79F1C7E5" w14:textId="6D6A6D4C" w:rsidR="00C012B2" w:rsidDel="009D7FF0" w:rsidRDefault="00C012B2">
          <w:pPr>
            <w:pStyle w:val="TOC3"/>
            <w:tabs>
              <w:tab w:val="left" w:pos="1440"/>
              <w:tab w:val="right" w:leader="dot" w:pos="9580"/>
            </w:tabs>
            <w:rPr>
              <w:ins w:id="395" w:author="Author"/>
              <w:del w:id="396" w:author="Author"/>
              <w:rFonts w:asciiTheme="minorHAnsi" w:eastAsiaTheme="minorEastAsia" w:hAnsiTheme="minorHAnsi" w:cstheme="minorBidi"/>
              <w:noProof/>
              <w:sz w:val="22"/>
              <w:szCs w:val="22"/>
            </w:rPr>
          </w:pPr>
          <w:ins w:id="397" w:author="Author">
            <w:del w:id="398" w:author="Author">
              <w:r w:rsidRPr="009D7FF0" w:rsidDel="009D7FF0">
                <w:rPr>
                  <w:rStyle w:val="Hyperlink"/>
                  <w:noProof/>
                </w:rPr>
                <w:delText>10.3.3</w:delText>
              </w:r>
              <w:r w:rsidDel="009D7FF0">
                <w:rPr>
                  <w:rFonts w:asciiTheme="minorHAnsi" w:eastAsiaTheme="minorEastAsia" w:hAnsiTheme="minorHAnsi" w:cstheme="minorBidi"/>
                  <w:noProof/>
                  <w:sz w:val="22"/>
                  <w:szCs w:val="22"/>
                </w:rPr>
                <w:tab/>
              </w:r>
              <w:r w:rsidRPr="009D7FF0" w:rsidDel="009D7FF0">
                <w:rPr>
                  <w:rStyle w:val="Hyperlink"/>
                  <w:noProof/>
                </w:rPr>
                <w:delText>Parameter Rules Summary</w:delText>
              </w:r>
              <w:r w:rsidDel="009D7FF0">
                <w:rPr>
                  <w:noProof/>
                  <w:webHidden/>
                </w:rPr>
                <w:tab/>
                <w:delText>208</w:delText>
              </w:r>
            </w:del>
          </w:ins>
        </w:p>
        <w:p w14:paraId="4B8E8324" w14:textId="207EFC05" w:rsidR="00C012B2" w:rsidDel="009D7FF0" w:rsidRDefault="00C012B2">
          <w:pPr>
            <w:pStyle w:val="TOC3"/>
            <w:tabs>
              <w:tab w:val="left" w:pos="1440"/>
              <w:tab w:val="right" w:leader="dot" w:pos="9580"/>
            </w:tabs>
            <w:rPr>
              <w:ins w:id="399" w:author="Author"/>
              <w:del w:id="400" w:author="Author"/>
              <w:rFonts w:asciiTheme="minorHAnsi" w:eastAsiaTheme="minorEastAsia" w:hAnsiTheme="minorHAnsi" w:cstheme="minorBidi"/>
              <w:noProof/>
              <w:sz w:val="22"/>
              <w:szCs w:val="22"/>
            </w:rPr>
          </w:pPr>
          <w:ins w:id="401" w:author="Author">
            <w:del w:id="402" w:author="Author">
              <w:r w:rsidRPr="009D7FF0" w:rsidDel="009D7FF0">
                <w:rPr>
                  <w:rStyle w:val="Hyperlink"/>
                  <w:noProof/>
                </w:rPr>
                <w:delText>10.3.4</w:delText>
              </w:r>
              <w:r w:rsidDel="009D7FF0">
                <w:rPr>
                  <w:rFonts w:asciiTheme="minorHAnsi" w:eastAsiaTheme="minorEastAsia" w:hAnsiTheme="minorHAnsi" w:cstheme="minorBidi"/>
                  <w:noProof/>
                  <w:sz w:val="22"/>
                  <w:szCs w:val="22"/>
                </w:rPr>
                <w:tab/>
              </w:r>
              <w:r w:rsidRPr="009D7FF0" w:rsidDel="009D7FF0">
                <w:rPr>
                  <w:rStyle w:val="Hyperlink"/>
                  <w:noProof/>
                </w:rPr>
                <w:delText>Reserved Word Rules</w:delText>
              </w:r>
              <w:r w:rsidDel="009D7FF0">
                <w:rPr>
                  <w:noProof/>
                  <w:webHidden/>
                </w:rPr>
                <w:tab/>
                <w:delText>209</w:delText>
              </w:r>
            </w:del>
          </w:ins>
        </w:p>
        <w:p w14:paraId="3549EC19" w14:textId="4A6B753B" w:rsidR="00C012B2" w:rsidDel="009D7FF0" w:rsidRDefault="00C012B2">
          <w:pPr>
            <w:pStyle w:val="TOC3"/>
            <w:tabs>
              <w:tab w:val="left" w:pos="1440"/>
              <w:tab w:val="right" w:leader="dot" w:pos="9580"/>
            </w:tabs>
            <w:rPr>
              <w:ins w:id="403" w:author="Author"/>
              <w:del w:id="404" w:author="Author"/>
              <w:rFonts w:asciiTheme="minorHAnsi" w:eastAsiaTheme="minorEastAsia" w:hAnsiTheme="minorHAnsi" w:cstheme="minorBidi"/>
              <w:noProof/>
              <w:sz w:val="22"/>
              <w:szCs w:val="22"/>
            </w:rPr>
          </w:pPr>
          <w:ins w:id="405" w:author="Author">
            <w:del w:id="406" w:author="Author">
              <w:r w:rsidRPr="009D7FF0" w:rsidDel="009D7FF0">
                <w:rPr>
                  <w:rStyle w:val="Hyperlink"/>
                  <w:noProof/>
                </w:rPr>
                <w:delText>10.3.5</w:delText>
              </w:r>
              <w:r w:rsidDel="009D7FF0">
                <w:rPr>
                  <w:rFonts w:asciiTheme="minorHAnsi" w:eastAsiaTheme="minorEastAsia" w:hAnsiTheme="minorHAnsi" w:cstheme="minorBidi"/>
                  <w:noProof/>
                  <w:sz w:val="22"/>
                  <w:szCs w:val="22"/>
                </w:rPr>
                <w:tab/>
              </w:r>
              <w:r w:rsidRPr="009D7FF0" w:rsidDel="009D7FF0">
                <w:rPr>
                  <w:rStyle w:val="Hyperlink"/>
                  <w:noProof/>
                </w:rPr>
                <w:delText>Combination and Corner Rules</w:delText>
              </w:r>
              <w:r w:rsidDel="009D7FF0">
                <w:rPr>
                  <w:noProof/>
                  <w:webHidden/>
                </w:rPr>
                <w:tab/>
                <w:delText>216</w:delText>
              </w:r>
            </w:del>
          </w:ins>
        </w:p>
        <w:p w14:paraId="6FF343C3" w14:textId="2D050F16" w:rsidR="00C012B2" w:rsidDel="009D7FF0" w:rsidRDefault="00C012B2">
          <w:pPr>
            <w:pStyle w:val="TOC3"/>
            <w:tabs>
              <w:tab w:val="left" w:pos="144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9D7FF0" w:rsidDel="009D7FF0">
                <w:rPr>
                  <w:rStyle w:val="Hyperlink"/>
                  <w:noProof/>
                </w:rPr>
                <w:delText>10.3.6</w:delText>
              </w:r>
              <w:r w:rsidDel="009D7FF0">
                <w:rPr>
                  <w:rFonts w:asciiTheme="minorHAnsi" w:eastAsiaTheme="minorEastAsia" w:hAnsiTheme="minorHAnsi" w:cstheme="minorBidi"/>
                  <w:noProof/>
                  <w:sz w:val="22"/>
                  <w:szCs w:val="22"/>
                </w:rPr>
                <w:tab/>
              </w:r>
              <w:r w:rsidRPr="009D7FF0" w:rsidDel="009D7FF0">
                <w:rPr>
                  <w:rStyle w:val="Hyperlink"/>
                  <w:noProof/>
                </w:rPr>
                <w:delText>Processing and Passing Parameter String Rules</w:delText>
              </w:r>
              <w:r w:rsidDel="009D7FF0">
                <w:rPr>
                  <w:noProof/>
                  <w:webHidden/>
                </w:rPr>
                <w:tab/>
                <w:delText>217</w:delText>
              </w:r>
            </w:del>
          </w:ins>
        </w:p>
        <w:p w14:paraId="627B7105" w14:textId="2B7974DE" w:rsidR="00C012B2" w:rsidDel="009D7FF0" w:rsidRDefault="00C012B2">
          <w:pPr>
            <w:pStyle w:val="TOC3"/>
            <w:tabs>
              <w:tab w:val="left" w:pos="1440"/>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9D7FF0" w:rsidDel="009D7FF0">
                <w:rPr>
                  <w:rStyle w:val="Hyperlink"/>
                  <w:noProof/>
                </w:rPr>
                <w:delText>10.3.7</w:delText>
              </w:r>
              <w:r w:rsidDel="009D7FF0">
                <w:rPr>
                  <w:rFonts w:asciiTheme="minorHAnsi" w:eastAsiaTheme="minorEastAsia" w:hAnsiTheme="minorHAnsi" w:cstheme="minorBidi"/>
                  <w:noProof/>
                  <w:sz w:val="22"/>
                  <w:szCs w:val="22"/>
                </w:rPr>
                <w:tab/>
              </w:r>
              <w:r w:rsidRPr="009D7FF0" w:rsidDel="009D7FF0">
                <w:rPr>
                  <w:rStyle w:val="Hyperlink"/>
                  <w:noProof/>
                </w:rPr>
                <w:delText>Summary Table for Type and Format</w:delText>
              </w:r>
              <w:r w:rsidDel="009D7FF0">
                <w:rPr>
                  <w:noProof/>
                  <w:webHidden/>
                </w:rPr>
                <w:tab/>
                <w:delText>218</w:delText>
              </w:r>
            </w:del>
          </w:ins>
        </w:p>
        <w:p w14:paraId="34ABBD49" w14:textId="3BE49268" w:rsidR="00C012B2" w:rsidDel="009D7FF0" w:rsidRDefault="00C012B2">
          <w:pPr>
            <w:pStyle w:val="TOC2"/>
            <w:tabs>
              <w:tab w:val="left" w:pos="1260"/>
              <w:tab w:val="right" w:leader="dot" w:pos="9580"/>
            </w:tabs>
            <w:rPr>
              <w:ins w:id="415" w:author="Author"/>
              <w:del w:id="416" w:author="Author"/>
              <w:rFonts w:asciiTheme="minorHAnsi" w:eastAsiaTheme="minorEastAsia" w:hAnsiTheme="minorHAnsi" w:cstheme="minorBidi"/>
              <w:noProof/>
              <w:sz w:val="22"/>
              <w:szCs w:val="22"/>
            </w:rPr>
          </w:pPr>
          <w:ins w:id="417" w:author="Author">
            <w:del w:id="418" w:author="Author">
              <w:r w:rsidRPr="009D7FF0" w:rsidDel="009D7FF0">
                <w:rPr>
                  <w:rStyle w:val="Hyperlink"/>
                  <w:noProof/>
                </w:rPr>
                <w:delText>10.4</w:delText>
              </w:r>
              <w:r w:rsidDel="009D7FF0">
                <w:rPr>
                  <w:rFonts w:asciiTheme="minorHAnsi" w:eastAsiaTheme="minorEastAsia" w:hAnsiTheme="minorHAnsi" w:cstheme="minorBidi"/>
                  <w:noProof/>
                  <w:sz w:val="22"/>
                  <w:szCs w:val="22"/>
                </w:rPr>
                <w:tab/>
              </w:r>
              <w:r w:rsidRPr="009D7FF0" w:rsidDel="009D7FF0">
                <w:rPr>
                  <w:rStyle w:val="Hyperlink"/>
                  <w:noProof/>
                </w:rPr>
                <w:delText>General Reserved Parameters</w:delText>
              </w:r>
              <w:r w:rsidDel="009D7FF0">
                <w:rPr>
                  <w:noProof/>
                  <w:webHidden/>
                </w:rPr>
                <w:tab/>
                <w:delText>218</w:delText>
              </w:r>
            </w:del>
          </w:ins>
        </w:p>
        <w:p w14:paraId="3B8965A6" w14:textId="6D10EE59" w:rsidR="00C012B2" w:rsidDel="009D7FF0" w:rsidRDefault="00C012B2">
          <w:pPr>
            <w:pStyle w:val="TOC3"/>
            <w:tabs>
              <w:tab w:val="left" w:pos="1440"/>
              <w:tab w:val="right" w:leader="dot" w:pos="9580"/>
            </w:tabs>
            <w:rPr>
              <w:ins w:id="419" w:author="Author"/>
              <w:del w:id="420" w:author="Author"/>
              <w:rFonts w:asciiTheme="minorHAnsi" w:eastAsiaTheme="minorEastAsia" w:hAnsiTheme="minorHAnsi" w:cstheme="minorBidi"/>
              <w:noProof/>
              <w:sz w:val="22"/>
              <w:szCs w:val="22"/>
            </w:rPr>
          </w:pPr>
          <w:ins w:id="421" w:author="Author">
            <w:del w:id="422" w:author="Author">
              <w:r w:rsidRPr="009D7FF0" w:rsidDel="009D7FF0">
                <w:rPr>
                  <w:rStyle w:val="Hyperlink"/>
                  <w:noProof/>
                </w:rPr>
                <w:delText>10.4.1</w:delText>
              </w:r>
              <w:r w:rsidDel="009D7FF0">
                <w:rPr>
                  <w:rFonts w:asciiTheme="minorHAnsi" w:eastAsiaTheme="minorEastAsia" w:hAnsiTheme="minorHAnsi" w:cstheme="minorBidi"/>
                  <w:noProof/>
                  <w:sz w:val="22"/>
                  <w:szCs w:val="22"/>
                </w:rPr>
                <w:tab/>
              </w:r>
              <w:r w:rsidRPr="009D7FF0" w:rsidDel="009D7FF0">
                <w:rPr>
                  <w:rStyle w:val="Hyperlink"/>
                  <w:noProof/>
                </w:rPr>
                <w:delText>Summary Tables for Usage, Type and Format</w:delText>
              </w:r>
              <w:r w:rsidDel="009D7FF0">
                <w:rPr>
                  <w:noProof/>
                  <w:webHidden/>
                </w:rPr>
                <w:tab/>
                <w:delText>224</w:delText>
              </w:r>
            </w:del>
          </w:ins>
        </w:p>
        <w:p w14:paraId="210D59C3" w14:textId="4B518E59" w:rsidR="00C012B2" w:rsidDel="009D7FF0" w:rsidRDefault="00C012B2">
          <w:pPr>
            <w:pStyle w:val="TOC2"/>
            <w:tabs>
              <w:tab w:val="left" w:pos="1260"/>
              <w:tab w:val="right" w:leader="dot" w:pos="9580"/>
            </w:tabs>
            <w:rPr>
              <w:ins w:id="423" w:author="Author"/>
              <w:del w:id="424" w:author="Author"/>
              <w:rFonts w:asciiTheme="minorHAnsi" w:eastAsiaTheme="minorEastAsia" w:hAnsiTheme="minorHAnsi" w:cstheme="minorBidi"/>
              <w:noProof/>
              <w:sz w:val="22"/>
              <w:szCs w:val="22"/>
            </w:rPr>
          </w:pPr>
          <w:ins w:id="425" w:author="Author">
            <w:del w:id="426" w:author="Author">
              <w:r w:rsidRPr="009D7FF0" w:rsidDel="009D7FF0">
                <w:rPr>
                  <w:rStyle w:val="Hyperlink"/>
                  <w:noProof/>
                </w:rPr>
                <w:delText>10.5</w:delText>
              </w:r>
              <w:r w:rsidDel="009D7FF0">
                <w:rPr>
                  <w:rFonts w:asciiTheme="minorHAnsi" w:eastAsiaTheme="minorEastAsia" w:hAnsiTheme="minorHAnsi" w:cstheme="minorBidi"/>
                  <w:noProof/>
                  <w:sz w:val="22"/>
                  <w:szCs w:val="22"/>
                </w:rPr>
                <w:tab/>
              </w:r>
              <w:r w:rsidRPr="009D7FF0" w:rsidDel="009D7FF0">
                <w:rPr>
                  <w:rStyle w:val="Hyperlink"/>
                  <w:noProof/>
                </w:rPr>
                <w:delText>Reserved Parameters for Data Management</w:delText>
              </w:r>
              <w:r w:rsidDel="009D7FF0">
                <w:rPr>
                  <w:noProof/>
                  <w:webHidden/>
                </w:rPr>
                <w:tab/>
                <w:delText>226</w:delText>
              </w:r>
            </w:del>
          </w:ins>
        </w:p>
        <w:p w14:paraId="18395A1F" w14:textId="3057EC4B" w:rsidR="00C012B2" w:rsidDel="009D7FF0" w:rsidRDefault="00C012B2">
          <w:pPr>
            <w:pStyle w:val="TOC3"/>
            <w:tabs>
              <w:tab w:val="left" w:pos="1440"/>
              <w:tab w:val="right" w:leader="dot" w:pos="9580"/>
            </w:tabs>
            <w:rPr>
              <w:ins w:id="427" w:author="Author"/>
              <w:del w:id="428" w:author="Author"/>
              <w:rFonts w:asciiTheme="minorHAnsi" w:eastAsiaTheme="minorEastAsia" w:hAnsiTheme="minorHAnsi" w:cstheme="minorBidi"/>
              <w:noProof/>
              <w:sz w:val="22"/>
              <w:szCs w:val="22"/>
            </w:rPr>
          </w:pPr>
          <w:ins w:id="429" w:author="Author">
            <w:del w:id="430" w:author="Author">
              <w:r w:rsidRPr="009D7FF0" w:rsidDel="009D7FF0">
                <w:rPr>
                  <w:rStyle w:val="Hyperlink"/>
                  <w:noProof/>
                </w:rPr>
                <w:delText>10.5.1</w:delText>
              </w:r>
              <w:r w:rsidDel="009D7FF0">
                <w:rPr>
                  <w:rFonts w:asciiTheme="minorHAnsi" w:eastAsiaTheme="minorEastAsia" w:hAnsiTheme="minorHAnsi" w:cstheme="minorBidi"/>
                  <w:noProof/>
                  <w:sz w:val="22"/>
                  <w:szCs w:val="22"/>
                </w:rPr>
                <w:tab/>
              </w:r>
              <w:r w:rsidRPr="009D7FF0" w:rsidDel="009D7FF0">
                <w:rPr>
                  <w:rStyle w:val="Hyperlink"/>
                  <w:noProof/>
                </w:rPr>
                <w:delText>Summary Tables for Usage, Type and Format</w:delText>
              </w:r>
              <w:r w:rsidDel="009D7FF0">
                <w:rPr>
                  <w:noProof/>
                  <w:webHidden/>
                </w:rPr>
                <w:tab/>
                <w:delText>228</w:delText>
              </w:r>
            </w:del>
          </w:ins>
        </w:p>
        <w:p w14:paraId="6B43074A" w14:textId="573C0F77" w:rsidR="00C012B2" w:rsidDel="009D7FF0" w:rsidRDefault="00C012B2">
          <w:pPr>
            <w:pStyle w:val="TOC2"/>
            <w:tabs>
              <w:tab w:val="left" w:pos="1260"/>
              <w:tab w:val="right" w:leader="dot" w:pos="9580"/>
            </w:tabs>
            <w:rPr>
              <w:ins w:id="431" w:author="Author"/>
              <w:del w:id="432" w:author="Author"/>
              <w:rFonts w:asciiTheme="minorHAnsi" w:eastAsiaTheme="minorEastAsia" w:hAnsiTheme="minorHAnsi" w:cstheme="minorBidi"/>
              <w:noProof/>
              <w:sz w:val="22"/>
              <w:szCs w:val="22"/>
            </w:rPr>
          </w:pPr>
          <w:ins w:id="433" w:author="Author">
            <w:del w:id="434" w:author="Author">
              <w:r w:rsidRPr="009D7FF0" w:rsidDel="009D7FF0">
                <w:rPr>
                  <w:rStyle w:val="Hyperlink"/>
                  <w:noProof/>
                </w:rPr>
                <w:delText>10.6</w:delText>
              </w:r>
              <w:r w:rsidDel="009D7FF0">
                <w:rPr>
                  <w:rFonts w:asciiTheme="minorHAnsi" w:eastAsiaTheme="minorEastAsia" w:hAnsiTheme="minorHAnsi" w:cstheme="minorBidi"/>
                  <w:noProof/>
                  <w:sz w:val="22"/>
                  <w:szCs w:val="22"/>
                </w:rPr>
                <w:tab/>
              </w:r>
              <w:r w:rsidRPr="009D7FF0" w:rsidDel="009D7FF0">
                <w:rPr>
                  <w:rStyle w:val="Hyperlink"/>
                  <w:noProof/>
                </w:rPr>
                <w:delText>Jitter and Noise Reserved Parameters</w:delText>
              </w:r>
              <w:r w:rsidDel="009D7FF0">
                <w:rPr>
                  <w:noProof/>
                  <w:webHidden/>
                </w:rPr>
                <w:tab/>
                <w:delText>230</w:delText>
              </w:r>
            </w:del>
          </w:ins>
        </w:p>
        <w:p w14:paraId="057B8C49" w14:textId="5C0B58D9" w:rsidR="00C012B2" w:rsidDel="009D7FF0" w:rsidRDefault="00C012B2">
          <w:pPr>
            <w:pStyle w:val="TOC3"/>
            <w:tabs>
              <w:tab w:val="left" w:pos="1440"/>
              <w:tab w:val="right" w:leader="dot" w:pos="9580"/>
            </w:tabs>
            <w:rPr>
              <w:ins w:id="435" w:author="Author"/>
              <w:del w:id="436" w:author="Author"/>
              <w:rFonts w:asciiTheme="minorHAnsi" w:eastAsiaTheme="minorEastAsia" w:hAnsiTheme="minorHAnsi" w:cstheme="minorBidi"/>
              <w:noProof/>
              <w:sz w:val="22"/>
              <w:szCs w:val="22"/>
            </w:rPr>
          </w:pPr>
          <w:ins w:id="437" w:author="Author">
            <w:del w:id="438" w:author="Author">
              <w:r w:rsidRPr="009D7FF0" w:rsidDel="009D7FF0">
                <w:rPr>
                  <w:rStyle w:val="Hyperlink"/>
                  <w:noProof/>
                </w:rPr>
                <w:delText>10.6.1</w:delText>
              </w:r>
              <w:r w:rsidDel="009D7FF0">
                <w:rPr>
                  <w:rFonts w:asciiTheme="minorHAnsi" w:eastAsiaTheme="minorEastAsia" w:hAnsiTheme="minorHAnsi" w:cstheme="minorBidi"/>
                  <w:noProof/>
                  <w:sz w:val="22"/>
                  <w:szCs w:val="22"/>
                </w:rPr>
                <w:tab/>
              </w:r>
              <w:r w:rsidRPr="009D7FF0" w:rsidDel="009D7FF0">
                <w:rPr>
                  <w:rStyle w:val="Hyperlink"/>
                  <w:noProof/>
                </w:rPr>
                <w:delText>Tx-only Reserved Parameters</w:delText>
              </w:r>
              <w:r w:rsidDel="009D7FF0">
                <w:rPr>
                  <w:noProof/>
                  <w:webHidden/>
                </w:rPr>
                <w:tab/>
                <w:delText>230</w:delText>
              </w:r>
            </w:del>
          </w:ins>
        </w:p>
        <w:p w14:paraId="6FC17D4C" w14:textId="0A34CA20" w:rsidR="00C012B2" w:rsidDel="009D7FF0" w:rsidRDefault="00C012B2">
          <w:pPr>
            <w:pStyle w:val="TOC3"/>
            <w:tabs>
              <w:tab w:val="left" w:pos="1440"/>
              <w:tab w:val="right" w:leader="dot" w:pos="9580"/>
            </w:tabs>
            <w:rPr>
              <w:ins w:id="439" w:author="Author"/>
              <w:del w:id="440" w:author="Author"/>
              <w:rFonts w:asciiTheme="minorHAnsi" w:eastAsiaTheme="minorEastAsia" w:hAnsiTheme="minorHAnsi" w:cstheme="minorBidi"/>
              <w:noProof/>
              <w:sz w:val="22"/>
              <w:szCs w:val="22"/>
            </w:rPr>
          </w:pPr>
          <w:ins w:id="441" w:author="Author">
            <w:del w:id="442" w:author="Author">
              <w:r w:rsidRPr="009D7FF0" w:rsidDel="009D7FF0">
                <w:rPr>
                  <w:rStyle w:val="Hyperlink"/>
                  <w:noProof/>
                </w:rPr>
                <w:delText>10.6.2</w:delText>
              </w:r>
              <w:r w:rsidDel="009D7FF0">
                <w:rPr>
                  <w:rFonts w:asciiTheme="minorHAnsi" w:eastAsiaTheme="minorEastAsia" w:hAnsiTheme="minorHAnsi" w:cstheme="minorBidi"/>
                  <w:noProof/>
                  <w:sz w:val="22"/>
                  <w:szCs w:val="22"/>
                </w:rPr>
                <w:tab/>
              </w:r>
              <w:r w:rsidRPr="009D7FF0" w:rsidDel="009D7FF0">
                <w:rPr>
                  <w:rStyle w:val="Hyperlink"/>
                  <w:noProof/>
                </w:rPr>
                <w:delText>Rx-only Reserved Parameters</w:delText>
              </w:r>
              <w:r w:rsidDel="009D7FF0">
                <w:rPr>
                  <w:noProof/>
                  <w:webHidden/>
                </w:rPr>
                <w:tab/>
                <w:delText>234</w:delText>
              </w:r>
            </w:del>
          </w:ins>
        </w:p>
        <w:p w14:paraId="6CF0AFF6" w14:textId="2489C397" w:rsidR="00C012B2" w:rsidDel="009D7FF0" w:rsidRDefault="00C012B2">
          <w:pPr>
            <w:pStyle w:val="TOC3"/>
            <w:tabs>
              <w:tab w:val="left" w:pos="1440"/>
              <w:tab w:val="right" w:leader="dot" w:pos="9580"/>
            </w:tabs>
            <w:rPr>
              <w:ins w:id="443" w:author="Author"/>
              <w:del w:id="444" w:author="Author"/>
              <w:rFonts w:asciiTheme="minorHAnsi" w:eastAsiaTheme="minorEastAsia" w:hAnsiTheme="minorHAnsi" w:cstheme="minorBidi"/>
              <w:noProof/>
              <w:sz w:val="22"/>
              <w:szCs w:val="22"/>
            </w:rPr>
          </w:pPr>
          <w:ins w:id="445" w:author="Author">
            <w:del w:id="446" w:author="Author">
              <w:r w:rsidRPr="009D7FF0" w:rsidDel="009D7FF0">
                <w:rPr>
                  <w:rStyle w:val="Hyperlink"/>
                  <w:noProof/>
                </w:rPr>
                <w:delText>10.6.3</w:delText>
              </w:r>
              <w:r w:rsidDel="009D7FF0">
                <w:rPr>
                  <w:rFonts w:asciiTheme="minorHAnsi" w:eastAsiaTheme="minorEastAsia" w:hAnsiTheme="minorHAnsi" w:cstheme="minorBidi"/>
                  <w:noProof/>
                  <w:sz w:val="22"/>
                  <w:szCs w:val="22"/>
                </w:rPr>
                <w:tab/>
              </w:r>
              <w:r w:rsidRPr="009D7FF0" w:rsidDel="009D7FF0">
                <w:rPr>
                  <w:rStyle w:val="Hyperlink"/>
                  <w:noProof/>
                </w:rPr>
                <w:delText>Summary Tables for Usage, Type and Format</w:delText>
              </w:r>
              <w:r w:rsidDel="009D7FF0">
                <w:rPr>
                  <w:noProof/>
                  <w:webHidden/>
                </w:rPr>
                <w:tab/>
                <w:delText>244</w:delText>
              </w:r>
            </w:del>
          </w:ins>
        </w:p>
        <w:p w14:paraId="689B6B2C" w14:textId="2380622E" w:rsidR="00C012B2" w:rsidDel="009D7FF0" w:rsidRDefault="00C012B2">
          <w:pPr>
            <w:pStyle w:val="TOC2"/>
            <w:tabs>
              <w:tab w:val="left" w:pos="1260"/>
              <w:tab w:val="right" w:leader="dot" w:pos="9580"/>
            </w:tabs>
            <w:rPr>
              <w:ins w:id="447" w:author="Author"/>
              <w:del w:id="448" w:author="Author"/>
              <w:rFonts w:asciiTheme="minorHAnsi" w:eastAsiaTheme="minorEastAsia" w:hAnsiTheme="minorHAnsi" w:cstheme="minorBidi"/>
              <w:noProof/>
              <w:sz w:val="22"/>
              <w:szCs w:val="22"/>
            </w:rPr>
          </w:pPr>
          <w:ins w:id="449" w:author="Author">
            <w:del w:id="450" w:author="Author">
              <w:r w:rsidRPr="009D7FF0" w:rsidDel="009D7FF0">
                <w:rPr>
                  <w:rStyle w:val="Hyperlink"/>
                  <w:noProof/>
                </w:rPr>
                <w:delText>10.7</w:delText>
              </w:r>
              <w:r w:rsidDel="009D7FF0">
                <w:rPr>
                  <w:rFonts w:asciiTheme="minorHAnsi" w:eastAsiaTheme="minorEastAsia" w:hAnsiTheme="minorHAnsi" w:cstheme="minorBidi"/>
                  <w:noProof/>
                  <w:sz w:val="22"/>
                  <w:szCs w:val="22"/>
                </w:rPr>
                <w:tab/>
              </w:r>
              <w:r w:rsidRPr="009D7FF0" w:rsidDel="009D7FF0">
                <w:rPr>
                  <w:rStyle w:val="Hyperlink"/>
                  <w:noProof/>
                </w:rPr>
                <w:delText>Modulation Reserved Parameters</w:delText>
              </w:r>
              <w:r w:rsidDel="009D7FF0">
                <w:rPr>
                  <w:noProof/>
                  <w:webHidden/>
                </w:rPr>
                <w:tab/>
                <w:delText>248</w:delText>
              </w:r>
            </w:del>
          </w:ins>
        </w:p>
        <w:p w14:paraId="2D6B6C19" w14:textId="39A57D73" w:rsidR="00C012B2" w:rsidDel="009D7FF0" w:rsidRDefault="00C012B2">
          <w:pPr>
            <w:pStyle w:val="TOC3"/>
            <w:tabs>
              <w:tab w:val="left" w:pos="1440"/>
              <w:tab w:val="right" w:leader="dot" w:pos="9580"/>
            </w:tabs>
            <w:rPr>
              <w:ins w:id="451" w:author="Author"/>
              <w:del w:id="452" w:author="Author"/>
              <w:rFonts w:asciiTheme="minorHAnsi" w:eastAsiaTheme="minorEastAsia" w:hAnsiTheme="minorHAnsi" w:cstheme="minorBidi"/>
              <w:noProof/>
              <w:sz w:val="22"/>
              <w:szCs w:val="22"/>
            </w:rPr>
          </w:pPr>
          <w:ins w:id="453" w:author="Author">
            <w:del w:id="454" w:author="Author">
              <w:r w:rsidRPr="009D7FF0" w:rsidDel="009D7FF0">
                <w:rPr>
                  <w:rStyle w:val="Hyperlink"/>
                  <w:noProof/>
                </w:rPr>
                <w:delText>10.7.1</w:delText>
              </w:r>
              <w:r w:rsidDel="009D7FF0">
                <w:rPr>
                  <w:rFonts w:asciiTheme="minorHAnsi" w:eastAsiaTheme="minorEastAsia" w:hAnsiTheme="minorHAnsi" w:cstheme="minorBidi"/>
                  <w:noProof/>
                  <w:sz w:val="22"/>
                  <w:szCs w:val="22"/>
                </w:rPr>
                <w:tab/>
              </w:r>
              <w:r w:rsidRPr="009D7FF0" w:rsidDel="009D7FF0">
                <w:rPr>
                  <w:rStyle w:val="Hyperlink"/>
                  <w:noProof/>
                </w:rPr>
                <w:delText>Summary Tables for Usage, Type and Format</w:delText>
              </w:r>
              <w:r w:rsidDel="009D7FF0">
                <w:rPr>
                  <w:noProof/>
                  <w:webHidden/>
                </w:rPr>
                <w:tab/>
                <w:delText>253</w:delText>
              </w:r>
            </w:del>
          </w:ins>
        </w:p>
        <w:p w14:paraId="0D1ED141" w14:textId="38CC4593" w:rsidR="00C012B2" w:rsidDel="009D7FF0" w:rsidRDefault="00C012B2">
          <w:pPr>
            <w:pStyle w:val="TOC2"/>
            <w:tabs>
              <w:tab w:val="left" w:pos="1260"/>
              <w:tab w:val="right" w:leader="dot" w:pos="9580"/>
            </w:tabs>
            <w:rPr>
              <w:ins w:id="455" w:author="Author"/>
              <w:del w:id="456" w:author="Author"/>
              <w:rFonts w:asciiTheme="minorHAnsi" w:eastAsiaTheme="minorEastAsia" w:hAnsiTheme="minorHAnsi" w:cstheme="minorBidi"/>
              <w:noProof/>
              <w:sz w:val="22"/>
              <w:szCs w:val="22"/>
            </w:rPr>
          </w:pPr>
          <w:ins w:id="457" w:author="Author">
            <w:del w:id="458" w:author="Author">
              <w:r w:rsidRPr="009D7FF0" w:rsidDel="009D7FF0">
                <w:rPr>
                  <w:rStyle w:val="Hyperlink"/>
                  <w:noProof/>
                </w:rPr>
                <w:delText>10.8</w:delText>
              </w:r>
              <w:r w:rsidDel="009D7FF0">
                <w:rPr>
                  <w:rFonts w:asciiTheme="minorHAnsi" w:eastAsiaTheme="minorEastAsia" w:hAnsiTheme="minorHAnsi" w:cstheme="minorBidi"/>
                  <w:noProof/>
                  <w:sz w:val="22"/>
                  <w:szCs w:val="22"/>
                </w:rPr>
                <w:tab/>
              </w:r>
              <w:r w:rsidRPr="009D7FF0" w:rsidDel="009D7FF0">
                <w:rPr>
                  <w:rStyle w:val="Hyperlink"/>
                  <w:noProof/>
                </w:rPr>
                <w:delText>Repeaters</w:delText>
              </w:r>
              <w:r w:rsidDel="009D7FF0">
                <w:rPr>
                  <w:noProof/>
                  <w:webHidden/>
                </w:rPr>
                <w:tab/>
                <w:delText>255</w:delText>
              </w:r>
            </w:del>
          </w:ins>
        </w:p>
        <w:p w14:paraId="724E59BE" w14:textId="5B29815C" w:rsidR="00C012B2" w:rsidDel="009D7FF0" w:rsidRDefault="00C012B2">
          <w:pPr>
            <w:pStyle w:val="TOC3"/>
            <w:tabs>
              <w:tab w:val="left" w:pos="1440"/>
              <w:tab w:val="right" w:leader="dot" w:pos="9580"/>
            </w:tabs>
            <w:rPr>
              <w:ins w:id="459" w:author="Author"/>
              <w:del w:id="460" w:author="Author"/>
              <w:rFonts w:asciiTheme="minorHAnsi" w:eastAsiaTheme="minorEastAsia" w:hAnsiTheme="minorHAnsi" w:cstheme="minorBidi"/>
              <w:noProof/>
              <w:sz w:val="22"/>
              <w:szCs w:val="22"/>
            </w:rPr>
          </w:pPr>
          <w:ins w:id="461" w:author="Author">
            <w:del w:id="462" w:author="Author">
              <w:r w:rsidRPr="009D7FF0" w:rsidDel="009D7FF0">
                <w:rPr>
                  <w:rStyle w:val="Hyperlink"/>
                  <w:noProof/>
                </w:rPr>
                <w:delText>10.8.1</w:delText>
              </w:r>
              <w:r w:rsidDel="009D7FF0">
                <w:rPr>
                  <w:rFonts w:asciiTheme="minorHAnsi" w:eastAsiaTheme="minorEastAsia" w:hAnsiTheme="minorHAnsi" w:cstheme="minorBidi"/>
                  <w:noProof/>
                  <w:sz w:val="22"/>
                  <w:szCs w:val="22"/>
                </w:rPr>
                <w:tab/>
              </w:r>
              <w:r w:rsidRPr="009D7FF0" w:rsidDel="009D7FF0">
                <w:rPr>
                  <w:rStyle w:val="Hyperlink"/>
                  <w:noProof/>
                </w:rPr>
                <w:delText>Summary Tables for Usage, Type and Format</w:delText>
              </w:r>
              <w:r w:rsidDel="009D7FF0">
                <w:rPr>
                  <w:noProof/>
                  <w:webHidden/>
                </w:rPr>
                <w:tab/>
                <w:delText>257</w:delText>
              </w:r>
            </w:del>
          </w:ins>
        </w:p>
        <w:p w14:paraId="42D5B187" w14:textId="1A286C3F" w:rsidR="00C012B2" w:rsidDel="009D7FF0" w:rsidRDefault="00C012B2">
          <w:pPr>
            <w:pStyle w:val="TOC2"/>
            <w:tabs>
              <w:tab w:val="left" w:pos="1260"/>
              <w:tab w:val="right" w:leader="dot" w:pos="9580"/>
            </w:tabs>
            <w:rPr>
              <w:ins w:id="463" w:author="Author"/>
              <w:del w:id="464" w:author="Author"/>
              <w:rFonts w:asciiTheme="minorHAnsi" w:eastAsiaTheme="minorEastAsia" w:hAnsiTheme="minorHAnsi" w:cstheme="minorBidi"/>
              <w:noProof/>
              <w:sz w:val="22"/>
              <w:szCs w:val="22"/>
            </w:rPr>
          </w:pPr>
          <w:ins w:id="465" w:author="Author">
            <w:del w:id="466" w:author="Author">
              <w:r w:rsidRPr="009D7FF0" w:rsidDel="009D7FF0">
                <w:rPr>
                  <w:rStyle w:val="Hyperlink"/>
                  <w:noProof/>
                </w:rPr>
                <w:delText>10.9</w:delText>
              </w:r>
              <w:r w:rsidDel="009D7FF0">
                <w:rPr>
                  <w:rFonts w:asciiTheme="minorHAnsi" w:eastAsiaTheme="minorEastAsia" w:hAnsiTheme="minorHAnsi" w:cstheme="minorBidi"/>
                  <w:noProof/>
                  <w:sz w:val="22"/>
                  <w:szCs w:val="22"/>
                </w:rPr>
                <w:tab/>
              </w:r>
              <w:r w:rsidRPr="009D7FF0" w:rsidDel="009D7FF0">
                <w:rPr>
                  <w:rStyle w:val="Hyperlink"/>
                  <w:noProof/>
                </w:rPr>
                <w:delText>AMI Reserved Parameter Definitions For Link Training Communications</w:delText>
              </w:r>
              <w:r w:rsidDel="009D7FF0">
                <w:rPr>
                  <w:noProof/>
                  <w:webHidden/>
                </w:rPr>
                <w:tab/>
                <w:delText>261</w:delText>
              </w:r>
            </w:del>
          </w:ins>
        </w:p>
        <w:p w14:paraId="1B086A47" w14:textId="686630F3" w:rsidR="00C012B2" w:rsidDel="009D7FF0" w:rsidRDefault="00C012B2">
          <w:pPr>
            <w:pStyle w:val="TOC3"/>
            <w:tabs>
              <w:tab w:val="left" w:pos="1440"/>
              <w:tab w:val="right" w:leader="dot" w:pos="9580"/>
            </w:tabs>
            <w:rPr>
              <w:ins w:id="467" w:author="Author"/>
              <w:del w:id="468" w:author="Author"/>
              <w:rFonts w:asciiTheme="minorHAnsi" w:eastAsiaTheme="minorEastAsia" w:hAnsiTheme="minorHAnsi" w:cstheme="minorBidi"/>
              <w:noProof/>
              <w:sz w:val="22"/>
              <w:szCs w:val="22"/>
            </w:rPr>
          </w:pPr>
          <w:ins w:id="469" w:author="Author">
            <w:del w:id="470" w:author="Author">
              <w:r w:rsidRPr="009D7FF0" w:rsidDel="009D7FF0">
                <w:rPr>
                  <w:rStyle w:val="Hyperlink"/>
                  <w:noProof/>
                </w:rPr>
                <w:delText>10.9.1</w:delText>
              </w:r>
              <w:r w:rsidDel="009D7FF0">
                <w:rPr>
                  <w:rFonts w:asciiTheme="minorHAnsi" w:eastAsiaTheme="minorEastAsia" w:hAnsiTheme="minorHAnsi" w:cstheme="minorBidi"/>
                  <w:noProof/>
                  <w:sz w:val="22"/>
                  <w:szCs w:val="22"/>
                </w:rPr>
                <w:tab/>
              </w:r>
              <w:r w:rsidRPr="009D7FF0" w:rsidDel="009D7FF0">
                <w:rPr>
                  <w:rStyle w:val="Hyperlink"/>
                  <w:noProof/>
                </w:rPr>
                <w:delText>Training/Analysis Flow for Channels with No Repeater</w:delText>
              </w:r>
              <w:r w:rsidDel="009D7FF0">
                <w:rPr>
                  <w:noProof/>
                  <w:webHidden/>
                </w:rPr>
                <w:tab/>
                <w:delText>265</w:delText>
              </w:r>
            </w:del>
          </w:ins>
        </w:p>
        <w:p w14:paraId="2CE1DE4A" w14:textId="4305B06C" w:rsidR="00C012B2" w:rsidDel="009D7FF0" w:rsidRDefault="00C012B2">
          <w:pPr>
            <w:pStyle w:val="TOC3"/>
            <w:tabs>
              <w:tab w:val="left" w:pos="1440"/>
              <w:tab w:val="right" w:leader="dot" w:pos="9580"/>
            </w:tabs>
            <w:rPr>
              <w:ins w:id="471" w:author="Author"/>
              <w:del w:id="472" w:author="Author"/>
              <w:rFonts w:asciiTheme="minorHAnsi" w:eastAsiaTheme="minorEastAsia" w:hAnsiTheme="minorHAnsi" w:cstheme="minorBidi"/>
              <w:noProof/>
              <w:sz w:val="22"/>
              <w:szCs w:val="22"/>
            </w:rPr>
          </w:pPr>
          <w:ins w:id="473" w:author="Author">
            <w:del w:id="474" w:author="Author">
              <w:r w:rsidRPr="009D7FF0" w:rsidDel="009D7FF0">
                <w:rPr>
                  <w:rStyle w:val="Hyperlink"/>
                  <w:noProof/>
                </w:rPr>
                <w:delText>10.9.2</w:delText>
              </w:r>
              <w:r w:rsidDel="009D7FF0">
                <w:rPr>
                  <w:rFonts w:asciiTheme="minorHAnsi" w:eastAsiaTheme="minorEastAsia" w:hAnsiTheme="minorHAnsi" w:cstheme="minorBidi"/>
                  <w:noProof/>
                  <w:sz w:val="22"/>
                  <w:szCs w:val="22"/>
                </w:rPr>
                <w:tab/>
              </w:r>
              <w:r w:rsidRPr="009D7FF0" w:rsidDel="009D7FF0">
                <w:rPr>
                  <w:rStyle w:val="Hyperlink"/>
                  <w:noProof/>
                </w:rPr>
                <w:delText>Training/Analysis Flow for Channels with One Repeater</w:delText>
              </w:r>
              <w:r w:rsidDel="009D7FF0">
                <w:rPr>
                  <w:noProof/>
                  <w:webHidden/>
                </w:rPr>
                <w:tab/>
                <w:delText>266</w:delText>
              </w:r>
            </w:del>
          </w:ins>
        </w:p>
        <w:p w14:paraId="70199512" w14:textId="6C15FC48" w:rsidR="00C012B2" w:rsidDel="009D7FF0" w:rsidRDefault="00C012B2">
          <w:pPr>
            <w:pStyle w:val="TOC3"/>
            <w:tabs>
              <w:tab w:val="left" w:pos="1440"/>
              <w:tab w:val="right" w:leader="dot" w:pos="9580"/>
            </w:tabs>
            <w:rPr>
              <w:ins w:id="475" w:author="Author"/>
              <w:del w:id="476" w:author="Author"/>
              <w:rFonts w:asciiTheme="minorHAnsi" w:eastAsiaTheme="minorEastAsia" w:hAnsiTheme="minorHAnsi" w:cstheme="minorBidi"/>
              <w:noProof/>
              <w:sz w:val="22"/>
              <w:szCs w:val="22"/>
            </w:rPr>
          </w:pPr>
          <w:ins w:id="477" w:author="Author">
            <w:del w:id="478" w:author="Author">
              <w:r w:rsidRPr="009D7FF0" w:rsidDel="009D7FF0">
                <w:rPr>
                  <w:rStyle w:val="Hyperlink"/>
                  <w:noProof/>
                </w:rPr>
                <w:delText>10.9.3</w:delText>
              </w:r>
              <w:r w:rsidDel="009D7FF0">
                <w:rPr>
                  <w:rFonts w:asciiTheme="minorHAnsi" w:eastAsiaTheme="minorEastAsia" w:hAnsiTheme="minorHAnsi" w:cstheme="minorBidi"/>
                  <w:noProof/>
                  <w:sz w:val="22"/>
                  <w:szCs w:val="22"/>
                </w:rPr>
                <w:tab/>
              </w:r>
              <w:r w:rsidRPr="009D7FF0" w:rsidDel="009D7FF0">
                <w:rPr>
                  <w:rStyle w:val="Hyperlink"/>
                  <w:noProof/>
                </w:rPr>
                <w:delText>Summary Tables for Usage, Type and Format</w:delText>
              </w:r>
              <w:r w:rsidDel="009D7FF0">
                <w:rPr>
                  <w:noProof/>
                  <w:webHidden/>
                </w:rPr>
                <w:tab/>
                <w:delText>268</w:delText>
              </w:r>
            </w:del>
          </w:ins>
        </w:p>
        <w:p w14:paraId="2078CBBA" w14:textId="23923ABE" w:rsidR="00C012B2" w:rsidDel="009D7FF0" w:rsidRDefault="00C012B2">
          <w:pPr>
            <w:pStyle w:val="TOC2"/>
            <w:tabs>
              <w:tab w:val="left" w:pos="1260"/>
              <w:tab w:val="right" w:leader="dot" w:pos="9580"/>
            </w:tabs>
            <w:rPr>
              <w:ins w:id="479" w:author="Author"/>
              <w:del w:id="480" w:author="Author"/>
              <w:rFonts w:asciiTheme="minorHAnsi" w:eastAsiaTheme="minorEastAsia" w:hAnsiTheme="minorHAnsi" w:cstheme="minorBidi"/>
              <w:noProof/>
              <w:sz w:val="22"/>
              <w:szCs w:val="22"/>
            </w:rPr>
          </w:pPr>
          <w:ins w:id="481" w:author="Author">
            <w:del w:id="482" w:author="Author">
              <w:r w:rsidRPr="009D7FF0" w:rsidDel="009D7FF0">
                <w:rPr>
                  <w:rStyle w:val="Hyperlink"/>
                  <w:noProof/>
                </w:rPr>
                <w:delText>10.10</w:delText>
              </w:r>
              <w:r w:rsidDel="009D7FF0">
                <w:rPr>
                  <w:rFonts w:asciiTheme="minorHAnsi" w:eastAsiaTheme="minorEastAsia" w:hAnsiTheme="minorHAnsi" w:cstheme="minorBidi"/>
                  <w:noProof/>
                  <w:sz w:val="22"/>
                  <w:szCs w:val="22"/>
                </w:rPr>
                <w:tab/>
              </w:r>
              <w:r w:rsidRPr="009D7FF0" w:rsidDel="009D7FF0">
                <w:rPr>
                  <w:rStyle w:val="Hyperlink"/>
                  <w:noProof/>
                </w:rPr>
                <w:delText>Alternative AMI Analog Buffer Modeling</w:delText>
              </w:r>
              <w:r w:rsidDel="009D7FF0">
                <w:rPr>
                  <w:noProof/>
                  <w:webHidden/>
                </w:rPr>
                <w:tab/>
                <w:delText>270</w:delText>
              </w:r>
            </w:del>
          </w:ins>
        </w:p>
        <w:p w14:paraId="552C5F88" w14:textId="50395934" w:rsidR="00C012B2" w:rsidDel="009D7FF0" w:rsidRDefault="00C012B2">
          <w:pPr>
            <w:pStyle w:val="TOC3"/>
            <w:tabs>
              <w:tab w:val="left" w:pos="1440"/>
              <w:tab w:val="right" w:leader="dot" w:pos="9580"/>
            </w:tabs>
            <w:rPr>
              <w:ins w:id="483" w:author="Author"/>
              <w:del w:id="484" w:author="Author"/>
              <w:rFonts w:asciiTheme="minorHAnsi" w:eastAsiaTheme="minorEastAsia" w:hAnsiTheme="minorHAnsi" w:cstheme="minorBidi"/>
              <w:noProof/>
              <w:sz w:val="22"/>
              <w:szCs w:val="22"/>
            </w:rPr>
          </w:pPr>
          <w:ins w:id="485" w:author="Author">
            <w:del w:id="486" w:author="Author">
              <w:r w:rsidRPr="009D7FF0" w:rsidDel="009D7FF0">
                <w:rPr>
                  <w:rStyle w:val="Hyperlink"/>
                  <w:noProof/>
                </w:rPr>
                <w:delText>10.10.1</w:delText>
              </w:r>
              <w:r w:rsidDel="009D7FF0">
                <w:rPr>
                  <w:rFonts w:asciiTheme="minorHAnsi" w:eastAsiaTheme="minorEastAsia" w:hAnsiTheme="minorHAnsi" w:cstheme="minorBidi"/>
                  <w:noProof/>
                  <w:sz w:val="22"/>
                  <w:szCs w:val="22"/>
                </w:rPr>
                <w:tab/>
              </w:r>
              <w:r w:rsidRPr="009D7FF0" w:rsidDel="009D7FF0">
                <w:rPr>
                  <w:rStyle w:val="Hyperlink"/>
                  <w:noProof/>
                </w:rPr>
                <w:delText>Transmitter Analog Circuit</w:delText>
              </w:r>
              <w:r w:rsidDel="009D7FF0">
                <w:rPr>
                  <w:noProof/>
                  <w:webHidden/>
                </w:rPr>
                <w:tab/>
                <w:delText>270</w:delText>
              </w:r>
            </w:del>
          </w:ins>
        </w:p>
        <w:p w14:paraId="2259D0C1" w14:textId="24372E24" w:rsidR="00C012B2" w:rsidDel="009D7FF0" w:rsidRDefault="00C012B2">
          <w:pPr>
            <w:pStyle w:val="TOC3"/>
            <w:tabs>
              <w:tab w:val="left" w:pos="1440"/>
              <w:tab w:val="right" w:leader="dot" w:pos="9580"/>
            </w:tabs>
            <w:rPr>
              <w:ins w:id="487" w:author="Author"/>
              <w:del w:id="488" w:author="Author"/>
              <w:rFonts w:asciiTheme="minorHAnsi" w:eastAsiaTheme="minorEastAsia" w:hAnsiTheme="minorHAnsi" w:cstheme="minorBidi"/>
              <w:noProof/>
              <w:sz w:val="22"/>
              <w:szCs w:val="22"/>
            </w:rPr>
          </w:pPr>
          <w:ins w:id="489" w:author="Author">
            <w:del w:id="490" w:author="Author">
              <w:r w:rsidRPr="009D7FF0" w:rsidDel="009D7FF0">
                <w:rPr>
                  <w:rStyle w:val="Hyperlink"/>
                  <w:noProof/>
                </w:rPr>
                <w:delText>10.10.2</w:delText>
              </w:r>
              <w:r w:rsidDel="009D7FF0">
                <w:rPr>
                  <w:rFonts w:asciiTheme="minorHAnsi" w:eastAsiaTheme="minorEastAsia" w:hAnsiTheme="minorHAnsi" w:cstheme="minorBidi"/>
                  <w:noProof/>
                  <w:sz w:val="22"/>
                  <w:szCs w:val="22"/>
                </w:rPr>
                <w:tab/>
              </w:r>
              <w:r w:rsidRPr="009D7FF0" w:rsidDel="009D7FF0">
                <w:rPr>
                  <w:rStyle w:val="Hyperlink"/>
                  <w:noProof/>
                </w:rPr>
                <w:delText>Receiver Analog Circuit</w:delText>
              </w:r>
              <w:r w:rsidDel="009D7FF0">
                <w:rPr>
                  <w:noProof/>
                  <w:webHidden/>
                </w:rPr>
                <w:tab/>
                <w:delText>271</w:delText>
              </w:r>
            </w:del>
          </w:ins>
        </w:p>
        <w:p w14:paraId="6AAA489D" w14:textId="71772D48" w:rsidR="00C012B2" w:rsidDel="009D7FF0" w:rsidRDefault="00C012B2">
          <w:pPr>
            <w:pStyle w:val="TOC3"/>
            <w:tabs>
              <w:tab w:val="left" w:pos="1440"/>
              <w:tab w:val="right" w:leader="dot" w:pos="9580"/>
            </w:tabs>
            <w:rPr>
              <w:ins w:id="491" w:author="Author"/>
              <w:del w:id="492" w:author="Author"/>
              <w:rFonts w:asciiTheme="minorHAnsi" w:eastAsiaTheme="minorEastAsia" w:hAnsiTheme="minorHAnsi" w:cstheme="minorBidi"/>
              <w:noProof/>
              <w:sz w:val="22"/>
              <w:szCs w:val="22"/>
            </w:rPr>
          </w:pPr>
          <w:ins w:id="493" w:author="Author">
            <w:del w:id="494" w:author="Author">
              <w:r w:rsidRPr="009D7FF0" w:rsidDel="009D7FF0">
                <w:rPr>
                  <w:rStyle w:val="Hyperlink"/>
                  <w:noProof/>
                </w:rPr>
                <w:delText>10.10.3</w:delText>
              </w:r>
              <w:r w:rsidDel="009D7FF0">
                <w:rPr>
                  <w:rFonts w:asciiTheme="minorHAnsi" w:eastAsiaTheme="minorEastAsia" w:hAnsiTheme="minorHAnsi" w:cstheme="minorBidi"/>
                  <w:noProof/>
                  <w:sz w:val="22"/>
                  <w:szCs w:val="22"/>
                </w:rPr>
                <w:tab/>
              </w:r>
              <w:r w:rsidRPr="009D7FF0" w:rsidDel="009D7FF0">
                <w:rPr>
                  <w:rStyle w:val="Hyperlink"/>
                  <w:noProof/>
                </w:rPr>
                <w:delText>Reserved Parameter Definitions</w:delText>
              </w:r>
              <w:r w:rsidDel="009D7FF0">
                <w:rPr>
                  <w:noProof/>
                  <w:webHidden/>
                </w:rPr>
                <w:tab/>
                <w:delText>272</w:delText>
              </w:r>
            </w:del>
          </w:ins>
        </w:p>
        <w:p w14:paraId="21B09A56" w14:textId="52D4F97D" w:rsidR="00C012B2" w:rsidDel="009D7FF0" w:rsidRDefault="00C012B2">
          <w:pPr>
            <w:pStyle w:val="TOC3"/>
            <w:tabs>
              <w:tab w:val="left" w:pos="1440"/>
              <w:tab w:val="right" w:leader="dot" w:pos="9580"/>
            </w:tabs>
            <w:rPr>
              <w:ins w:id="495" w:author="Author"/>
              <w:del w:id="496" w:author="Author"/>
              <w:rFonts w:asciiTheme="minorHAnsi" w:eastAsiaTheme="minorEastAsia" w:hAnsiTheme="minorHAnsi" w:cstheme="minorBidi"/>
              <w:noProof/>
              <w:sz w:val="22"/>
              <w:szCs w:val="22"/>
            </w:rPr>
          </w:pPr>
          <w:ins w:id="497" w:author="Author">
            <w:del w:id="498" w:author="Author">
              <w:r w:rsidRPr="009D7FF0" w:rsidDel="009D7FF0">
                <w:rPr>
                  <w:rStyle w:val="Hyperlink"/>
                  <w:noProof/>
                </w:rPr>
                <w:delText>10.10.4</w:delText>
              </w:r>
              <w:r w:rsidDel="009D7FF0">
                <w:rPr>
                  <w:rFonts w:asciiTheme="minorHAnsi" w:eastAsiaTheme="minorEastAsia" w:hAnsiTheme="minorHAnsi" w:cstheme="minorBidi"/>
                  <w:noProof/>
                  <w:sz w:val="22"/>
                  <w:szCs w:val="22"/>
                </w:rPr>
                <w:tab/>
              </w:r>
              <w:r w:rsidRPr="009D7FF0" w:rsidDel="009D7FF0">
                <w:rPr>
                  <w:rStyle w:val="Hyperlink"/>
                  <w:noProof/>
                </w:rPr>
                <w:delText>Summary Tables for Usage, Type and Format</w:delText>
              </w:r>
              <w:r w:rsidDel="009D7FF0">
                <w:rPr>
                  <w:noProof/>
                  <w:webHidden/>
                </w:rPr>
                <w:tab/>
                <w:delText>273</w:delText>
              </w:r>
            </w:del>
          </w:ins>
        </w:p>
        <w:p w14:paraId="0F1D8CEB" w14:textId="7FB05861" w:rsidR="00C012B2" w:rsidDel="009D7FF0" w:rsidRDefault="00C012B2">
          <w:pPr>
            <w:pStyle w:val="TOC2"/>
            <w:tabs>
              <w:tab w:val="left" w:pos="1260"/>
              <w:tab w:val="right" w:leader="dot" w:pos="9580"/>
            </w:tabs>
            <w:rPr>
              <w:ins w:id="499" w:author="Author"/>
              <w:del w:id="500" w:author="Author"/>
              <w:rFonts w:asciiTheme="minorHAnsi" w:eastAsiaTheme="minorEastAsia" w:hAnsiTheme="minorHAnsi" w:cstheme="minorBidi"/>
              <w:noProof/>
              <w:sz w:val="22"/>
              <w:szCs w:val="22"/>
            </w:rPr>
          </w:pPr>
          <w:ins w:id="501" w:author="Author">
            <w:del w:id="502" w:author="Author">
              <w:r w:rsidRPr="009D7FF0" w:rsidDel="009D7FF0">
                <w:rPr>
                  <w:rStyle w:val="Hyperlink"/>
                  <w:noProof/>
                </w:rPr>
                <w:delText>10.11</w:delText>
              </w:r>
              <w:r w:rsidDel="009D7FF0">
                <w:rPr>
                  <w:rFonts w:asciiTheme="minorHAnsi" w:eastAsiaTheme="minorEastAsia" w:hAnsiTheme="minorHAnsi" w:cstheme="minorBidi"/>
                  <w:noProof/>
                  <w:sz w:val="22"/>
                  <w:szCs w:val="22"/>
                </w:rPr>
                <w:tab/>
              </w:r>
              <w:r w:rsidRPr="009D7FF0" w:rsidDel="009D7FF0">
                <w:rPr>
                  <w:rStyle w:val="Hyperlink"/>
                  <w:noProof/>
                </w:rPr>
                <w:delText>Model Specific Parameters</w:delText>
              </w:r>
              <w:r w:rsidDel="009D7FF0">
                <w:rPr>
                  <w:noProof/>
                  <w:webHidden/>
                </w:rPr>
                <w:tab/>
                <w:delText>274</w:delText>
              </w:r>
            </w:del>
          </w:ins>
        </w:p>
        <w:p w14:paraId="7BB3C545" w14:textId="6584865E" w:rsidR="00C012B2" w:rsidDel="009D7FF0" w:rsidRDefault="00C012B2">
          <w:pPr>
            <w:pStyle w:val="TOC3"/>
            <w:tabs>
              <w:tab w:val="left" w:pos="1440"/>
              <w:tab w:val="right" w:leader="dot" w:pos="9580"/>
            </w:tabs>
            <w:rPr>
              <w:ins w:id="503" w:author="Author"/>
              <w:del w:id="504" w:author="Author"/>
              <w:rFonts w:asciiTheme="minorHAnsi" w:eastAsiaTheme="minorEastAsia" w:hAnsiTheme="minorHAnsi" w:cstheme="minorBidi"/>
              <w:noProof/>
              <w:sz w:val="22"/>
              <w:szCs w:val="22"/>
            </w:rPr>
          </w:pPr>
          <w:ins w:id="505" w:author="Author">
            <w:del w:id="506" w:author="Author">
              <w:r w:rsidRPr="009D7FF0"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9D7FF0" w:rsidDel="009D7FF0">
                <w:rPr>
                  <w:rStyle w:val="Hyperlink"/>
                  <w:noProof/>
                  <w:lang w:val="es-US"/>
                </w:rPr>
                <w:delText>Tapped Delay Line Example</w:delText>
              </w:r>
              <w:r w:rsidDel="009D7FF0">
                <w:rPr>
                  <w:noProof/>
                  <w:webHidden/>
                </w:rPr>
                <w:tab/>
                <w:delText>275</w:delText>
              </w:r>
            </w:del>
          </w:ins>
        </w:p>
        <w:p w14:paraId="3AA3E738" w14:textId="7F8183C3" w:rsidR="00C012B2" w:rsidDel="009D7FF0" w:rsidRDefault="00C012B2">
          <w:pPr>
            <w:pStyle w:val="TOC2"/>
            <w:tabs>
              <w:tab w:val="left" w:pos="1260"/>
              <w:tab w:val="right" w:leader="dot" w:pos="9580"/>
            </w:tabs>
            <w:rPr>
              <w:ins w:id="507" w:author="Author"/>
              <w:del w:id="508" w:author="Author"/>
              <w:rFonts w:asciiTheme="minorHAnsi" w:eastAsiaTheme="minorEastAsia" w:hAnsiTheme="minorHAnsi" w:cstheme="minorBidi"/>
              <w:noProof/>
              <w:sz w:val="22"/>
              <w:szCs w:val="22"/>
            </w:rPr>
          </w:pPr>
          <w:ins w:id="509" w:author="Author">
            <w:del w:id="510" w:author="Author">
              <w:r w:rsidRPr="009D7FF0" w:rsidDel="009D7FF0">
                <w:rPr>
                  <w:rStyle w:val="Hyperlink"/>
                  <w:noProof/>
                </w:rPr>
                <w:delText>10.12</w:delText>
              </w:r>
              <w:r w:rsidDel="009D7FF0">
                <w:rPr>
                  <w:rFonts w:asciiTheme="minorHAnsi" w:eastAsiaTheme="minorEastAsia" w:hAnsiTheme="minorHAnsi" w:cstheme="minorBidi"/>
                  <w:noProof/>
                  <w:sz w:val="22"/>
                  <w:szCs w:val="22"/>
                </w:rPr>
                <w:tab/>
              </w:r>
              <w:r w:rsidRPr="009D7FF0" w:rsidDel="009D7FF0">
                <w:rPr>
                  <w:rStyle w:val="Hyperlink"/>
                  <w:noProof/>
                </w:rPr>
                <w:delText>Reserved Parameter and Data Type Rule Summary Tables</w:delText>
              </w:r>
              <w:r w:rsidDel="009D7FF0">
                <w:rPr>
                  <w:noProof/>
                  <w:webHidden/>
                </w:rPr>
                <w:tab/>
                <w:delText>276</w:delText>
              </w:r>
            </w:del>
          </w:ins>
        </w:p>
        <w:p w14:paraId="3CEA32A0" w14:textId="4CBC6CDD" w:rsidR="00C012B2" w:rsidDel="009D7FF0" w:rsidRDefault="00C012B2">
          <w:pPr>
            <w:pStyle w:val="TOC1"/>
            <w:rPr>
              <w:ins w:id="511" w:author="Author"/>
              <w:del w:id="512" w:author="Author"/>
              <w:rFonts w:asciiTheme="minorHAnsi" w:eastAsiaTheme="minorEastAsia" w:hAnsiTheme="minorHAnsi" w:cstheme="minorBidi"/>
              <w:b w:val="0"/>
              <w:sz w:val="22"/>
              <w:szCs w:val="22"/>
            </w:rPr>
          </w:pPr>
          <w:ins w:id="513" w:author="Author">
            <w:del w:id="514" w:author="Author">
              <w:r w:rsidRPr="00CD4C16" w:rsidDel="009D7FF0">
                <w:rPr>
                  <w:rStyle w:val="Hyperlink"/>
                  <w:b w:val="0"/>
                </w:rPr>
                <w:delText>11</w:delText>
              </w:r>
              <w:r w:rsidDel="009D7FF0">
                <w:rPr>
                  <w:rFonts w:asciiTheme="minorHAnsi" w:eastAsiaTheme="minorEastAsia" w:hAnsiTheme="minorHAnsi" w:cstheme="minorBidi"/>
                  <w:b w:val="0"/>
                  <w:sz w:val="22"/>
                  <w:szCs w:val="22"/>
                </w:rPr>
                <w:tab/>
              </w:r>
              <w:r w:rsidRPr="00CD4C16" w:rsidDel="009D7FF0">
                <w:rPr>
                  <w:rStyle w:val="Hyperlink"/>
                  <w:b w:val="0"/>
                </w:rPr>
                <w:delText>Interconnect Modeling</w:delText>
              </w:r>
              <w:r w:rsidDel="009D7FF0">
                <w:rPr>
                  <w:webHidden/>
                </w:rPr>
                <w:tab/>
                <w:delText>288</w:delText>
              </w:r>
            </w:del>
          </w:ins>
        </w:p>
        <w:p w14:paraId="7FA4F173" w14:textId="7B85E3C1" w:rsidR="00C012B2" w:rsidDel="009D7FF0" w:rsidRDefault="00C012B2">
          <w:pPr>
            <w:pStyle w:val="TOC2"/>
            <w:tabs>
              <w:tab w:val="left" w:pos="1260"/>
              <w:tab w:val="right" w:leader="dot" w:pos="9580"/>
            </w:tabs>
            <w:rPr>
              <w:ins w:id="515" w:author="Author"/>
              <w:del w:id="516" w:author="Author"/>
              <w:rFonts w:asciiTheme="minorHAnsi" w:eastAsiaTheme="minorEastAsia" w:hAnsiTheme="minorHAnsi" w:cstheme="minorBidi"/>
              <w:noProof/>
              <w:sz w:val="22"/>
              <w:szCs w:val="22"/>
            </w:rPr>
          </w:pPr>
          <w:ins w:id="517" w:author="Author">
            <w:del w:id="518" w:author="Author">
              <w:r w:rsidRPr="009D7FF0" w:rsidDel="009D7FF0">
                <w:rPr>
                  <w:rStyle w:val="Hyperlink"/>
                  <w:noProof/>
                </w:rPr>
                <w:delText>11.1</w:delText>
              </w:r>
              <w:r w:rsidDel="009D7FF0">
                <w:rPr>
                  <w:rFonts w:asciiTheme="minorHAnsi" w:eastAsiaTheme="minorEastAsia" w:hAnsiTheme="minorHAnsi" w:cstheme="minorBidi"/>
                  <w:noProof/>
                  <w:sz w:val="22"/>
                  <w:szCs w:val="22"/>
                </w:rPr>
                <w:tab/>
              </w:r>
              <w:r w:rsidRPr="009D7FF0" w:rsidDel="009D7FF0">
                <w:rPr>
                  <w:rStyle w:val="Hyperlink"/>
                  <w:noProof/>
                </w:rPr>
                <w:delText>Introduction</w:delText>
              </w:r>
              <w:r w:rsidDel="009D7FF0">
                <w:rPr>
                  <w:noProof/>
                  <w:webHidden/>
                </w:rPr>
                <w:tab/>
                <w:delText>288</w:delText>
              </w:r>
            </w:del>
          </w:ins>
        </w:p>
        <w:p w14:paraId="75CFB3FF" w14:textId="1DF7BAF9" w:rsidR="00C012B2" w:rsidDel="009D7FF0" w:rsidRDefault="00C012B2">
          <w:pPr>
            <w:pStyle w:val="TOC2"/>
            <w:tabs>
              <w:tab w:val="left" w:pos="1260"/>
              <w:tab w:val="right" w:leader="dot" w:pos="9580"/>
            </w:tabs>
            <w:rPr>
              <w:ins w:id="519" w:author="Author"/>
              <w:del w:id="520" w:author="Author"/>
              <w:rFonts w:asciiTheme="minorHAnsi" w:eastAsiaTheme="minorEastAsia" w:hAnsiTheme="minorHAnsi" w:cstheme="minorBidi"/>
              <w:noProof/>
              <w:sz w:val="22"/>
              <w:szCs w:val="22"/>
            </w:rPr>
          </w:pPr>
          <w:ins w:id="521" w:author="Author">
            <w:del w:id="522" w:author="Author">
              <w:r w:rsidRPr="009D7FF0" w:rsidDel="009D7FF0">
                <w:rPr>
                  <w:rStyle w:val="Hyperlink"/>
                  <w:noProof/>
                </w:rPr>
                <w:delText>11.2</w:delText>
              </w:r>
              <w:r w:rsidDel="009D7FF0">
                <w:rPr>
                  <w:rFonts w:asciiTheme="minorHAnsi" w:eastAsiaTheme="minorEastAsia" w:hAnsiTheme="minorHAnsi" w:cstheme="minorBidi"/>
                  <w:noProof/>
                  <w:sz w:val="22"/>
                  <w:szCs w:val="22"/>
                </w:rPr>
                <w:tab/>
              </w:r>
              <w:r w:rsidRPr="009D7FF0" w:rsidDel="009D7FF0">
                <w:rPr>
                  <w:rStyle w:val="Hyperlink"/>
                  <w:noProof/>
                </w:rPr>
                <w:delText>General Interconnect Syntax Requirements</w:delText>
              </w:r>
              <w:r w:rsidDel="009D7FF0">
                <w:rPr>
                  <w:noProof/>
                  <w:webHidden/>
                </w:rPr>
                <w:tab/>
                <w:delText>291</w:delText>
              </w:r>
            </w:del>
          </w:ins>
        </w:p>
        <w:p w14:paraId="3C393B24" w14:textId="3D345E07" w:rsidR="00C012B2" w:rsidDel="009D7FF0" w:rsidRDefault="00C012B2">
          <w:pPr>
            <w:pStyle w:val="TOC1"/>
            <w:rPr>
              <w:ins w:id="523" w:author="Author"/>
              <w:del w:id="524" w:author="Author"/>
              <w:rFonts w:asciiTheme="minorHAnsi" w:eastAsiaTheme="minorEastAsia" w:hAnsiTheme="minorHAnsi" w:cstheme="minorBidi"/>
              <w:b w:val="0"/>
              <w:sz w:val="22"/>
              <w:szCs w:val="22"/>
            </w:rPr>
          </w:pPr>
          <w:ins w:id="525" w:author="Author">
            <w:del w:id="526" w:author="Author">
              <w:r w:rsidRPr="00CD4C16" w:rsidDel="009D7FF0">
                <w:rPr>
                  <w:rStyle w:val="Hyperlink"/>
                  <w:b w:val="0"/>
                </w:rPr>
                <w:delText>12</w:delText>
              </w:r>
              <w:r w:rsidDel="009D7FF0">
                <w:rPr>
                  <w:rFonts w:asciiTheme="minorHAnsi" w:eastAsiaTheme="minorEastAsia" w:hAnsiTheme="minorHAnsi" w:cstheme="minorBidi"/>
                  <w:b w:val="0"/>
                  <w:sz w:val="22"/>
                  <w:szCs w:val="22"/>
                </w:rPr>
                <w:tab/>
              </w:r>
              <w:r w:rsidRPr="00CD4C16" w:rsidDel="009D7FF0">
                <w:rPr>
                  <w:rStyle w:val="Hyperlink"/>
                  <w:b w:val="0"/>
                </w:rPr>
                <w:delText>EMI Parameters</w:delText>
              </w:r>
              <w:r w:rsidDel="009D7FF0">
                <w:rPr>
                  <w:webHidden/>
                </w:rPr>
                <w:tab/>
                <w:delText>322</w:delText>
              </w:r>
            </w:del>
          </w:ins>
        </w:p>
        <w:p w14:paraId="7A9EB781" w14:textId="77777777" w:rsidR="008E2027" w:rsidDel="009D7FF0" w:rsidRDefault="008E2027">
          <w:pPr>
            <w:pStyle w:val="TOC1"/>
            <w:rPr>
              <w:ins w:id="527" w:author="Author"/>
              <w:del w:id="528" w:author="Author"/>
              <w:rFonts w:asciiTheme="minorHAnsi" w:eastAsiaTheme="minorEastAsia" w:hAnsiTheme="minorHAnsi" w:cstheme="minorBidi"/>
              <w:b w:val="0"/>
              <w:sz w:val="22"/>
              <w:szCs w:val="22"/>
            </w:rPr>
          </w:pPr>
          <w:ins w:id="529" w:author="Author">
            <w:del w:id="530" w:author="Author">
              <w:r w:rsidRPr="00C012B2" w:rsidDel="009D7FF0">
                <w:rPr>
                  <w:rStyle w:val="Hyperlink"/>
                  <w:b w:val="0"/>
                </w:rPr>
                <w:delText>1</w:delText>
              </w:r>
              <w:r w:rsidDel="009D7FF0">
                <w:rPr>
                  <w:rFonts w:asciiTheme="minorHAnsi" w:eastAsiaTheme="minorEastAsia" w:hAnsiTheme="minorHAnsi" w:cstheme="minorBidi"/>
                  <w:b w:val="0"/>
                  <w:sz w:val="22"/>
                  <w:szCs w:val="22"/>
                </w:rPr>
                <w:tab/>
              </w:r>
              <w:r w:rsidRPr="00C012B2" w:rsidDel="009D7FF0">
                <w:rPr>
                  <w:rStyle w:val="Hyperlink"/>
                  <w:b w:val="0"/>
                </w:rPr>
                <w:delText>General Introduction</w:delText>
              </w:r>
              <w:r w:rsidDel="009D7FF0">
                <w:rPr>
                  <w:webHidden/>
                </w:rPr>
                <w:tab/>
              </w:r>
              <w:r w:rsidR="00666899" w:rsidDel="009D7FF0">
                <w:rPr>
                  <w:webHidden/>
                </w:rPr>
                <w:delText>4</w:delText>
              </w:r>
              <w:r w:rsidDel="009D7FF0">
                <w:rPr>
                  <w:webHidden/>
                </w:rPr>
                <w:delText>4</w:delText>
              </w:r>
            </w:del>
          </w:ins>
        </w:p>
        <w:p w14:paraId="35F2D17D" w14:textId="77777777" w:rsidR="008E2027" w:rsidDel="009D7FF0" w:rsidRDefault="008E2027">
          <w:pPr>
            <w:pStyle w:val="TOC1"/>
            <w:rPr>
              <w:ins w:id="531" w:author="Author"/>
              <w:del w:id="532" w:author="Author"/>
              <w:rFonts w:asciiTheme="minorHAnsi" w:eastAsiaTheme="minorEastAsia" w:hAnsiTheme="minorHAnsi" w:cstheme="minorBidi"/>
              <w:b w:val="0"/>
              <w:sz w:val="22"/>
              <w:szCs w:val="22"/>
            </w:rPr>
          </w:pPr>
          <w:ins w:id="533" w:author="Author">
            <w:del w:id="534" w:author="Author">
              <w:r w:rsidRPr="00C012B2" w:rsidDel="009D7FF0">
                <w:rPr>
                  <w:rStyle w:val="Hyperlink"/>
                  <w:b w:val="0"/>
                </w:rPr>
                <w:delText>2</w:delText>
              </w:r>
              <w:r w:rsidDel="009D7FF0">
                <w:rPr>
                  <w:rFonts w:asciiTheme="minorHAnsi" w:eastAsiaTheme="minorEastAsia" w:hAnsiTheme="minorHAnsi" w:cstheme="minorBidi"/>
                  <w:b w:val="0"/>
                  <w:sz w:val="22"/>
                  <w:szCs w:val="22"/>
                </w:rPr>
                <w:tab/>
              </w:r>
              <w:r w:rsidRPr="00C012B2" w:rsidDel="009D7FF0">
                <w:rPr>
                  <w:rStyle w:val="Hyperlink"/>
                  <w:b w:val="0"/>
                </w:rPr>
                <w:delText>Statement of Intent</w:delText>
              </w:r>
              <w:r w:rsidDel="009D7FF0">
                <w:rPr>
                  <w:webHidden/>
                </w:rPr>
                <w:tab/>
              </w:r>
              <w:r w:rsidR="00666899" w:rsidDel="009D7FF0">
                <w:rPr>
                  <w:webHidden/>
                </w:rPr>
                <w:delText>5</w:delText>
              </w:r>
              <w:r w:rsidDel="009D7FF0">
                <w:rPr>
                  <w:webHidden/>
                </w:rPr>
                <w:delText>5</w:delText>
              </w:r>
            </w:del>
          </w:ins>
        </w:p>
        <w:p w14:paraId="3F5B8B8A" w14:textId="77777777" w:rsidR="008E2027" w:rsidDel="009D7FF0" w:rsidRDefault="008E2027">
          <w:pPr>
            <w:pStyle w:val="TOC1"/>
            <w:rPr>
              <w:ins w:id="535" w:author="Author"/>
              <w:del w:id="536" w:author="Author"/>
              <w:rFonts w:asciiTheme="minorHAnsi" w:eastAsiaTheme="minorEastAsia" w:hAnsiTheme="minorHAnsi" w:cstheme="minorBidi"/>
              <w:b w:val="0"/>
              <w:sz w:val="22"/>
              <w:szCs w:val="22"/>
            </w:rPr>
          </w:pPr>
          <w:ins w:id="537" w:author="Author">
            <w:del w:id="538" w:author="Author">
              <w:r w:rsidRPr="00C012B2" w:rsidDel="009D7FF0">
                <w:rPr>
                  <w:rStyle w:val="Hyperlink"/>
                  <w:b w:val="0"/>
                </w:rPr>
                <w:delText>3</w:delText>
              </w:r>
              <w:r w:rsidDel="009D7FF0">
                <w:rPr>
                  <w:rFonts w:asciiTheme="minorHAnsi" w:eastAsiaTheme="minorEastAsia" w:hAnsiTheme="minorHAnsi" w:cstheme="minorBidi"/>
                  <w:b w:val="0"/>
                  <w:sz w:val="22"/>
                  <w:szCs w:val="22"/>
                </w:rPr>
                <w:tab/>
              </w:r>
              <w:r w:rsidRPr="00C012B2" w:rsidDel="009D7FF0">
                <w:rPr>
                  <w:rStyle w:val="Hyperlink"/>
                  <w:b w:val="0"/>
                </w:rPr>
                <w:delText>General Syntax Rules and Guidelines</w:delText>
              </w:r>
              <w:r w:rsidDel="009D7FF0">
                <w:rPr>
                  <w:webHidden/>
                </w:rPr>
                <w:tab/>
              </w:r>
              <w:r w:rsidR="00666899" w:rsidDel="009D7FF0">
                <w:rPr>
                  <w:webHidden/>
                </w:rPr>
                <w:delText>11</w:delText>
              </w:r>
              <w:r w:rsidDel="009D7FF0">
                <w:rPr>
                  <w:webHidden/>
                </w:rPr>
                <w:delText>11</w:delText>
              </w:r>
            </w:del>
          </w:ins>
        </w:p>
        <w:p w14:paraId="360512E3" w14:textId="77777777" w:rsidR="008E2027" w:rsidDel="009D7FF0" w:rsidRDefault="008E2027">
          <w:pPr>
            <w:pStyle w:val="TOC2"/>
            <w:tabs>
              <w:tab w:val="left" w:pos="1260"/>
              <w:tab w:val="right" w:leader="dot" w:pos="9580"/>
            </w:tabs>
            <w:rPr>
              <w:ins w:id="539" w:author="Author"/>
              <w:del w:id="540" w:author="Author"/>
              <w:rFonts w:asciiTheme="minorHAnsi" w:eastAsiaTheme="minorEastAsia" w:hAnsiTheme="minorHAnsi" w:cstheme="minorBidi"/>
              <w:noProof/>
              <w:sz w:val="22"/>
              <w:szCs w:val="22"/>
            </w:rPr>
          </w:pPr>
          <w:ins w:id="541" w:author="Author">
            <w:del w:id="542" w:author="Author">
              <w:r w:rsidRPr="00C012B2" w:rsidDel="009D7FF0">
                <w:rPr>
                  <w:rStyle w:val="Hyperlink"/>
                  <w:noProof/>
                </w:rPr>
                <w:delText>3.1</w:delText>
              </w:r>
              <w:r w:rsidDel="009D7FF0">
                <w:rPr>
                  <w:rFonts w:asciiTheme="minorHAnsi" w:eastAsiaTheme="minorEastAsia" w:hAnsiTheme="minorHAnsi" w:cstheme="minorBidi"/>
                  <w:noProof/>
                  <w:sz w:val="22"/>
                  <w:szCs w:val="22"/>
                </w:rPr>
                <w:tab/>
              </w:r>
              <w:r w:rsidRPr="00C012B2" w:rsidDel="009D7FF0">
                <w:rPr>
                  <w:rStyle w:val="Hyperlink"/>
                  <w:noProof/>
                </w:rPr>
                <w:delText>File Naming Definitions</w:delText>
              </w:r>
              <w:r w:rsidDel="009D7FF0">
                <w:rPr>
                  <w:noProof/>
                  <w:webHidden/>
                </w:rPr>
                <w:tab/>
              </w:r>
              <w:r w:rsidR="00666899" w:rsidDel="009D7FF0">
                <w:rPr>
                  <w:noProof/>
                  <w:webHidden/>
                </w:rPr>
                <w:delText>12</w:delText>
              </w:r>
              <w:r w:rsidDel="009D7FF0">
                <w:rPr>
                  <w:noProof/>
                  <w:webHidden/>
                </w:rPr>
                <w:delText>12</w:delText>
              </w:r>
            </w:del>
          </w:ins>
        </w:p>
        <w:p w14:paraId="7BB25B90" w14:textId="77777777" w:rsidR="008E2027" w:rsidDel="009D7FF0" w:rsidRDefault="008E2027">
          <w:pPr>
            <w:pStyle w:val="TOC2"/>
            <w:tabs>
              <w:tab w:val="left" w:pos="1260"/>
              <w:tab w:val="right" w:leader="dot" w:pos="9580"/>
            </w:tabs>
            <w:rPr>
              <w:ins w:id="543" w:author="Author"/>
              <w:del w:id="544" w:author="Author"/>
              <w:rFonts w:asciiTheme="minorHAnsi" w:eastAsiaTheme="minorEastAsia" w:hAnsiTheme="minorHAnsi" w:cstheme="minorBidi"/>
              <w:noProof/>
              <w:sz w:val="22"/>
              <w:szCs w:val="22"/>
            </w:rPr>
          </w:pPr>
          <w:ins w:id="545" w:author="Author">
            <w:del w:id="546" w:author="Author">
              <w:r w:rsidRPr="00C012B2" w:rsidDel="009D7FF0">
                <w:rPr>
                  <w:rStyle w:val="Hyperlink"/>
                  <w:noProof/>
                </w:rPr>
                <w:delText>3.2</w:delText>
              </w:r>
              <w:r w:rsidDel="009D7FF0">
                <w:rPr>
                  <w:rFonts w:asciiTheme="minorHAnsi" w:eastAsiaTheme="minorEastAsia" w:hAnsiTheme="minorHAnsi" w:cstheme="minorBidi"/>
                  <w:noProof/>
                  <w:sz w:val="22"/>
                  <w:szCs w:val="22"/>
                </w:rPr>
                <w:tab/>
              </w:r>
              <w:r w:rsidRPr="00C012B2" w:rsidDel="009D7FF0">
                <w:rPr>
                  <w:rStyle w:val="Hyperlink"/>
                  <w:noProof/>
                </w:rPr>
                <w:delText>Syntax Rules</w:delText>
              </w:r>
              <w:r w:rsidDel="009D7FF0">
                <w:rPr>
                  <w:noProof/>
                  <w:webHidden/>
                </w:rPr>
                <w:tab/>
              </w:r>
              <w:r w:rsidR="00666899" w:rsidDel="009D7FF0">
                <w:rPr>
                  <w:noProof/>
                  <w:webHidden/>
                </w:rPr>
                <w:delText>13</w:delText>
              </w:r>
              <w:r w:rsidDel="009D7FF0">
                <w:rPr>
                  <w:noProof/>
                  <w:webHidden/>
                </w:rPr>
                <w:delText>13</w:delText>
              </w:r>
            </w:del>
          </w:ins>
        </w:p>
        <w:p w14:paraId="046F9FFF" w14:textId="77777777" w:rsidR="008E2027" w:rsidDel="009D7FF0" w:rsidRDefault="008E2027">
          <w:pPr>
            <w:pStyle w:val="TOC2"/>
            <w:tabs>
              <w:tab w:val="left" w:pos="1260"/>
              <w:tab w:val="right" w:leader="dot" w:pos="9580"/>
            </w:tabs>
            <w:rPr>
              <w:ins w:id="547" w:author="Author"/>
              <w:del w:id="548" w:author="Author"/>
              <w:rFonts w:asciiTheme="minorHAnsi" w:eastAsiaTheme="minorEastAsia" w:hAnsiTheme="minorHAnsi" w:cstheme="minorBidi"/>
              <w:noProof/>
              <w:sz w:val="22"/>
              <w:szCs w:val="22"/>
            </w:rPr>
          </w:pPr>
          <w:ins w:id="549" w:author="Author">
            <w:del w:id="550" w:author="Author">
              <w:r w:rsidRPr="00C012B2" w:rsidDel="009D7FF0">
                <w:rPr>
                  <w:rStyle w:val="Hyperlink"/>
                  <w:noProof/>
                </w:rPr>
                <w:delText>3.3</w:delText>
              </w:r>
              <w:r w:rsidDel="009D7FF0">
                <w:rPr>
                  <w:rFonts w:asciiTheme="minorHAnsi" w:eastAsiaTheme="minorEastAsia" w:hAnsiTheme="minorHAnsi" w:cstheme="minorBidi"/>
                  <w:noProof/>
                  <w:sz w:val="22"/>
                  <w:szCs w:val="22"/>
                </w:rPr>
                <w:tab/>
              </w:r>
              <w:r w:rsidRPr="00C012B2" w:rsidDel="009D7FF0">
                <w:rPr>
                  <w:rStyle w:val="Hyperlink"/>
                  <w:noProof/>
                </w:rPr>
                <w:delText>Keyword Hierarchy</w:delText>
              </w:r>
              <w:r w:rsidDel="009D7FF0">
                <w:rPr>
                  <w:noProof/>
                  <w:webHidden/>
                </w:rPr>
                <w:tab/>
              </w:r>
              <w:r w:rsidR="00666899" w:rsidDel="009D7FF0">
                <w:rPr>
                  <w:noProof/>
                  <w:webHidden/>
                </w:rPr>
                <w:delText>14</w:delText>
              </w:r>
              <w:r w:rsidDel="009D7FF0">
                <w:rPr>
                  <w:noProof/>
                  <w:webHidden/>
                </w:rPr>
                <w:delText>14</w:delText>
              </w:r>
            </w:del>
          </w:ins>
        </w:p>
        <w:p w14:paraId="4959B6B4" w14:textId="77777777" w:rsidR="008E2027" w:rsidDel="009D7FF0" w:rsidRDefault="008E2027">
          <w:pPr>
            <w:pStyle w:val="TOC1"/>
            <w:rPr>
              <w:ins w:id="551" w:author="Author"/>
              <w:del w:id="552" w:author="Author"/>
              <w:rFonts w:asciiTheme="minorHAnsi" w:eastAsiaTheme="minorEastAsia" w:hAnsiTheme="minorHAnsi" w:cstheme="minorBidi"/>
              <w:b w:val="0"/>
              <w:sz w:val="22"/>
              <w:szCs w:val="22"/>
            </w:rPr>
          </w:pPr>
          <w:ins w:id="553" w:author="Author">
            <w:del w:id="554" w:author="Author">
              <w:r w:rsidRPr="00C012B2" w:rsidDel="009D7FF0">
                <w:rPr>
                  <w:rStyle w:val="Hyperlink"/>
                  <w:b w:val="0"/>
                </w:rPr>
                <w:delText>4</w:delText>
              </w:r>
              <w:r w:rsidDel="009D7FF0">
                <w:rPr>
                  <w:rFonts w:asciiTheme="minorHAnsi" w:eastAsiaTheme="minorEastAsia" w:hAnsiTheme="minorHAnsi" w:cstheme="minorBidi"/>
                  <w:b w:val="0"/>
                  <w:sz w:val="22"/>
                  <w:szCs w:val="22"/>
                </w:rPr>
                <w:tab/>
              </w:r>
              <w:r w:rsidRPr="00C012B2" w:rsidDel="009D7FF0">
                <w:rPr>
                  <w:rStyle w:val="Hyperlink"/>
                  <w:b w:val="0"/>
                </w:rPr>
                <w:delText>File Header Information</w:delText>
              </w:r>
              <w:r w:rsidDel="009D7FF0">
                <w:rPr>
                  <w:webHidden/>
                </w:rPr>
                <w:tab/>
              </w:r>
              <w:r w:rsidR="00666899" w:rsidDel="009D7FF0">
                <w:rPr>
                  <w:webHidden/>
                </w:rPr>
                <w:delText>21</w:delText>
              </w:r>
              <w:r w:rsidDel="009D7FF0">
                <w:rPr>
                  <w:webHidden/>
                </w:rPr>
                <w:delText>21</w:delText>
              </w:r>
            </w:del>
          </w:ins>
        </w:p>
        <w:p w14:paraId="11C2F2A8" w14:textId="77777777" w:rsidR="008E2027" w:rsidDel="009D7FF0" w:rsidRDefault="008E2027">
          <w:pPr>
            <w:pStyle w:val="TOC1"/>
            <w:rPr>
              <w:ins w:id="555" w:author="Author"/>
              <w:del w:id="556" w:author="Author"/>
              <w:rFonts w:asciiTheme="minorHAnsi" w:eastAsiaTheme="minorEastAsia" w:hAnsiTheme="minorHAnsi" w:cstheme="minorBidi"/>
              <w:b w:val="0"/>
              <w:sz w:val="22"/>
              <w:szCs w:val="22"/>
            </w:rPr>
          </w:pPr>
          <w:ins w:id="557" w:author="Author">
            <w:del w:id="558" w:author="Author">
              <w:r w:rsidRPr="00C012B2" w:rsidDel="009D7FF0">
                <w:rPr>
                  <w:rStyle w:val="Hyperlink"/>
                  <w:b w:val="0"/>
                </w:rPr>
                <w:delText>5</w:delText>
              </w:r>
              <w:r w:rsidDel="009D7FF0">
                <w:rPr>
                  <w:rFonts w:asciiTheme="minorHAnsi" w:eastAsiaTheme="minorEastAsia" w:hAnsiTheme="minorHAnsi" w:cstheme="minorBidi"/>
                  <w:b w:val="0"/>
                  <w:sz w:val="22"/>
                  <w:szCs w:val="22"/>
                </w:rPr>
                <w:tab/>
              </w:r>
              <w:r w:rsidRPr="00C012B2" w:rsidDel="009D7FF0">
                <w:rPr>
                  <w:rStyle w:val="Hyperlink"/>
                  <w:b w:val="0"/>
                </w:rPr>
                <w:delText>Component Description</w:delText>
              </w:r>
              <w:r w:rsidDel="009D7FF0">
                <w:rPr>
                  <w:webHidden/>
                </w:rPr>
                <w:tab/>
              </w:r>
              <w:r w:rsidR="00666899" w:rsidDel="009D7FF0">
                <w:rPr>
                  <w:webHidden/>
                </w:rPr>
                <w:delText>23</w:delText>
              </w:r>
              <w:r w:rsidDel="009D7FF0">
                <w:rPr>
                  <w:webHidden/>
                </w:rPr>
                <w:delText>23</w:delText>
              </w:r>
            </w:del>
          </w:ins>
        </w:p>
        <w:p w14:paraId="7EE3D3A5" w14:textId="77777777" w:rsidR="008E2027" w:rsidDel="009D7FF0" w:rsidRDefault="008E2027">
          <w:pPr>
            <w:pStyle w:val="TOC1"/>
            <w:rPr>
              <w:ins w:id="559" w:author="Author"/>
              <w:del w:id="560" w:author="Author"/>
              <w:rFonts w:asciiTheme="minorHAnsi" w:eastAsiaTheme="minorEastAsia" w:hAnsiTheme="minorHAnsi" w:cstheme="minorBidi"/>
              <w:b w:val="0"/>
              <w:sz w:val="22"/>
              <w:szCs w:val="22"/>
            </w:rPr>
          </w:pPr>
          <w:ins w:id="561" w:author="Author">
            <w:del w:id="562" w:author="Author">
              <w:r w:rsidRPr="00C012B2" w:rsidDel="009D7FF0">
                <w:rPr>
                  <w:rStyle w:val="Hyperlink"/>
                  <w:b w:val="0"/>
                </w:rPr>
                <w:delText>6</w:delText>
              </w:r>
              <w:r w:rsidDel="009D7FF0">
                <w:rPr>
                  <w:rFonts w:asciiTheme="minorHAnsi" w:eastAsiaTheme="minorEastAsia" w:hAnsiTheme="minorHAnsi" w:cstheme="minorBidi"/>
                  <w:b w:val="0"/>
                  <w:sz w:val="22"/>
                  <w:szCs w:val="22"/>
                </w:rPr>
                <w:tab/>
              </w:r>
              <w:r w:rsidRPr="00C012B2" w:rsidDel="009D7FF0">
                <w:rPr>
                  <w:rStyle w:val="Hyperlink"/>
                  <w:b w:val="0"/>
                </w:rPr>
                <w:delText>Buffer Modeling</w:delText>
              </w:r>
              <w:r w:rsidDel="009D7FF0">
                <w:rPr>
                  <w:webHidden/>
                </w:rPr>
                <w:tab/>
              </w:r>
              <w:r w:rsidR="00666899" w:rsidDel="009D7FF0">
                <w:rPr>
                  <w:webHidden/>
                </w:rPr>
                <w:delText>42</w:delText>
              </w:r>
              <w:r w:rsidDel="009D7FF0">
                <w:rPr>
                  <w:webHidden/>
                </w:rPr>
                <w:delText>42</w:delText>
              </w:r>
            </w:del>
          </w:ins>
        </w:p>
        <w:p w14:paraId="053B5F20" w14:textId="77777777" w:rsidR="008E2027" w:rsidDel="009D7FF0" w:rsidRDefault="008E2027">
          <w:pPr>
            <w:pStyle w:val="TOC2"/>
            <w:tabs>
              <w:tab w:val="left" w:pos="1260"/>
              <w:tab w:val="right" w:leader="dot" w:pos="9580"/>
            </w:tabs>
            <w:rPr>
              <w:ins w:id="563" w:author="Author"/>
              <w:del w:id="564" w:author="Author"/>
              <w:rFonts w:asciiTheme="minorHAnsi" w:eastAsiaTheme="minorEastAsia" w:hAnsiTheme="minorHAnsi" w:cstheme="minorBidi"/>
              <w:noProof/>
              <w:sz w:val="22"/>
              <w:szCs w:val="22"/>
            </w:rPr>
          </w:pPr>
          <w:ins w:id="565" w:author="Author">
            <w:del w:id="566" w:author="Author">
              <w:r w:rsidRPr="00C012B2" w:rsidDel="009D7FF0">
                <w:rPr>
                  <w:rStyle w:val="Hyperlink"/>
                  <w:noProof/>
                </w:rPr>
                <w:delText>6.1</w:delText>
              </w:r>
              <w:r w:rsidDel="009D7FF0">
                <w:rPr>
                  <w:rFonts w:asciiTheme="minorHAnsi" w:eastAsiaTheme="minorEastAsia" w:hAnsiTheme="minorHAnsi" w:cstheme="minorBidi"/>
                  <w:noProof/>
                  <w:sz w:val="22"/>
                  <w:szCs w:val="22"/>
                </w:rPr>
                <w:tab/>
              </w:r>
              <w:r w:rsidRPr="00C012B2" w:rsidDel="009D7FF0">
                <w:rPr>
                  <w:rStyle w:val="Hyperlink"/>
                  <w:noProof/>
                </w:rPr>
                <w:delText>Model Statement</w:delText>
              </w:r>
              <w:r w:rsidDel="009D7FF0">
                <w:rPr>
                  <w:noProof/>
                  <w:webHidden/>
                </w:rPr>
                <w:tab/>
              </w:r>
              <w:r w:rsidR="00666899" w:rsidDel="009D7FF0">
                <w:rPr>
                  <w:noProof/>
                  <w:webHidden/>
                </w:rPr>
                <w:delText>42</w:delText>
              </w:r>
              <w:r w:rsidDel="009D7FF0">
                <w:rPr>
                  <w:noProof/>
                  <w:webHidden/>
                </w:rPr>
                <w:delText>42</w:delText>
              </w:r>
            </w:del>
          </w:ins>
        </w:p>
        <w:p w14:paraId="51BCFD9B" w14:textId="77777777" w:rsidR="008E2027" w:rsidDel="009D7FF0" w:rsidRDefault="008E2027">
          <w:pPr>
            <w:pStyle w:val="TOC2"/>
            <w:tabs>
              <w:tab w:val="left" w:pos="1260"/>
              <w:tab w:val="right" w:leader="dot" w:pos="9580"/>
            </w:tabs>
            <w:rPr>
              <w:ins w:id="567" w:author="Author"/>
              <w:del w:id="568" w:author="Author"/>
              <w:rFonts w:asciiTheme="minorHAnsi" w:eastAsiaTheme="minorEastAsia" w:hAnsiTheme="minorHAnsi" w:cstheme="minorBidi"/>
              <w:noProof/>
              <w:sz w:val="22"/>
              <w:szCs w:val="22"/>
            </w:rPr>
          </w:pPr>
          <w:ins w:id="569" w:author="Author">
            <w:del w:id="570" w:author="Author">
              <w:r w:rsidRPr="00C012B2" w:rsidDel="009D7FF0">
                <w:rPr>
                  <w:rStyle w:val="Hyperlink"/>
                  <w:noProof/>
                </w:rPr>
                <w:delText>6.2</w:delText>
              </w:r>
              <w:r w:rsidDel="009D7FF0">
                <w:rPr>
                  <w:rFonts w:asciiTheme="minorHAnsi" w:eastAsiaTheme="minorEastAsia" w:hAnsiTheme="minorHAnsi" w:cstheme="minorBidi"/>
                  <w:noProof/>
                  <w:sz w:val="22"/>
                  <w:szCs w:val="22"/>
                </w:rPr>
                <w:tab/>
              </w:r>
              <w:r w:rsidRPr="00C012B2" w:rsidDel="009D7FF0">
                <w:rPr>
                  <w:rStyle w:val="Hyperlink"/>
                  <w:noProof/>
                </w:rPr>
                <w:delText>Add Submodel Description</w:delText>
              </w:r>
              <w:r w:rsidDel="009D7FF0">
                <w:rPr>
                  <w:noProof/>
                  <w:webHidden/>
                </w:rPr>
                <w:tab/>
              </w:r>
              <w:r w:rsidR="00666899" w:rsidDel="009D7FF0">
                <w:rPr>
                  <w:noProof/>
                  <w:webHidden/>
                </w:rPr>
                <w:delText>90</w:delText>
              </w:r>
              <w:r w:rsidDel="009D7FF0">
                <w:rPr>
                  <w:noProof/>
                  <w:webHidden/>
                </w:rPr>
                <w:delText>90</w:delText>
              </w:r>
            </w:del>
          </w:ins>
        </w:p>
        <w:p w14:paraId="5A59F8E0" w14:textId="77777777" w:rsidR="008E2027" w:rsidDel="009D7FF0" w:rsidRDefault="008E2027">
          <w:pPr>
            <w:pStyle w:val="TOC2"/>
            <w:tabs>
              <w:tab w:val="left" w:pos="1260"/>
              <w:tab w:val="right" w:leader="dot" w:pos="9580"/>
            </w:tabs>
            <w:rPr>
              <w:ins w:id="571" w:author="Author"/>
              <w:del w:id="572" w:author="Author"/>
              <w:rFonts w:asciiTheme="minorHAnsi" w:eastAsiaTheme="minorEastAsia" w:hAnsiTheme="minorHAnsi" w:cstheme="minorBidi"/>
              <w:noProof/>
              <w:sz w:val="22"/>
              <w:szCs w:val="22"/>
            </w:rPr>
          </w:pPr>
          <w:ins w:id="573" w:author="Author">
            <w:del w:id="574" w:author="Author">
              <w:r w:rsidRPr="00C012B2" w:rsidDel="009D7FF0">
                <w:rPr>
                  <w:rStyle w:val="Hyperlink"/>
                  <w:noProof/>
                </w:rPr>
                <w:delText>6.3</w:delText>
              </w:r>
              <w:r w:rsidDel="009D7FF0">
                <w:rPr>
                  <w:rFonts w:asciiTheme="minorHAnsi" w:eastAsiaTheme="minorEastAsia" w:hAnsiTheme="minorHAnsi" w:cstheme="minorBidi"/>
                  <w:noProof/>
                  <w:sz w:val="22"/>
                  <w:szCs w:val="22"/>
                </w:rPr>
                <w:tab/>
              </w:r>
              <w:r w:rsidRPr="00C012B2" w:rsidDel="009D7FF0">
                <w:rPr>
                  <w:rStyle w:val="Hyperlink"/>
                  <w:noProof/>
                </w:rPr>
                <w:delText>Multi-Lingual Model Extensions</w:delText>
              </w:r>
              <w:r w:rsidDel="009D7FF0">
                <w:rPr>
                  <w:noProof/>
                  <w:webHidden/>
                </w:rPr>
                <w:tab/>
              </w:r>
              <w:r w:rsidR="00666899" w:rsidDel="009D7FF0">
                <w:rPr>
                  <w:noProof/>
                  <w:webHidden/>
                </w:rPr>
                <w:delText>103</w:delText>
              </w:r>
              <w:r w:rsidDel="009D7FF0">
                <w:rPr>
                  <w:noProof/>
                  <w:webHidden/>
                </w:rPr>
                <w:delText>103</w:delText>
              </w:r>
            </w:del>
          </w:ins>
        </w:p>
        <w:p w14:paraId="48AD93D9" w14:textId="77777777" w:rsidR="008E2027" w:rsidDel="009D7FF0" w:rsidRDefault="008E2027">
          <w:pPr>
            <w:pStyle w:val="TOC3"/>
            <w:tabs>
              <w:tab w:val="left" w:pos="1260"/>
              <w:tab w:val="right" w:leader="dot" w:pos="9580"/>
            </w:tabs>
            <w:rPr>
              <w:ins w:id="575" w:author="Author"/>
              <w:del w:id="576" w:author="Author"/>
              <w:rFonts w:asciiTheme="minorHAnsi" w:eastAsiaTheme="minorEastAsia" w:hAnsiTheme="minorHAnsi" w:cstheme="minorBidi"/>
              <w:noProof/>
              <w:sz w:val="22"/>
              <w:szCs w:val="22"/>
            </w:rPr>
          </w:pPr>
          <w:ins w:id="577" w:author="Author">
            <w:del w:id="578" w:author="Author">
              <w:r w:rsidRPr="00C012B2" w:rsidDel="009D7FF0">
                <w:rPr>
                  <w:rStyle w:val="Hyperlink"/>
                  <w:noProof/>
                </w:rPr>
                <w:delText>6.3.1</w:delText>
              </w:r>
              <w:r w:rsidDel="009D7FF0">
                <w:rPr>
                  <w:rFonts w:asciiTheme="minorHAnsi" w:eastAsiaTheme="minorEastAsia" w:hAnsiTheme="minorHAnsi" w:cstheme="minorBidi"/>
                  <w:noProof/>
                  <w:sz w:val="22"/>
                  <w:szCs w:val="22"/>
                </w:rPr>
                <w:tab/>
              </w:r>
              <w:r w:rsidRPr="00C012B2" w:rsidDel="009D7FF0">
                <w:rPr>
                  <w:rStyle w:val="Hyperlink"/>
                  <w:noProof/>
                </w:rPr>
                <w:delText>Introduction</w:delText>
              </w:r>
              <w:r w:rsidDel="009D7FF0">
                <w:rPr>
                  <w:noProof/>
                  <w:webHidden/>
                </w:rPr>
                <w:tab/>
              </w:r>
              <w:r w:rsidR="00666899" w:rsidDel="009D7FF0">
                <w:rPr>
                  <w:noProof/>
                  <w:webHidden/>
                </w:rPr>
                <w:delText>103</w:delText>
              </w:r>
              <w:r w:rsidDel="009D7FF0">
                <w:rPr>
                  <w:noProof/>
                  <w:webHidden/>
                </w:rPr>
                <w:delText>103</w:delText>
              </w:r>
            </w:del>
          </w:ins>
        </w:p>
        <w:p w14:paraId="460DC9F1" w14:textId="77777777" w:rsidR="008E2027" w:rsidDel="009D7FF0" w:rsidRDefault="008E2027">
          <w:pPr>
            <w:pStyle w:val="TOC3"/>
            <w:tabs>
              <w:tab w:val="left" w:pos="1260"/>
              <w:tab w:val="right" w:leader="dot" w:pos="9580"/>
            </w:tabs>
            <w:rPr>
              <w:ins w:id="579" w:author="Author"/>
              <w:del w:id="580" w:author="Author"/>
              <w:rFonts w:asciiTheme="minorHAnsi" w:eastAsiaTheme="minorEastAsia" w:hAnsiTheme="minorHAnsi" w:cstheme="minorBidi"/>
              <w:noProof/>
              <w:sz w:val="22"/>
              <w:szCs w:val="22"/>
            </w:rPr>
          </w:pPr>
          <w:ins w:id="581" w:author="Author">
            <w:del w:id="582" w:author="Author">
              <w:r w:rsidRPr="00C012B2" w:rsidDel="009D7FF0">
                <w:rPr>
                  <w:rStyle w:val="Hyperlink"/>
                  <w:noProof/>
                </w:rPr>
                <w:delText>6.3.2</w:delText>
              </w:r>
              <w:r w:rsidDel="009D7FF0">
                <w:rPr>
                  <w:rFonts w:asciiTheme="minorHAnsi" w:eastAsiaTheme="minorEastAsia" w:hAnsiTheme="minorHAnsi" w:cstheme="minorBidi"/>
                  <w:noProof/>
                  <w:sz w:val="22"/>
                  <w:szCs w:val="22"/>
                </w:rPr>
                <w:tab/>
              </w:r>
              <w:r w:rsidRPr="00C012B2" w:rsidDel="009D7FF0">
                <w:rPr>
                  <w:rStyle w:val="Hyperlink"/>
                  <w:noProof/>
                </w:rPr>
                <w:delText>Languages Supported</w:delText>
              </w:r>
              <w:r w:rsidDel="009D7FF0">
                <w:rPr>
                  <w:noProof/>
                  <w:webHidden/>
                </w:rPr>
                <w:tab/>
              </w:r>
              <w:r w:rsidR="00666899" w:rsidDel="009D7FF0">
                <w:rPr>
                  <w:noProof/>
                  <w:webHidden/>
                </w:rPr>
                <w:delText>104</w:delText>
              </w:r>
              <w:r w:rsidDel="009D7FF0">
                <w:rPr>
                  <w:noProof/>
                  <w:webHidden/>
                </w:rPr>
                <w:delText>104</w:delText>
              </w:r>
            </w:del>
          </w:ins>
        </w:p>
        <w:p w14:paraId="1A0901CA" w14:textId="77777777" w:rsidR="008E2027" w:rsidDel="009D7FF0" w:rsidRDefault="008E2027">
          <w:pPr>
            <w:pStyle w:val="TOC3"/>
            <w:tabs>
              <w:tab w:val="left" w:pos="1260"/>
              <w:tab w:val="right" w:leader="dot" w:pos="9580"/>
            </w:tabs>
            <w:rPr>
              <w:ins w:id="583" w:author="Author"/>
              <w:del w:id="584" w:author="Author"/>
              <w:rFonts w:asciiTheme="minorHAnsi" w:eastAsiaTheme="minorEastAsia" w:hAnsiTheme="minorHAnsi" w:cstheme="minorBidi"/>
              <w:noProof/>
              <w:sz w:val="22"/>
              <w:szCs w:val="22"/>
            </w:rPr>
          </w:pPr>
          <w:ins w:id="585" w:author="Author">
            <w:del w:id="586" w:author="Author">
              <w:r w:rsidRPr="00C012B2" w:rsidDel="009D7FF0">
                <w:rPr>
                  <w:rStyle w:val="Hyperlink"/>
                  <w:noProof/>
                </w:rPr>
                <w:delText>6.3.3</w:delText>
              </w:r>
              <w:r w:rsidDel="009D7FF0">
                <w:rPr>
                  <w:rFonts w:asciiTheme="minorHAnsi" w:eastAsiaTheme="minorEastAsia" w:hAnsiTheme="minorHAnsi" w:cstheme="minorBidi"/>
                  <w:noProof/>
                  <w:sz w:val="22"/>
                  <w:szCs w:val="22"/>
                </w:rPr>
                <w:tab/>
              </w:r>
              <w:r w:rsidRPr="00C012B2" w:rsidDel="009D7FF0">
                <w:rPr>
                  <w:rStyle w:val="Hyperlink"/>
                  <w:noProof/>
                </w:rPr>
                <w:delText>Overview</w:delText>
              </w:r>
              <w:r w:rsidDel="009D7FF0">
                <w:rPr>
                  <w:noProof/>
                  <w:webHidden/>
                </w:rPr>
                <w:tab/>
              </w:r>
              <w:r w:rsidR="00666899" w:rsidDel="009D7FF0">
                <w:rPr>
                  <w:noProof/>
                  <w:webHidden/>
                </w:rPr>
                <w:delText>104</w:delText>
              </w:r>
              <w:r w:rsidDel="009D7FF0">
                <w:rPr>
                  <w:noProof/>
                  <w:webHidden/>
                </w:rPr>
                <w:delText>104</w:delText>
              </w:r>
            </w:del>
          </w:ins>
        </w:p>
        <w:p w14:paraId="669650B0" w14:textId="77777777" w:rsidR="008E2027" w:rsidDel="009D7FF0" w:rsidRDefault="008E2027">
          <w:pPr>
            <w:pStyle w:val="TOC3"/>
            <w:tabs>
              <w:tab w:val="left" w:pos="1260"/>
              <w:tab w:val="right" w:leader="dot" w:pos="9580"/>
            </w:tabs>
            <w:rPr>
              <w:ins w:id="587" w:author="Author"/>
              <w:del w:id="588" w:author="Author"/>
              <w:rFonts w:asciiTheme="minorHAnsi" w:eastAsiaTheme="minorEastAsia" w:hAnsiTheme="minorHAnsi" w:cstheme="minorBidi"/>
              <w:noProof/>
              <w:sz w:val="22"/>
              <w:szCs w:val="22"/>
            </w:rPr>
          </w:pPr>
          <w:ins w:id="589" w:author="Author">
            <w:del w:id="590" w:author="Author">
              <w:r w:rsidRPr="00C012B2" w:rsidDel="009D7FF0">
                <w:rPr>
                  <w:rStyle w:val="Hyperlink"/>
                  <w:noProof/>
                </w:rPr>
                <w:delText>6.3.4</w:delText>
              </w:r>
              <w:r w:rsidDel="009D7FF0">
                <w:rPr>
                  <w:rFonts w:asciiTheme="minorHAnsi" w:eastAsiaTheme="minorEastAsia" w:hAnsiTheme="minorHAnsi" w:cstheme="minorBidi"/>
                  <w:noProof/>
                  <w:sz w:val="22"/>
                  <w:szCs w:val="22"/>
                </w:rPr>
                <w:tab/>
              </w:r>
              <w:r w:rsidRPr="00C012B2" w:rsidDel="009D7FF0">
                <w:rPr>
                  <w:rStyle w:val="Hyperlink"/>
                  <w:noProof/>
                </w:rPr>
                <w:delText>Definitions</w:delText>
              </w:r>
              <w:r w:rsidDel="009D7FF0">
                <w:rPr>
                  <w:noProof/>
                  <w:webHidden/>
                </w:rPr>
                <w:tab/>
              </w:r>
              <w:r w:rsidR="00666899" w:rsidDel="009D7FF0">
                <w:rPr>
                  <w:noProof/>
                  <w:webHidden/>
                </w:rPr>
                <w:delText>105</w:delText>
              </w:r>
              <w:r w:rsidDel="009D7FF0">
                <w:rPr>
                  <w:noProof/>
                  <w:webHidden/>
                </w:rPr>
                <w:delText>105</w:delText>
              </w:r>
            </w:del>
          </w:ins>
        </w:p>
        <w:p w14:paraId="2FA25385" w14:textId="77777777" w:rsidR="008E2027" w:rsidDel="009D7FF0" w:rsidRDefault="008E2027">
          <w:pPr>
            <w:pStyle w:val="TOC3"/>
            <w:tabs>
              <w:tab w:val="left" w:pos="1260"/>
              <w:tab w:val="right" w:leader="dot" w:pos="9580"/>
            </w:tabs>
            <w:rPr>
              <w:ins w:id="591" w:author="Author"/>
              <w:del w:id="592" w:author="Author"/>
              <w:rFonts w:asciiTheme="minorHAnsi" w:eastAsiaTheme="minorEastAsia" w:hAnsiTheme="minorHAnsi" w:cstheme="minorBidi"/>
              <w:noProof/>
              <w:sz w:val="22"/>
              <w:szCs w:val="22"/>
            </w:rPr>
          </w:pPr>
          <w:ins w:id="593" w:author="Author">
            <w:del w:id="594" w:author="Author">
              <w:r w:rsidRPr="00C012B2" w:rsidDel="009D7FF0">
                <w:rPr>
                  <w:rStyle w:val="Hyperlink"/>
                  <w:noProof/>
                </w:rPr>
                <w:delText>6.3.5</w:delText>
              </w:r>
              <w:r w:rsidDel="009D7FF0">
                <w:rPr>
                  <w:rFonts w:asciiTheme="minorHAnsi" w:eastAsiaTheme="minorEastAsia" w:hAnsiTheme="minorHAnsi" w:cstheme="minorBidi"/>
                  <w:noProof/>
                  <w:sz w:val="22"/>
                  <w:szCs w:val="22"/>
                </w:rPr>
                <w:tab/>
              </w:r>
              <w:r w:rsidRPr="00C012B2" w:rsidDel="009D7FF0">
                <w:rPr>
                  <w:rStyle w:val="Hyperlink"/>
                  <w:noProof/>
                </w:rPr>
                <w:delText>General Assumptions</w:delText>
              </w:r>
              <w:r w:rsidDel="009D7FF0">
                <w:rPr>
                  <w:noProof/>
                  <w:webHidden/>
                </w:rPr>
                <w:tab/>
              </w:r>
              <w:r w:rsidR="00666899" w:rsidDel="009D7FF0">
                <w:rPr>
                  <w:noProof/>
                  <w:webHidden/>
                </w:rPr>
                <w:delText>105</w:delText>
              </w:r>
              <w:r w:rsidDel="009D7FF0">
                <w:rPr>
                  <w:noProof/>
                  <w:webHidden/>
                </w:rPr>
                <w:delText>105</w:delText>
              </w:r>
            </w:del>
          </w:ins>
        </w:p>
        <w:p w14:paraId="016AD828" w14:textId="77777777" w:rsidR="008E2027" w:rsidDel="009D7FF0" w:rsidRDefault="008E2027">
          <w:pPr>
            <w:pStyle w:val="TOC3"/>
            <w:tabs>
              <w:tab w:val="left" w:pos="1260"/>
              <w:tab w:val="right" w:leader="dot" w:pos="9580"/>
            </w:tabs>
            <w:rPr>
              <w:ins w:id="595" w:author="Author"/>
              <w:del w:id="596" w:author="Author"/>
              <w:rFonts w:asciiTheme="minorHAnsi" w:eastAsiaTheme="minorEastAsia" w:hAnsiTheme="minorHAnsi" w:cstheme="minorBidi"/>
              <w:noProof/>
              <w:sz w:val="22"/>
              <w:szCs w:val="22"/>
            </w:rPr>
          </w:pPr>
          <w:ins w:id="597" w:author="Author">
            <w:del w:id="598" w:author="Author">
              <w:r w:rsidRPr="00C012B2" w:rsidDel="009D7FF0">
                <w:rPr>
                  <w:rStyle w:val="Hyperlink"/>
                  <w:noProof/>
                </w:rPr>
                <w:delText>6.3.6</w:delText>
              </w:r>
              <w:r w:rsidDel="009D7FF0">
                <w:rPr>
                  <w:rFonts w:asciiTheme="minorHAnsi" w:eastAsiaTheme="minorEastAsia" w:hAnsiTheme="minorHAnsi" w:cstheme="minorBidi"/>
                  <w:noProof/>
                  <w:sz w:val="22"/>
                  <w:szCs w:val="22"/>
                </w:rPr>
                <w:tab/>
              </w:r>
              <w:r w:rsidRPr="00C012B2" w:rsidDel="009D7FF0">
                <w:rPr>
                  <w:rStyle w:val="Hyperlink"/>
                  <w:noProof/>
                </w:rPr>
                <w:delText>Keyword Definitions</w:delText>
              </w:r>
              <w:r w:rsidDel="009D7FF0">
                <w:rPr>
                  <w:noProof/>
                  <w:webHidden/>
                </w:rPr>
                <w:tab/>
              </w:r>
              <w:r w:rsidR="00666899" w:rsidDel="009D7FF0">
                <w:rPr>
                  <w:noProof/>
                  <w:webHidden/>
                </w:rPr>
                <w:delText>110</w:delText>
              </w:r>
              <w:r w:rsidDel="009D7FF0">
                <w:rPr>
                  <w:noProof/>
                  <w:webHidden/>
                </w:rPr>
                <w:delText>110</w:delText>
              </w:r>
            </w:del>
          </w:ins>
        </w:p>
        <w:p w14:paraId="7AF32AE7" w14:textId="77777777" w:rsidR="008E2027" w:rsidDel="009D7FF0" w:rsidRDefault="008E2027">
          <w:pPr>
            <w:pStyle w:val="TOC2"/>
            <w:tabs>
              <w:tab w:val="left" w:pos="1260"/>
              <w:tab w:val="right" w:leader="dot" w:pos="9580"/>
            </w:tabs>
            <w:rPr>
              <w:ins w:id="599" w:author="Author"/>
              <w:del w:id="600" w:author="Author"/>
              <w:rFonts w:asciiTheme="minorHAnsi" w:eastAsiaTheme="minorEastAsia" w:hAnsiTheme="minorHAnsi" w:cstheme="minorBidi"/>
              <w:noProof/>
              <w:sz w:val="22"/>
              <w:szCs w:val="22"/>
            </w:rPr>
          </w:pPr>
          <w:ins w:id="601" w:author="Author">
            <w:del w:id="602" w:author="Author">
              <w:r w:rsidRPr="00C012B2" w:rsidDel="009D7FF0">
                <w:rPr>
                  <w:rStyle w:val="Hyperlink"/>
                  <w:noProof/>
                </w:rPr>
                <w:delText>6.4</w:delText>
              </w:r>
              <w:r w:rsidDel="009D7FF0">
                <w:rPr>
                  <w:rFonts w:asciiTheme="minorHAnsi" w:eastAsiaTheme="minorEastAsia" w:hAnsiTheme="minorHAnsi" w:cstheme="minorBidi"/>
                  <w:noProof/>
                  <w:sz w:val="22"/>
                  <w:szCs w:val="22"/>
                </w:rPr>
                <w:tab/>
              </w:r>
              <w:r w:rsidRPr="00C012B2" w:rsidDel="009D7FF0">
                <w:rPr>
                  <w:rStyle w:val="Hyperlink"/>
                  <w:noProof/>
                </w:rPr>
                <w:delText>Test Load and Data Description</w:delText>
              </w:r>
              <w:r w:rsidDel="009D7FF0">
                <w:rPr>
                  <w:noProof/>
                  <w:webHidden/>
                </w:rPr>
                <w:tab/>
              </w:r>
              <w:r w:rsidR="00666899" w:rsidDel="009D7FF0">
                <w:rPr>
                  <w:noProof/>
                  <w:webHidden/>
                </w:rPr>
                <w:delText>147</w:delText>
              </w:r>
              <w:r w:rsidDel="009D7FF0">
                <w:rPr>
                  <w:noProof/>
                  <w:webHidden/>
                </w:rPr>
                <w:delText>147</w:delText>
              </w:r>
            </w:del>
          </w:ins>
        </w:p>
        <w:p w14:paraId="5DC1DED9" w14:textId="77777777" w:rsidR="008E2027" w:rsidDel="009D7FF0" w:rsidRDefault="008E2027">
          <w:pPr>
            <w:pStyle w:val="TOC3"/>
            <w:tabs>
              <w:tab w:val="left" w:pos="1260"/>
              <w:tab w:val="right" w:leader="dot" w:pos="9580"/>
            </w:tabs>
            <w:rPr>
              <w:ins w:id="603" w:author="Author"/>
              <w:del w:id="604" w:author="Author"/>
              <w:rFonts w:asciiTheme="minorHAnsi" w:eastAsiaTheme="minorEastAsia" w:hAnsiTheme="minorHAnsi" w:cstheme="minorBidi"/>
              <w:noProof/>
              <w:sz w:val="22"/>
              <w:szCs w:val="22"/>
            </w:rPr>
          </w:pPr>
          <w:ins w:id="605" w:author="Author">
            <w:del w:id="606" w:author="Author">
              <w:r w:rsidRPr="00C012B2" w:rsidDel="009D7FF0">
                <w:rPr>
                  <w:rStyle w:val="Hyperlink"/>
                  <w:noProof/>
                </w:rPr>
                <w:delText>6.4.1</w:delText>
              </w:r>
              <w:r w:rsidDel="009D7FF0">
                <w:rPr>
                  <w:rFonts w:asciiTheme="minorHAnsi" w:eastAsiaTheme="minorEastAsia" w:hAnsiTheme="minorHAnsi" w:cstheme="minorBidi"/>
                  <w:noProof/>
                  <w:sz w:val="22"/>
                  <w:szCs w:val="22"/>
                </w:rPr>
                <w:tab/>
              </w:r>
              <w:r w:rsidRPr="00C012B2" w:rsidDel="009D7FF0">
                <w:rPr>
                  <w:rStyle w:val="Hyperlink"/>
                  <w:noProof/>
                </w:rPr>
                <w:delText>Introduction</w:delText>
              </w:r>
              <w:r w:rsidDel="009D7FF0">
                <w:rPr>
                  <w:noProof/>
                  <w:webHidden/>
                </w:rPr>
                <w:tab/>
              </w:r>
              <w:r w:rsidR="00666899" w:rsidDel="009D7FF0">
                <w:rPr>
                  <w:noProof/>
                  <w:webHidden/>
                </w:rPr>
                <w:delText>147</w:delText>
              </w:r>
              <w:r w:rsidDel="009D7FF0">
                <w:rPr>
                  <w:noProof/>
                  <w:webHidden/>
                </w:rPr>
                <w:delText>147</w:delText>
              </w:r>
            </w:del>
          </w:ins>
        </w:p>
        <w:p w14:paraId="718F04AB" w14:textId="77777777" w:rsidR="008E2027" w:rsidDel="009D7FF0" w:rsidRDefault="008E2027">
          <w:pPr>
            <w:pStyle w:val="TOC3"/>
            <w:tabs>
              <w:tab w:val="left" w:pos="1260"/>
              <w:tab w:val="right" w:leader="dot" w:pos="9580"/>
            </w:tabs>
            <w:rPr>
              <w:ins w:id="607" w:author="Author"/>
              <w:del w:id="608" w:author="Author"/>
              <w:rFonts w:asciiTheme="minorHAnsi" w:eastAsiaTheme="minorEastAsia" w:hAnsiTheme="minorHAnsi" w:cstheme="minorBidi"/>
              <w:noProof/>
              <w:sz w:val="22"/>
              <w:szCs w:val="22"/>
            </w:rPr>
          </w:pPr>
          <w:ins w:id="609" w:author="Author">
            <w:del w:id="610" w:author="Author">
              <w:r w:rsidRPr="00C012B2" w:rsidDel="009D7FF0">
                <w:rPr>
                  <w:rStyle w:val="Hyperlink"/>
                  <w:noProof/>
                </w:rPr>
                <w:delText>6.4.2</w:delText>
              </w:r>
              <w:r w:rsidDel="009D7FF0">
                <w:rPr>
                  <w:rFonts w:asciiTheme="minorHAnsi" w:eastAsiaTheme="minorEastAsia" w:hAnsiTheme="minorHAnsi" w:cstheme="minorBidi"/>
                  <w:noProof/>
                  <w:sz w:val="22"/>
                  <w:szCs w:val="22"/>
                </w:rPr>
                <w:tab/>
              </w:r>
              <w:r w:rsidRPr="00C012B2" w:rsidDel="009D7FF0">
                <w:rPr>
                  <w:rStyle w:val="Hyperlink"/>
                  <w:noProof/>
                </w:rPr>
                <w:delText>Keyword Definitions</w:delText>
              </w:r>
              <w:r w:rsidDel="009D7FF0">
                <w:rPr>
                  <w:noProof/>
                  <w:webHidden/>
                </w:rPr>
                <w:tab/>
              </w:r>
              <w:r w:rsidR="00666899" w:rsidDel="009D7FF0">
                <w:rPr>
                  <w:noProof/>
                  <w:webHidden/>
                </w:rPr>
                <w:delText>147</w:delText>
              </w:r>
              <w:r w:rsidDel="009D7FF0">
                <w:rPr>
                  <w:noProof/>
                  <w:webHidden/>
                </w:rPr>
                <w:delText>147</w:delText>
              </w:r>
            </w:del>
          </w:ins>
        </w:p>
        <w:p w14:paraId="16B30C29" w14:textId="77777777" w:rsidR="008E2027" w:rsidDel="009D7FF0" w:rsidRDefault="008E2027">
          <w:pPr>
            <w:pStyle w:val="TOC1"/>
            <w:rPr>
              <w:ins w:id="611" w:author="Author"/>
              <w:del w:id="612" w:author="Author"/>
              <w:rFonts w:asciiTheme="minorHAnsi" w:eastAsiaTheme="minorEastAsia" w:hAnsiTheme="minorHAnsi" w:cstheme="minorBidi"/>
              <w:b w:val="0"/>
              <w:sz w:val="22"/>
              <w:szCs w:val="22"/>
            </w:rPr>
          </w:pPr>
          <w:ins w:id="613" w:author="Author">
            <w:del w:id="614" w:author="Author">
              <w:r w:rsidRPr="00C012B2" w:rsidDel="009D7FF0">
                <w:rPr>
                  <w:rStyle w:val="Hyperlink"/>
                  <w:b w:val="0"/>
                </w:rPr>
                <w:delText>7</w:delText>
              </w:r>
              <w:r w:rsidDel="009D7FF0">
                <w:rPr>
                  <w:rFonts w:asciiTheme="minorHAnsi" w:eastAsiaTheme="minorEastAsia" w:hAnsiTheme="minorHAnsi" w:cstheme="minorBidi"/>
                  <w:b w:val="0"/>
                  <w:sz w:val="22"/>
                  <w:szCs w:val="22"/>
                </w:rPr>
                <w:tab/>
              </w:r>
              <w:r w:rsidRPr="00C012B2" w:rsidDel="009D7FF0">
                <w:rPr>
                  <w:rStyle w:val="Hyperlink"/>
                  <w:b w:val="0"/>
                </w:rPr>
                <w:delText>Package Modeling</w:delText>
              </w:r>
              <w:r w:rsidDel="009D7FF0">
                <w:rPr>
                  <w:webHidden/>
                </w:rPr>
                <w:tab/>
              </w:r>
              <w:r w:rsidR="00666899" w:rsidDel="009D7FF0">
                <w:rPr>
                  <w:webHidden/>
                </w:rPr>
                <w:delText>151</w:delText>
              </w:r>
              <w:r w:rsidDel="009D7FF0">
                <w:rPr>
                  <w:webHidden/>
                </w:rPr>
                <w:delText>151</w:delText>
              </w:r>
            </w:del>
          </w:ins>
        </w:p>
        <w:p w14:paraId="6DE63411" w14:textId="77777777" w:rsidR="008E2027" w:rsidDel="009D7FF0" w:rsidRDefault="008E2027">
          <w:pPr>
            <w:pStyle w:val="TOC2"/>
            <w:tabs>
              <w:tab w:val="left" w:pos="1260"/>
              <w:tab w:val="right" w:leader="dot" w:pos="9580"/>
            </w:tabs>
            <w:rPr>
              <w:ins w:id="615" w:author="Author"/>
              <w:del w:id="616" w:author="Author"/>
              <w:rFonts w:asciiTheme="minorHAnsi" w:eastAsiaTheme="minorEastAsia" w:hAnsiTheme="minorHAnsi" w:cstheme="minorBidi"/>
              <w:noProof/>
              <w:sz w:val="22"/>
              <w:szCs w:val="22"/>
            </w:rPr>
          </w:pPr>
          <w:ins w:id="617" w:author="Author">
            <w:del w:id="618" w:author="Author">
              <w:r w:rsidRPr="00C012B2" w:rsidDel="009D7FF0">
                <w:rPr>
                  <w:rStyle w:val="Hyperlink"/>
                  <w:noProof/>
                </w:rPr>
                <w:delText>7.1</w:delText>
              </w:r>
              <w:r w:rsidDel="009D7FF0">
                <w:rPr>
                  <w:rFonts w:asciiTheme="minorHAnsi" w:eastAsiaTheme="minorEastAsia" w:hAnsiTheme="minorHAnsi" w:cstheme="minorBidi"/>
                  <w:noProof/>
                  <w:sz w:val="22"/>
                  <w:szCs w:val="22"/>
                </w:rPr>
                <w:tab/>
              </w:r>
              <w:r w:rsidRPr="00C012B2" w:rsidDel="009D7FF0">
                <w:rPr>
                  <w:rStyle w:val="Hyperlink"/>
                  <w:noProof/>
                </w:rPr>
                <w:delText>Introduction</w:delText>
              </w:r>
              <w:r w:rsidDel="009D7FF0">
                <w:rPr>
                  <w:noProof/>
                  <w:webHidden/>
                </w:rPr>
                <w:tab/>
              </w:r>
              <w:r w:rsidR="00666899" w:rsidDel="009D7FF0">
                <w:rPr>
                  <w:noProof/>
                  <w:webHidden/>
                </w:rPr>
                <w:delText>151</w:delText>
              </w:r>
              <w:r w:rsidDel="009D7FF0">
                <w:rPr>
                  <w:noProof/>
                  <w:webHidden/>
                </w:rPr>
                <w:delText>151</w:delText>
              </w:r>
            </w:del>
          </w:ins>
        </w:p>
        <w:p w14:paraId="336872B4" w14:textId="77777777" w:rsidR="008E2027" w:rsidDel="009D7FF0" w:rsidRDefault="008E2027">
          <w:pPr>
            <w:pStyle w:val="TOC2"/>
            <w:tabs>
              <w:tab w:val="left" w:pos="1260"/>
              <w:tab w:val="right" w:leader="dot" w:pos="9580"/>
            </w:tabs>
            <w:rPr>
              <w:ins w:id="619" w:author="Author"/>
              <w:del w:id="620" w:author="Author"/>
              <w:rFonts w:asciiTheme="minorHAnsi" w:eastAsiaTheme="minorEastAsia" w:hAnsiTheme="minorHAnsi" w:cstheme="minorBidi"/>
              <w:noProof/>
              <w:sz w:val="22"/>
              <w:szCs w:val="22"/>
            </w:rPr>
          </w:pPr>
          <w:ins w:id="621" w:author="Author">
            <w:del w:id="622" w:author="Author">
              <w:r w:rsidRPr="00C012B2" w:rsidDel="009D7FF0">
                <w:rPr>
                  <w:rStyle w:val="Hyperlink"/>
                  <w:noProof/>
                </w:rPr>
                <w:delText>7.2</w:delText>
              </w:r>
              <w:r w:rsidDel="009D7FF0">
                <w:rPr>
                  <w:rFonts w:asciiTheme="minorHAnsi" w:eastAsiaTheme="minorEastAsia" w:hAnsiTheme="minorHAnsi" w:cstheme="minorBidi"/>
                  <w:noProof/>
                  <w:sz w:val="22"/>
                  <w:szCs w:val="22"/>
                </w:rPr>
                <w:tab/>
              </w:r>
              <w:r w:rsidRPr="00C012B2" w:rsidDel="009D7FF0">
                <w:rPr>
                  <w:rStyle w:val="Hyperlink"/>
                  <w:noProof/>
                </w:rPr>
                <w:delText>Rules of Precedence</w:delText>
              </w:r>
              <w:r w:rsidDel="009D7FF0">
                <w:rPr>
                  <w:noProof/>
                  <w:webHidden/>
                </w:rPr>
                <w:tab/>
              </w:r>
              <w:r w:rsidR="00666899" w:rsidDel="009D7FF0">
                <w:rPr>
                  <w:noProof/>
                  <w:webHidden/>
                </w:rPr>
                <w:delText>151</w:delText>
              </w:r>
              <w:r w:rsidDel="009D7FF0">
                <w:rPr>
                  <w:noProof/>
                  <w:webHidden/>
                </w:rPr>
                <w:delText>151</w:delText>
              </w:r>
            </w:del>
          </w:ins>
        </w:p>
        <w:p w14:paraId="4905270D" w14:textId="77777777" w:rsidR="008E2027" w:rsidDel="009D7FF0" w:rsidRDefault="008E2027">
          <w:pPr>
            <w:pStyle w:val="TOC2"/>
            <w:tabs>
              <w:tab w:val="left" w:pos="1260"/>
              <w:tab w:val="right" w:leader="dot" w:pos="9580"/>
            </w:tabs>
            <w:rPr>
              <w:ins w:id="623" w:author="Author"/>
              <w:del w:id="624" w:author="Author"/>
              <w:rFonts w:asciiTheme="minorHAnsi" w:eastAsiaTheme="minorEastAsia" w:hAnsiTheme="minorHAnsi" w:cstheme="minorBidi"/>
              <w:noProof/>
              <w:sz w:val="22"/>
              <w:szCs w:val="22"/>
            </w:rPr>
          </w:pPr>
          <w:ins w:id="625" w:author="Author">
            <w:del w:id="626" w:author="Author">
              <w:r w:rsidRPr="00C012B2" w:rsidDel="009D7FF0">
                <w:rPr>
                  <w:rStyle w:val="Hyperlink"/>
                  <w:noProof/>
                </w:rPr>
                <w:delText>7.3</w:delText>
              </w:r>
              <w:r w:rsidDel="009D7FF0">
                <w:rPr>
                  <w:rFonts w:asciiTheme="minorHAnsi" w:eastAsiaTheme="minorEastAsia" w:hAnsiTheme="minorHAnsi" w:cstheme="minorBidi"/>
                  <w:noProof/>
                  <w:sz w:val="22"/>
                  <w:szCs w:val="22"/>
                </w:rPr>
                <w:tab/>
              </w:r>
              <w:r w:rsidRPr="00C012B2" w:rsidDel="009D7FF0">
                <w:rPr>
                  <w:rStyle w:val="Hyperlink"/>
                  <w:noProof/>
                </w:rPr>
                <w:delText>Keyword Definitions</w:delText>
              </w:r>
              <w:r w:rsidDel="009D7FF0">
                <w:rPr>
                  <w:noProof/>
                  <w:webHidden/>
                </w:rPr>
                <w:tab/>
              </w:r>
              <w:r w:rsidR="00666899" w:rsidDel="009D7FF0">
                <w:rPr>
                  <w:noProof/>
                  <w:webHidden/>
                </w:rPr>
                <w:delText>151</w:delText>
              </w:r>
              <w:r w:rsidDel="009D7FF0">
                <w:rPr>
                  <w:noProof/>
                  <w:webHidden/>
                </w:rPr>
                <w:delText>151</w:delText>
              </w:r>
            </w:del>
          </w:ins>
        </w:p>
        <w:p w14:paraId="65B7F862" w14:textId="77777777" w:rsidR="008E2027" w:rsidDel="009D7FF0" w:rsidRDefault="008E2027">
          <w:pPr>
            <w:pStyle w:val="TOC1"/>
            <w:rPr>
              <w:ins w:id="627" w:author="Author"/>
              <w:del w:id="628" w:author="Author"/>
              <w:rFonts w:asciiTheme="minorHAnsi" w:eastAsiaTheme="minorEastAsia" w:hAnsiTheme="minorHAnsi" w:cstheme="minorBidi"/>
              <w:b w:val="0"/>
              <w:sz w:val="22"/>
              <w:szCs w:val="22"/>
            </w:rPr>
          </w:pPr>
          <w:ins w:id="629" w:author="Author">
            <w:del w:id="630" w:author="Author">
              <w:r w:rsidRPr="00C012B2" w:rsidDel="009D7FF0">
                <w:rPr>
                  <w:rStyle w:val="Hyperlink"/>
                  <w:b w:val="0"/>
                </w:rPr>
                <w:delText>8</w:delText>
              </w:r>
              <w:r w:rsidDel="009D7FF0">
                <w:rPr>
                  <w:rFonts w:asciiTheme="minorHAnsi" w:eastAsiaTheme="minorEastAsia" w:hAnsiTheme="minorHAnsi" w:cstheme="minorBidi"/>
                  <w:b w:val="0"/>
                  <w:sz w:val="22"/>
                  <w:szCs w:val="22"/>
                </w:rPr>
                <w:tab/>
              </w:r>
              <w:r w:rsidRPr="00C012B2" w:rsidDel="009D7FF0">
                <w:rPr>
                  <w:rStyle w:val="Hyperlink"/>
                  <w:b w:val="0"/>
                </w:rPr>
                <w:delText>Electrical Board Description</w:delText>
              </w:r>
              <w:r w:rsidDel="009D7FF0">
                <w:rPr>
                  <w:webHidden/>
                </w:rPr>
                <w:tab/>
              </w:r>
              <w:r w:rsidR="00666899" w:rsidDel="009D7FF0">
                <w:rPr>
                  <w:webHidden/>
                </w:rPr>
                <w:delText>167</w:delText>
              </w:r>
              <w:r w:rsidDel="009D7FF0">
                <w:rPr>
                  <w:webHidden/>
                </w:rPr>
                <w:delText>167</w:delText>
              </w:r>
            </w:del>
          </w:ins>
        </w:p>
        <w:p w14:paraId="5DC0BF8F" w14:textId="77777777" w:rsidR="008E2027" w:rsidDel="009D7FF0" w:rsidRDefault="008E2027">
          <w:pPr>
            <w:pStyle w:val="TOC2"/>
            <w:tabs>
              <w:tab w:val="left" w:pos="1260"/>
              <w:tab w:val="right" w:leader="dot" w:pos="9580"/>
            </w:tabs>
            <w:rPr>
              <w:ins w:id="631" w:author="Author"/>
              <w:del w:id="632" w:author="Author"/>
              <w:rFonts w:asciiTheme="minorHAnsi" w:eastAsiaTheme="minorEastAsia" w:hAnsiTheme="minorHAnsi" w:cstheme="minorBidi"/>
              <w:noProof/>
              <w:sz w:val="22"/>
              <w:szCs w:val="22"/>
            </w:rPr>
          </w:pPr>
          <w:ins w:id="633" w:author="Author">
            <w:del w:id="634" w:author="Author">
              <w:r w:rsidRPr="00C012B2" w:rsidDel="009D7FF0">
                <w:rPr>
                  <w:rStyle w:val="Hyperlink"/>
                  <w:noProof/>
                </w:rPr>
                <w:delText>8.1</w:delText>
              </w:r>
              <w:r w:rsidDel="009D7FF0">
                <w:rPr>
                  <w:rFonts w:asciiTheme="minorHAnsi" w:eastAsiaTheme="minorEastAsia" w:hAnsiTheme="minorHAnsi" w:cstheme="minorBidi"/>
                  <w:noProof/>
                  <w:sz w:val="22"/>
                  <w:szCs w:val="22"/>
                </w:rPr>
                <w:tab/>
              </w:r>
              <w:r w:rsidRPr="00C012B2" w:rsidDel="009D7FF0">
                <w:rPr>
                  <w:rStyle w:val="Hyperlink"/>
                  <w:noProof/>
                </w:rPr>
                <w:delText>Introduction</w:delText>
              </w:r>
              <w:r w:rsidDel="009D7FF0">
                <w:rPr>
                  <w:noProof/>
                  <w:webHidden/>
                </w:rPr>
                <w:tab/>
              </w:r>
              <w:r w:rsidR="00666899" w:rsidDel="009D7FF0">
                <w:rPr>
                  <w:noProof/>
                  <w:webHidden/>
                </w:rPr>
                <w:delText>167</w:delText>
              </w:r>
              <w:r w:rsidDel="009D7FF0">
                <w:rPr>
                  <w:noProof/>
                  <w:webHidden/>
                </w:rPr>
                <w:delText>167</w:delText>
              </w:r>
            </w:del>
          </w:ins>
        </w:p>
        <w:p w14:paraId="4681C9BC" w14:textId="77777777" w:rsidR="008E2027" w:rsidDel="009D7FF0" w:rsidRDefault="008E2027">
          <w:pPr>
            <w:pStyle w:val="TOC2"/>
            <w:tabs>
              <w:tab w:val="left" w:pos="1260"/>
              <w:tab w:val="right" w:leader="dot" w:pos="9580"/>
            </w:tabs>
            <w:rPr>
              <w:ins w:id="635" w:author="Author"/>
              <w:del w:id="636" w:author="Author"/>
              <w:rFonts w:asciiTheme="minorHAnsi" w:eastAsiaTheme="minorEastAsia" w:hAnsiTheme="minorHAnsi" w:cstheme="minorBidi"/>
              <w:noProof/>
              <w:sz w:val="22"/>
              <w:szCs w:val="22"/>
            </w:rPr>
          </w:pPr>
          <w:ins w:id="637" w:author="Author">
            <w:del w:id="638" w:author="Author">
              <w:r w:rsidRPr="00C012B2" w:rsidDel="009D7FF0">
                <w:rPr>
                  <w:rStyle w:val="Hyperlink"/>
                  <w:noProof/>
                </w:rPr>
                <w:delText>8.2</w:delText>
              </w:r>
              <w:r w:rsidDel="009D7FF0">
                <w:rPr>
                  <w:rFonts w:asciiTheme="minorHAnsi" w:eastAsiaTheme="minorEastAsia" w:hAnsiTheme="minorHAnsi" w:cstheme="minorBidi"/>
                  <w:noProof/>
                  <w:sz w:val="22"/>
                  <w:szCs w:val="22"/>
                </w:rPr>
                <w:tab/>
              </w:r>
              <w:r w:rsidRPr="00C012B2" w:rsidDel="009D7FF0">
                <w:rPr>
                  <w:rStyle w:val="Hyperlink"/>
                  <w:noProof/>
                </w:rPr>
                <w:delText>Keyword Definitions</w:delText>
              </w:r>
              <w:r w:rsidDel="009D7FF0">
                <w:rPr>
                  <w:noProof/>
                  <w:webHidden/>
                </w:rPr>
                <w:tab/>
              </w:r>
              <w:r w:rsidR="00666899" w:rsidDel="009D7FF0">
                <w:rPr>
                  <w:noProof/>
                  <w:webHidden/>
                </w:rPr>
                <w:delText>167</w:delText>
              </w:r>
              <w:r w:rsidDel="009D7FF0">
                <w:rPr>
                  <w:noProof/>
                  <w:webHidden/>
                </w:rPr>
                <w:delText>167</w:delText>
              </w:r>
            </w:del>
          </w:ins>
        </w:p>
        <w:p w14:paraId="7C2503A4" w14:textId="77777777" w:rsidR="008E2027" w:rsidDel="009D7FF0" w:rsidRDefault="008E2027">
          <w:pPr>
            <w:pStyle w:val="TOC1"/>
            <w:rPr>
              <w:ins w:id="639" w:author="Author"/>
              <w:del w:id="640" w:author="Author"/>
              <w:rFonts w:asciiTheme="minorHAnsi" w:eastAsiaTheme="minorEastAsia" w:hAnsiTheme="minorHAnsi" w:cstheme="minorBidi"/>
              <w:b w:val="0"/>
              <w:sz w:val="22"/>
              <w:szCs w:val="22"/>
            </w:rPr>
          </w:pPr>
          <w:ins w:id="641" w:author="Author">
            <w:del w:id="642" w:author="Author">
              <w:r w:rsidRPr="00C012B2" w:rsidDel="009D7FF0">
                <w:rPr>
                  <w:rStyle w:val="Hyperlink"/>
                  <w:b w:val="0"/>
                </w:rPr>
                <w:delText>9</w:delText>
              </w:r>
              <w:r w:rsidDel="009D7FF0">
                <w:rPr>
                  <w:rFonts w:asciiTheme="minorHAnsi" w:eastAsiaTheme="minorEastAsia" w:hAnsiTheme="minorHAnsi" w:cstheme="minorBidi"/>
                  <w:b w:val="0"/>
                  <w:sz w:val="22"/>
                  <w:szCs w:val="22"/>
                </w:rPr>
                <w:tab/>
              </w:r>
              <w:r w:rsidRPr="00C012B2" w:rsidDel="009D7FF0">
                <w:rPr>
                  <w:rStyle w:val="Hyperlink"/>
                  <w:b w:val="0"/>
                </w:rPr>
                <w:delText>Notes on Data Derivation Method</w:delText>
              </w:r>
              <w:r w:rsidDel="009D7FF0">
                <w:rPr>
                  <w:webHidden/>
                </w:rPr>
                <w:tab/>
              </w:r>
              <w:r w:rsidR="00666899" w:rsidDel="009D7FF0">
                <w:rPr>
                  <w:webHidden/>
                </w:rPr>
                <w:delText>177</w:delText>
              </w:r>
              <w:r w:rsidDel="009D7FF0">
                <w:rPr>
                  <w:webHidden/>
                </w:rPr>
                <w:delText>177</w:delText>
              </w:r>
            </w:del>
          </w:ins>
        </w:p>
        <w:p w14:paraId="33099C52" w14:textId="77777777" w:rsidR="008E2027" w:rsidDel="009D7FF0" w:rsidRDefault="008E2027">
          <w:pPr>
            <w:pStyle w:val="TOC1"/>
            <w:rPr>
              <w:ins w:id="643" w:author="Author"/>
              <w:del w:id="644" w:author="Author"/>
              <w:rFonts w:asciiTheme="minorHAnsi" w:eastAsiaTheme="minorEastAsia" w:hAnsiTheme="minorHAnsi" w:cstheme="minorBidi"/>
              <w:b w:val="0"/>
              <w:sz w:val="22"/>
              <w:szCs w:val="22"/>
            </w:rPr>
          </w:pPr>
          <w:ins w:id="645" w:author="Author">
            <w:del w:id="646" w:author="Author">
              <w:r w:rsidRPr="00C012B2" w:rsidDel="009D7FF0">
                <w:rPr>
                  <w:rStyle w:val="Hyperlink"/>
                  <w:b w:val="0"/>
                </w:rPr>
                <w:delText>10</w:delText>
              </w:r>
              <w:r w:rsidDel="009D7FF0">
                <w:rPr>
                  <w:rFonts w:asciiTheme="minorHAnsi" w:eastAsiaTheme="minorEastAsia" w:hAnsiTheme="minorHAnsi" w:cstheme="minorBidi"/>
                  <w:b w:val="0"/>
                  <w:sz w:val="22"/>
                  <w:szCs w:val="22"/>
                </w:rPr>
                <w:tab/>
              </w:r>
              <w:r w:rsidRPr="00C012B2" w:rsidDel="009D7FF0">
                <w:rPr>
                  <w:rStyle w:val="Hyperlink"/>
                  <w:b w:val="0"/>
                </w:rPr>
                <w:delText>Algorithmic Modeling</w:delText>
              </w:r>
              <w:r w:rsidDel="009D7FF0">
                <w:rPr>
                  <w:webHidden/>
                </w:rPr>
                <w:tab/>
              </w:r>
              <w:r w:rsidR="00666899" w:rsidDel="009D7FF0">
                <w:rPr>
                  <w:webHidden/>
                </w:rPr>
                <w:delText>183</w:delText>
              </w:r>
              <w:r w:rsidDel="009D7FF0">
                <w:rPr>
                  <w:webHidden/>
                </w:rPr>
                <w:delText>183</w:delText>
              </w:r>
            </w:del>
          </w:ins>
        </w:p>
        <w:p w14:paraId="12BEC571" w14:textId="77777777" w:rsidR="008E2027" w:rsidDel="009D7FF0" w:rsidRDefault="008E2027">
          <w:pPr>
            <w:pStyle w:val="TOC2"/>
            <w:tabs>
              <w:tab w:val="left" w:pos="1260"/>
              <w:tab w:val="right" w:leader="dot" w:pos="9580"/>
            </w:tabs>
            <w:rPr>
              <w:ins w:id="647" w:author="Author"/>
              <w:del w:id="648" w:author="Author"/>
              <w:rFonts w:asciiTheme="minorHAnsi" w:eastAsiaTheme="minorEastAsia" w:hAnsiTheme="minorHAnsi" w:cstheme="minorBidi"/>
              <w:noProof/>
              <w:sz w:val="22"/>
              <w:szCs w:val="22"/>
            </w:rPr>
          </w:pPr>
          <w:ins w:id="649" w:author="Author">
            <w:del w:id="650" w:author="Author">
              <w:r w:rsidRPr="00C012B2" w:rsidDel="009D7FF0">
                <w:rPr>
                  <w:rStyle w:val="Hyperlink"/>
                  <w:noProof/>
                </w:rPr>
                <w:delText>10.1</w:delText>
              </w:r>
              <w:r w:rsidDel="009D7FF0">
                <w:rPr>
                  <w:rFonts w:asciiTheme="minorHAnsi" w:eastAsiaTheme="minorEastAsia" w:hAnsiTheme="minorHAnsi" w:cstheme="minorBidi"/>
                  <w:noProof/>
                  <w:sz w:val="22"/>
                  <w:szCs w:val="22"/>
                </w:rPr>
                <w:tab/>
              </w:r>
              <w:r w:rsidRPr="00C012B2" w:rsidDel="009D7FF0">
                <w:rPr>
                  <w:rStyle w:val="Hyperlink"/>
                  <w:noProof/>
                </w:rPr>
                <w:delText>Algorithmic Modeling Interface (AMI)</w:delText>
              </w:r>
              <w:r w:rsidDel="009D7FF0">
                <w:rPr>
                  <w:noProof/>
                  <w:webHidden/>
                </w:rPr>
                <w:tab/>
              </w:r>
              <w:r w:rsidR="00666899" w:rsidDel="009D7FF0">
                <w:rPr>
                  <w:noProof/>
                  <w:webHidden/>
                </w:rPr>
                <w:delText>183</w:delText>
              </w:r>
              <w:r w:rsidDel="009D7FF0">
                <w:rPr>
                  <w:noProof/>
                  <w:webHidden/>
                </w:rPr>
                <w:delText>183</w:delText>
              </w:r>
            </w:del>
          </w:ins>
        </w:p>
        <w:p w14:paraId="3BA936C0" w14:textId="77777777" w:rsidR="008E2027" w:rsidDel="009D7FF0" w:rsidRDefault="008E2027">
          <w:pPr>
            <w:pStyle w:val="TOC3"/>
            <w:tabs>
              <w:tab w:val="left" w:pos="1440"/>
              <w:tab w:val="right" w:leader="dot" w:pos="9580"/>
            </w:tabs>
            <w:rPr>
              <w:ins w:id="651" w:author="Author"/>
              <w:del w:id="652" w:author="Author"/>
              <w:rFonts w:asciiTheme="minorHAnsi" w:eastAsiaTheme="minorEastAsia" w:hAnsiTheme="minorHAnsi" w:cstheme="minorBidi"/>
              <w:noProof/>
              <w:sz w:val="22"/>
              <w:szCs w:val="22"/>
            </w:rPr>
          </w:pPr>
          <w:ins w:id="653" w:author="Author">
            <w:del w:id="654" w:author="Author">
              <w:r w:rsidRPr="00C012B2" w:rsidDel="009D7FF0">
                <w:rPr>
                  <w:rStyle w:val="Hyperlink"/>
                  <w:noProof/>
                </w:rPr>
                <w:delText>10.1.1</w:delText>
              </w:r>
              <w:r w:rsidDel="009D7FF0">
                <w:rPr>
                  <w:rFonts w:asciiTheme="minorHAnsi" w:eastAsiaTheme="minorEastAsia" w:hAnsiTheme="minorHAnsi" w:cstheme="minorBidi"/>
                  <w:noProof/>
                  <w:sz w:val="22"/>
                  <w:szCs w:val="22"/>
                </w:rPr>
                <w:tab/>
              </w:r>
              <w:r w:rsidRPr="00C012B2" w:rsidDel="009D7FF0">
                <w:rPr>
                  <w:rStyle w:val="Hyperlink"/>
                  <w:noProof/>
                </w:rPr>
                <w:delText>Introduction</w:delText>
              </w:r>
              <w:r w:rsidDel="009D7FF0">
                <w:rPr>
                  <w:noProof/>
                  <w:webHidden/>
                </w:rPr>
                <w:tab/>
              </w:r>
              <w:r w:rsidR="00666899" w:rsidDel="009D7FF0">
                <w:rPr>
                  <w:noProof/>
                  <w:webHidden/>
                </w:rPr>
                <w:delText>183</w:delText>
              </w:r>
              <w:r w:rsidDel="009D7FF0">
                <w:rPr>
                  <w:noProof/>
                  <w:webHidden/>
                </w:rPr>
                <w:delText>183</w:delText>
              </w:r>
            </w:del>
          </w:ins>
        </w:p>
        <w:p w14:paraId="65A62E27" w14:textId="77777777" w:rsidR="008E2027" w:rsidDel="009D7FF0" w:rsidRDefault="008E2027">
          <w:pPr>
            <w:pStyle w:val="TOC3"/>
            <w:tabs>
              <w:tab w:val="left" w:pos="1440"/>
              <w:tab w:val="right" w:leader="dot" w:pos="9580"/>
            </w:tabs>
            <w:rPr>
              <w:ins w:id="655" w:author="Author"/>
              <w:del w:id="656" w:author="Author"/>
              <w:rFonts w:asciiTheme="minorHAnsi" w:eastAsiaTheme="minorEastAsia" w:hAnsiTheme="minorHAnsi" w:cstheme="minorBidi"/>
              <w:noProof/>
              <w:sz w:val="22"/>
              <w:szCs w:val="22"/>
            </w:rPr>
          </w:pPr>
          <w:ins w:id="657" w:author="Author">
            <w:del w:id="658" w:author="Author">
              <w:r w:rsidRPr="00C012B2" w:rsidDel="009D7FF0">
                <w:rPr>
                  <w:rStyle w:val="Hyperlink"/>
                  <w:noProof/>
                </w:rPr>
                <w:delText>10.1.2</w:delText>
              </w:r>
              <w:r w:rsidDel="009D7FF0">
                <w:rPr>
                  <w:rFonts w:asciiTheme="minorHAnsi" w:eastAsiaTheme="minorEastAsia" w:hAnsiTheme="minorHAnsi" w:cstheme="minorBidi"/>
                  <w:noProof/>
                  <w:sz w:val="22"/>
                  <w:szCs w:val="22"/>
                </w:rPr>
                <w:tab/>
              </w:r>
              <w:r w:rsidRPr="00C012B2" w:rsidDel="009D7FF0">
                <w:rPr>
                  <w:rStyle w:val="Hyperlink"/>
                  <w:noProof/>
                </w:rPr>
                <w:delText>Keyword DefinItions</w:delText>
              </w:r>
              <w:r w:rsidDel="009D7FF0">
                <w:rPr>
                  <w:noProof/>
                  <w:webHidden/>
                </w:rPr>
                <w:tab/>
              </w:r>
              <w:r w:rsidR="00666899" w:rsidDel="009D7FF0">
                <w:rPr>
                  <w:noProof/>
                  <w:webHidden/>
                </w:rPr>
                <w:delText>185</w:delText>
              </w:r>
              <w:r w:rsidDel="009D7FF0">
                <w:rPr>
                  <w:noProof/>
                  <w:webHidden/>
                </w:rPr>
                <w:delText>185</w:delText>
              </w:r>
            </w:del>
          </w:ins>
        </w:p>
        <w:p w14:paraId="3345762B" w14:textId="77777777" w:rsidR="008E2027" w:rsidDel="009D7FF0" w:rsidRDefault="008E2027">
          <w:pPr>
            <w:pStyle w:val="TOC2"/>
            <w:tabs>
              <w:tab w:val="left" w:pos="1260"/>
              <w:tab w:val="right" w:leader="dot" w:pos="9580"/>
            </w:tabs>
            <w:rPr>
              <w:ins w:id="659" w:author="Author"/>
              <w:del w:id="660" w:author="Author"/>
              <w:rFonts w:asciiTheme="minorHAnsi" w:eastAsiaTheme="minorEastAsia" w:hAnsiTheme="minorHAnsi" w:cstheme="minorBidi"/>
              <w:noProof/>
              <w:sz w:val="22"/>
              <w:szCs w:val="22"/>
            </w:rPr>
          </w:pPr>
          <w:ins w:id="661" w:author="Author">
            <w:del w:id="662" w:author="Author">
              <w:r w:rsidRPr="00C012B2" w:rsidDel="009D7FF0">
                <w:rPr>
                  <w:rStyle w:val="Hyperlink"/>
                  <w:noProof/>
                </w:rPr>
                <w:delText>10.2</w:delText>
              </w:r>
              <w:r w:rsidDel="009D7FF0">
                <w:rPr>
                  <w:rFonts w:asciiTheme="minorHAnsi" w:eastAsiaTheme="minorEastAsia" w:hAnsiTheme="minorHAnsi" w:cstheme="minorBidi"/>
                  <w:noProof/>
                  <w:sz w:val="22"/>
                  <w:szCs w:val="22"/>
                </w:rPr>
                <w:tab/>
              </w:r>
              <w:r w:rsidRPr="00C012B2" w:rsidDel="009D7FF0">
                <w:rPr>
                  <w:rStyle w:val="Hyperlink"/>
                  <w:noProof/>
                </w:rPr>
                <w:delText>AMI Executable Model File Programming Guide</w:delText>
              </w:r>
              <w:r w:rsidDel="009D7FF0">
                <w:rPr>
                  <w:noProof/>
                  <w:webHidden/>
                </w:rPr>
                <w:tab/>
              </w:r>
              <w:r w:rsidR="00666899" w:rsidDel="009D7FF0">
                <w:rPr>
                  <w:noProof/>
                  <w:webHidden/>
                </w:rPr>
                <w:delText>188</w:delText>
              </w:r>
              <w:r w:rsidDel="009D7FF0">
                <w:rPr>
                  <w:noProof/>
                  <w:webHidden/>
                </w:rPr>
                <w:delText>188</w:delText>
              </w:r>
            </w:del>
          </w:ins>
        </w:p>
        <w:p w14:paraId="0AD32DF6" w14:textId="77777777" w:rsidR="008E2027" w:rsidDel="009D7FF0" w:rsidRDefault="008E2027">
          <w:pPr>
            <w:pStyle w:val="TOC3"/>
            <w:tabs>
              <w:tab w:val="left" w:pos="1440"/>
              <w:tab w:val="right" w:leader="dot" w:pos="9580"/>
            </w:tabs>
            <w:rPr>
              <w:ins w:id="663" w:author="Author"/>
              <w:del w:id="664" w:author="Author"/>
              <w:rFonts w:asciiTheme="minorHAnsi" w:eastAsiaTheme="minorEastAsia" w:hAnsiTheme="minorHAnsi" w:cstheme="minorBidi"/>
              <w:noProof/>
              <w:sz w:val="22"/>
              <w:szCs w:val="22"/>
            </w:rPr>
          </w:pPr>
          <w:ins w:id="665" w:author="Author">
            <w:del w:id="666" w:author="Author">
              <w:r w:rsidRPr="00C012B2" w:rsidDel="009D7FF0">
                <w:rPr>
                  <w:rStyle w:val="Hyperlink"/>
                  <w:noProof/>
                </w:rPr>
                <w:delText>10.2.1</w:delText>
              </w:r>
              <w:r w:rsidDel="009D7FF0">
                <w:rPr>
                  <w:rFonts w:asciiTheme="minorHAnsi" w:eastAsiaTheme="minorEastAsia" w:hAnsiTheme="minorHAnsi" w:cstheme="minorBidi"/>
                  <w:noProof/>
                  <w:sz w:val="22"/>
                  <w:szCs w:val="22"/>
                </w:rPr>
                <w:tab/>
              </w:r>
              <w:r w:rsidRPr="00C012B2" w:rsidDel="009D7FF0">
                <w:rPr>
                  <w:rStyle w:val="Hyperlink"/>
                  <w:noProof/>
                </w:rPr>
                <w:delText>Overview</w:delText>
              </w:r>
              <w:r w:rsidDel="009D7FF0">
                <w:rPr>
                  <w:noProof/>
                  <w:webHidden/>
                </w:rPr>
                <w:tab/>
              </w:r>
              <w:r w:rsidR="00666899" w:rsidDel="009D7FF0">
                <w:rPr>
                  <w:noProof/>
                  <w:webHidden/>
                </w:rPr>
                <w:delText>188</w:delText>
              </w:r>
              <w:r w:rsidDel="009D7FF0">
                <w:rPr>
                  <w:noProof/>
                  <w:webHidden/>
                </w:rPr>
                <w:delText>188</w:delText>
              </w:r>
            </w:del>
          </w:ins>
        </w:p>
        <w:p w14:paraId="6296DDC7" w14:textId="77777777" w:rsidR="008E2027" w:rsidDel="009D7FF0" w:rsidRDefault="008E2027">
          <w:pPr>
            <w:pStyle w:val="TOC3"/>
            <w:tabs>
              <w:tab w:val="left" w:pos="1440"/>
              <w:tab w:val="right" w:leader="dot" w:pos="9580"/>
            </w:tabs>
            <w:rPr>
              <w:ins w:id="667" w:author="Author"/>
              <w:del w:id="668" w:author="Author"/>
              <w:rFonts w:asciiTheme="minorHAnsi" w:eastAsiaTheme="minorEastAsia" w:hAnsiTheme="minorHAnsi" w:cstheme="minorBidi"/>
              <w:noProof/>
              <w:sz w:val="22"/>
              <w:szCs w:val="22"/>
            </w:rPr>
          </w:pPr>
          <w:ins w:id="669" w:author="Author">
            <w:del w:id="670" w:author="Author">
              <w:r w:rsidRPr="00C012B2" w:rsidDel="009D7FF0">
                <w:rPr>
                  <w:rStyle w:val="Hyperlink"/>
                  <w:noProof/>
                </w:rPr>
                <w:delText>10.2.2</w:delText>
              </w:r>
              <w:r w:rsidDel="009D7FF0">
                <w:rPr>
                  <w:rFonts w:asciiTheme="minorHAnsi" w:eastAsiaTheme="minorEastAsia" w:hAnsiTheme="minorHAnsi" w:cstheme="minorBidi"/>
                  <w:noProof/>
                  <w:sz w:val="22"/>
                  <w:szCs w:val="22"/>
                </w:rPr>
                <w:tab/>
              </w:r>
              <w:r w:rsidRPr="00C012B2" w:rsidDel="009D7FF0">
                <w:rPr>
                  <w:rStyle w:val="Hyperlink"/>
                  <w:noProof/>
                </w:rPr>
                <w:delText>Application Scenarios</w:delText>
              </w:r>
              <w:r w:rsidDel="009D7FF0">
                <w:rPr>
                  <w:noProof/>
                  <w:webHidden/>
                </w:rPr>
                <w:tab/>
              </w:r>
              <w:r w:rsidR="00666899" w:rsidDel="009D7FF0">
                <w:rPr>
                  <w:noProof/>
                  <w:webHidden/>
                </w:rPr>
                <w:delText>189</w:delText>
              </w:r>
              <w:r w:rsidDel="009D7FF0">
                <w:rPr>
                  <w:noProof/>
                  <w:webHidden/>
                </w:rPr>
                <w:delText>189</w:delText>
              </w:r>
            </w:del>
          </w:ins>
        </w:p>
        <w:p w14:paraId="50C709F6" w14:textId="77777777" w:rsidR="008E2027" w:rsidDel="009D7FF0" w:rsidRDefault="008E2027">
          <w:pPr>
            <w:pStyle w:val="TOC3"/>
            <w:tabs>
              <w:tab w:val="left" w:pos="1440"/>
              <w:tab w:val="right" w:leader="dot" w:pos="9580"/>
            </w:tabs>
            <w:rPr>
              <w:ins w:id="671" w:author="Author"/>
              <w:del w:id="672" w:author="Author"/>
              <w:rFonts w:asciiTheme="minorHAnsi" w:eastAsiaTheme="minorEastAsia" w:hAnsiTheme="minorHAnsi" w:cstheme="minorBidi"/>
              <w:noProof/>
              <w:sz w:val="22"/>
              <w:szCs w:val="22"/>
            </w:rPr>
          </w:pPr>
          <w:ins w:id="673" w:author="Author">
            <w:del w:id="674" w:author="Author">
              <w:r w:rsidRPr="00C012B2" w:rsidDel="009D7FF0">
                <w:rPr>
                  <w:rStyle w:val="Hyperlink"/>
                  <w:noProof/>
                </w:rPr>
                <w:delText>10.2.3</w:delText>
              </w:r>
              <w:r w:rsidDel="009D7FF0">
                <w:rPr>
                  <w:rFonts w:asciiTheme="minorHAnsi" w:eastAsiaTheme="minorEastAsia" w:hAnsiTheme="minorHAnsi" w:cstheme="minorBidi"/>
                  <w:noProof/>
                  <w:sz w:val="22"/>
                  <w:szCs w:val="22"/>
                </w:rPr>
                <w:tab/>
              </w:r>
              <w:r w:rsidRPr="00C012B2" w:rsidDel="009D7FF0">
                <w:rPr>
                  <w:rStyle w:val="Hyperlink"/>
                  <w:noProof/>
                </w:rPr>
                <w:delText>Function Signatures</w:delText>
              </w:r>
              <w:r w:rsidDel="009D7FF0">
                <w:rPr>
                  <w:noProof/>
                  <w:webHidden/>
                </w:rPr>
                <w:tab/>
              </w:r>
              <w:r w:rsidR="00666899" w:rsidDel="009D7FF0">
                <w:rPr>
                  <w:noProof/>
                  <w:webHidden/>
                </w:rPr>
                <w:delText>194</w:delText>
              </w:r>
              <w:r w:rsidDel="009D7FF0">
                <w:rPr>
                  <w:noProof/>
                  <w:webHidden/>
                </w:rPr>
                <w:delText>194</w:delText>
              </w:r>
            </w:del>
          </w:ins>
        </w:p>
        <w:p w14:paraId="7ED60711" w14:textId="77777777" w:rsidR="008E2027" w:rsidDel="009D7FF0" w:rsidRDefault="008E2027">
          <w:pPr>
            <w:pStyle w:val="TOC3"/>
            <w:tabs>
              <w:tab w:val="left" w:pos="1440"/>
              <w:tab w:val="right" w:leader="dot" w:pos="9580"/>
            </w:tabs>
            <w:rPr>
              <w:ins w:id="675" w:author="Author"/>
              <w:del w:id="676" w:author="Author"/>
              <w:rFonts w:asciiTheme="minorHAnsi" w:eastAsiaTheme="minorEastAsia" w:hAnsiTheme="minorHAnsi" w:cstheme="minorBidi"/>
              <w:noProof/>
              <w:sz w:val="22"/>
              <w:szCs w:val="22"/>
            </w:rPr>
          </w:pPr>
          <w:ins w:id="677" w:author="Author">
            <w:del w:id="678" w:author="Author">
              <w:r w:rsidRPr="00C012B2" w:rsidDel="009D7FF0">
                <w:rPr>
                  <w:rStyle w:val="Hyperlink"/>
                  <w:noProof/>
                </w:rPr>
                <w:delText>10.2.4</w:delText>
              </w:r>
              <w:r w:rsidDel="009D7FF0">
                <w:rPr>
                  <w:rFonts w:asciiTheme="minorHAnsi" w:eastAsiaTheme="minorEastAsia" w:hAnsiTheme="minorHAnsi" w:cstheme="minorBidi"/>
                  <w:noProof/>
                  <w:sz w:val="22"/>
                  <w:szCs w:val="22"/>
                </w:rPr>
                <w:tab/>
              </w:r>
              <w:r w:rsidRPr="00C012B2" w:rsidDel="009D7FF0">
                <w:rPr>
                  <w:rStyle w:val="Hyperlink"/>
                  <w:noProof/>
                </w:rPr>
                <w:delText>Code Segment Examples</w:delText>
              </w:r>
              <w:r w:rsidDel="009D7FF0">
                <w:rPr>
                  <w:noProof/>
                  <w:webHidden/>
                </w:rPr>
                <w:tab/>
              </w:r>
              <w:r w:rsidR="00666899" w:rsidDel="009D7FF0">
                <w:rPr>
                  <w:noProof/>
                  <w:webHidden/>
                </w:rPr>
                <w:delText>205</w:delText>
              </w:r>
              <w:r w:rsidDel="009D7FF0">
                <w:rPr>
                  <w:noProof/>
                  <w:webHidden/>
                </w:rPr>
                <w:delText>205</w:delText>
              </w:r>
            </w:del>
          </w:ins>
        </w:p>
        <w:p w14:paraId="73DA1C2C" w14:textId="77777777" w:rsidR="008E2027" w:rsidDel="009D7FF0" w:rsidRDefault="008E2027">
          <w:pPr>
            <w:pStyle w:val="TOC2"/>
            <w:tabs>
              <w:tab w:val="left" w:pos="1260"/>
              <w:tab w:val="right" w:leader="dot" w:pos="9580"/>
            </w:tabs>
            <w:rPr>
              <w:ins w:id="679" w:author="Author"/>
              <w:del w:id="680" w:author="Author"/>
              <w:rFonts w:asciiTheme="minorHAnsi" w:eastAsiaTheme="minorEastAsia" w:hAnsiTheme="minorHAnsi" w:cstheme="minorBidi"/>
              <w:noProof/>
              <w:sz w:val="22"/>
              <w:szCs w:val="22"/>
            </w:rPr>
          </w:pPr>
          <w:ins w:id="681" w:author="Author">
            <w:del w:id="682" w:author="Author">
              <w:r w:rsidRPr="00C012B2" w:rsidDel="009D7FF0">
                <w:rPr>
                  <w:rStyle w:val="Hyperlink"/>
                  <w:noProof/>
                </w:rPr>
                <w:delText>10.3</w:delText>
              </w:r>
              <w:r w:rsidDel="009D7FF0">
                <w:rPr>
                  <w:rFonts w:asciiTheme="minorHAnsi" w:eastAsiaTheme="minorEastAsia" w:hAnsiTheme="minorHAnsi" w:cstheme="minorBidi"/>
                  <w:noProof/>
                  <w:sz w:val="22"/>
                  <w:szCs w:val="22"/>
                </w:rPr>
                <w:tab/>
              </w:r>
              <w:r w:rsidRPr="00C012B2" w:rsidDel="009D7FF0">
                <w:rPr>
                  <w:rStyle w:val="Hyperlink"/>
                  <w:noProof/>
                </w:rPr>
                <w:delText>AMI Parameter Definition File Structure</w:delText>
              </w:r>
              <w:r w:rsidDel="009D7FF0">
                <w:rPr>
                  <w:noProof/>
                  <w:webHidden/>
                </w:rPr>
                <w:tab/>
              </w:r>
              <w:r w:rsidR="00666899" w:rsidDel="009D7FF0">
                <w:rPr>
                  <w:noProof/>
                  <w:webHidden/>
                </w:rPr>
                <w:delText>206</w:delText>
              </w:r>
              <w:r w:rsidDel="009D7FF0">
                <w:rPr>
                  <w:noProof/>
                  <w:webHidden/>
                </w:rPr>
                <w:delText>206</w:delText>
              </w:r>
            </w:del>
          </w:ins>
        </w:p>
        <w:p w14:paraId="1177ADB6" w14:textId="77777777" w:rsidR="008E2027" w:rsidDel="009D7FF0" w:rsidRDefault="008E2027">
          <w:pPr>
            <w:pStyle w:val="TOC3"/>
            <w:tabs>
              <w:tab w:val="left" w:pos="1440"/>
              <w:tab w:val="right" w:leader="dot" w:pos="9580"/>
            </w:tabs>
            <w:rPr>
              <w:ins w:id="683" w:author="Author"/>
              <w:del w:id="684" w:author="Author"/>
              <w:rFonts w:asciiTheme="minorHAnsi" w:eastAsiaTheme="minorEastAsia" w:hAnsiTheme="minorHAnsi" w:cstheme="minorBidi"/>
              <w:noProof/>
              <w:sz w:val="22"/>
              <w:szCs w:val="22"/>
            </w:rPr>
          </w:pPr>
          <w:ins w:id="685" w:author="Author">
            <w:del w:id="686" w:author="Author">
              <w:r w:rsidRPr="00C012B2" w:rsidDel="009D7FF0">
                <w:rPr>
                  <w:rStyle w:val="Hyperlink"/>
                  <w:noProof/>
                  <w:lang w:eastAsia="en-US"/>
                </w:rPr>
                <w:delText>10.3.1</w:delText>
              </w:r>
              <w:r w:rsidDel="009D7FF0">
                <w:rPr>
                  <w:rFonts w:asciiTheme="minorHAnsi" w:eastAsiaTheme="minorEastAsia" w:hAnsiTheme="minorHAnsi" w:cstheme="minorBidi"/>
                  <w:noProof/>
                  <w:sz w:val="22"/>
                  <w:szCs w:val="22"/>
                </w:rPr>
                <w:tab/>
              </w:r>
              <w:r w:rsidRPr="00C012B2" w:rsidDel="009D7FF0">
                <w:rPr>
                  <w:rStyle w:val="Hyperlink"/>
                  <w:noProof/>
                  <w:lang w:eastAsia="en-US"/>
                </w:rPr>
                <w:delText>Introduction</w:delText>
              </w:r>
              <w:r w:rsidDel="009D7FF0">
                <w:rPr>
                  <w:noProof/>
                  <w:webHidden/>
                </w:rPr>
                <w:tab/>
              </w:r>
              <w:r w:rsidR="00666899" w:rsidDel="009D7FF0">
                <w:rPr>
                  <w:noProof/>
                  <w:webHidden/>
                </w:rPr>
                <w:delText>206</w:delText>
              </w:r>
              <w:r w:rsidDel="009D7FF0">
                <w:rPr>
                  <w:noProof/>
                  <w:webHidden/>
                </w:rPr>
                <w:delText>206</w:delText>
              </w:r>
            </w:del>
          </w:ins>
        </w:p>
        <w:p w14:paraId="374FDDFC" w14:textId="77777777" w:rsidR="008E2027" w:rsidDel="009D7FF0" w:rsidRDefault="008E2027">
          <w:pPr>
            <w:pStyle w:val="TOC3"/>
            <w:tabs>
              <w:tab w:val="left" w:pos="1440"/>
              <w:tab w:val="right" w:leader="dot" w:pos="9580"/>
            </w:tabs>
            <w:rPr>
              <w:ins w:id="687" w:author="Author"/>
              <w:del w:id="688" w:author="Author"/>
              <w:rFonts w:asciiTheme="minorHAnsi" w:eastAsiaTheme="minorEastAsia" w:hAnsiTheme="minorHAnsi" w:cstheme="minorBidi"/>
              <w:noProof/>
              <w:sz w:val="22"/>
              <w:szCs w:val="22"/>
            </w:rPr>
          </w:pPr>
          <w:ins w:id="689" w:author="Author">
            <w:del w:id="690" w:author="Author">
              <w:r w:rsidRPr="00C012B2" w:rsidDel="009D7FF0">
                <w:rPr>
                  <w:rStyle w:val="Hyperlink"/>
                  <w:noProof/>
                </w:rPr>
                <w:delText>10.3.2</w:delText>
              </w:r>
              <w:r w:rsidDel="009D7FF0">
                <w:rPr>
                  <w:rFonts w:asciiTheme="minorHAnsi" w:eastAsiaTheme="minorEastAsia" w:hAnsiTheme="minorHAnsi" w:cstheme="minorBidi"/>
                  <w:noProof/>
                  <w:sz w:val="22"/>
                  <w:szCs w:val="22"/>
                </w:rPr>
                <w:tab/>
              </w:r>
              <w:r w:rsidRPr="00C012B2" w:rsidDel="009D7FF0">
                <w:rPr>
                  <w:rStyle w:val="Hyperlink"/>
                  <w:noProof/>
                </w:rPr>
                <w:delText>AMI Parameter Definition File Organization</w:delText>
              </w:r>
              <w:r w:rsidDel="009D7FF0">
                <w:rPr>
                  <w:noProof/>
                  <w:webHidden/>
                </w:rPr>
                <w:tab/>
              </w:r>
              <w:r w:rsidR="00666899" w:rsidDel="009D7FF0">
                <w:rPr>
                  <w:noProof/>
                  <w:webHidden/>
                </w:rPr>
                <w:delText>206</w:delText>
              </w:r>
              <w:r w:rsidDel="009D7FF0">
                <w:rPr>
                  <w:noProof/>
                  <w:webHidden/>
                </w:rPr>
                <w:delText>206</w:delText>
              </w:r>
            </w:del>
          </w:ins>
        </w:p>
        <w:p w14:paraId="0E03CF3D" w14:textId="77777777" w:rsidR="008E2027" w:rsidDel="009D7FF0" w:rsidRDefault="008E2027">
          <w:pPr>
            <w:pStyle w:val="TOC3"/>
            <w:tabs>
              <w:tab w:val="left" w:pos="1440"/>
              <w:tab w:val="right" w:leader="dot" w:pos="9580"/>
            </w:tabs>
            <w:rPr>
              <w:ins w:id="691" w:author="Author"/>
              <w:del w:id="692" w:author="Author"/>
              <w:rFonts w:asciiTheme="minorHAnsi" w:eastAsiaTheme="minorEastAsia" w:hAnsiTheme="minorHAnsi" w:cstheme="minorBidi"/>
              <w:noProof/>
              <w:sz w:val="22"/>
              <w:szCs w:val="22"/>
            </w:rPr>
          </w:pPr>
          <w:ins w:id="693" w:author="Author">
            <w:del w:id="694" w:author="Author">
              <w:r w:rsidRPr="00C012B2" w:rsidDel="009D7FF0">
                <w:rPr>
                  <w:rStyle w:val="Hyperlink"/>
                  <w:noProof/>
                </w:rPr>
                <w:delText>10.3.3</w:delText>
              </w:r>
              <w:r w:rsidDel="009D7FF0">
                <w:rPr>
                  <w:rFonts w:asciiTheme="minorHAnsi" w:eastAsiaTheme="minorEastAsia" w:hAnsiTheme="minorHAnsi" w:cstheme="minorBidi"/>
                  <w:noProof/>
                  <w:sz w:val="22"/>
                  <w:szCs w:val="22"/>
                </w:rPr>
                <w:tab/>
              </w:r>
              <w:r w:rsidRPr="00C012B2" w:rsidDel="009D7FF0">
                <w:rPr>
                  <w:rStyle w:val="Hyperlink"/>
                  <w:noProof/>
                </w:rPr>
                <w:delText>Parameter Rules Summary</w:delText>
              </w:r>
              <w:r w:rsidDel="009D7FF0">
                <w:rPr>
                  <w:noProof/>
                  <w:webHidden/>
                </w:rPr>
                <w:tab/>
              </w:r>
              <w:r w:rsidR="00666899" w:rsidDel="009D7FF0">
                <w:rPr>
                  <w:noProof/>
                  <w:webHidden/>
                </w:rPr>
                <w:delText>207</w:delText>
              </w:r>
              <w:r w:rsidDel="009D7FF0">
                <w:rPr>
                  <w:noProof/>
                  <w:webHidden/>
                </w:rPr>
                <w:delText>207</w:delText>
              </w:r>
            </w:del>
          </w:ins>
        </w:p>
        <w:p w14:paraId="4331FD99" w14:textId="77777777" w:rsidR="008E2027" w:rsidDel="009D7FF0" w:rsidRDefault="008E2027">
          <w:pPr>
            <w:pStyle w:val="TOC3"/>
            <w:tabs>
              <w:tab w:val="left" w:pos="1440"/>
              <w:tab w:val="right" w:leader="dot" w:pos="9580"/>
            </w:tabs>
            <w:rPr>
              <w:ins w:id="695" w:author="Author"/>
              <w:del w:id="696" w:author="Author"/>
              <w:rFonts w:asciiTheme="minorHAnsi" w:eastAsiaTheme="minorEastAsia" w:hAnsiTheme="minorHAnsi" w:cstheme="minorBidi"/>
              <w:noProof/>
              <w:sz w:val="22"/>
              <w:szCs w:val="22"/>
            </w:rPr>
          </w:pPr>
          <w:ins w:id="697" w:author="Author">
            <w:del w:id="698" w:author="Author">
              <w:r w:rsidRPr="00C012B2" w:rsidDel="009D7FF0">
                <w:rPr>
                  <w:rStyle w:val="Hyperlink"/>
                  <w:noProof/>
                </w:rPr>
                <w:delText>10.3.4</w:delText>
              </w:r>
              <w:r w:rsidDel="009D7FF0">
                <w:rPr>
                  <w:rFonts w:asciiTheme="minorHAnsi" w:eastAsiaTheme="minorEastAsia" w:hAnsiTheme="minorHAnsi" w:cstheme="minorBidi"/>
                  <w:noProof/>
                  <w:sz w:val="22"/>
                  <w:szCs w:val="22"/>
                </w:rPr>
                <w:tab/>
              </w:r>
              <w:r w:rsidRPr="00C012B2" w:rsidDel="009D7FF0">
                <w:rPr>
                  <w:rStyle w:val="Hyperlink"/>
                  <w:noProof/>
                </w:rPr>
                <w:delText>Reserved Word Rules</w:delText>
              </w:r>
              <w:r w:rsidDel="009D7FF0">
                <w:rPr>
                  <w:noProof/>
                  <w:webHidden/>
                </w:rPr>
                <w:tab/>
              </w:r>
              <w:r w:rsidR="00666899" w:rsidDel="009D7FF0">
                <w:rPr>
                  <w:noProof/>
                  <w:webHidden/>
                </w:rPr>
                <w:delText>208</w:delText>
              </w:r>
              <w:r w:rsidDel="009D7FF0">
                <w:rPr>
                  <w:noProof/>
                  <w:webHidden/>
                </w:rPr>
                <w:delText>208</w:delText>
              </w:r>
            </w:del>
          </w:ins>
        </w:p>
        <w:p w14:paraId="6FDAB763" w14:textId="77777777" w:rsidR="008E2027" w:rsidDel="009D7FF0" w:rsidRDefault="008E2027">
          <w:pPr>
            <w:pStyle w:val="TOC3"/>
            <w:tabs>
              <w:tab w:val="left" w:pos="1440"/>
              <w:tab w:val="right" w:leader="dot" w:pos="9580"/>
            </w:tabs>
            <w:rPr>
              <w:ins w:id="699" w:author="Author"/>
              <w:del w:id="700" w:author="Author"/>
              <w:rFonts w:asciiTheme="minorHAnsi" w:eastAsiaTheme="minorEastAsia" w:hAnsiTheme="minorHAnsi" w:cstheme="minorBidi"/>
              <w:noProof/>
              <w:sz w:val="22"/>
              <w:szCs w:val="22"/>
            </w:rPr>
          </w:pPr>
          <w:ins w:id="701" w:author="Author">
            <w:del w:id="702" w:author="Author">
              <w:r w:rsidRPr="00C012B2" w:rsidDel="009D7FF0">
                <w:rPr>
                  <w:rStyle w:val="Hyperlink"/>
                  <w:noProof/>
                </w:rPr>
                <w:delText>10.3.5</w:delText>
              </w:r>
              <w:r w:rsidDel="009D7FF0">
                <w:rPr>
                  <w:rFonts w:asciiTheme="minorHAnsi" w:eastAsiaTheme="minorEastAsia" w:hAnsiTheme="minorHAnsi" w:cstheme="minorBidi"/>
                  <w:noProof/>
                  <w:sz w:val="22"/>
                  <w:szCs w:val="22"/>
                </w:rPr>
                <w:tab/>
              </w:r>
              <w:r w:rsidRPr="00C012B2" w:rsidDel="009D7FF0">
                <w:rPr>
                  <w:rStyle w:val="Hyperlink"/>
                  <w:noProof/>
                </w:rPr>
                <w:delText>Combination and Corner Rules</w:delText>
              </w:r>
              <w:r w:rsidDel="009D7FF0">
                <w:rPr>
                  <w:noProof/>
                  <w:webHidden/>
                </w:rPr>
                <w:tab/>
              </w:r>
              <w:r w:rsidR="00666899" w:rsidDel="009D7FF0">
                <w:rPr>
                  <w:noProof/>
                  <w:webHidden/>
                </w:rPr>
                <w:delText>215</w:delText>
              </w:r>
              <w:r w:rsidDel="009D7FF0">
                <w:rPr>
                  <w:noProof/>
                  <w:webHidden/>
                </w:rPr>
                <w:delText>215</w:delText>
              </w:r>
            </w:del>
          </w:ins>
        </w:p>
        <w:p w14:paraId="34BA44E1" w14:textId="77777777" w:rsidR="008E2027" w:rsidDel="009D7FF0" w:rsidRDefault="008E2027">
          <w:pPr>
            <w:pStyle w:val="TOC3"/>
            <w:tabs>
              <w:tab w:val="left" w:pos="1440"/>
              <w:tab w:val="right" w:leader="dot" w:pos="9580"/>
            </w:tabs>
            <w:rPr>
              <w:ins w:id="703" w:author="Author"/>
              <w:del w:id="704" w:author="Author"/>
              <w:rFonts w:asciiTheme="minorHAnsi" w:eastAsiaTheme="minorEastAsia" w:hAnsiTheme="minorHAnsi" w:cstheme="minorBidi"/>
              <w:noProof/>
              <w:sz w:val="22"/>
              <w:szCs w:val="22"/>
            </w:rPr>
          </w:pPr>
          <w:ins w:id="705" w:author="Author">
            <w:del w:id="706" w:author="Author">
              <w:r w:rsidRPr="00C012B2" w:rsidDel="009D7FF0">
                <w:rPr>
                  <w:rStyle w:val="Hyperlink"/>
                  <w:noProof/>
                </w:rPr>
                <w:delText>10.3.6</w:delText>
              </w:r>
              <w:r w:rsidDel="009D7FF0">
                <w:rPr>
                  <w:rFonts w:asciiTheme="minorHAnsi" w:eastAsiaTheme="minorEastAsia" w:hAnsiTheme="minorHAnsi" w:cstheme="minorBidi"/>
                  <w:noProof/>
                  <w:sz w:val="22"/>
                  <w:szCs w:val="22"/>
                </w:rPr>
                <w:tab/>
              </w:r>
              <w:r w:rsidRPr="00C012B2" w:rsidDel="009D7FF0">
                <w:rPr>
                  <w:rStyle w:val="Hyperlink"/>
                  <w:noProof/>
                </w:rPr>
                <w:delText>Processing and Passing Parameter String Rules</w:delText>
              </w:r>
              <w:r w:rsidDel="009D7FF0">
                <w:rPr>
                  <w:noProof/>
                  <w:webHidden/>
                </w:rPr>
                <w:tab/>
              </w:r>
              <w:r w:rsidR="00666899" w:rsidDel="009D7FF0">
                <w:rPr>
                  <w:noProof/>
                  <w:webHidden/>
                </w:rPr>
                <w:delText>216</w:delText>
              </w:r>
              <w:r w:rsidDel="009D7FF0">
                <w:rPr>
                  <w:noProof/>
                  <w:webHidden/>
                </w:rPr>
                <w:delText>216</w:delText>
              </w:r>
            </w:del>
          </w:ins>
        </w:p>
        <w:p w14:paraId="68F14593" w14:textId="77777777" w:rsidR="008E2027" w:rsidDel="009D7FF0" w:rsidRDefault="008E2027">
          <w:pPr>
            <w:pStyle w:val="TOC3"/>
            <w:tabs>
              <w:tab w:val="left" w:pos="1440"/>
              <w:tab w:val="right" w:leader="dot" w:pos="9580"/>
            </w:tabs>
            <w:rPr>
              <w:ins w:id="707" w:author="Author"/>
              <w:del w:id="708" w:author="Author"/>
              <w:rFonts w:asciiTheme="minorHAnsi" w:eastAsiaTheme="minorEastAsia" w:hAnsiTheme="minorHAnsi" w:cstheme="minorBidi"/>
              <w:noProof/>
              <w:sz w:val="22"/>
              <w:szCs w:val="22"/>
            </w:rPr>
          </w:pPr>
          <w:ins w:id="709" w:author="Author">
            <w:del w:id="710" w:author="Author">
              <w:r w:rsidRPr="00C012B2" w:rsidDel="009D7FF0">
                <w:rPr>
                  <w:rStyle w:val="Hyperlink"/>
                  <w:noProof/>
                </w:rPr>
                <w:delText>10.3.7</w:delText>
              </w:r>
              <w:r w:rsidDel="009D7FF0">
                <w:rPr>
                  <w:rFonts w:asciiTheme="minorHAnsi" w:eastAsiaTheme="minorEastAsia" w:hAnsiTheme="minorHAnsi" w:cstheme="minorBidi"/>
                  <w:noProof/>
                  <w:sz w:val="22"/>
                  <w:szCs w:val="22"/>
                </w:rPr>
                <w:tab/>
              </w:r>
              <w:r w:rsidRPr="00C012B2" w:rsidDel="009D7FF0">
                <w:rPr>
                  <w:rStyle w:val="Hyperlink"/>
                  <w:noProof/>
                </w:rPr>
                <w:delText>Summary Table for Type and Format</w:delText>
              </w:r>
              <w:r w:rsidDel="009D7FF0">
                <w:rPr>
                  <w:noProof/>
                  <w:webHidden/>
                </w:rPr>
                <w:tab/>
              </w:r>
              <w:r w:rsidR="00666899" w:rsidDel="009D7FF0">
                <w:rPr>
                  <w:noProof/>
                  <w:webHidden/>
                </w:rPr>
                <w:delText>217</w:delText>
              </w:r>
              <w:r w:rsidDel="009D7FF0">
                <w:rPr>
                  <w:noProof/>
                  <w:webHidden/>
                </w:rPr>
                <w:delText>217</w:delText>
              </w:r>
            </w:del>
          </w:ins>
        </w:p>
        <w:p w14:paraId="0B071071" w14:textId="77777777" w:rsidR="008E2027" w:rsidDel="009D7FF0" w:rsidRDefault="008E2027">
          <w:pPr>
            <w:pStyle w:val="TOC2"/>
            <w:tabs>
              <w:tab w:val="left" w:pos="1260"/>
              <w:tab w:val="right" w:leader="dot" w:pos="9580"/>
            </w:tabs>
            <w:rPr>
              <w:ins w:id="711" w:author="Author"/>
              <w:del w:id="712" w:author="Author"/>
              <w:rFonts w:asciiTheme="minorHAnsi" w:eastAsiaTheme="minorEastAsia" w:hAnsiTheme="minorHAnsi" w:cstheme="minorBidi"/>
              <w:noProof/>
              <w:sz w:val="22"/>
              <w:szCs w:val="22"/>
            </w:rPr>
          </w:pPr>
          <w:ins w:id="713" w:author="Author">
            <w:del w:id="714" w:author="Author">
              <w:r w:rsidRPr="00C012B2" w:rsidDel="009D7FF0">
                <w:rPr>
                  <w:rStyle w:val="Hyperlink"/>
                  <w:noProof/>
                </w:rPr>
                <w:delText>10.4</w:delText>
              </w:r>
              <w:r w:rsidDel="009D7FF0">
                <w:rPr>
                  <w:rFonts w:asciiTheme="minorHAnsi" w:eastAsiaTheme="minorEastAsia" w:hAnsiTheme="minorHAnsi" w:cstheme="minorBidi"/>
                  <w:noProof/>
                  <w:sz w:val="22"/>
                  <w:szCs w:val="22"/>
                </w:rPr>
                <w:tab/>
              </w:r>
              <w:r w:rsidRPr="00C012B2" w:rsidDel="009D7FF0">
                <w:rPr>
                  <w:rStyle w:val="Hyperlink"/>
                  <w:noProof/>
                </w:rPr>
                <w:delText>General Reserved Parameters</w:delText>
              </w:r>
              <w:r w:rsidDel="009D7FF0">
                <w:rPr>
                  <w:noProof/>
                  <w:webHidden/>
                </w:rPr>
                <w:tab/>
              </w:r>
              <w:r w:rsidR="00666899" w:rsidDel="009D7FF0">
                <w:rPr>
                  <w:noProof/>
                  <w:webHidden/>
                </w:rPr>
                <w:delText>217</w:delText>
              </w:r>
              <w:r w:rsidDel="009D7FF0">
                <w:rPr>
                  <w:noProof/>
                  <w:webHidden/>
                </w:rPr>
                <w:delText>217</w:delText>
              </w:r>
            </w:del>
          </w:ins>
        </w:p>
        <w:p w14:paraId="290E7214" w14:textId="77777777" w:rsidR="008E2027" w:rsidDel="009D7FF0" w:rsidRDefault="008E2027">
          <w:pPr>
            <w:pStyle w:val="TOC3"/>
            <w:tabs>
              <w:tab w:val="left" w:pos="1440"/>
              <w:tab w:val="right" w:leader="dot" w:pos="9580"/>
            </w:tabs>
            <w:rPr>
              <w:ins w:id="715" w:author="Author"/>
              <w:del w:id="716" w:author="Author"/>
              <w:rFonts w:asciiTheme="minorHAnsi" w:eastAsiaTheme="minorEastAsia" w:hAnsiTheme="minorHAnsi" w:cstheme="minorBidi"/>
              <w:noProof/>
              <w:sz w:val="22"/>
              <w:szCs w:val="22"/>
            </w:rPr>
          </w:pPr>
          <w:ins w:id="717" w:author="Author">
            <w:del w:id="718" w:author="Author">
              <w:r w:rsidRPr="00C012B2" w:rsidDel="009D7FF0">
                <w:rPr>
                  <w:rStyle w:val="Hyperlink"/>
                  <w:noProof/>
                </w:rPr>
                <w:delText>10.4.1</w:delText>
              </w:r>
              <w:r w:rsidDel="009D7FF0">
                <w:rPr>
                  <w:rFonts w:asciiTheme="minorHAnsi" w:eastAsiaTheme="minorEastAsia" w:hAnsiTheme="minorHAnsi" w:cstheme="minorBidi"/>
                  <w:noProof/>
                  <w:sz w:val="22"/>
                  <w:szCs w:val="22"/>
                </w:rPr>
                <w:tab/>
              </w:r>
              <w:r w:rsidRPr="00C012B2" w:rsidDel="009D7FF0">
                <w:rPr>
                  <w:rStyle w:val="Hyperlink"/>
                  <w:noProof/>
                </w:rPr>
                <w:delText>Summary Tables for Usage, Type and Format</w:delText>
              </w:r>
              <w:r w:rsidDel="009D7FF0">
                <w:rPr>
                  <w:noProof/>
                  <w:webHidden/>
                </w:rPr>
                <w:tab/>
              </w:r>
              <w:r w:rsidR="00666899" w:rsidDel="009D7FF0">
                <w:rPr>
                  <w:noProof/>
                  <w:webHidden/>
                </w:rPr>
                <w:delText>223</w:delText>
              </w:r>
              <w:r w:rsidDel="009D7FF0">
                <w:rPr>
                  <w:noProof/>
                  <w:webHidden/>
                </w:rPr>
                <w:delText>223</w:delText>
              </w:r>
            </w:del>
          </w:ins>
        </w:p>
        <w:p w14:paraId="2A3B377E" w14:textId="77777777" w:rsidR="008E2027" w:rsidDel="009D7FF0" w:rsidRDefault="008E2027">
          <w:pPr>
            <w:pStyle w:val="TOC2"/>
            <w:tabs>
              <w:tab w:val="left" w:pos="1260"/>
              <w:tab w:val="right" w:leader="dot" w:pos="9580"/>
            </w:tabs>
            <w:rPr>
              <w:ins w:id="719" w:author="Author"/>
              <w:del w:id="720" w:author="Author"/>
              <w:rFonts w:asciiTheme="minorHAnsi" w:eastAsiaTheme="minorEastAsia" w:hAnsiTheme="minorHAnsi" w:cstheme="minorBidi"/>
              <w:noProof/>
              <w:sz w:val="22"/>
              <w:szCs w:val="22"/>
            </w:rPr>
          </w:pPr>
          <w:ins w:id="721" w:author="Author">
            <w:del w:id="722" w:author="Author">
              <w:r w:rsidRPr="00C012B2" w:rsidDel="009D7FF0">
                <w:rPr>
                  <w:rStyle w:val="Hyperlink"/>
                  <w:noProof/>
                </w:rPr>
                <w:delText>10.5</w:delText>
              </w:r>
              <w:r w:rsidDel="009D7FF0">
                <w:rPr>
                  <w:rFonts w:asciiTheme="minorHAnsi" w:eastAsiaTheme="minorEastAsia" w:hAnsiTheme="minorHAnsi" w:cstheme="minorBidi"/>
                  <w:noProof/>
                  <w:sz w:val="22"/>
                  <w:szCs w:val="22"/>
                </w:rPr>
                <w:tab/>
              </w:r>
              <w:r w:rsidRPr="00C012B2" w:rsidDel="009D7FF0">
                <w:rPr>
                  <w:rStyle w:val="Hyperlink"/>
                  <w:noProof/>
                </w:rPr>
                <w:delText>Reserved Parameters for Data Management</w:delText>
              </w:r>
              <w:r w:rsidDel="009D7FF0">
                <w:rPr>
                  <w:noProof/>
                  <w:webHidden/>
                </w:rPr>
                <w:tab/>
              </w:r>
              <w:r w:rsidR="00666899" w:rsidDel="009D7FF0">
                <w:rPr>
                  <w:noProof/>
                  <w:webHidden/>
                </w:rPr>
                <w:delText>225</w:delText>
              </w:r>
              <w:r w:rsidDel="009D7FF0">
                <w:rPr>
                  <w:noProof/>
                  <w:webHidden/>
                </w:rPr>
                <w:delText>225</w:delText>
              </w:r>
            </w:del>
          </w:ins>
        </w:p>
        <w:p w14:paraId="3CCCA887" w14:textId="77777777" w:rsidR="008E2027" w:rsidDel="009D7FF0" w:rsidRDefault="008E2027">
          <w:pPr>
            <w:pStyle w:val="TOC3"/>
            <w:tabs>
              <w:tab w:val="left" w:pos="1440"/>
              <w:tab w:val="right" w:leader="dot" w:pos="9580"/>
            </w:tabs>
            <w:rPr>
              <w:ins w:id="723" w:author="Author"/>
              <w:del w:id="724" w:author="Author"/>
              <w:rFonts w:asciiTheme="minorHAnsi" w:eastAsiaTheme="minorEastAsia" w:hAnsiTheme="minorHAnsi" w:cstheme="minorBidi"/>
              <w:noProof/>
              <w:sz w:val="22"/>
              <w:szCs w:val="22"/>
            </w:rPr>
          </w:pPr>
          <w:ins w:id="725" w:author="Author">
            <w:del w:id="726" w:author="Author">
              <w:r w:rsidRPr="00C012B2" w:rsidDel="009D7FF0">
                <w:rPr>
                  <w:rStyle w:val="Hyperlink"/>
                  <w:noProof/>
                </w:rPr>
                <w:delText>10.5.1</w:delText>
              </w:r>
              <w:r w:rsidDel="009D7FF0">
                <w:rPr>
                  <w:rFonts w:asciiTheme="minorHAnsi" w:eastAsiaTheme="minorEastAsia" w:hAnsiTheme="minorHAnsi" w:cstheme="minorBidi"/>
                  <w:noProof/>
                  <w:sz w:val="22"/>
                  <w:szCs w:val="22"/>
                </w:rPr>
                <w:tab/>
              </w:r>
              <w:r w:rsidRPr="00C012B2" w:rsidDel="009D7FF0">
                <w:rPr>
                  <w:rStyle w:val="Hyperlink"/>
                  <w:noProof/>
                </w:rPr>
                <w:delText>Summary Tables for Usage, Type and Format</w:delText>
              </w:r>
              <w:r w:rsidDel="009D7FF0">
                <w:rPr>
                  <w:noProof/>
                  <w:webHidden/>
                </w:rPr>
                <w:tab/>
              </w:r>
              <w:r w:rsidR="00666899" w:rsidDel="009D7FF0">
                <w:rPr>
                  <w:noProof/>
                  <w:webHidden/>
                </w:rPr>
                <w:delText>227</w:delText>
              </w:r>
              <w:r w:rsidDel="009D7FF0">
                <w:rPr>
                  <w:noProof/>
                  <w:webHidden/>
                </w:rPr>
                <w:delText>227</w:delText>
              </w:r>
            </w:del>
          </w:ins>
        </w:p>
        <w:p w14:paraId="126A0F06" w14:textId="77777777" w:rsidR="008E2027" w:rsidDel="009D7FF0" w:rsidRDefault="008E2027">
          <w:pPr>
            <w:pStyle w:val="TOC2"/>
            <w:tabs>
              <w:tab w:val="left" w:pos="1260"/>
              <w:tab w:val="right" w:leader="dot" w:pos="9580"/>
            </w:tabs>
            <w:rPr>
              <w:ins w:id="727" w:author="Author"/>
              <w:del w:id="728" w:author="Author"/>
              <w:rFonts w:asciiTheme="minorHAnsi" w:eastAsiaTheme="minorEastAsia" w:hAnsiTheme="minorHAnsi" w:cstheme="minorBidi"/>
              <w:noProof/>
              <w:sz w:val="22"/>
              <w:szCs w:val="22"/>
            </w:rPr>
          </w:pPr>
          <w:ins w:id="729" w:author="Author">
            <w:del w:id="730" w:author="Author">
              <w:r w:rsidRPr="00C012B2" w:rsidDel="009D7FF0">
                <w:rPr>
                  <w:rStyle w:val="Hyperlink"/>
                  <w:noProof/>
                </w:rPr>
                <w:delText>10.6</w:delText>
              </w:r>
              <w:r w:rsidDel="009D7FF0">
                <w:rPr>
                  <w:rFonts w:asciiTheme="minorHAnsi" w:eastAsiaTheme="minorEastAsia" w:hAnsiTheme="minorHAnsi" w:cstheme="minorBidi"/>
                  <w:noProof/>
                  <w:sz w:val="22"/>
                  <w:szCs w:val="22"/>
                </w:rPr>
                <w:tab/>
              </w:r>
              <w:r w:rsidRPr="00C012B2" w:rsidDel="009D7FF0">
                <w:rPr>
                  <w:rStyle w:val="Hyperlink"/>
                  <w:noProof/>
                </w:rPr>
                <w:delText>Jitter and Noise Reserved Parameters</w:delText>
              </w:r>
              <w:r w:rsidDel="009D7FF0">
                <w:rPr>
                  <w:noProof/>
                  <w:webHidden/>
                </w:rPr>
                <w:tab/>
              </w:r>
              <w:r w:rsidR="00666899" w:rsidDel="009D7FF0">
                <w:rPr>
                  <w:noProof/>
                  <w:webHidden/>
                </w:rPr>
                <w:delText>229</w:delText>
              </w:r>
              <w:r w:rsidDel="009D7FF0">
                <w:rPr>
                  <w:noProof/>
                  <w:webHidden/>
                </w:rPr>
                <w:delText>229</w:delText>
              </w:r>
            </w:del>
          </w:ins>
        </w:p>
        <w:p w14:paraId="09CF13B4" w14:textId="77777777" w:rsidR="008E2027" w:rsidDel="009D7FF0" w:rsidRDefault="008E2027">
          <w:pPr>
            <w:pStyle w:val="TOC3"/>
            <w:tabs>
              <w:tab w:val="left" w:pos="1440"/>
              <w:tab w:val="right" w:leader="dot" w:pos="9580"/>
            </w:tabs>
            <w:rPr>
              <w:ins w:id="731" w:author="Author"/>
              <w:del w:id="732" w:author="Author"/>
              <w:rFonts w:asciiTheme="minorHAnsi" w:eastAsiaTheme="minorEastAsia" w:hAnsiTheme="minorHAnsi" w:cstheme="minorBidi"/>
              <w:noProof/>
              <w:sz w:val="22"/>
              <w:szCs w:val="22"/>
            </w:rPr>
          </w:pPr>
          <w:ins w:id="733" w:author="Author">
            <w:del w:id="734" w:author="Author">
              <w:r w:rsidRPr="00C012B2" w:rsidDel="009D7FF0">
                <w:rPr>
                  <w:rStyle w:val="Hyperlink"/>
                  <w:noProof/>
                </w:rPr>
                <w:delText>10.6.1</w:delText>
              </w:r>
              <w:r w:rsidDel="009D7FF0">
                <w:rPr>
                  <w:rFonts w:asciiTheme="minorHAnsi" w:eastAsiaTheme="minorEastAsia" w:hAnsiTheme="minorHAnsi" w:cstheme="minorBidi"/>
                  <w:noProof/>
                  <w:sz w:val="22"/>
                  <w:szCs w:val="22"/>
                </w:rPr>
                <w:tab/>
              </w:r>
              <w:r w:rsidRPr="00C012B2" w:rsidDel="009D7FF0">
                <w:rPr>
                  <w:rStyle w:val="Hyperlink"/>
                  <w:noProof/>
                </w:rPr>
                <w:delText>Tx-only Reserved Parameters</w:delText>
              </w:r>
              <w:r w:rsidDel="009D7FF0">
                <w:rPr>
                  <w:noProof/>
                  <w:webHidden/>
                </w:rPr>
                <w:tab/>
              </w:r>
              <w:r w:rsidR="00666899" w:rsidDel="009D7FF0">
                <w:rPr>
                  <w:noProof/>
                  <w:webHidden/>
                </w:rPr>
                <w:delText>229</w:delText>
              </w:r>
              <w:r w:rsidDel="009D7FF0">
                <w:rPr>
                  <w:noProof/>
                  <w:webHidden/>
                </w:rPr>
                <w:delText>229</w:delText>
              </w:r>
            </w:del>
          </w:ins>
        </w:p>
        <w:p w14:paraId="68338E8B" w14:textId="77777777" w:rsidR="008E2027" w:rsidDel="009D7FF0" w:rsidRDefault="008E2027">
          <w:pPr>
            <w:pStyle w:val="TOC3"/>
            <w:tabs>
              <w:tab w:val="left" w:pos="1440"/>
              <w:tab w:val="right" w:leader="dot" w:pos="9580"/>
            </w:tabs>
            <w:rPr>
              <w:ins w:id="735" w:author="Author"/>
              <w:del w:id="736" w:author="Author"/>
              <w:rFonts w:asciiTheme="minorHAnsi" w:eastAsiaTheme="minorEastAsia" w:hAnsiTheme="minorHAnsi" w:cstheme="minorBidi"/>
              <w:noProof/>
              <w:sz w:val="22"/>
              <w:szCs w:val="22"/>
            </w:rPr>
          </w:pPr>
          <w:ins w:id="737" w:author="Author">
            <w:del w:id="738" w:author="Author">
              <w:r w:rsidRPr="00C012B2" w:rsidDel="009D7FF0">
                <w:rPr>
                  <w:rStyle w:val="Hyperlink"/>
                  <w:noProof/>
                </w:rPr>
                <w:delText>10.6.2</w:delText>
              </w:r>
              <w:r w:rsidDel="009D7FF0">
                <w:rPr>
                  <w:rFonts w:asciiTheme="minorHAnsi" w:eastAsiaTheme="minorEastAsia" w:hAnsiTheme="minorHAnsi" w:cstheme="minorBidi"/>
                  <w:noProof/>
                  <w:sz w:val="22"/>
                  <w:szCs w:val="22"/>
                </w:rPr>
                <w:tab/>
              </w:r>
              <w:r w:rsidRPr="00C012B2" w:rsidDel="009D7FF0">
                <w:rPr>
                  <w:rStyle w:val="Hyperlink"/>
                  <w:noProof/>
                </w:rPr>
                <w:delText>Rx-only Reserved Parameters</w:delText>
              </w:r>
              <w:r w:rsidDel="009D7FF0">
                <w:rPr>
                  <w:noProof/>
                  <w:webHidden/>
                </w:rPr>
                <w:tab/>
              </w:r>
              <w:r w:rsidR="00666899" w:rsidDel="009D7FF0">
                <w:rPr>
                  <w:noProof/>
                  <w:webHidden/>
                </w:rPr>
                <w:delText>233</w:delText>
              </w:r>
              <w:r w:rsidDel="009D7FF0">
                <w:rPr>
                  <w:noProof/>
                  <w:webHidden/>
                </w:rPr>
                <w:delText>233</w:delText>
              </w:r>
            </w:del>
          </w:ins>
        </w:p>
        <w:p w14:paraId="1CF06681" w14:textId="77777777" w:rsidR="008E2027" w:rsidDel="009D7FF0" w:rsidRDefault="008E2027">
          <w:pPr>
            <w:pStyle w:val="TOC3"/>
            <w:tabs>
              <w:tab w:val="left" w:pos="1440"/>
              <w:tab w:val="right" w:leader="dot" w:pos="9580"/>
            </w:tabs>
            <w:rPr>
              <w:ins w:id="739" w:author="Author"/>
              <w:del w:id="740" w:author="Author"/>
              <w:rFonts w:asciiTheme="minorHAnsi" w:eastAsiaTheme="minorEastAsia" w:hAnsiTheme="minorHAnsi" w:cstheme="minorBidi"/>
              <w:noProof/>
              <w:sz w:val="22"/>
              <w:szCs w:val="22"/>
            </w:rPr>
          </w:pPr>
          <w:ins w:id="741" w:author="Author">
            <w:del w:id="742" w:author="Author">
              <w:r w:rsidRPr="00C012B2" w:rsidDel="009D7FF0">
                <w:rPr>
                  <w:rStyle w:val="Hyperlink"/>
                  <w:noProof/>
                </w:rPr>
                <w:delText>10.6.3</w:delText>
              </w:r>
              <w:r w:rsidDel="009D7FF0">
                <w:rPr>
                  <w:rFonts w:asciiTheme="minorHAnsi" w:eastAsiaTheme="minorEastAsia" w:hAnsiTheme="minorHAnsi" w:cstheme="minorBidi"/>
                  <w:noProof/>
                  <w:sz w:val="22"/>
                  <w:szCs w:val="22"/>
                </w:rPr>
                <w:tab/>
              </w:r>
              <w:r w:rsidRPr="00C012B2" w:rsidDel="009D7FF0">
                <w:rPr>
                  <w:rStyle w:val="Hyperlink"/>
                  <w:noProof/>
                </w:rPr>
                <w:delText>Summary Tables for Usage, Type and Format</w:delText>
              </w:r>
              <w:r w:rsidDel="009D7FF0">
                <w:rPr>
                  <w:noProof/>
                  <w:webHidden/>
                </w:rPr>
                <w:tab/>
              </w:r>
              <w:r w:rsidR="00666899" w:rsidDel="009D7FF0">
                <w:rPr>
                  <w:noProof/>
                  <w:webHidden/>
                </w:rPr>
                <w:delText>243</w:delText>
              </w:r>
              <w:r w:rsidDel="009D7FF0">
                <w:rPr>
                  <w:noProof/>
                  <w:webHidden/>
                </w:rPr>
                <w:delText>243</w:delText>
              </w:r>
            </w:del>
          </w:ins>
        </w:p>
        <w:p w14:paraId="4D992DF1" w14:textId="77777777" w:rsidR="008E2027" w:rsidDel="009D7FF0" w:rsidRDefault="008E2027">
          <w:pPr>
            <w:pStyle w:val="TOC2"/>
            <w:tabs>
              <w:tab w:val="left" w:pos="1260"/>
              <w:tab w:val="right" w:leader="dot" w:pos="9580"/>
            </w:tabs>
            <w:rPr>
              <w:ins w:id="743" w:author="Author"/>
              <w:del w:id="744" w:author="Author"/>
              <w:rFonts w:asciiTheme="minorHAnsi" w:eastAsiaTheme="minorEastAsia" w:hAnsiTheme="minorHAnsi" w:cstheme="minorBidi"/>
              <w:noProof/>
              <w:sz w:val="22"/>
              <w:szCs w:val="22"/>
            </w:rPr>
          </w:pPr>
          <w:ins w:id="745" w:author="Author">
            <w:del w:id="746" w:author="Author">
              <w:r w:rsidRPr="00C012B2" w:rsidDel="009D7FF0">
                <w:rPr>
                  <w:rStyle w:val="Hyperlink"/>
                  <w:noProof/>
                </w:rPr>
                <w:delText>10.7</w:delText>
              </w:r>
              <w:r w:rsidDel="009D7FF0">
                <w:rPr>
                  <w:rFonts w:asciiTheme="minorHAnsi" w:eastAsiaTheme="minorEastAsia" w:hAnsiTheme="minorHAnsi" w:cstheme="minorBidi"/>
                  <w:noProof/>
                  <w:sz w:val="22"/>
                  <w:szCs w:val="22"/>
                </w:rPr>
                <w:tab/>
              </w:r>
              <w:r w:rsidRPr="00C012B2" w:rsidDel="009D7FF0">
                <w:rPr>
                  <w:rStyle w:val="Hyperlink"/>
                  <w:noProof/>
                </w:rPr>
                <w:delText>Modulation Reserved Parameters</w:delText>
              </w:r>
              <w:r w:rsidDel="009D7FF0">
                <w:rPr>
                  <w:noProof/>
                  <w:webHidden/>
                </w:rPr>
                <w:tab/>
              </w:r>
              <w:r w:rsidR="00666899" w:rsidDel="009D7FF0">
                <w:rPr>
                  <w:noProof/>
                  <w:webHidden/>
                </w:rPr>
                <w:delText>247</w:delText>
              </w:r>
              <w:r w:rsidDel="009D7FF0">
                <w:rPr>
                  <w:noProof/>
                  <w:webHidden/>
                </w:rPr>
                <w:delText>247</w:delText>
              </w:r>
            </w:del>
          </w:ins>
        </w:p>
        <w:p w14:paraId="0884508B" w14:textId="77777777" w:rsidR="008E2027" w:rsidDel="009D7FF0" w:rsidRDefault="008E2027">
          <w:pPr>
            <w:pStyle w:val="TOC3"/>
            <w:tabs>
              <w:tab w:val="left" w:pos="1440"/>
              <w:tab w:val="right" w:leader="dot" w:pos="9580"/>
            </w:tabs>
            <w:rPr>
              <w:ins w:id="747" w:author="Author"/>
              <w:del w:id="748" w:author="Author"/>
              <w:rFonts w:asciiTheme="minorHAnsi" w:eastAsiaTheme="minorEastAsia" w:hAnsiTheme="minorHAnsi" w:cstheme="minorBidi"/>
              <w:noProof/>
              <w:sz w:val="22"/>
              <w:szCs w:val="22"/>
            </w:rPr>
          </w:pPr>
          <w:ins w:id="749" w:author="Author">
            <w:del w:id="750" w:author="Author">
              <w:r w:rsidRPr="00C012B2" w:rsidDel="009D7FF0">
                <w:rPr>
                  <w:rStyle w:val="Hyperlink"/>
                  <w:noProof/>
                </w:rPr>
                <w:delText>10.7.1</w:delText>
              </w:r>
              <w:r w:rsidDel="009D7FF0">
                <w:rPr>
                  <w:rFonts w:asciiTheme="minorHAnsi" w:eastAsiaTheme="minorEastAsia" w:hAnsiTheme="minorHAnsi" w:cstheme="minorBidi"/>
                  <w:noProof/>
                  <w:sz w:val="22"/>
                  <w:szCs w:val="22"/>
                </w:rPr>
                <w:tab/>
              </w:r>
              <w:r w:rsidRPr="00C012B2" w:rsidDel="009D7FF0">
                <w:rPr>
                  <w:rStyle w:val="Hyperlink"/>
                  <w:noProof/>
                </w:rPr>
                <w:delText>Summary Tables for Usage, Type and Format</w:delText>
              </w:r>
              <w:r w:rsidDel="009D7FF0">
                <w:rPr>
                  <w:noProof/>
                  <w:webHidden/>
                </w:rPr>
                <w:tab/>
              </w:r>
              <w:r w:rsidR="00666899" w:rsidDel="009D7FF0">
                <w:rPr>
                  <w:noProof/>
                  <w:webHidden/>
                </w:rPr>
                <w:delText>252</w:delText>
              </w:r>
              <w:r w:rsidDel="009D7FF0">
                <w:rPr>
                  <w:noProof/>
                  <w:webHidden/>
                </w:rPr>
                <w:delText>252</w:delText>
              </w:r>
            </w:del>
          </w:ins>
        </w:p>
        <w:p w14:paraId="57129DBD" w14:textId="77777777" w:rsidR="008E2027" w:rsidDel="009D7FF0" w:rsidRDefault="008E2027">
          <w:pPr>
            <w:pStyle w:val="TOC2"/>
            <w:tabs>
              <w:tab w:val="left" w:pos="1260"/>
              <w:tab w:val="right" w:leader="dot" w:pos="9580"/>
            </w:tabs>
            <w:rPr>
              <w:ins w:id="751" w:author="Author"/>
              <w:del w:id="752" w:author="Author"/>
              <w:rFonts w:asciiTheme="minorHAnsi" w:eastAsiaTheme="minorEastAsia" w:hAnsiTheme="minorHAnsi" w:cstheme="minorBidi"/>
              <w:noProof/>
              <w:sz w:val="22"/>
              <w:szCs w:val="22"/>
            </w:rPr>
          </w:pPr>
          <w:ins w:id="753" w:author="Author">
            <w:del w:id="754" w:author="Author">
              <w:r w:rsidRPr="00C012B2" w:rsidDel="009D7FF0">
                <w:rPr>
                  <w:rStyle w:val="Hyperlink"/>
                  <w:noProof/>
                </w:rPr>
                <w:delText>10.8</w:delText>
              </w:r>
              <w:r w:rsidDel="009D7FF0">
                <w:rPr>
                  <w:rFonts w:asciiTheme="minorHAnsi" w:eastAsiaTheme="minorEastAsia" w:hAnsiTheme="minorHAnsi" w:cstheme="minorBidi"/>
                  <w:noProof/>
                  <w:sz w:val="22"/>
                  <w:szCs w:val="22"/>
                </w:rPr>
                <w:tab/>
              </w:r>
              <w:r w:rsidRPr="00C012B2" w:rsidDel="009D7FF0">
                <w:rPr>
                  <w:rStyle w:val="Hyperlink"/>
                  <w:noProof/>
                </w:rPr>
                <w:delText>Repeaters</w:delText>
              </w:r>
              <w:r w:rsidDel="009D7FF0">
                <w:rPr>
                  <w:noProof/>
                  <w:webHidden/>
                </w:rPr>
                <w:tab/>
              </w:r>
              <w:r w:rsidR="00666899" w:rsidDel="009D7FF0">
                <w:rPr>
                  <w:noProof/>
                  <w:webHidden/>
                </w:rPr>
                <w:delText>254</w:delText>
              </w:r>
              <w:r w:rsidDel="009D7FF0">
                <w:rPr>
                  <w:noProof/>
                  <w:webHidden/>
                </w:rPr>
                <w:delText>254</w:delText>
              </w:r>
            </w:del>
          </w:ins>
        </w:p>
        <w:p w14:paraId="003A532D" w14:textId="77777777" w:rsidR="008E2027" w:rsidDel="009D7FF0" w:rsidRDefault="008E2027">
          <w:pPr>
            <w:pStyle w:val="TOC3"/>
            <w:tabs>
              <w:tab w:val="left" w:pos="1440"/>
              <w:tab w:val="right" w:leader="dot" w:pos="9580"/>
            </w:tabs>
            <w:rPr>
              <w:ins w:id="755" w:author="Author"/>
              <w:del w:id="756" w:author="Author"/>
              <w:rFonts w:asciiTheme="minorHAnsi" w:eastAsiaTheme="minorEastAsia" w:hAnsiTheme="minorHAnsi" w:cstheme="minorBidi"/>
              <w:noProof/>
              <w:sz w:val="22"/>
              <w:szCs w:val="22"/>
            </w:rPr>
          </w:pPr>
          <w:ins w:id="757" w:author="Author">
            <w:del w:id="758" w:author="Author">
              <w:r w:rsidRPr="00C012B2" w:rsidDel="009D7FF0">
                <w:rPr>
                  <w:rStyle w:val="Hyperlink"/>
                  <w:noProof/>
                </w:rPr>
                <w:delText>10.8.1</w:delText>
              </w:r>
              <w:r w:rsidDel="009D7FF0">
                <w:rPr>
                  <w:rFonts w:asciiTheme="minorHAnsi" w:eastAsiaTheme="minorEastAsia" w:hAnsiTheme="minorHAnsi" w:cstheme="minorBidi"/>
                  <w:noProof/>
                  <w:sz w:val="22"/>
                  <w:szCs w:val="22"/>
                </w:rPr>
                <w:tab/>
              </w:r>
              <w:r w:rsidRPr="00C012B2" w:rsidDel="009D7FF0">
                <w:rPr>
                  <w:rStyle w:val="Hyperlink"/>
                  <w:noProof/>
                </w:rPr>
                <w:delText>Summary Tables for Usage, Type and Format</w:delText>
              </w:r>
              <w:r w:rsidDel="009D7FF0">
                <w:rPr>
                  <w:noProof/>
                  <w:webHidden/>
                </w:rPr>
                <w:tab/>
              </w:r>
              <w:r w:rsidR="00666899" w:rsidDel="009D7FF0">
                <w:rPr>
                  <w:noProof/>
                  <w:webHidden/>
                </w:rPr>
                <w:delText>256</w:delText>
              </w:r>
              <w:r w:rsidDel="009D7FF0">
                <w:rPr>
                  <w:noProof/>
                  <w:webHidden/>
                </w:rPr>
                <w:delText>256</w:delText>
              </w:r>
            </w:del>
          </w:ins>
        </w:p>
        <w:p w14:paraId="58958DF5" w14:textId="77777777" w:rsidR="008E2027" w:rsidDel="009D7FF0" w:rsidRDefault="008E2027">
          <w:pPr>
            <w:pStyle w:val="TOC2"/>
            <w:tabs>
              <w:tab w:val="left" w:pos="1260"/>
              <w:tab w:val="right" w:leader="dot" w:pos="9580"/>
            </w:tabs>
            <w:rPr>
              <w:ins w:id="759" w:author="Author"/>
              <w:del w:id="760" w:author="Author"/>
              <w:rFonts w:asciiTheme="minorHAnsi" w:eastAsiaTheme="minorEastAsia" w:hAnsiTheme="minorHAnsi" w:cstheme="minorBidi"/>
              <w:noProof/>
              <w:sz w:val="22"/>
              <w:szCs w:val="22"/>
            </w:rPr>
          </w:pPr>
          <w:ins w:id="761" w:author="Author">
            <w:del w:id="762" w:author="Author">
              <w:r w:rsidRPr="00C012B2" w:rsidDel="009D7FF0">
                <w:rPr>
                  <w:rStyle w:val="Hyperlink"/>
                  <w:noProof/>
                </w:rPr>
                <w:delText>10.9</w:delText>
              </w:r>
              <w:r w:rsidDel="009D7FF0">
                <w:rPr>
                  <w:rFonts w:asciiTheme="minorHAnsi" w:eastAsiaTheme="minorEastAsia" w:hAnsiTheme="minorHAnsi" w:cstheme="minorBidi"/>
                  <w:noProof/>
                  <w:sz w:val="22"/>
                  <w:szCs w:val="22"/>
                </w:rPr>
                <w:tab/>
              </w:r>
              <w:r w:rsidRPr="00C012B2" w:rsidDel="009D7FF0">
                <w:rPr>
                  <w:rStyle w:val="Hyperlink"/>
                  <w:noProof/>
                </w:rPr>
                <w:delText>AMI Reserved Parameter Definitions For Link Training Communications</w:delText>
              </w:r>
              <w:r w:rsidDel="009D7FF0">
                <w:rPr>
                  <w:noProof/>
                  <w:webHidden/>
                </w:rPr>
                <w:tab/>
              </w:r>
              <w:r w:rsidR="00666899" w:rsidDel="009D7FF0">
                <w:rPr>
                  <w:noProof/>
                  <w:webHidden/>
                </w:rPr>
                <w:delText>260</w:delText>
              </w:r>
              <w:r w:rsidDel="009D7FF0">
                <w:rPr>
                  <w:noProof/>
                  <w:webHidden/>
                </w:rPr>
                <w:delText>260</w:delText>
              </w:r>
            </w:del>
          </w:ins>
        </w:p>
        <w:p w14:paraId="7C73DB13" w14:textId="77777777" w:rsidR="008E2027" w:rsidDel="009D7FF0" w:rsidRDefault="008E2027">
          <w:pPr>
            <w:pStyle w:val="TOC3"/>
            <w:tabs>
              <w:tab w:val="left" w:pos="1440"/>
              <w:tab w:val="right" w:leader="dot" w:pos="9580"/>
            </w:tabs>
            <w:rPr>
              <w:ins w:id="763" w:author="Author"/>
              <w:del w:id="764" w:author="Author"/>
              <w:rFonts w:asciiTheme="minorHAnsi" w:eastAsiaTheme="minorEastAsia" w:hAnsiTheme="minorHAnsi" w:cstheme="minorBidi"/>
              <w:noProof/>
              <w:sz w:val="22"/>
              <w:szCs w:val="22"/>
            </w:rPr>
          </w:pPr>
          <w:ins w:id="765" w:author="Author">
            <w:del w:id="766" w:author="Author">
              <w:r w:rsidRPr="00C012B2" w:rsidDel="009D7FF0">
                <w:rPr>
                  <w:rStyle w:val="Hyperlink"/>
                  <w:noProof/>
                </w:rPr>
                <w:delText>10.9.1</w:delText>
              </w:r>
              <w:r w:rsidDel="009D7FF0">
                <w:rPr>
                  <w:rFonts w:asciiTheme="minorHAnsi" w:eastAsiaTheme="minorEastAsia" w:hAnsiTheme="minorHAnsi" w:cstheme="minorBidi"/>
                  <w:noProof/>
                  <w:sz w:val="22"/>
                  <w:szCs w:val="22"/>
                </w:rPr>
                <w:tab/>
              </w:r>
              <w:r w:rsidRPr="00C012B2" w:rsidDel="009D7FF0">
                <w:rPr>
                  <w:rStyle w:val="Hyperlink"/>
                  <w:noProof/>
                </w:rPr>
                <w:delText>Training/Analysis Flow for Channels with No Repeater</w:delText>
              </w:r>
              <w:r w:rsidDel="009D7FF0">
                <w:rPr>
                  <w:noProof/>
                  <w:webHidden/>
                </w:rPr>
                <w:tab/>
              </w:r>
              <w:r w:rsidR="00666899" w:rsidDel="009D7FF0">
                <w:rPr>
                  <w:noProof/>
                  <w:webHidden/>
                </w:rPr>
                <w:delText>264</w:delText>
              </w:r>
              <w:r w:rsidDel="009D7FF0">
                <w:rPr>
                  <w:noProof/>
                  <w:webHidden/>
                </w:rPr>
                <w:delText>264</w:delText>
              </w:r>
            </w:del>
          </w:ins>
        </w:p>
        <w:p w14:paraId="03A865C9" w14:textId="77777777" w:rsidR="008E2027" w:rsidDel="009D7FF0" w:rsidRDefault="008E2027">
          <w:pPr>
            <w:pStyle w:val="TOC3"/>
            <w:tabs>
              <w:tab w:val="left" w:pos="1440"/>
              <w:tab w:val="right" w:leader="dot" w:pos="9580"/>
            </w:tabs>
            <w:rPr>
              <w:ins w:id="767" w:author="Author"/>
              <w:del w:id="768" w:author="Author"/>
              <w:rFonts w:asciiTheme="minorHAnsi" w:eastAsiaTheme="minorEastAsia" w:hAnsiTheme="minorHAnsi" w:cstheme="minorBidi"/>
              <w:noProof/>
              <w:sz w:val="22"/>
              <w:szCs w:val="22"/>
            </w:rPr>
          </w:pPr>
          <w:ins w:id="769" w:author="Author">
            <w:del w:id="770" w:author="Author">
              <w:r w:rsidRPr="00C012B2" w:rsidDel="009D7FF0">
                <w:rPr>
                  <w:rStyle w:val="Hyperlink"/>
                  <w:noProof/>
                </w:rPr>
                <w:delText>10.9.2</w:delText>
              </w:r>
              <w:r w:rsidDel="009D7FF0">
                <w:rPr>
                  <w:rFonts w:asciiTheme="minorHAnsi" w:eastAsiaTheme="minorEastAsia" w:hAnsiTheme="minorHAnsi" w:cstheme="minorBidi"/>
                  <w:noProof/>
                  <w:sz w:val="22"/>
                  <w:szCs w:val="22"/>
                </w:rPr>
                <w:tab/>
              </w:r>
              <w:r w:rsidRPr="00C012B2" w:rsidDel="009D7FF0">
                <w:rPr>
                  <w:rStyle w:val="Hyperlink"/>
                  <w:noProof/>
                </w:rPr>
                <w:delText>Training/Analysis Flow for Channels with One Repeater</w:delText>
              </w:r>
              <w:r w:rsidDel="009D7FF0">
                <w:rPr>
                  <w:noProof/>
                  <w:webHidden/>
                </w:rPr>
                <w:tab/>
              </w:r>
              <w:r w:rsidR="00666899" w:rsidDel="009D7FF0">
                <w:rPr>
                  <w:noProof/>
                  <w:webHidden/>
                </w:rPr>
                <w:delText>265</w:delText>
              </w:r>
              <w:r w:rsidDel="009D7FF0">
                <w:rPr>
                  <w:noProof/>
                  <w:webHidden/>
                </w:rPr>
                <w:delText>265</w:delText>
              </w:r>
            </w:del>
          </w:ins>
        </w:p>
        <w:p w14:paraId="6E55897D" w14:textId="77777777" w:rsidR="008E2027" w:rsidDel="009D7FF0" w:rsidRDefault="008E2027">
          <w:pPr>
            <w:pStyle w:val="TOC3"/>
            <w:tabs>
              <w:tab w:val="left" w:pos="1440"/>
              <w:tab w:val="right" w:leader="dot" w:pos="9580"/>
            </w:tabs>
            <w:rPr>
              <w:ins w:id="771" w:author="Author"/>
              <w:del w:id="772" w:author="Author"/>
              <w:rFonts w:asciiTheme="minorHAnsi" w:eastAsiaTheme="minorEastAsia" w:hAnsiTheme="minorHAnsi" w:cstheme="minorBidi"/>
              <w:noProof/>
              <w:sz w:val="22"/>
              <w:szCs w:val="22"/>
            </w:rPr>
          </w:pPr>
          <w:ins w:id="773" w:author="Author">
            <w:del w:id="774" w:author="Author">
              <w:r w:rsidRPr="00C012B2" w:rsidDel="009D7FF0">
                <w:rPr>
                  <w:rStyle w:val="Hyperlink"/>
                  <w:noProof/>
                </w:rPr>
                <w:delText>10.9.3</w:delText>
              </w:r>
              <w:r w:rsidDel="009D7FF0">
                <w:rPr>
                  <w:rFonts w:asciiTheme="minorHAnsi" w:eastAsiaTheme="minorEastAsia" w:hAnsiTheme="minorHAnsi" w:cstheme="minorBidi"/>
                  <w:noProof/>
                  <w:sz w:val="22"/>
                  <w:szCs w:val="22"/>
                </w:rPr>
                <w:tab/>
              </w:r>
              <w:r w:rsidRPr="00C012B2" w:rsidDel="009D7FF0">
                <w:rPr>
                  <w:rStyle w:val="Hyperlink"/>
                  <w:noProof/>
                </w:rPr>
                <w:delText>Summary Tables for Usage, Type and Format</w:delText>
              </w:r>
              <w:r w:rsidDel="009D7FF0">
                <w:rPr>
                  <w:noProof/>
                  <w:webHidden/>
                </w:rPr>
                <w:tab/>
              </w:r>
              <w:r w:rsidR="00666899" w:rsidDel="009D7FF0">
                <w:rPr>
                  <w:noProof/>
                  <w:webHidden/>
                </w:rPr>
                <w:delText>267</w:delText>
              </w:r>
              <w:r w:rsidDel="009D7FF0">
                <w:rPr>
                  <w:noProof/>
                  <w:webHidden/>
                </w:rPr>
                <w:delText>267</w:delText>
              </w:r>
            </w:del>
          </w:ins>
        </w:p>
        <w:p w14:paraId="62886676" w14:textId="77777777" w:rsidR="008E2027" w:rsidDel="009D7FF0" w:rsidRDefault="008E2027">
          <w:pPr>
            <w:pStyle w:val="TOC2"/>
            <w:tabs>
              <w:tab w:val="left" w:pos="1260"/>
              <w:tab w:val="right" w:leader="dot" w:pos="9580"/>
            </w:tabs>
            <w:rPr>
              <w:ins w:id="775" w:author="Author"/>
              <w:del w:id="776" w:author="Author"/>
              <w:rFonts w:asciiTheme="minorHAnsi" w:eastAsiaTheme="minorEastAsia" w:hAnsiTheme="minorHAnsi" w:cstheme="minorBidi"/>
              <w:noProof/>
              <w:sz w:val="22"/>
              <w:szCs w:val="22"/>
            </w:rPr>
          </w:pPr>
          <w:ins w:id="777" w:author="Author">
            <w:del w:id="778" w:author="Author">
              <w:r w:rsidRPr="00C012B2" w:rsidDel="009D7FF0">
                <w:rPr>
                  <w:rStyle w:val="Hyperlink"/>
                  <w:noProof/>
                </w:rPr>
                <w:delText>10.10</w:delText>
              </w:r>
              <w:r w:rsidDel="009D7FF0">
                <w:rPr>
                  <w:rFonts w:asciiTheme="minorHAnsi" w:eastAsiaTheme="minorEastAsia" w:hAnsiTheme="minorHAnsi" w:cstheme="minorBidi"/>
                  <w:noProof/>
                  <w:sz w:val="22"/>
                  <w:szCs w:val="22"/>
                </w:rPr>
                <w:tab/>
              </w:r>
              <w:r w:rsidRPr="00C012B2" w:rsidDel="009D7FF0">
                <w:rPr>
                  <w:rStyle w:val="Hyperlink"/>
                  <w:noProof/>
                </w:rPr>
                <w:delText>Alternative AMI Analog Buffer Modeling</w:delText>
              </w:r>
              <w:r w:rsidDel="009D7FF0">
                <w:rPr>
                  <w:noProof/>
                  <w:webHidden/>
                </w:rPr>
                <w:tab/>
              </w:r>
              <w:r w:rsidR="00666899" w:rsidDel="009D7FF0">
                <w:rPr>
                  <w:noProof/>
                  <w:webHidden/>
                </w:rPr>
                <w:delText>269</w:delText>
              </w:r>
              <w:r w:rsidDel="009D7FF0">
                <w:rPr>
                  <w:noProof/>
                  <w:webHidden/>
                </w:rPr>
                <w:delText>269</w:delText>
              </w:r>
            </w:del>
          </w:ins>
        </w:p>
        <w:p w14:paraId="25CFA5FE" w14:textId="77777777" w:rsidR="008E2027" w:rsidDel="009D7FF0" w:rsidRDefault="008E2027">
          <w:pPr>
            <w:pStyle w:val="TOC3"/>
            <w:tabs>
              <w:tab w:val="left" w:pos="1440"/>
              <w:tab w:val="right" w:leader="dot" w:pos="9580"/>
            </w:tabs>
            <w:rPr>
              <w:ins w:id="779" w:author="Author"/>
              <w:del w:id="780" w:author="Author"/>
              <w:rFonts w:asciiTheme="minorHAnsi" w:eastAsiaTheme="minorEastAsia" w:hAnsiTheme="minorHAnsi" w:cstheme="minorBidi"/>
              <w:noProof/>
              <w:sz w:val="22"/>
              <w:szCs w:val="22"/>
            </w:rPr>
          </w:pPr>
          <w:ins w:id="781" w:author="Author">
            <w:del w:id="782" w:author="Author">
              <w:r w:rsidRPr="00C012B2" w:rsidDel="009D7FF0">
                <w:rPr>
                  <w:rStyle w:val="Hyperlink"/>
                  <w:noProof/>
                </w:rPr>
                <w:delText>10.10.1</w:delText>
              </w:r>
              <w:r w:rsidDel="009D7FF0">
                <w:rPr>
                  <w:rFonts w:asciiTheme="minorHAnsi" w:eastAsiaTheme="minorEastAsia" w:hAnsiTheme="minorHAnsi" w:cstheme="minorBidi"/>
                  <w:noProof/>
                  <w:sz w:val="22"/>
                  <w:szCs w:val="22"/>
                </w:rPr>
                <w:tab/>
              </w:r>
              <w:r w:rsidRPr="00C012B2" w:rsidDel="009D7FF0">
                <w:rPr>
                  <w:rStyle w:val="Hyperlink"/>
                  <w:noProof/>
                </w:rPr>
                <w:delText>Transmitter Analog Circuit</w:delText>
              </w:r>
              <w:r w:rsidDel="009D7FF0">
                <w:rPr>
                  <w:noProof/>
                  <w:webHidden/>
                </w:rPr>
                <w:tab/>
              </w:r>
              <w:r w:rsidR="00666899" w:rsidDel="009D7FF0">
                <w:rPr>
                  <w:noProof/>
                  <w:webHidden/>
                </w:rPr>
                <w:delText>269</w:delText>
              </w:r>
              <w:r w:rsidDel="009D7FF0">
                <w:rPr>
                  <w:noProof/>
                  <w:webHidden/>
                </w:rPr>
                <w:delText>269</w:delText>
              </w:r>
            </w:del>
          </w:ins>
        </w:p>
        <w:p w14:paraId="2A1FD50C" w14:textId="77777777" w:rsidR="008E2027" w:rsidDel="009D7FF0" w:rsidRDefault="008E2027">
          <w:pPr>
            <w:pStyle w:val="TOC3"/>
            <w:tabs>
              <w:tab w:val="left" w:pos="1440"/>
              <w:tab w:val="right" w:leader="dot" w:pos="9580"/>
            </w:tabs>
            <w:rPr>
              <w:ins w:id="783" w:author="Author"/>
              <w:del w:id="784" w:author="Author"/>
              <w:rFonts w:asciiTheme="minorHAnsi" w:eastAsiaTheme="minorEastAsia" w:hAnsiTheme="minorHAnsi" w:cstheme="minorBidi"/>
              <w:noProof/>
              <w:sz w:val="22"/>
              <w:szCs w:val="22"/>
            </w:rPr>
          </w:pPr>
          <w:ins w:id="785" w:author="Author">
            <w:del w:id="786" w:author="Author">
              <w:r w:rsidRPr="00C012B2" w:rsidDel="009D7FF0">
                <w:rPr>
                  <w:rStyle w:val="Hyperlink"/>
                  <w:noProof/>
                </w:rPr>
                <w:delText>10.10.2</w:delText>
              </w:r>
              <w:r w:rsidDel="009D7FF0">
                <w:rPr>
                  <w:rFonts w:asciiTheme="minorHAnsi" w:eastAsiaTheme="minorEastAsia" w:hAnsiTheme="minorHAnsi" w:cstheme="minorBidi"/>
                  <w:noProof/>
                  <w:sz w:val="22"/>
                  <w:szCs w:val="22"/>
                </w:rPr>
                <w:tab/>
              </w:r>
              <w:r w:rsidRPr="00C012B2" w:rsidDel="009D7FF0">
                <w:rPr>
                  <w:rStyle w:val="Hyperlink"/>
                  <w:noProof/>
                </w:rPr>
                <w:delText>Receiver Analog Circuit</w:delText>
              </w:r>
              <w:r w:rsidDel="009D7FF0">
                <w:rPr>
                  <w:noProof/>
                  <w:webHidden/>
                </w:rPr>
                <w:tab/>
              </w:r>
              <w:r w:rsidR="00666899" w:rsidDel="009D7FF0">
                <w:rPr>
                  <w:noProof/>
                  <w:webHidden/>
                </w:rPr>
                <w:delText>270</w:delText>
              </w:r>
              <w:r w:rsidDel="009D7FF0">
                <w:rPr>
                  <w:noProof/>
                  <w:webHidden/>
                </w:rPr>
                <w:delText>270</w:delText>
              </w:r>
            </w:del>
          </w:ins>
        </w:p>
        <w:p w14:paraId="223CE3AF" w14:textId="77777777" w:rsidR="008E2027" w:rsidDel="009D7FF0" w:rsidRDefault="008E2027">
          <w:pPr>
            <w:pStyle w:val="TOC3"/>
            <w:tabs>
              <w:tab w:val="left" w:pos="1440"/>
              <w:tab w:val="right" w:leader="dot" w:pos="9580"/>
            </w:tabs>
            <w:rPr>
              <w:ins w:id="787" w:author="Author"/>
              <w:del w:id="788" w:author="Author"/>
              <w:rFonts w:asciiTheme="minorHAnsi" w:eastAsiaTheme="minorEastAsia" w:hAnsiTheme="minorHAnsi" w:cstheme="minorBidi"/>
              <w:noProof/>
              <w:sz w:val="22"/>
              <w:szCs w:val="22"/>
            </w:rPr>
          </w:pPr>
          <w:ins w:id="789" w:author="Author">
            <w:del w:id="790" w:author="Author">
              <w:r w:rsidRPr="00C012B2" w:rsidDel="009D7FF0">
                <w:rPr>
                  <w:rStyle w:val="Hyperlink"/>
                  <w:noProof/>
                </w:rPr>
                <w:delText>10.10.3</w:delText>
              </w:r>
              <w:r w:rsidDel="009D7FF0">
                <w:rPr>
                  <w:rFonts w:asciiTheme="minorHAnsi" w:eastAsiaTheme="minorEastAsia" w:hAnsiTheme="minorHAnsi" w:cstheme="minorBidi"/>
                  <w:noProof/>
                  <w:sz w:val="22"/>
                  <w:szCs w:val="22"/>
                </w:rPr>
                <w:tab/>
              </w:r>
              <w:r w:rsidRPr="00C012B2" w:rsidDel="009D7FF0">
                <w:rPr>
                  <w:rStyle w:val="Hyperlink"/>
                  <w:noProof/>
                </w:rPr>
                <w:delText>Reserved Parameter Definitions</w:delText>
              </w:r>
              <w:r w:rsidDel="009D7FF0">
                <w:rPr>
                  <w:noProof/>
                  <w:webHidden/>
                </w:rPr>
                <w:tab/>
              </w:r>
              <w:r w:rsidR="00666899" w:rsidDel="009D7FF0">
                <w:rPr>
                  <w:noProof/>
                  <w:webHidden/>
                </w:rPr>
                <w:delText>271</w:delText>
              </w:r>
              <w:r w:rsidDel="009D7FF0">
                <w:rPr>
                  <w:noProof/>
                  <w:webHidden/>
                </w:rPr>
                <w:delText>271</w:delText>
              </w:r>
            </w:del>
          </w:ins>
        </w:p>
        <w:p w14:paraId="14F77E81" w14:textId="77777777" w:rsidR="008E2027" w:rsidDel="009D7FF0" w:rsidRDefault="008E2027">
          <w:pPr>
            <w:pStyle w:val="TOC3"/>
            <w:tabs>
              <w:tab w:val="left" w:pos="1440"/>
              <w:tab w:val="right" w:leader="dot" w:pos="9580"/>
            </w:tabs>
            <w:rPr>
              <w:ins w:id="791" w:author="Author"/>
              <w:del w:id="792" w:author="Author"/>
              <w:rFonts w:asciiTheme="minorHAnsi" w:eastAsiaTheme="minorEastAsia" w:hAnsiTheme="minorHAnsi" w:cstheme="minorBidi"/>
              <w:noProof/>
              <w:sz w:val="22"/>
              <w:szCs w:val="22"/>
            </w:rPr>
          </w:pPr>
          <w:ins w:id="793" w:author="Author">
            <w:del w:id="794" w:author="Author">
              <w:r w:rsidRPr="00C012B2" w:rsidDel="009D7FF0">
                <w:rPr>
                  <w:rStyle w:val="Hyperlink"/>
                  <w:noProof/>
                </w:rPr>
                <w:delText>10.10.4</w:delText>
              </w:r>
              <w:r w:rsidDel="009D7FF0">
                <w:rPr>
                  <w:rFonts w:asciiTheme="minorHAnsi" w:eastAsiaTheme="minorEastAsia" w:hAnsiTheme="minorHAnsi" w:cstheme="minorBidi"/>
                  <w:noProof/>
                  <w:sz w:val="22"/>
                  <w:szCs w:val="22"/>
                </w:rPr>
                <w:tab/>
              </w:r>
              <w:r w:rsidRPr="00C012B2" w:rsidDel="009D7FF0">
                <w:rPr>
                  <w:rStyle w:val="Hyperlink"/>
                  <w:noProof/>
                </w:rPr>
                <w:delText>Summary Tables for Usage, Type and Format</w:delText>
              </w:r>
              <w:r w:rsidDel="009D7FF0">
                <w:rPr>
                  <w:noProof/>
                  <w:webHidden/>
                </w:rPr>
                <w:tab/>
              </w:r>
              <w:r w:rsidR="00666899" w:rsidDel="009D7FF0">
                <w:rPr>
                  <w:noProof/>
                  <w:webHidden/>
                </w:rPr>
                <w:delText>272</w:delText>
              </w:r>
              <w:r w:rsidDel="009D7FF0">
                <w:rPr>
                  <w:noProof/>
                  <w:webHidden/>
                </w:rPr>
                <w:delText>272</w:delText>
              </w:r>
            </w:del>
          </w:ins>
        </w:p>
        <w:p w14:paraId="75BCCABD" w14:textId="77777777" w:rsidR="008E2027" w:rsidDel="009D7FF0" w:rsidRDefault="008E2027">
          <w:pPr>
            <w:pStyle w:val="TOC2"/>
            <w:tabs>
              <w:tab w:val="left" w:pos="1260"/>
              <w:tab w:val="right" w:leader="dot" w:pos="9580"/>
            </w:tabs>
            <w:rPr>
              <w:ins w:id="795" w:author="Author"/>
              <w:del w:id="796" w:author="Author"/>
              <w:rFonts w:asciiTheme="minorHAnsi" w:eastAsiaTheme="minorEastAsia" w:hAnsiTheme="minorHAnsi" w:cstheme="minorBidi"/>
              <w:noProof/>
              <w:sz w:val="22"/>
              <w:szCs w:val="22"/>
            </w:rPr>
          </w:pPr>
          <w:ins w:id="797" w:author="Author">
            <w:del w:id="798" w:author="Author">
              <w:r w:rsidRPr="00C012B2" w:rsidDel="009D7FF0">
                <w:rPr>
                  <w:rStyle w:val="Hyperlink"/>
                  <w:noProof/>
                </w:rPr>
                <w:delText>10.11</w:delText>
              </w:r>
              <w:r w:rsidDel="009D7FF0">
                <w:rPr>
                  <w:rFonts w:asciiTheme="minorHAnsi" w:eastAsiaTheme="minorEastAsia" w:hAnsiTheme="minorHAnsi" w:cstheme="minorBidi"/>
                  <w:noProof/>
                  <w:sz w:val="22"/>
                  <w:szCs w:val="22"/>
                </w:rPr>
                <w:tab/>
              </w:r>
              <w:r w:rsidRPr="00C012B2" w:rsidDel="009D7FF0">
                <w:rPr>
                  <w:rStyle w:val="Hyperlink"/>
                  <w:noProof/>
                </w:rPr>
                <w:delText>Model Specific Parameters</w:delText>
              </w:r>
              <w:r w:rsidDel="009D7FF0">
                <w:rPr>
                  <w:noProof/>
                  <w:webHidden/>
                </w:rPr>
                <w:tab/>
              </w:r>
              <w:r w:rsidR="00666899" w:rsidDel="009D7FF0">
                <w:rPr>
                  <w:noProof/>
                  <w:webHidden/>
                </w:rPr>
                <w:delText>273</w:delText>
              </w:r>
              <w:r w:rsidDel="009D7FF0">
                <w:rPr>
                  <w:noProof/>
                  <w:webHidden/>
                </w:rPr>
                <w:delText>273</w:delText>
              </w:r>
            </w:del>
          </w:ins>
        </w:p>
        <w:p w14:paraId="66BAB77C" w14:textId="77777777" w:rsidR="008E2027" w:rsidDel="009D7FF0" w:rsidRDefault="008E2027">
          <w:pPr>
            <w:pStyle w:val="TOC3"/>
            <w:tabs>
              <w:tab w:val="left" w:pos="1440"/>
              <w:tab w:val="right" w:leader="dot" w:pos="9580"/>
            </w:tabs>
            <w:rPr>
              <w:ins w:id="799" w:author="Author"/>
              <w:del w:id="800" w:author="Author"/>
              <w:rFonts w:asciiTheme="minorHAnsi" w:eastAsiaTheme="minorEastAsia" w:hAnsiTheme="minorHAnsi" w:cstheme="minorBidi"/>
              <w:noProof/>
              <w:sz w:val="22"/>
              <w:szCs w:val="22"/>
            </w:rPr>
          </w:pPr>
          <w:ins w:id="801" w:author="Author">
            <w:del w:id="802" w:author="Author">
              <w:r w:rsidRPr="00C012B2"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C012B2" w:rsidDel="009D7FF0">
                <w:rPr>
                  <w:rStyle w:val="Hyperlink"/>
                  <w:noProof/>
                  <w:lang w:val="es-US"/>
                </w:rPr>
                <w:delText>Tapped Delay Line Example</w:delText>
              </w:r>
              <w:r w:rsidDel="009D7FF0">
                <w:rPr>
                  <w:noProof/>
                  <w:webHidden/>
                </w:rPr>
                <w:tab/>
              </w:r>
              <w:r w:rsidR="00666899" w:rsidDel="009D7FF0">
                <w:rPr>
                  <w:noProof/>
                  <w:webHidden/>
                </w:rPr>
                <w:delText>274</w:delText>
              </w:r>
              <w:r w:rsidDel="009D7FF0">
                <w:rPr>
                  <w:noProof/>
                  <w:webHidden/>
                </w:rPr>
                <w:delText>274</w:delText>
              </w:r>
            </w:del>
          </w:ins>
        </w:p>
        <w:p w14:paraId="241DEF95" w14:textId="77777777" w:rsidR="008E2027" w:rsidDel="009D7FF0" w:rsidRDefault="008E2027">
          <w:pPr>
            <w:pStyle w:val="TOC2"/>
            <w:tabs>
              <w:tab w:val="left" w:pos="1260"/>
              <w:tab w:val="right" w:leader="dot" w:pos="9580"/>
            </w:tabs>
            <w:rPr>
              <w:ins w:id="803" w:author="Author"/>
              <w:del w:id="804" w:author="Author"/>
              <w:rFonts w:asciiTheme="minorHAnsi" w:eastAsiaTheme="minorEastAsia" w:hAnsiTheme="minorHAnsi" w:cstheme="minorBidi"/>
              <w:noProof/>
              <w:sz w:val="22"/>
              <w:szCs w:val="22"/>
            </w:rPr>
          </w:pPr>
          <w:ins w:id="805" w:author="Author">
            <w:del w:id="806" w:author="Author">
              <w:r w:rsidRPr="00C012B2" w:rsidDel="009D7FF0">
                <w:rPr>
                  <w:rStyle w:val="Hyperlink"/>
                  <w:noProof/>
                </w:rPr>
                <w:delText>10.12</w:delText>
              </w:r>
              <w:r w:rsidDel="009D7FF0">
                <w:rPr>
                  <w:rFonts w:asciiTheme="minorHAnsi" w:eastAsiaTheme="minorEastAsia" w:hAnsiTheme="minorHAnsi" w:cstheme="minorBidi"/>
                  <w:noProof/>
                  <w:sz w:val="22"/>
                  <w:szCs w:val="22"/>
                </w:rPr>
                <w:tab/>
              </w:r>
              <w:r w:rsidRPr="00C012B2" w:rsidDel="009D7FF0">
                <w:rPr>
                  <w:rStyle w:val="Hyperlink"/>
                  <w:noProof/>
                </w:rPr>
                <w:delText>Reserved Parameter and Data Type Rule Summary Tables</w:delText>
              </w:r>
              <w:r w:rsidDel="009D7FF0">
                <w:rPr>
                  <w:noProof/>
                  <w:webHidden/>
                </w:rPr>
                <w:tab/>
              </w:r>
              <w:r w:rsidR="00666899" w:rsidDel="009D7FF0">
                <w:rPr>
                  <w:noProof/>
                  <w:webHidden/>
                </w:rPr>
                <w:delText>275</w:delText>
              </w:r>
              <w:r w:rsidDel="009D7FF0">
                <w:rPr>
                  <w:noProof/>
                  <w:webHidden/>
                </w:rPr>
                <w:delText>275</w:delText>
              </w:r>
            </w:del>
          </w:ins>
        </w:p>
        <w:p w14:paraId="2B7CF14F" w14:textId="77777777" w:rsidR="008E2027" w:rsidDel="009D7FF0" w:rsidRDefault="008E2027">
          <w:pPr>
            <w:pStyle w:val="TOC1"/>
            <w:rPr>
              <w:ins w:id="807" w:author="Author"/>
              <w:del w:id="808" w:author="Author"/>
              <w:rFonts w:asciiTheme="minorHAnsi" w:eastAsiaTheme="minorEastAsia" w:hAnsiTheme="minorHAnsi" w:cstheme="minorBidi"/>
              <w:b w:val="0"/>
              <w:sz w:val="22"/>
              <w:szCs w:val="22"/>
            </w:rPr>
          </w:pPr>
          <w:ins w:id="809" w:author="Author">
            <w:del w:id="810" w:author="Author">
              <w:r w:rsidRPr="00C012B2" w:rsidDel="009D7FF0">
                <w:rPr>
                  <w:rStyle w:val="Hyperlink"/>
                  <w:b w:val="0"/>
                </w:rPr>
                <w:delText>11</w:delText>
              </w:r>
              <w:r w:rsidDel="009D7FF0">
                <w:rPr>
                  <w:rFonts w:asciiTheme="minorHAnsi" w:eastAsiaTheme="minorEastAsia" w:hAnsiTheme="minorHAnsi" w:cstheme="minorBidi"/>
                  <w:b w:val="0"/>
                  <w:sz w:val="22"/>
                  <w:szCs w:val="22"/>
                </w:rPr>
                <w:tab/>
              </w:r>
              <w:r w:rsidRPr="00C012B2" w:rsidDel="009D7FF0">
                <w:rPr>
                  <w:rStyle w:val="Hyperlink"/>
                  <w:b w:val="0"/>
                </w:rPr>
                <w:delText>Interconnect Modeling</w:delText>
              </w:r>
              <w:r w:rsidDel="009D7FF0">
                <w:rPr>
                  <w:webHidden/>
                </w:rPr>
                <w:tab/>
              </w:r>
              <w:r w:rsidR="00666899" w:rsidDel="009D7FF0">
                <w:rPr>
                  <w:webHidden/>
                </w:rPr>
                <w:delText>287</w:delText>
              </w:r>
              <w:r w:rsidDel="009D7FF0">
                <w:rPr>
                  <w:webHidden/>
                </w:rPr>
                <w:delText>287</w:delText>
              </w:r>
            </w:del>
          </w:ins>
        </w:p>
        <w:p w14:paraId="734236CB" w14:textId="77777777" w:rsidR="008E2027" w:rsidDel="009D7FF0" w:rsidRDefault="008E2027">
          <w:pPr>
            <w:pStyle w:val="TOC2"/>
            <w:tabs>
              <w:tab w:val="left" w:pos="1260"/>
              <w:tab w:val="right" w:leader="dot" w:pos="9580"/>
            </w:tabs>
            <w:rPr>
              <w:ins w:id="811" w:author="Author"/>
              <w:del w:id="812" w:author="Author"/>
              <w:rFonts w:asciiTheme="minorHAnsi" w:eastAsiaTheme="minorEastAsia" w:hAnsiTheme="minorHAnsi" w:cstheme="minorBidi"/>
              <w:noProof/>
              <w:sz w:val="22"/>
              <w:szCs w:val="22"/>
            </w:rPr>
          </w:pPr>
          <w:ins w:id="813" w:author="Author">
            <w:del w:id="814" w:author="Author">
              <w:r w:rsidRPr="00C012B2" w:rsidDel="009D7FF0">
                <w:rPr>
                  <w:rStyle w:val="Hyperlink"/>
                  <w:noProof/>
                </w:rPr>
                <w:delText>11.1</w:delText>
              </w:r>
              <w:r w:rsidDel="009D7FF0">
                <w:rPr>
                  <w:rFonts w:asciiTheme="minorHAnsi" w:eastAsiaTheme="minorEastAsia" w:hAnsiTheme="minorHAnsi" w:cstheme="minorBidi"/>
                  <w:noProof/>
                  <w:sz w:val="22"/>
                  <w:szCs w:val="22"/>
                </w:rPr>
                <w:tab/>
              </w:r>
              <w:r w:rsidRPr="00C012B2" w:rsidDel="009D7FF0">
                <w:rPr>
                  <w:rStyle w:val="Hyperlink"/>
                  <w:noProof/>
                </w:rPr>
                <w:delText>Introduction</w:delText>
              </w:r>
              <w:r w:rsidDel="009D7FF0">
                <w:rPr>
                  <w:noProof/>
                  <w:webHidden/>
                </w:rPr>
                <w:tab/>
              </w:r>
              <w:r w:rsidR="00666899" w:rsidDel="009D7FF0">
                <w:rPr>
                  <w:noProof/>
                  <w:webHidden/>
                </w:rPr>
                <w:delText>287</w:delText>
              </w:r>
              <w:r w:rsidDel="009D7FF0">
                <w:rPr>
                  <w:noProof/>
                  <w:webHidden/>
                </w:rPr>
                <w:delText>287</w:delText>
              </w:r>
            </w:del>
          </w:ins>
        </w:p>
        <w:p w14:paraId="4E3CF472" w14:textId="77777777" w:rsidR="008E2027" w:rsidDel="009D7FF0" w:rsidRDefault="008E2027">
          <w:pPr>
            <w:pStyle w:val="TOC2"/>
            <w:tabs>
              <w:tab w:val="left" w:pos="1260"/>
              <w:tab w:val="right" w:leader="dot" w:pos="9580"/>
            </w:tabs>
            <w:rPr>
              <w:ins w:id="815" w:author="Author"/>
              <w:del w:id="816" w:author="Author"/>
              <w:rFonts w:asciiTheme="minorHAnsi" w:eastAsiaTheme="minorEastAsia" w:hAnsiTheme="minorHAnsi" w:cstheme="minorBidi"/>
              <w:noProof/>
              <w:sz w:val="22"/>
              <w:szCs w:val="22"/>
            </w:rPr>
          </w:pPr>
          <w:ins w:id="817" w:author="Author">
            <w:del w:id="818" w:author="Author">
              <w:r w:rsidRPr="00C012B2" w:rsidDel="009D7FF0">
                <w:rPr>
                  <w:rStyle w:val="Hyperlink"/>
                  <w:noProof/>
                </w:rPr>
                <w:delText>11.2</w:delText>
              </w:r>
              <w:r w:rsidDel="009D7FF0">
                <w:rPr>
                  <w:rFonts w:asciiTheme="minorHAnsi" w:eastAsiaTheme="minorEastAsia" w:hAnsiTheme="minorHAnsi" w:cstheme="minorBidi"/>
                  <w:noProof/>
                  <w:sz w:val="22"/>
                  <w:szCs w:val="22"/>
                </w:rPr>
                <w:tab/>
              </w:r>
              <w:r w:rsidRPr="00C012B2" w:rsidDel="009D7FF0">
                <w:rPr>
                  <w:rStyle w:val="Hyperlink"/>
                  <w:noProof/>
                </w:rPr>
                <w:delText>General Interconnect Syntax Requirements</w:delText>
              </w:r>
              <w:r w:rsidDel="009D7FF0">
                <w:rPr>
                  <w:noProof/>
                  <w:webHidden/>
                </w:rPr>
                <w:tab/>
              </w:r>
              <w:r w:rsidR="00666899" w:rsidDel="009D7FF0">
                <w:rPr>
                  <w:noProof/>
                  <w:webHidden/>
                </w:rPr>
                <w:delText>290</w:delText>
              </w:r>
              <w:r w:rsidDel="009D7FF0">
                <w:rPr>
                  <w:noProof/>
                  <w:webHidden/>
                </w:rPr>
                <w:delText>290</w:delText>
              </w:r>
            </w:del>
          </w:ins>
        </w:p>
        <w:p w14:paraId="137A8612" w14:textId="77777777" w:rsidR="008E2027" w:rsidDel="009D7FF0" w:rsidRDefault="008E2027">
          <w:pPr>
            <w:pStyle w:val="TOC1"/>
            <w:rPr>
              <w:ins w:id="819" w:author="Author"/>
              <w:del w:id="820" w:author="Author"/>
              <w:rFonts w:asciiTheme="minorHAnsi" w:eastAsiaTheme="minorEastAsia" w:hAnsiTheme="minorHAnsi" w:cstheme="minorBidi"/>
              <w:b w:val="0"/>
              <w:sz w:val="22"/>
              <w:szCs w:val="22"/>
            </w:rPr>
          </w:pPr>
          <w:ins w:id="821" w:author="Author">
            <w:del w:id="822" w:author="Author">
              <w:r w:rsidRPr="00C012B2" w:rsidDel="009D7FF0">
                <w:rPr>
                  <w:rStyle w:val="Hyperlink"/>
                  <w:b w:val="0"/>
                </w:rPr>
                <w:delText>12</w:delText>
              </w:r>
              <w:r w:rsidDel="009D7FF0">
                <w:rPr>
                  <w:rFonts w:asciiTheme="minorHAnsi" w:eastAsiaTheme="minorEastAsia" w:hAnsiTheme="minorHAnsi" w:cstheme="minorBidi"/>
                  <w:b w:val="0"/>
                  <w:sz w:val="22"/>
                  <w:szCs w:val="22"/>
                </w:rPr>
                <w:tab/>
              </w:r>
              <w:r w:rsidRPr="00C012B2" w:rsidDel="009D7FF0">
                <w:rPr>
                  <w:rStyle w:val="Hyperlink"/>
                  <w:b w:val="0"/>
                </w:rPr>
                <w:delText>EMI Parameters</w:delText>
              </w:r>
              <w:r w:rsidDel="009D7FF0">
                <w:rPr>
                  <w:webHidden/>
                </w:rPr>
                <w:tab/>
              </w:r>
              <w:r w:rsidR="00666899" w:rsidDel="009D7FF0">
                <w:rPr>
                  <w:webHidden/>
                </w:rPr>
                <w:delText>321</w:delText>
              </w:r>
              <w:r w:rsidDel="009D7FF0">
                <w:rPr>
                  <w:webHidden/>
                </w:rPr>
                <w:delText>321</w:delText>
              </w:r>
            </w:del>
          </w:ins>
        </w:p>
        <w:p w14:paraId="5E760D0C" w14:textId="77777777" w:rsidR="00FD6339" w:rsidDel="009D7FF0" w:rsidRDefault="00FD6339">
          <w:pPr>
            <w:pStyle w:val="TOC1"/>
            <w:rPr>
              <w:ins w:id="823" w:author="Author"/>
              <w:del w:id="824" w:author="Author"/>
              <w:rFonts w:asciiTheme="minorHAnsi" w:eastAsiaTheme="minorEastAsia" w:hAnsiTheme="minorHAnsi" w:cstheme="minorBidi"/>
              <w:b w:val="0"/>
              <w:sz w:val="22"/>
              <w:szCs w:val="22"/>
            </w:rPr>
          </w:pPr>
          <w:ins w:id="825" w:author="Author">
            <w:del w:id="826" w:author="Author">
              <w:r w:rsidRPr="000E3013" w:rsidDel="009D7FF0">
                <w:rPr>
                  <w:rStyle w:val="Hyperlink"/>
                  <w:b w:val="0"/>
                </w:rPr>
                <w:delText>1</w:delText>
              </w:r>
              <w:r w:rsidDel="009D7FF0">
                <w:rPr>
                  <w:rFonts w:asciiTheme="minorHAnsi" w:eastAsiaTheme="minorEastAsia" w:hAnsiTheme="minorHAnsi" w:cstheme="minorBidi"/>
                  <w:b w:val="0"/>
                  <w:sz w:val="22"/>
                  <w:szCs w:val="22"/>
                </w:rPr>
                <w:tab/>
              </w:r>
              <w:r w:rsidRPr="000E3013" w:rsidDel="009D7FF0">
                <w:rPr>
                  <w:rStyle w:val="Hyperlink"/>
                  <w:b w:val="0"/>
                </w:rPr>
                <w:delText>General Introduction</w:delText>
              </w:r>
              <w:r w:rsidDel="009D7FF0">
                <w:rPr>
                  <w:webHidden/>
                </w:rPr>
                <w:tab/>
                <w:delText>4</w:delText>
              </w:r>
            </w:del>
          </w:ins>
        </w:p>
        <w:p w14:paraId="71DF5B26" w14:textId="77777777" w:rsidR="00FD6339" w:rsidDel="009D7FF0" w:rsidRDefault="00FD6339">
          <w:pPr>
            <w:pStyle w:val="TOC1"/>
            <w:rPr>
              <w:ins w:id="827" w:author="Author"/>
              <w:del w:id="828" w:author="Author"/>
              <w:rFonts w:asciiTheme="minorHAnsi" w:eastAsiaTheme="minorEastAsia" w:hAnsiTheme="minorHAnsi" w:cstheme="minorBidi"/>
              <w:b w:val="0"/>
              <w:sz w:val="22"/>
              <w:szCs w:val="22"/>
            </w:rPr>
          </w:pPr>
          <w:ins w:id="829" w:author="Author">
            <w:del w:id="830" w:author="Author">
              <w:r w:rsidRPr="000E3013" w:rsidDel="009D7FF0">
                <w:rPr>
                  <w:rStyle w:val="Hyperlink"/>
                  <w:b w:val="0"/>
                </w:rPr>
                <w:delText>2</w:delText>
              </w:r>
              <w:r w:rsidDel="009D7FF0">
                <w:rPr>
                  <w:rFonts w:asciiTheme="minorHAnsi" w:eastAsiaTheme="minorEastAsia" w:hAnsiTheme="minorHAnsi" w:cstheme="minorBidi"/>
                  <w:b w:val="0"/>
                  <w:sz w:val="22"/>
                  <w:szCs w:val="22"/>
                </w:rPr>
                <w:tab/>
              </w:r>
              <w:r w:rsidRPr="000E3013" w:rsidDel="009D7FF0">
                <w:rPr>
                  <w:rStyle w:val="Hyperlink"/>
                  <w:b w:val="0"/>
                </w:rPr>
                <w:delText>Statement of Intent</w:delText>
              </w:r>
              <w:r w:rsidDel="009D7FF0">
                <w:rPr>
                  <w:webHidden/>
                </w:rPr>
                <w:tab/>
                <w:delText>5</w:delText>
              </w:r>
            </w:del>
          </w:ins>
        </w:p>
        <w:p w14:paraId="20B8C02F" w14:textId="77777777" w:rsidR="00FD6339" w:rsidDel="009D7FF0" w:rsidRDefault="00FD6339">
          <w:pPr>
            <w:pStyle w:val="TOC1"/>
            <w:rPr>
              <w:ins w:id="831" w:author="Author"/>
              <w:del w:id="832" w:author="Author"/>
              <w:rFonts w:asciiTheme="minorHAnsi" w:eastAsiaTheme="minorEastAsia" w:hAnsiTheme="minorHAnsi" w:cstheme="minorBidi"/>
              <w:b w:val="0"/>
              <w:sz w:val="22"/>
              <w:szCs w:val="22"/>
            </w:rPr>
          </w:pPr>
          <w:ins w:id="833" w:author="Author">
            <w:del w:id="834" w:author="Author">
              <w:r w:rsidRPr="000E3013" w:rsidDel="009D7FF0">
                <w:rPr>
                  <w:rStyle w:val="Hyperlink"/>
                  <w:b w:val="0"/>
                </w:rPr>
                <w:delText>3</w:delText>
              </w:r>
              <w:r w:rsidDel="009D7FF0">
                <w:rPr>
                  <w:rFonts w:asciiTheme="minorHAnsi" w:eastAsiaTheme="minorEastAsia" w:hAnsiTheme="minorHAnsi" w:cstheme="minorBidi"/>
                  <w:b w:val="0"/>
                  <w:sz w:val="22"/>
                  <w:szCs w:val="22"/>
                </w:rPr>
                <w:tab/>
              </w:r>
              <w:r w:rsidRPr="000E3013" w:rsidDel="009D7FF0">
                <w:rPr>
                  <w:rStyle w:val="Hyperlink"/>
                  <w:b w:val="0"/>
                </w:rPr>
                <w:delText>General Syntax Rules and Guidelines</w:delText>
              </w:r>
              <w:r w:rsidDel="009D7FF0">
                <w:rPr>
                  <w:webHidden/>
                </w:rPr>
                <w:tab/>
                <w:delText>11</w:delText>
              </w:r>
            </w:del>
          </w:ins>
        </w:p>
        <w:p w14:paraId="6AB19CD2" w14:textId="77777777" w:rsidR="00FD6339" w:rsidDel="009D7FF0" w:rsidRDefault="00FD6339">
          <w:pPr>
            <w:pStyle w:val="TOC2"/>
            <w:tabs>
              <w:tab w:val="left" w:pos="1260"/>
              <w:tab w:val="right" w:leader="dot" w:pos="9580"/>
            </w:tabs>
            <w:rPr>
              <w:ins w:id="835" w:author="Author"/>
              <w:del w:id="836" w:author="Author"/>
              <w:rFonts w:asciiTheme="minorHAnsi" w:eastAsiaTheme="minorEastAsia" w:hAnsiTheme="minorHAnsi" w:cstheme="minorBidi"/>
              <w:noProof/>
              <w:sz w:val="22"/>
              <w:szCs w:val="22"/>
            </w:rPr>
          </w:pPr>
          <w:ins w:id="837" w:author="Author">
            <w:del w:id="838" w:author="Author">
              <w:r w:rsidRPr="000E3013" w:rsidDel="009D7FF0">
                <w:rPr>
                  <w:rStyle w:val="Hyperlink"/>
                  <w:noProof/>
                </w:rPr>
                <w:delText>3.1</w:delText>
              </w:r>
              <w:r w:rsidDel="009D7FF0">
                <w:rPr>
                  <w:rFonts w:asciiTheme="minorHAnsi" w:eastAsiaTheme="minorEastAsia" w:hAnsiTheme="minorHAnsi" w:cstheme="minorBidi"/>
                  <w:noProof/>
                  <w:sz w:val="22"/>
                  <w:szCs w:val="22"/>
                </w:rPr>
                <w:tab/>
              </w:r>
              <w:r w:rsidRPr="000E3013" w:rsidDel="009D7FF0">
                <w:rPr>
                  <w:rStyle w:val="Hyperlink"/>
                  <w:noProof/>
                </w:rPr>
                <w:delText>File Naming Definitions</w:delText>
              </w:r>
              <w:r w:rsidDel="009D7FF0">
                <w:rPr>
                  <w:noProof/>
                  <w:webHidden/>
                </w:rPr>
                <w:tab/>
                <w:delText>12</w:delText>
              </w:r>
            </w:del>
          </w:ins>
        </w:p>
        <w:p w14:paraId="3ADA04A6" w14:textId="77777777" w:rsidR="00FD6339" w:rsidDel="009D7FF0" w:rsidRDefault="00FD6339">
          <w:pPr>
            <w:pStyle w:val="TOC2"/>
            <w:tabs>
              <w:tab w:val="left" w:pos="1260"/>
              <w:tab w:val="right" w:leader="dot" w:pos="9580"/>
            </w:tabs>
            <w:rPr>
              <w:ins w:id="839" w:author="Author"/>
              <w:del w:id="840" w:author="Author"/>
              <w:rFonts w:asciiTheme="minorHAnsi" w:eastAsiaTheme="minorEastAsia" w:hAnsiTheme="minorHAnsi" w:cstheme="minorBidi"/>
              <w:noProof/>
              <w:sz w:val="22"/>
              <w:szCs w:val="22"/>
            </w:rPr>
          </w:pPr>
          <w:ins w:id="841" w:author="Author">
            <w:del w:id="842" w:author="Author">
              <w:r w:rsidRPr="000E3013" w:rsidDel="009D7FF0">
                <w:rPr>
                  <w:rStyle w:val="Hyperlink"/>
                  <w:noProof/>
                </w:rPr>
                <w:delText>3.2</w:delText>
              </w:r>
              <w:r w:rsidDel="009D7FF0">
                <w:rPr>
                  <w:rFonts w:asciiTheme="minorHAnsi" w:eastAsiaTheme="minorEastAsia" w:hAnsiTheme="minorHAnsi" w:cstheme="minorBidi"/>
                  <w:noProof/>
                  <w:sz w:val="22"/>
                  <w:szCs w:val="22"/>
                </w:rPr>
                <w:tab/>
              </w:r>
              <w:r w:rsidRPr="000E3013" w:rsidDel="009D7FF0">
                <w:rPr>
                  <w:rStyle w:val="Hyperlink"/>
                  <w:noProof/>
                </w:rPr>
                <w:delText>Syntax Rules</w:delText>
              </w:r>
              <w:r w:rsidDel="009D7FF0">
                <w:rPr>
                  <w:noProof/>
                  <w:webHidden/>
                </w:rPr>
                <w:tab/>
                <w:delText>13</w:delText>
              </w:r>
            </w:del>
          </w:ins>
        </w:p>
        <w:p w14:paraId="58F11E68" w14:textId="77777777" w:rsidR="00FD6339" w:rsidDel="009D7FF0" w:rsidRDefault="00FD6339">
          <w:pPr>
            <w:pStyle w:val="TOC2"/>
            <w:tabs>
              <w:tab w:val="left" w:pos="1260"/>
              <w:tab w:val="right" w:leader="dot" w:pos="9580"/>
            </w:tabs>
            <w:rPr>
              <w:ins w:id="843" w:author="Author"/>
              <w:del w:id="844" w:author="Author"/>
              <w:rFonts w:asciiTheme="minorHAnsi" w:eastAsiaTheme="minorEastAsia" w:hAnsiTheme="minorHAnsi" w:cstheme="minorBidi"/>
              <w:noProof/>
              <w:sz w:val="22"/>
              <w:szCs w:val="22"/>
            </w:rPr>
          </w:pPr>
          <w:ins w:id="845" w:author="Author">
            <w:del w:id="846" w:author="Author">
              <w:r w:rsidRPr="000E3013" w:rsidDel="009D7FF0">
                <w:rPr>
                  <w:rStyle w:val="Hyperlink"/>
                  <w:noProof/>
                </w:rPr>
                <w:delText>3.3</w:delText>
              </w:r>
              <w:r w:rsidDel="009D7FF0">
                <w:rPr>
                  <w:rFonts w:asciiTheme="minorHAnsi" w:eastAsiaTheme="minorEastAsia" w:hAnsiTheme="minorHAnsi" w:cstheme="minorBidi"/>
                  <w:noProof/>
                  <w:sz w:val="22"/>
                  <w:szCs w:val="22"/>
                </w:rPr>
                <w:tab/>
              </w:r>
              <w:r w:rsidRPr="000E3013" w:rsidDel="009D7FF0">
                <w:rPr>
                  <w:rStyle w:val="Hyperlink"/>
                  <w:noProof/>
                </w:rPr>
                <w:delText>Keyword Hierarchy</w:delText>
              </w:r>
              <w:r w:rsidDel="009D7FF0">
                <w:rPr>
                  <w:noProof/>
                  <w:webHidden/>
                </w:rPr>
                <w:tab/>
                <w:delText>14</w:delText>
              </w:r>
            </w:del>
          </w:ins>
        </w:p>
        <w:p w14:paraId="35286E46" w14:textId="77777777" w:rsidR="00FD6339" w:rsidDel="009D7FF0" w:rsidRDefault="00FD6339">
          <w:pPr>
            <w:pStyle w:val="TOC1"/>
            <w:rPr>
              <w:ins w:id="847" w:author="Author"/>
              <w:del w:id="848" w:author="Author"/>
              <w:rFonts w:asciiTheme="minorHAnsi" w:eastAsiaTheme="minorEastAsia" w:hAnsiTheme="minorHAnsi" w:cstheme="minorBidi"/>
              <w:b w:val="0"/>
              <w:sz w:val="22"/>
              <w:szCs w:val="22"/>
            </w:rPr>
          </w:pPr>
          <w:ins w:id="849" w:author="Author">
            <w:del w:id="850" w:author="Author">
              <w:r w:rsidRPr="000E3013" w:rsidDel="009D7FF0">
                <w:rPr>
                  <w:rStyle w:val="Hyperlink"/>
                  <w:b w:val="0"/>
                </w:rPr>
                <w:delText>4</w:delText>
              </w:r>
              <w:r w:rsidDel="009D7FF0">
                <w:rPr>
                  <w:rFonts w:asciiTheme="minorHAnsi" w:eastAsiaTheme="minorEastAsia" w:hAnsiTheme="minorHAnsi" w:cstheme="minorBidi"/>
                  <w:b w:val="0"/>
                  <w:sz w:val="22"/>
                  <w:szCs w:val="22"/>
                </w:rPr>
                <w:tab/>
              </w:r>
              <w:r w:rsidRPr="000E3013" w:rsidDel="009D7FF0">
                <w:rPr>
                  <w:rStyle w:val="Hyperlink"/>
                  <w:b w:val="0"/>
                </w:rPr>
                <w:delText>File Header Information</w:delText>
              </w:r>
              <w:r w:rsidDel="009D7FF0">
                <w:rPr>
                  <w:webHidden/>
                </w:rPr>
                <w:tab/>
                <w:delText>21</w:delText>
              </w:r>
            </w:del>
          </w:ins>
        </w:p>
        <w:p w14:paraId="6B1B3BE2" w14:textId="77777777" w:rsidR="00FD6339" w:rsidDel="009D7FF0" w:rsidRDefault="00FD6339">
          <w:pPr>
            <w:pStyle w:val="TOC1"/>
            <w:rPr>
              <w:ins w:id="851" w:author="Author"/>
              <w:del w:id="852" w:author="Author"/>
              <w:rFonts w:asciiTheme="minorHAnsi" w:eastAsiaTheme="minorEastAsia" w:hAnsiTheme="minorHAnsi" w:cstheme="minorBidi"/>
              <w:b w:val="0"/>
              <w:sz w:val="22"/>
              <w:szCs w:val="22"/>
            </w:rPr>
          </w:pPr>
          <w:ins w:id="853" w:author="Author">
            <w:del w:id="854" w:author="Author">
              <w:r w:rsidRPr="000E3013" w:rsidDel="009D7FF0">
                <w:rPr>
                  <w:rStyle w:val="Hyperlink"/>
                  <w:b w:val="0"/>
                </w:rPr>
                <w:delText>5</w:delText>
              </w:r>
              <w:r w:rsidDel="009D7FF0">
                <w:rPr>
                  <w:rFonts w:asciiTheme="minorHAnsi" w:eastAsiaTheme="minorEastAsia" w:hAnsiTheme="minorHAnsi" w:cstheme="minorBidi"/>
                  <w:b w:val="0"/>
                  <w:sz w:val="22"/>
                  <w:szCs w:val="22"/>
                </w:rPr>
                <w:tab/>
              </w:r>
              <w:r w:rsidRPr="000E3013" w:rsidDel="009D7FF0">
                <w:rPr>
                  <w:rStyle w:val="Hyperlink"/>
                  <w:b w:val="0"/>
                </w:rPr>
                <w:delText>Component Description</w:delText>
              </w:r>
              <w:r w:rsidDel="009D7FF0">
                <w:rPr>
                  <w:webHidden/>
                </w:rPr>
                <w:tab/>
                <w:delText>23</w:delText>
              </w:r>
            </w:del>
          </w:ins>
        </w:p>
        <w:p w14:paraId="0ED53FBF" w14:textId="77777777" w:rsidR="00FD6339" w:rsidDel="009D7FF0" w:rsidRDefault="00FD6339">
          <w:pPr>
            <w:pStyle w:val="TOC1"/>
            <w:rPr>
              <w:ins w:id="855" w:author="Author"/>
              <w:del w:id="856" w:author="Author"/>
              <w:rFonts w:asciiTheme="minorHAnsi" w:eastAsiaTheme="minorEastAsia" w:hAnsiTheme="minorHAnsi" w:cstheme="minorBidi"/>
              <w:b w:val="0"/>
              <w:sz w:val="22"/>
              <w:szCs w:val="22"/>
            </w:rPr>
          </w:pPr>
          <w:ins w:id="857" w:author="Author">
            <w:del w:id="858" w:author="Author">
              <w:r w:rsidRPr="000E3013" w:rsidDel="009D7FF0">
                <w:rPr>
                  <w:rStyle w:val="Hyperlink"/>
                  <w:b w:val="0"/>
                </w:rPr>
                <w:delText>6</w:delText>
              </w:r>
              <w:r w:rsidDel="009D7FF0">
                <w:rPr>
                  <w:rFonts w:asciiTheme="minorHAnsi" w:eastAsiaTheme="minorEastAsia" w:hAnsiTheme="minorHAnsi" w:cstheme="minorBidi"/>
                  <w:b w:val="0"/>
                  <w:sz w:val="22"/>
                  <w:szCs w:val="22"/>
                </w:rPr>
                <w:tab/>
              </w:r>
              <w:r w:rsidRPr="000E3013" w:rsidDel="009D7FF0">
                <w:rPr>
                  <w:rStyle w:val="Hyperlink"/>
                  <w:b w:val="0"/>
                </w:rPr>
                <w:delText>Buffer Modeling</w:delText>
              </w:r>
              <w:r w:rsidDel="009D7FF0">
                <w:rPr>
                  <w:webHidden/>
                </w:rPr>
                <w:tab/>
                <w:delText>42</w:delText>
              </w:r>
            </w:del>
          </w:ins>
        </w:p>
        <w:p w14:paraId="25FB3291" w14:textId="77777777" w:rsidR="00FD6339" w:rsidDel="009D7FF0" w:rsidRDefault="00FD6339">
          <w:pPr>
            <w:pStyle w:val="TOC2"/>
            <w:tabs>
              <w:tab w:val="left" w:pos="1260"/>
              <w:tab w:val="right" w:leader="dot" w:pos="9580"/>
            </w:tabs>
            <w:rPr>
              <w:ins w:id="859" w:author="Author"/>
              <w:del w:id="860" w:author="Author"/>
              <w:rFonts w:asciiTheme="minorHAnsi" w:eastAsiaTheme="minorEastAsia" w:hAnsiTheme="minorHAnsi" w:cstheme="minorBidi"/>
              <w:noProof/>
              <w:sz w:val="22"/>
              <w:szCs w:val="22"/>
            </w:rPr>
          </w:pPr>
          <w:ins w:id="861" w:author="Author">
            <w:del w:id="862" w:author="Author">
              <w:r w:rsidRPr="000E3013" w:rsidDel="009D7FF0">
                <w:rPr>
                  <w:rStyle w:val="Hyperlink"/>
                  <w:noProof/>
                </w:rPr>
                <w:delText>6.1</w:delText>
              </w:r>
              <w:r w:rsidDel="009D7FF0">
                <w:rPr>
                  <w:rFonts w:asciiTheme="minorHAnsi" w:eastAsiaTheme="minorEastAsia" w:hAnsiTheme="minorHAnsi" w:cstheme="minorBidi"/>
                  <w:noProof/>
                  <w:sz w:val="22"/>
                  <w:szCs w:val="22"/>
                </w:rPr>
                <w:tab/>
              </w:r>
              <w:r w:rsidRPr="000E3013" w:rsidDel="009D7FF0">
                <w:rPr>
                  <w:rStyle w:val="Hyperlink"/>
                  <w:noProof/>
                </w:rPr>
                <w:delText>Model Statement</w:delText>
              </w:r>
              <w:r w:rsidDel="009D7FF0">
                <w:rPr>
                  <w:noProof/>
                  <w:webHidden/>
                </w:rPr>
                <w:tab/>
                <w:delText>42</w:delText>
              </w:r>
            </w:del>
          </w:ins>
        </w:p>
        <w:p w14:paraId="30CFB6A6" w14:textId="77777777" w:rsidR="00FD6339" w:rsidDel="009D7FF0" w:rsidRDefault="00FD6339">
          <w:pPr>
            <w:pStyle w:val="TOC2"/>
            <w:tabs>
              <w:tab w:val="left" w:pos="1260"/>
              <w:tab w:val="right" w:leader="dot" w:pos="9580"/>
            </w:tabs>
            <w:rPr>
              <w:ins w:id="863" w:author="Author"/>
              <w:del w:id="864" w:author="Author"/>
              <w:rFonts w:asciiTheme="minorHAnsi" w:eastAsiaTheme="minorEastAsia" w:hAnsiTheme="minorHAnsi" w:cstheme="minorBidi"/>
              <w:noProof/>
              <w:sz w:val="22"/>
              <w:szCs w:val="22"/>
            </w:rPr>
          </w:pPr>
          <w:ins w:id="865" w:author="Author">
            <w:del w:id="866" w:author="Author">
              <w:r w:rsidRPr="000E3013" w:rsidDel="009D7FF0">
                <w:rPr>
                  <w:rStyle w:val="Hyperlink"/>
                  <w:noProof/>
                </w:rPr>
                <w:delText>6.2</w:delText>
              </w:r>
              <w:r w:rsidDel="009D7FF0">
                <w:rPr>
                  <w:rFonts w:asciiTheme="minorHAnsi" w:eastAsiaTheme="minorEastAsia" w:hAnsiTheme="minorHAnsi" w:cstheme="minorBidi"/>
                  <w:noProof/>
                  <w:sz w:val="22"/>
                  <w:szCs w:val="22"/>
                </w:rPr>
                <w:tab/>
              </w:r>
              <w:r w:rsidRPr="000E3013" w:rsidDel="009D7FF0">
                <w:rPr>
                  <w:rStyle w:val="Hyperlink"/>
                  <w:noProof/>
                </w:rPr>
                <w:delText>Add Submodel Description</w:delText>
              </w:r>
              <w:r w:rsidDel="009D7FF0">
                <w:rPr>
                  <w:noProof/>
                  <w:webHidden/>
                </w:rPr>
                <w:tab/>
                <w:delText>90</w:delText>
              </w:r>
            </w:del>
          </w:ins>
        </w:p>
        <w:p w14:paraId="2B9ECD35" w14:textId="77777777" w:rsidR="00FD6339" w:rsidDel="009D7FF0" w:rsidRDefault="00FD6339">
          <w:pPr>
            <w:pStyle w:val="TOC2"/>
            <w:tabs>
              <w:tab w:val="left" w:pos="1260"/>
              <w:tab w:val="right" w:leader="dot" w:pos="9580"/>
            </w:tabs>
            <w:rPr>
              <w:ins w:id="867" w:author="Author"/>
              <w:del w:id="868" w:author="Author"/>
              <w:rFonts w:asciiTheme="minorHAnsi" w:eastAsiaTheme="minorEastAsia" w:hAnsiTheme="minorHAnsi" w:cstheme="minorBidi"/>
              <w:noProof/>
              <w:sz w:val="22"/>
              <w:szCs w:val="22"/>
            </w:rPr>
          </w:pPr>
          <w:ins w:id="869" w:author="Author">
            <w:del w:id="870" w:author="Author">
              <w:r w:rsidRPr="000E3013" w:rsidDel="009D7FF0">
                <w:rPr>
                  <w:rStyle w:val="Hyperlink"/>
                  <w:noProof/>
                </w:rPr>
                <w:delText>6.3</w:delText>
              </w:r>
              <w:r w:rsidDel="009D7FF0">
                <w:rPr>
                  <w:rFonts w:asciiTheme="minorHAnsi" w:eastAsiaTheme="minorEastAsia" w:hAnsiTheme="minorHAnsi" w:cstheme="minorBidi"/>
                  <w:noProof/>
                  <w:sz w:val="22"/>
                  <w:szCs w:val="22"/>
                </w:rPr>
                <w:tab/>
              </w:r>
              <w:r w:rsidRPr="000E3013" w:rsidDel="009D7FF0">
                <w:rPr>
                  <w:rStyle w:val="Hyperlink"/>
                  <w:noProof/>
                </w:rPr>
                <w:delText>Multi-Lingual Model Extensions</w:delText>
              </w:r>
              <w:r w:rsidDel="009D7FF0">
                <w:rPr>
                  <w:noProof/>
                  <w:webHidden/>
                </w:rPr>
                <w:tab/>
                <w:delText>103</w:delText>
              </w:r>
            </w:del>
          </w:ins>
        </w:p>
        <w:p w14:paraId="06332800" w14:textId="77777777" w:rsidR="00FD6339" w:rsidDel="009D7FF0" w:rsidRDefault="00FD6339">
          <w:pPr>
            <w:pStyle w:val="TOC3"/>
            <w:tabs>
              <w:tab w:val="left" w:pos="1260"/>
              <w:tab w:val="right" w:leader="dot" w:pos="9580"/>
            </w:tabs>
            <w:rPr>
              <w:ins w:id="871" w:author="Author"/>
              <w:del w:id="872" w:author="Author"/>
              <w:rFonts w:asciiTheme="minorHAnsi" w:eastAsiaTheme="minorEastAsia" w:hAnsiTheme="minorHAnsi" w:cstheme="minorBidi"/>
              <w:noProof/>
              <w:sz w:val="22"/>
              <w:szCs w:val="22"/>
            </w:rPr>
          </w:pPr>
          <w:ins w:id="873" w:author="Author">
            <w:del w:id="874" w:author="Author">
              <w:r w:rsidRPr="000E3013" w:rsidDel="009D7FF0">
                <w:rPr>
                  <w:rStyle w:val="Hyperlink"/>
                  <w:noProof/>
                </w:rPr>
                <w:delText>6.3.1</w:delText>
              </w:r>
              <w:r w:rsidDel="009D7FF0">
                <w:rPr>
                  <w:rFonts w:asciiTheme="minorHAnsi" w:eastAsiaTheme="minorEastAsia" w:hAnsiTheme="minorHAnsi" w:cstheme="minorBidi"/>
                  <w:noProof/>
                  <w:sz w:val="22"/>
                  <w:szCs w:val="22"/>
                </w:rPr>
                <w:tab/>
              </w:r>
              <w:r w:rsidRPr="000E3013" w:rsidDel="009D7FF0">
                <w:rPr>
                  <w:rStyle w:val="Hyperlink"/>
                  <w:noProof/>
                </w:rPr>
                <w:delText>Introduction</w:delText>
              </w:r>
              <w:r w:rsidDel="009D7FF0">
                <w:rPr>
                  <w:noProof/>
                  <w:webHidden/>
                </w:rPr>
                <w:tab/>
                <w:delText>103</w:delText>
              </w:r>
            </w:del>
          </w:ins>
        </w:p>
        <w:p w14:paraId="73922EE3" w14:textId="77777777" w:rsidR="00FD6339" w:rsidDel="009D7FF0" w:rsidRDefault="00FD6339">
          <w:pPr>
            <w:pStyle w:val="TOC3"/>
            <w:tabs>
              <w:tab w:val="left" w:pos="1260"/>
              <w:tab w:val="right" w:leader="dot" w:pos="9580"/>
            </w:tabs>
            <w:rPr>
              <w:ins w:id="875" w:author="Author"/>
              <w:del w:id="876" w:author="Author"/>
              <w:rFonts w:asciiTheme="minorHAnsi" w:eastAsiaTheme="minorEastAsia" w:hAnsiTheme="minorHAnsi" w:cstheme="minorBidi"/>
              <w:noProof/>
              <w:sz w:val="22"/>
              <w:szCs w:val="22"/>
            </w:rPr>
          </w:pPr>
          <w:ins w:id="877" w:author="Author">
            <w:del w:id="878" w:author="Author">
              <w:r w:rsidRPr="000E3013" w:rsidDel="009D7FF0">
                <w:rPr>
                  <w:rStyle w:val="Hyperlink"/>
                  <w:noProof/>
                </w:rPr>
                <w:delText>6.3.2</w:delText>
              </w:r>
              <w:r w:rsidDel="009D7FF0">
                <w:rPr>
                  <w:rFonts w:asciiTheme="minorHAnsi" w:eastAsiaTheme="minorEastAsia" w:hAnsiTheme="minorHAnsi" w:cstheme="minorBidi"/>
                  <w:noProof/>
                  <w:sz w:val="22"/>
                  <w:szCs w:val="22"/>
                </w:rPr>
                <w:tab/>
              </w:r>
              <w:r w:rsidRPr="000E3013" w:rsidDel="009D7FF0">
                <w:rPr>
                  <w:rStyle w:val="Hyperlink"/>
                  <w:noProof/>
                </w:rPr>
                <w:delText>Languages Supported</w:delText>
              </w:r>
              <w:r w:rsidDel="009D7FF0">
                <w:rPr>
                  <w:noProof/>
                  <w:webHidden/>
                </w:rPr>
                <w:tab/>
                <w:delText>104</w:delText>
              </w:r>
            </w:del>
          </w:ins>
        </w:p>
        <w:p w14:paraId="4A1D9EB8" w14:textId="77777777" w:rsidR="00FD6339" w:rsidDel="009D7FF0" w:rsidRDefault="00FD6339">
          <w:pPr>
            <w:pStyle w:val="TOC3"/>
            <w:tabs>
              <w:tab w:val="left" w:pos="1260"/>
              <w:tab w:val="right" w:leader="dot" w:pos="9580"/>
            </w:tabs>
            <w:rPr>
              <w:ins w:id="879" w:author="Author"/>
              <w:del w:id="880" w:author="Author"/>
              <w:rFonts w:asciiTheme="minorHAnsi" w:eastAsiaTheme="minorEastAsia" w:hAnsiTheme="minorHAnsi" w:cstheme="minorBidi"/>
              <w:noProof/>
              <w:sz w:val="22"/>
              <w:szCs w:val="22"/>
            </w:rPr>
          </w:pPr>
          <w:ins w:id="881" w:author="Author">
            <w:del w:id="882" w:author="Author">
              <w:r w:rsidRPr="000E3013" w:rsidDel="009D7FF0">
                <w:rPr>
                  <w:rStyle w:val="Hyperlink"/>
                  <w:noProof/>
                </w:rPr>
                <w:delText>6.3.3</w:delText>
              </w:r>
              <w:r w:rsidDel="009D7FF0">
                <w:rPr>
                  <w:rFonts w:asciiTheme="minorHAnsi" w:eastAsiaTheme="minorEastAsia" w:hAnsiTheme="minorHAnsi" w:cstheme="minorBidi"/>
                  <w:noProof/>
                  <w:sz w:val="22"/>
                  <w:szCs w:val="22"/>
                </w:rPr>
                <w:tab/>
              </w:r>
              <w:r w:rsidRPr="000E3013" w:rsidDel="009D7FF0">
                <w:rPr>
                  <w:rStyle w:val="Hyperlink"/>
                  <w:noProof/>
                </w:rPr>
                <w:delText>Overview</w:delText>
              </w:r>
              <w:r w:rsidDel="009D7FF0">
                <w:rPr>
                  <w:noProof/>
                  <w:webHidden/>
                </w:rPr>
                <w:tab/>
                <w:delText>104</w:delText>
              </w:r>
            </w:del>
          </w:ins>
        </w:p>
        <w:p w14:paraId="6D5ED42E" w14:textId="77777777" w:rsidR="00FD6339" w:rsidDel="009D7FF0" w:rsidRDefault="00FD6339">
          <w:pPr>
            <w:pStyle w:val="TOC3"/>
            <w:tabs>
              <w:tab w:val="left" w:pos="1260"/>
              <w:tab w:val="right" w:leader="dot" w:pos="9580"/>
            </w:tabs>
            <w:rPr>
              <w:ins w:id="883" w:author="Author"/>
              <w:del w:id="884" w:author="Author"/>
              <w:rFonts w:asciiTheme="minorHAnsi" w:eastAsiaTheme="minorEastAsia" w:hAnsiTheme="minorHAnsi" w:cstheme="minorBidi"/>
              <w:noProof/>
              <w:sz w:val="22"/>
              <w:szCs w:val="22"/>
            </w:rPr>
          </w:pPr>
          <w:ins w:id="885" w:author="Author">
            <w:del w:id="886" w:author="Author">
              <w:r w:rsidRPr="000E3013" w:rsidDel="009D7FF0">
                <w:rPr>
                  <w:rStyle w:val="Hyperlink"/>
                  <w:noProof/>
                </w:rPr>
                <w:delText>6.3.4</w:delText>
              </w:r>
              <w:r w:rsidDel="009D7FF0">
                <w:rPr>
                  <w:rFonts w:asciiTheme="minorHAnsi" w:eastAsiaTheme="minorEastAsia" w:hAnsiTheme="minorHAnsi" w:cstheme="minorBidi"/>
                  <w:noProof/>
                  <w:sz w:val="22"/>
                  <w:szCs w:val="22"/>
                </w:rPr>
                <w:tab/>
              </w:r>
              <w:r w:rsidRPr="000E3013" w:rsidDel="009D7FF0">
                <w:rPr>
                  <w:rStyle w:val="Hyperlink"/>
                  <w:noProof/>
                </w:rPr>
                <w:delText>Definitions</w:delText>
              </w:r>
              <w:r w:rsidDel="009D7FF0">
                <w:rPr>
                  <w:noProof/>
                  <w:webHidden/>
                </w:rPr>
                <w:tab/>
                <w:delText>105</w:delText>
              </w:r>
            </w:del>
          </w:ins>
        </w:p>
        <w:p w14:paraId="69FED2A8" w14:textId="77777777" w:rsidR="00FD6339" w:rsidDel="009D7FF0" w:rsidRDefault="00FD6339">
          <w:pPr>
            <w:pStyle w:val="TOC3"/>
            <w:tabs>
              <w:tab w:val="left" w:pos="1260"/>
              <w:tab w:val="right" w:leader="dot" w:pos="9580"/>
            </w:tabs>
            <w:rPr>
              <w:ins w:id="887" w:author="Author"/>
              <w:del w:id="888" w:author="Author"/>
              <w:rFonts w:asciiTheme="minorHAnsi" w:eastAsiaTheme="minorEastAsia" w:hAnsiTheme="minorHAnsi" w:cstheme="minorBidi"/>
              <w:noProof/>
              <w:sz w:val="22"/>
              <w:szCs w:val="22"/>
            </w:rPr>
          </w:pPr>
          <w:ins w:id="889" w:author="Author">
            <w:del w:id="890" w:author="Author">
              <w:r w:rsidRPr="000E3013" w:rsidDel="009D7FF0">
                <w:rPr>
                  <w:rStyle w:val="Hyperlink"/>
                  <w:noProof/>
                </w:rPr>
                <w:delText>6.3.5</w:delText>
              </w:r>
              <w:r w:rsidDel="009D7FF0">
                <w:rPr>
                  <w:rFonts w:asciiTheme="minorHAnsi" w:eastAsiaTheme="minorEastAsia" w:hAnsiTheme="minorHAnsi" w:cstheme="minorBidi"/>
                  <w:noProof/>
                  <w:sz w:val="22"/>
                  <w:szCs w:val="22"/>
                </w:rPr>
                <w:tab/>
              </w:r>
              <w:r w:rsidRPr="000E3013" w:rsidDel="009D7FF0">
                <w:rPr>
                  <w:rStyle w:val="Hyperlink"/>
                  <w:noProof/>
                </w:rPr>
                <w:delText>General Assumptions</w:delText>
              </w:r>
              <w:r w:rsidDel="009D7FF0">
                <w:rPr>
                  <w:noProof/>
                  <w:webHidden/>
                </w:rPr>
                <w:tab/>
                <w:delText>105</w:delText>
              </w:r>
            </w:del>
          </w:ins>
        </w:p>
        <w:p w14:paraId="6FE4713D" w14:textId="77777777" w:rsidR="00FD6339" w:rsidDel="009D7FF0" w:rsidRDefault="00FD6339">
          <w:pPr>
            <w:pStyle w:val="TOC3"/>
            <w:tabs>
              <w:tab w:val="left" w:pos="1260"/>
              <w:tab w:val="right" w:leader="dot" w:pos="9580"/>
            </w:tabs>
            <w:rPr>
              <w:ins w:id="891" w:author="Author"/>
              <w:del w:id="892" w:author="Author"/>
              <w:rFonts w:asciiTheme="minorHAnsi" w:eastAsiaTheme="minorEastAsia" w:hAnsiTheme="minorHAnsi" w:cstheme="minorBidi"/>
              <w:noProof/>
              <w:sz w:val="22"/>
              <w:szCs w:val="22"/>
            </w:rPr>
          </w:pPr>
          <w:ins w:id="893" w:author="Author">
            <w:del w:id="894" w:author="Author">
              <w:r w:rsidRPr="000E3013" w:rsidDel="009D7FF0">
                <w:rPr>
                  <w:rStyle w:val="Hyperlink"/>
                  <w:noProof/>
                </w:rPr>
                <w:delText>6.3.6</w:delText>
              </w:r>
              <w:r w:rsidDel="009D7FF0">
                <w:rPr>
                  <w:rFonts w:asciiTheme="minorHAnsi" w:eastAsiaTheme="minorEastAsia" w:hAnsiTheme="minorHAnsi" w:cstheme="minorBidi"/>
                  <w:noProof/>
                  <w:sz w:val="22"/>
                  <w:szCs w:val="22"/>
                </w:rPr>
                <w:tab/>
              </w:r>
              <w:r w:rsidRPr="000E3013" w:rsidDel="009D7FF0">
                <w:rPr>
                  <w:rStyle w:val="Hyperlink"/>
                  <w:noProof/>
                </w:rPr>
                <w:delText>Keyword Definitions</w:delText>
              </w:r>
              <w:r w:rsidDel="009D7FF0">
                <w:rPr>
                  <w:noProof/>
                  <w:webHidden/>
                </w:rPr>
                <w:tab/>
                <w:delText>110</w:delText>
              </w:r>
            </w:del>
          </w:ins>
        </w:p>
        <w:p w14:paraId="29D914D1" w14:textId="77777777" w:rsidR="00FD6339" w:rsidDel="009D7FF0" w:rsidRDefault="00FD6339">
          <w:pPr>
            <w:pStyle w:val="TOC2"/>
            <w:tabs>
              <w:tab w:val="left" w:pos="1260"/>
              <w:tab w:val="right" w:leader="dot" w:pos="9580"/>
            </w:tabs>
            <w:rPr>
              <w:ins w:id="895" w:author="Author"/>
              <w:del w:id="896" w:author="Author"/>
              <w:rFonts w:asciiTheme="minorHAnsi" w:eastAsiaTheme="minorEastAsia" w:hAnsiTheme="minorHAnsi" w:cstheme="minorBidi"/>
              <w:noProof/>
              <w:sz w:val="22"/>
              <w:szCs w:val="22"/>
            </w:rPr>
          </w:pPr>
          <w:ins w:id="897" w:author="Author">
            <w:del w:id="898" w:author="Author">
              <w:r w:rsidRPr="000E3013" w:rsidDel="009D7FF0">
                <w:rPr>
                  <w:rStyle w:val="Hyperlink"/>
                  <w:noProof/>
                </w:rPr>
                <w:delText>6.4</w:delText>
              </w:r>
              <w:r w:rsidDel="009D7FF0">
                <w:rPr>
                  <w:rFonts w:asciiTheme="minorHAnsi" w:eastAsiaTheme="minorEastAsia" w:hAnsiTheme="minorHAnsi" w:cstheme="minorBidi"/>
                  <w:noProof/>
                  <w:sz w:val="22"/>
                  <w:szCs w:val="22"/>
                </w:rPr>
                <w:tab/>
              </w:r>
              <w:r w:rsidRPr="000E3013" w:rsidDel="009D7FF0">
                <w:rPr>
                  <w:rStyle w:val="Hyperlink"/>
                  <w:noProof/>
                </w:rPr>
                <w:delText>Test Load and Data Description</w:delText>
              </w:r>
              <w:r w:rsidDel="009D7FF0">
                <w:rPr>
                  <w:noProof/>
                  <w:webHidden/>
                </w:rPr>
                <w:tab/>
                <w:delText>147</w:delText>
              </w:r>
            </w:del>
          </w:ins>
        </w:p>
        <w:p w14:paraId="08005FE2" w14:textId="77777777" w:rsidR="00FD6339" w:rsidDel="009D7FF0" w:rsidRDefault="00FD6339">
          <w:pPr>
            <w:pStyle w:val="TOC3"/>
            <w:tabs>
              <w:tab w:val="left" w:pos="1260"/>
              <w:tab w:val="right" w:leader="dot" w:pos="9580"/>
            </w:tabs>
            <w:rPr>
              <w:ins w:id="899" w:author="Author"/>
              <w:del w:id="900" w:author="Author"/>
              <w:rFonts w:asciiTheme="minorHAnsi" w:eastAsiaTheme="minorEastAsia" w:hAnsiTheme="minorHAnsi" w:cstheme="minorBidi"/>
              <w:noProof/>
              <w:sz w:val="22"/>
              <w:szCs w:val="22"/>
            </w:rPr>
          </w:pPr>
          <w:ins w:id="901" w:author="Author">
            <w:del w:id="902" w:author="Author">
              <w:r w:rsidRPr="000E3013" w:rsidDel="009D7FF0">
                <w:rPr>
                  <w:rStyle w:val="Hyperlink"/>
                  <w:noProof/>
                </w:rPr>
                <w:delText>6.4.1</w:delText>
              </w:r>
              <w:r w:rsidDel="009D7FF0">
                <w:rPr>
                  <w:rFonts w:asciiTheme="minorHAnsi" w:eastAsiaTheme="minorEastAsia" w:hAnsiTheme="minorHAnsi" w:cstheme="minorBidi"/>
                  <w:noProof/>
                  <w:sz w:val="22"/>
                  <w:szCs w:val="22"/>
                </w:rPr>
                <w:tab/>
              </w:r>
              <w:r w:rsidRPr="000E3013" w:rsidDel="009D7FF0">
                <w:rPr>
                  <w:rStyle w:val="Hyperlink"/>
                  <w:noProof/>
                </w:rPr>
                <w:delText>Introduction</w:delText>
              </w:r>
              <w:r w:rsidDel="009D7FF0">
                <w:rPr>
                  <w:noProof/>
                  <w:webHidden/>
                </w:rPr>
                <w:tab/>
                <w:delText>147</w:delText>
              </w:r>
            </w:del>
          </w:ins>
        </w:p>
        <w:p w14:paraId="116B1F4C" w14:textId="77777777" w:rsidR="00FD6339" w:rsidDel="009D7FF0" w:rsidRDefault="00FD6339">
          <w:pPr>
            <w:pStyle w:val="TOC3"/>
            <w:tabs>
              <w:tab w:val="left" w:pos="1260"/>
              <w:tab w:val="right" w:leader="dot" w:pos="9580"/>
            </w:tabs>
            <w:rPr>
              <w:ins w:id="903" w:author="Author"/>
              <w:del w:id="904" w:author="Author"/>
              <w:rFonts w:asciiTheme="minorHAnsi" w:eastAsiaTheme="minorEastAsia" w:hAnsiTheme="minorHAnsi" w:cstheme="minorBidi"/>
              <w:noProof/>
              <w:sz w:val="22"/>
              <w:szCs w:val="22"/>
            </w:rPr>
          </w:pPr>
          <w:ins w:id="905" w:author="Author">
            <w:del w:id="906" w:author="Author">
              <w:r w:rsidRPr="000E3013" w:rsidDel="009D7FF0">
                <w:rPr>
                  <w:rStyle w:val="Hyperlink"/>
                  <w:noProof/>
                </w:rPr>
                <w:delText>6.4.2</w:delText>
              </w:r>
              <w:r w:rsidDel="009D7FF0">
                <w:rPr>
                  <w:rFonts w:asciiTheme="minorHAnsi" w:eastAsiaTheme="minorEastAsia" w:hAnsiTheme="minorHAnsi" w:cstheme="minorBidi"/>
                  <w:noProof/>
                  <w:sz w:val="22"/>
                  <w:szCs w:val="22"/>
                </w:rPr>
                <w:tab/>
              </w:r>
              <w:r w:rsidRPr="000E3013" w:rsidDel="009D7FF0">
                <w:rPr>
                  <w:rStyle w:val="Hyperlink"/>
                  <w:noProof/>
                </w:rPr>
                <w:delText>Keyword Definitions</w:delText>
              </w:r>
              <w:r w:rsidDel="009D7FF0">
                <w:rPr>
                  <w:noProof/>
                  <w:webHidden/>
                </w:rPr>
                <w:tab/>
                <w:delText>147</w:delText>
              </w:r>
            </w:del>
          </w:ins>
        </w:p>
        <w:p w14:paraId="559C50F1" w14:textId="77777777" w:rsidR="00FD6339" w:rsidDel="009D7FF0" w:rsidRDefault="00FD6339">
          <w:pPr>
            <w:pStyle w:val="TOC1"/>
            <w:rPr>
              <w:ins w:id="907" w:author="Author"/>
              <w:del w:id="908" w:author="Author"/>
              <w:rFonts w:asciiTheme="minorHAnsi" w:eastAsiaTheme="minorEastAsia" w:hAnsiTheme="minorHAnsi" w:cstheme="minorBidi"/>
              <w:b w:val="0"/>
              <w:sz w:val="22"/>
              <w:szCs w:val="22"/>
            </w:rPr>
          </w:pPr>
          <w:ins w:id="909" w:author="Author">
            <w:del w:id="910" w:author="Author">
              <w:r w:rsidRPr="000E3013" w:rsidDel="009D7FF0">
                <w:rPr>
                  <w:rStyle w:val="Hyperlink"/>
                  <w:b w:val="0"/>
                </w:rPr>
                <w:delText>7</w:delText>
              </w:r>
              <w:r w:rsidDel="009D7FF0">
                <w:rPr>
                  <w:rFonts w:asciiTheme="minorHAnsi" w:eastAsiaTheme="minorEastAsia" w:hAnsiTheme="minorHAnsi" w:cstheme="minorBidi"/>
                  <w:b w:val="0"/>
                  <w:sz w:val="22"/>
                  <w:szCs w:val="22"/>
                </w:rPr>
                <w:tab/>
              </w:r>
              <w:r w:rsidRPr="000E3013" w:rsidDel="009D7FF0">
                <w:rPr>
                  <w:rStyle w:val="Hyperlink"/>
                  <w:b w:val="0"/>
                </w:rPr>
                <w:delText>Package Modeling</w:delText>
              </w:r>
              <w:r w:rsidDel="009D7FF0">
                <w:rPr>
                  <w:webHidden/>
                </w:rPr>
                <w:tab/>
                <w:delText>151</w:delText>
              </w:r>
            </w:del>
          </w:ins>
        </w:p>
        <w:p w14:paraId="68DA1F71" w14:textId="77777777" w:rsidR="00FD6339" w:rsidDel="009D7FF0" w:rsidRDefault="00FD6339">
          <w:pPr>
            <w:pStyle w:val="TOC2"/>
            <w:tabs>
              <w:tab w:val="left" w:pos="1260"/>
              <w:tab w:val="right" w:leader="dot" w:pos="9580"/>
            </w:tabs>
            <w:rPr>
              <w:ins w:id="911" w:author="Author"/>
              <w:del w:id="912" w:author="Author"/>
              <w:rFonts w:asciiTheme="minorHAnsi" w:eastAsiaTheme="minorEastAsia" w:hAnsiTheme="minorHAnsi" w:cstheme="minorBidi"/>
              <w:noProof/>
              <w:sz w:val="22"/>
              <w:szCs w:val="22"/>
            </w:rPr>
          </w:pPr>
          <w:ins w:id="913" w:author="Author">
            <w:del w:id="914" w:author="Author">
              <w:r w:rsidRPr="000E3013" w:rsidDel="009D7FF0">
                <w:rPr>
                  <w:rStyle w:val="Hyperlink"/>
                  <w:noProof/>
                </w:rPr>
                <w:delText>7.1</w:delText>
              </w:r>
              <w:r w:rsidDel="009D7FF0">
                <w:rPr>
                  <w:rFonts w:asciiTheme="minorHAnsi" w:eastAsiaTheme="minorEastAsia" w:hAnsiTheme="minorHAnsi" w:cstheme="minorBidi"/>
                  <w:noProof/>
                  <w:sz w:val="22"/>
                  <w:szCs w:val="22"/>
                </w:rPr>
                <w:tab/>
              </w:r>
              <w:r w:rsidRPr="000E3013" w:rsidDel="009D7FF0">
                <w:rPr>
                  <w:rStyle w:val="Hyperlink"/>
                  <w:noProof/>
                </w:rPr>
                <w:delText>Introduction</w:delText>
              </w:r>
              <w:r w:rsidDel="009D7FF0">
                <w:rPr>
                  <w:noProof/>
                  <w:webHidden/>
                </w:rPr>
                <w:tab/>
                <w:delText>151</w:delText>
              </w:r>
            </w:del>
          </w:ins>
        </w:p>
        <w:p w14:paraId="12F50F7D" w14:textId="77777777" w:rsidR="00FD6339" w:rsidDel="009D7FF0" w:rsidRDefault="00FD6339">
          <w:pPr>
            <w:pStyle w:val="TOC2"/>
            <w:tabs>
              <w:tab w:val="left" w:pos="1260"/>
              <w:tab w:val="right" w:leader="dot" w:pos="9580"/>
            </w:tabs>
            <w:rPr>
              <w:ins w:id="915" w:author="Author"/>
              <w:del w:id="916" w:author="Author"/>
              <w:rFonts w:asciiTheme="minorHAnsi" w:eastAsiaTheme="minorEastAsia" w:hAnsiTheme="minorHAnsi" w:cstheme="minorBidi"/>
              <w:noProof/>
              <w:sz w:val="22"/>
              <w:szCs w:val="22"/>
            </w:rPr>
          </w:pPr>
          <w:ins w:id="917" w:author="Author">
            <w:del w:id="918" w:author="Author">
              <w:r w:rsidRPr="000E3013" w:rsidDel="009D7FF0">
                <w:rPr>
                  <w:rStyle w:val="Hyperlink"/>
                  <w:noProof/>
                </w:rPr>
                <w:delText>7.2</w:delText>
              </w:r>
              <w:r w:rsidDel="009D7FF0">
                <w:rPr>
                  <w:rFonts w:asciiTheme="minorHAnsi" w:eastAsiaTheme="minorEastAsia" w:hAnsiTheme="minorHAnsi" w:cstheme="minorBidi"/>
                  <w:noProof/>
                  <w:sz w:val="22"/>
                  <w:szCs w:val="22"/>
                </w:rPr>
                <w:tab/>
              </w:r>
              <w:r w:rsidRPr="000E3013" w:rsidDel="009D7FF0">
                <w:rPr>
                  <w:rStyle w:val="Hyperlink"/>
                  <w:noProof/>
                </w:rPr>
                <w:delText>Rules of Precedence</w:delText>
              </w:r>
              <w:r w:rsidDel="009D7FF0">
                <w:rPr>
                  <w:noProof/>
                  <w:webHidden/>
                </w:rPr>
                <w:tab/>
                <w:delText>151</w:delText>
              </w:r>
            </w:del>
          </w:ins>
        </w:p>
        <w:p w14:paraId="5E5FF54A" w14:textId="77777777" w:rsidR="00FD6339" w:rsidDel="009D7FF0" w:rsidRDefault="00FD6339">
          <w:pPr>
            <w:pStyle w:val="TOC2"/>
            <w:tabs>
              <w:tab w:val="left" w:pos="1260"/>
              <w:tab w:val="right" w:leader="dot" w:pos="9580"/>
            </w:tabs>
            <w:rPr>
              <w:ins w:id="919" w:author="Author"/>
              <w:del w:id="920" w:author="Author"/>
              <w:rFonts w:asciiTheme="minorHAnsi" w:eastAsiaTheme="minorEastAsia" w:hAnsiTheme="minorHAnsi" w:cstheme="minorBidi"/>
              <w:noProof/>
              <w:sz w:val="22"/>
              <w:szCs w:val="22"/>
            </w:rPr>
          </w:pPr>
          <w:ins w:id="921" w:author="Author">
            <w:del w:id="922" w:author="Author">
              <w:r w:rsidRPr="000E3013" w:rsidDel="009D7FF0">
                <w:rPr>
                  <w:rStyle w:val="Hyperlink"/>
                  <w:noProof/>
                </w:rPr>
                <w:delText>7.3</w:delText>
              </w:r>
              <w:r w:rsidDel="009D7FF0">
                <w:rPr>
                  <w:rFonts w:asciiTheme="minorHAnsi" w:eastAsiaTheme="minorEastAsia" w:hAnsiTheme="minorHAnsi" w:cstheme="minorBidi"/>
                  <w:noProof/>
                  <w:sz w:val="22"/>
                  <w:szCs w:val="22"/>
                </w:rPr>
                <w:tab/>
              </w:r>
              <w:r w:rsidRPr="000E3013" w:rsidDel="009D7FF0">
                <w:rPr>
                  <w:rStyle w:val="Hyperlink"/>
                  <w:noProof/>
                </w:rPr>
                <w:delText>Keyword Definitions</w:delText>
              </w:r>
              <w:r w:rsidDel="009D7FF0">
                <w:rPr>
                  <w:noProof/>
                  <w:webHidden/>
                </w:rPr>
                <w:tab/>
                <w:delText>151</w:delText>
              </w:r>
            </w:del>
          </w:ins>
        </w:p>
        <w:p w14:paraId="225211A5" w14:textId="77777777" w:rsidR="00FD6339" w:rsidDel="009D7FF0" w:rsidRDefault="00FD6339">
          <w:pPr>
            <w:pStyle w:val="TOC1"/>
            <w:rPr>
              <w:ins w:id="923" w:author="Author"/>
              <w:del w:id="924" w:author="Author"/>
              <w:rFonts w:asciiTheme="minorHAnsi" w:eastAsiaTheme="minorEastAsia" w:hAnsiTheme="minorHAnsi" w:cstheme="minorBidi"/>
              <w:b w:val="0"/>
              <w:sz w:val="22"/>
              <w:szCs w:val="22"/>
            </w:rPr>
          </w:pPr>
          <w:ins w:id="925" w:author="Author">
            <w:del w:id="926" w:author="Author">
              <w:r w:rsidRPr="000E3013" w:rsidDel="009D7FF0">
                <w:rPr>
                  <w:rStyle w:val="Hyperlink"/>
                  <w:b w:val="0"/>
                </w:rPr>
                <w:delText>8</w:delText>
              </w:r>
              <w:r w:rsidDel="009D7FF0">
                <w:rPr>
                  <w:rFonts w:asciiTheme="minorHAnsi" w:eastAsiaTheme="minorEastAsia" w:hAnsiTheme="minorHAnsi" w:cstheme="minorBidi"/>
                  <w:b w:val="0"/>
                  <w:sz w:val="22"/>
                  <w:szCs w:val="22"/>
                </w:rPr>
                <w:tab/>
              </w:r>
              <w:r w:rsidRPr="000E3013" w:rsidDel="009D7FF0">
                <w:rPr>
                  <w:rStyle w:val="Hyperlink"/>
                  <w:b w:val="0"/>
                </w:rPr>
                <w:delText>Electrical Board Description</w:delText>
              </w:r>
              <w:r w:rsidDel="009D7FF0">
                <w:rPr>
                  <w:webHidden/>
                </w:rPr>
                <w:tab/>
                <w:delText>167</w:delText>
              </w:r>
            </w:del>
          </w:ins>
        </w:p>
        <w:p w14:paraId="417BA0C9" w14:textId="77777777" w:rsidR="00FD6339" w:rsidDel="009D7FF0" w:rsidRDefault="00FD6339">
          <w:pPr>
            <w:pStyle w:val="TOC2"/>
            <w:tabs>
              <w:tab w:val="left" w:pos="1260"/>
              <w:tab w:val="right" w:leader="dot" w:pos="9580"/>
            </w:tabs>
            <w:rPr>
              <w:ins w:id="927" w:author="Author"/>
              <w:del w:id="928" w:author="Author"/>
              <w:rFonts w:asciiTheme="minorHAnsi" w:eastAsiaTheme="minorEastAsia" w:hAnsiTheme="minorHAnsi" w:cstheme="minorBidi"/>
              <w:noProof/>
              <w:sz w:val="22"/>
              <w:szCs w:val="22"/>
            </w:rPr>
          </w:pPr>
          <w:ins w:id="929" w:author="Author">
            <w:del w:id="930" w:author="Author">
              <w:r w:rsidRPr="000E3013" w:rsidDel="009D7FF0">
                <w:rPr>
                  <w:rStyle w:val="Hyperlink"/>
                  <w:noProof/>
                </w:rPr>
                <w:delText>8.1</w:delText>
              </w:r>
              <w:r w:rsidDel="009D7FF0">
                <w:rPr>
                  <w:rFonts w:asciiTheme="minorHAnsi" w:eastAsiaTheme="minorEastAsia" w:hAnsiTheme="minorHAnsi" w:cstheme="minorBidi"/>
                  <w:noProof/>
                  <w:sz w:val="22"/>
                  <w:szCs w:val="22"/>
                </w:rPr>
                <w:tab/>
              </w:r>
              <w:r w:rsidRPr="000E3013" w:rsidDel="009D7FF0">
                <w:rPr>
                  <w:rStyle w:val="Hyperlink"/>
                  <w:noProof/>
                </w:rPr>
                <w:delText>Introduction</w:delText>
              </w:r>
              <w:r w:rsidDel="009D7FF0">
                <w:rPr>
                  <w:noProof/>
                  <w:webHidden/>
                </w:rPr>
                <w:tab/>
                <w:delText>167</w:delText>
              </w:r>
            </w:del>
          </w:ins>
        </w:p>
        <w:p w14:paraId="3ED4218D" w14:textId="77777777" w:rsidR="00FD6339" w:rsidDel="009D7FF0" w:rsidRDefault="00FD6339">
          <w:pPr>
            <w:pStyle w:val="TOC2"/>
            <w:tabs>
              <w:tab w:val="left" w:pos="1260"/>
              <w:tab w:val="right" w:leader="dot" w:pos="9580"/>
            </w:tabs>
            <w:rPr>
              <w:ins w:id="931" w:author="Author"/>
              <w:del w:id="932" w:author="Author"/>
              <w:rFonts w:asciiTheme="minorHAnsi" w:eastAsiaTheme="minorEastAsia" w:hAnsiTheme="minorHAnsi" w:cstheme="minorBidi"/>
              <w:noProof/>
              <w:sz w:val="22"/>
              <w:szCs w:val="22"/>
            </w:rPr>
          </w:pPr>
          <w:ins w:id="933" w:author="Author">
            <w:del w:id="934" w:author="Author">
              <w:r w:rsidRPr="000E3013" w:rsidDel="009D7FF0">
                <w:rPr>
                  <w:rStyle w:val="Hyperlink"/>
                  <w:noProof/>
                </w:rPr>
                <w:delText>8.2</w:delText>
              </w:r>
              <w:r w:rsidDel="009D7FF0">
                <w:rPr>
                  <w:rFonts w:asciiTheme="minorHAnsi" w:eastAsiaTheme="minorEastAsia" w:hAnsiTheme="minorHAnsi" w:cstheme="minorBidi"/>
                  <w:noProof/>
                  <w:sz w:val="22"/>
                  <w:szCs w:val="22"/>
                </w:rPr>
                <w:tab/>
              </w:r>
              <w:r w:rsidRPr="000E3013" w:rsidDel="009D7FF0">
                <w:rPr>
                  <w:rStyle w:val="Hyperlink"/>
                  <w:noProof/>
                </w:rPr>
                <w:delText>Keyword Definitions</w:delText>
              </w:r>
              <w:r w:rsidDel="009D7FF0">
                <w:rPr>
                  <w:noProof/>
                  <w:webHidden/>
                </w:rPr>
                <w:tab/>
                <w:delText>167</w:delText>
              </w:r>
            </w:del>
          </w:ins>
        </w:p>
        <w:p w14:paraId="6B17F297" w14:textId="77777777" w:rsidR="00FD6339" w:rsidDel="009D7FF0" w:rsidRDefault="00FD6339">
          <w:pPr>
            <w:pStyle w:val="TOC1"/>
            <w:rPr>
              <w:ins w:id="935" w:author="Author"/>
              <w:del w:id="936" w:author="Author"/>
              <w:rFonts w:asciiTheme="minorHAnsi" w:eastAsiaTheme="minorEastAsia" w:hAnsiTheme="minorHAnsi" w:cstheme="minorBidi"/>
              <w:b w:val="0"/>
              <w:sz w:val="22"/>
              <w:szCs w:val="22"/>
            </w:rPr>
          </w:pPr>
          <w:ins w:id="937" w:author="Author">
            <w:del w:id="938" w:author="Author">
              <w:r w:rsidRPr="000E3013" w:rsidDel="009D7FF0">
                <w:rPr>
                  <w:rStyle w:val="Hyperlink"/>
                  <w:b w:val="0"/>
                </w:rPr>
                <w:delText>9</w:delText>
              </w:r>
              <w:r w:rsidDel="009D7FF0">
                <w:rPr>
                  <w:rFonts w:asciiTheme="minorHAnsi" w:eastAsiaTheme="minorEastAsia" w:hAnsiTheme="minorHAnsi" w:cstheme="minorBidi"/>
                  <w:b w:val="0"/>
                  <w:sz w:val="22"/>
                  <w:szCs w:val="22"/>
                </w:rPr>
                <w:tab/>
              </w:r>
              <w:r w:rsidRPr="000E3013" w:rsidDel="009D7FF0">
                <w:rPr>
                  <w:rStyle w:val="Hyperlink"/>
                  <w:b w:val="0"/>
                </w:rPr>
                <w:delText>Notes on Data Derivation Method</w:delText>
              </w:r>
              <w:r w:rsidDel="009D7FF0">
                <w:rPr>
                  <w:webHidden/>
                </w:rPr>
                <w:tab/>
                <w:delText>177</w:delText>
              </w:r>
            </w:del>
          </w:ins>
        </w:p>
        <w:p w14:paraId="10C278EE" w14:textId="77777777" w:rsidR="00FD6339" w:rsidDel="009D7FF0" w:rsidRDefault="00FD6339">
          <w:pPr>
            <w:pStyle w:val="TOC1"/>
            <w:rPr>
              <w:ins w:id="939" w:author="Author"/>
              <w:del w:id="940" w:author="Author"/>
              <w:rFonts w:asciiTheme="minorHAnsi" w:eastAsiaTheme="minorEastAsia" w:hAnsiTheme="minorHAnsi" w:cstheme="minorBidi"/>
              <w:b w:val="0"/>
              <w:sz w:val="22"/>
              <w:szCs w:val="22"/>
            </w:rPr>
          </w:pPr>
          <w:ins w:id="941" w:author="Author">
            <w:del w:id="942" w:author="Author">
              <w:r w:rsidRPr="000E3013" w:rsidDel="009D7FF0">
                <w:rPr>
                  <w:rStyle w:val="Hyperlink"/>
                  <w:b w:val="0"/>
                </w:rPr>
                <w:delText>10</w:delText>
              </w:r>
              <w:r w:rsidDel="009D7FF0">
                <w:rPr>
                  <w:rFonts w:asciiTheme="minorHAnsi" w:eastAsiaTheme="minorEastAsia" w:hAnsiTheme="minorHAnsi" w:cstheme="minorBidi"/>
                  <w:b w:val="0"/>
                  <w:sz w:val="22"/>
                  <w:szCs w:val="22"/>
                </w:rPr>
                <w:tab/>
              </w:r>
              <w:r w:rsidRPr="000E3013" w:rsidDel="009D7FF0">
                <w:rPr>
                  <w:rStyle w:val="Hyperlink"/>
                  <w:b w:val="0"/>
                </w:rPr>
                <w:delText>Algorithmic Modeling</w:delText>
              </w:r>
              <w:r w:rsidDel="009D7FF0">
                <w:rPr>
                  <w:webHidden/>
                </w:rPr>
                <w:tab/>
                <w:delText>183</w:delText>
              </w:r>
            </w:del>
          </w:ins>
        </w:p>
        <w:p w14:paraId="0FA5EF7F" w14:textId="77777777" w:rsidR="00FD6339" w:rsidDel="009D7FF0" w:rsidRDefault="00FD6339">
          <w:pPr>
            <w:pStyle w:val="TOC2"/>
            <w:tabs>
              <w:tab w:val="left" w:pos="1260"/>
              <w:tab w:val="right" w:leader="dot" w:pos="9580"/>
            </w:tabs>
            <w:rPr>
              <w:ins w:id="943" w:author="Author"/>
              <w:del w:id="944" w:author="Author"/>
              <w:rFonts w:asciiTheme="minorHAnsi" w:eastAsiaTheme="minorEastAsia" w:hAnsiTheme="minorHAnsi" w:cstheme="minorBidi"/>
              <w:noProof/>
              <w:sz w:val="22"/>
              <w:szCs w:val="22"/>
            </w:rPr>
          </w:pPr>
          <w:ins w:id="945" w:author="Author">
            <w:del w:id="946" w:author="Author">
              <w:r w:rsidRPr="000E3013" w:rsidDel="009D7FF0">
                <w:rPr>
                  <w:rStyle w:val="Hyperlink"/>
                  <w:noProof/>
                </w:rPr>
                <w:delText>10.1</w:delText>
              </w:r>
              <w:r w:rsidDel="009D7FF0">
                <w:rPr>
                  <w:rFonts w:asciiTheme="minorHAnsi" w:eastAsiaTheme="minorEastAsia" w:hAnsiTheme="minorHAnsi" w:cstheme="minorBidi"/>
                  <w:noProof/>
                  <w:sz w:val="22"/>
                  <w:szCs w:val="22"/>
                </w:rPr>
                <w:tab/>
              </w:r>
              <w:r w:rsidRPr="000E3013" w:rsidDel="009D7FF0">
                <w:rPr>
                  <w:rStyle w:val="Hyperlink"/>
                  <w:noProof/>
                </w:rPr>
                <w:delText>Algorithmic Modeling Interface (AMI)</w:delText>
              </w:r>
              <w:r w:rsidDel="009D7FF0">
                <w:rPr>
                  <w:noProof/>
                  <w:webHidden/>
                </w:rPr>
                <w:tab/>
                <w:delText>183</w:delText>
              </w:r>
            </w:del>
          </w:ins>
        </w:p>
        <w:p w14:paraId="6BE194FB" w14:textId="77777777" w:rsidR="00FD6339" w:rsidDel="009D7FF0" w:rsidRDefault="00FD6339">
          <w:pPr>
            <w:pStyle w:val="TOC3"/>
            <w:tabs>
              <w:tab w:val="left" w:pos="1440"/>
              <w:tab w:val="right" w:leader="dot" w:pos="9580"/>
            </w:tabs>
            <w:rPr>
              <w:ins w:id="947" w:author="Author"/>
              <w:del w:id="948" w:author="Author"/>
              <w:rFonts w:asciiTheme="minorHAnsi" w:eastAsiaTheme="minorEastAsia" w:hAnsiTheme="minorHAnsi" w:cstheme="minorBidi"/>
              <w:noProof/>
              <w:sz w:val="22"/>
              <w:szCs w:val="22"/>
            </w:rPr>
          </w:pPr>
          <w:ins w:id="949" w:author="Author">
            <w:del w:id="950" w:author="Author">
              <w:r w:rsidRPr="000E3013" w:rsidDel="009D7FF0">
                <w:rPr>
                  <w:rStyle w:val="Hyperlink"/>
                  <w:noProof/>
                </w:rPr>
                <w:delText>10.1.1</w:delText>
              </w:r>
              <w:r w:rsidDel="009D7FF0">
                <w:rPr>
                  <w:rFonts w:asciiTheme="minorHAnsi" w:eastAsiaTheme="minorEastAsia" w:hAnsiTheme="minorHAnsi" w:cstheme="minorBidi"/>
                  <w:noProof/>
                  <w:sz w:val="22"/>
                  <w:szCs w:val="22"/>
                </w:rPr>
                <w:tab/>
              </w:r>
              <w:r w:rsidRPr="000E3013" w:rsidDel="009D7FF0">
                <w:rPr>
                  <w:rStyle w:val="Hyperlink"/>
                  <w:noProof/>
                </w:rPr>
                <w:delText>Introduction</w:delText>
              </w:r>
              <w:r w:rsidDel="009D7FF0">
                <w:rPr>
                  <w:noProof/>
                  <w:webHidden/>
                </w:rPr>
                <w:tab/>
                <w:delText>183</w:delText>
              </w:r>
            </w:del>
          </w:ins>
        </w:p>
        <w:p w14:paraId="481D43B7" w14:textId="77777777" w:rsidR="00FD6339" w:rsidDel="009D7FF0" w:rsidRDefault="00FD6339">
          <w:pPr>
            <w:pStyle w:val="TOC3"/>
            <w:tabs>
              <w:tab w:val="left" w:pos="1440"/>
              <w:tab w:val="right" w:leader="dot" w:pos="9580"/>
            </w:tabs>
            <w:rPr>
              <w:ins w:id="951" w:author="Author"/>
              <w:del w:id="952" w:author="Author"/>
              <w:rFonts w:asciiTheme="minorHAnsi" w:eastAsiaTheme="minorEastAsia" w:hAnsiTheme="minorHAnsi" w:cstheme="minorBidi"/>
              <w:noProof/>
              <w:sz w:val="22"/>
              <w:szCs w:val="22"/>
            </w:rPr>
          </w:pPr>
          <w:ins w:id="953" w:author="Author">
            <w:del w:id="954" w:author="Author">
              <w:r w:rsidRPr="000E3013" w:rsidDel="009D7FF0">
                <w:rPr>
                  <w:rStyle w:val="Hyperlink"/>
                  <w:noProof/>
                </w:rPr>
                <w:delText>10.1.2</w:delText>
              </w:r>
              <w:r w:rsidDel="009D7FF0">
                <w:rPr>
                  <w:rFonts w:asciiTheme="minorHAnsi" w:eastAsiaTheme="minorEastAsia" w:hAnsiTheme="minorHAnsi" w:cstheme="minorBidi"/>
                  <w:noProof/>
                  <w:sz w:val="22"/>
                  <w:szCs w:val="22"/>
                </w:rPr>
                <w:tab/>
              </w:r>
              <w:r w:rsidRPr="000E3013" w:rsidDel="009D7FF0">
                <w:rPr>
                  <w:rStyle w:val="Hyperlink"/>
                  <w:noProof/>
                </w:rPr>
                <w:delText>Keyword DefinItions</w:delText>
              </w:r>
              <w:r w:rsidDel="009D7FF0">
                <w:rPr>
                  <w:noProof/>
                  <w:webHidden/>
                </w:rPr>
                <w:tab/>
                <w:delText>185</w:delText>
              </w:r>
            </w:del>
          </w:ins>
        </w:p>
        <w:p w14:paraId="25BB97ED" w14:textId="77777777" w:rsidR="00FD6339" w:rsidDel="009D7FF0" w:rsidRDefault="00FD6339">
          <w:pPr>
            <w:pStyle w:val="TOC2"/>
            <w:tabs>
              <w:tab w:val="left" w:pos="1260"/>
              <w:tab w:val="right" w:leader="dot" w:pos="9580"/>
            </w:tabs>
            <w:rPr>
              <w:ins w:id="955" w:author="Author"/>
              <w:del w:id="956" w:author="Author"/>
              <w:rFonts w:asciiTheme="minorHAnsi" w:eastAsiaTheme="minorEastAsia" w:hAnsiTheme="minorHAnsi" w:cstheme="minorBidi"/>
              <w:noProof/>
              <w:sz w:val="22"/>
              <w:szCs w:val="22"/>
            </w:rPr>
          </w:pPr>
          <w:ins w:id="957" w:author="Author">
            <w:del w:id="958" w:author="Author">
              <w:r w:rsidRPr="000E3013" w:rsidDel="009D7FF0">
                <w:rPr>
                  <w:rStyle w:val="Hyperlink"/>
                  <w:noProof/>
                </w:rPr>
                <w:delText>10.2</w:delText>
              </w:r>
              <w:r w:rsidDel="009D7FF0">
                <w:rPr>
                  <w:rFonts w:asciiTheme="minorHAnsi" w:eastAsiaTheme="minorEastAsia" w:hAnsiTheme="minorHAnsi" w:cstheme="minorBidi"/>
                  <w:noProof/>
                  <w:sz w:val="22"/>
                  <w:szCs w:val="22"/>
                </w:rPr>
                <w:tab/>
              </w:r>
              <w:r w:rsidRPr="000E3013" w:rsidDel="009D7FF0">
                <w:rPr>
                  <w:rStyle w:val="Hyperlink"/>
                  <w:noProof/>
                </w:rPr>
                <w:delText>AMI Executable Model File Programming Guide</w:delText>
              </w:r>
              <w:r w:rsidDel="009D7FF0">
                <w:rPr>
                  <w:noProof/>
                  <w:webHidden/>
                </w:rPr>
                <w:tab/>
                <w:delText>188</w:delText>
              </w:r>
            </w:del>
          </w:ins>
        </w:p>
        <w:p w14:paraId="28C02DC6" w14:textId="77777777" w:rsidR="00FD6339" w:rsidDel="009D7FF0" w:rsidRDefault="00FD6339">
          <w:pPr>
            <w:pStyle w:val="TOC3"/>
            <w:tabs>
              <w:tab w:val="left" w:pos="1440"/>
              <w:tab w:val="right" w:leader="dot" w:pos="9580"/>
            </w:tabs>
            <w:rPr>
              <w:ins w:id="959" w:author="Author"/>
              <w:del w:id="960" w:author="Author"/>
              <w:rFonts w:asciiTheme="minorHAnsi" w:eastAsiaTheme="minorEastAsia" w:hAnsiTheme="minorHAnsi" w:cstheme="minorBidi"/>
              <w:noProof/>
              <w:sz w:val="22"/>
              <w:szCs w:val="22"/>
            </w:rPr>
          </w:pPr>
          <w:ins w:id="961" w:author="Author">
            <w:del w:id="962" w:author="Author">
              <w:r w:rsidRPr="000E3013" w:rsidDel="009D7FF0">
                <w:rPr>
                  <w:rStyle w:val="Hyperlink"/>
                  <w:noProof/>
                </w:rPr>
                <w:delText>10.2.1</w:delText>
              </w:r>
              <w:r w:rsidDel="009D7FF0">
                <w:rPr>
                  <w:rFonts w:asciiTheme="minorHAnsi" w:eastAsiaTheme="minorEastAsia" w:hAnsiTheme="minorHAnsi" w:cstheme="minorBidi"/>
                  <w:noProof/>
                  <w:sz w:val="22"/>
                  <w:szCs w:val="22"/>
                </w:rPr>
                <w:tab/>
              </w:r>
              <w:r w:rsidRPr="000E3013" w:rsidDel="009D7FF0">
                <w:rPr>
                  <w:rStyle w:val="Hyperlink"/>
                  <w:noProof/>
                </w:rPr>
                <w:delText>Overview</w:delText>
              </w:r>
              <w:r w:rsidDel="009D7FF0">
                <w:rPr>
                  <w:noProof/>
                  <w:webHidden/>
                </w:rPr>
                <w:tab/>
                <w:delText>188</w:delText>
              </w:r>
            </w:del>
          </w:ins>
        </w:p>
        <w:p w14:paraId="6FA8D420" w14:textId="77777777" w:rsidR="00FD6339" w:rsidDel="009D7FF0" w:rsidRDefault="00FD6339">
          <w:pPr>
            <w:pStyle w:val="TOC3"/>
            <w:tabs>
              <w:tab w:val="left" w:pos="1440"/>
              <w:tab w:val="right" w:leader="dot" w:pos="9580"/>
            </w:tabs>
            <w:rPr>
              <w:ins w:id="963" w:author="Author"/>
              <w:del w:id="964" w:author="Author"/>
              <w:rFonts w:asciiTheme="minorHAnsi" w:eastAsiaTheme="minorEastAsia" w:hAnsiTheme="minorHAnsi" w:cstheme="minorBidi"/>
              <w:noProof/>
              <w:sz w:val="22"/>
              <w:szCs w:val="22"/>
            </w:rPr>
          </w:pPr>
          <w:ins w:id="965" w:author="Author">
            <w:del w:id="966" w:author="Author">
              <w:r w:rsidRPr="000E3013" w:rsidDel="009D7FF0">
                <w:rPr>
                  <w:rStyle w:val="Hyperlink"/>
                  <w:noProof/>
                </w:rPr>
                <w:delText>10.2.2</w:delText>
              </w:r>
              <w:r w:rsidDel="009D7FF0">
                <w:rPr>
                  <w:rFonts w:asciiTheme="minorHAnsi" w:eastAsiaTheme="minorEastAsia" w:hAnsiTheme="minorHAnsi" w:cstheme="minorBidi"/>
                  <w:noProof/>
                  <w:sz w:val="22"/>
                  <w:szCs w:val="22"/>
                </w:rPr>
                <w:tab/>
              </w:r>
              <w:r w:rsidRPr="000E3013" w:rsidDel="009D7FF0">
                <w:rPr>
                  <w:rStyle w:val="Hyperlink"/>
                  <w:noProof/>
                </w:rPr>
                <w:delText>Application Scenarios</w:delText>
              </w:r>
              <w:r w:rsidDel="009D7FF0">
                <w:rPr>
                  <w:noProof/>
                  <w:webHidden/>
                </w:rPr>
                <w:tab/>
                <w:delText>189</w:delText>
              </w:r>
            </w:del>
          </w:ins>
        </w:p>
        <w:p w14:paraId="3ADECF9A" w14:textId="77777777" w:rsidR="00FD6339" w:rsidDel="009D7FF0" w:rsidRDefault="00FD6339">
          <w:pPr>
            <w:pStyle w:val="TOC3"/>
            <w:tabs>
              <w:tab w:val="left" w:pos="1440"/>
              <w:tab w:val="right" w:leader="dot" w:pos="9580"/>
            </w:tabs>
            <w:rPr>
              <w:ins w:id="967" w:author="Author"/>
              <w:del w:id="968" w:author="Author"/>
              <w:rFonts w:asciiTheme="minorHAnsi" w:eastAsiaTheme="minorEastAsia" w:hAnsiTheme="minorHAnsi" w:cstheme="minorBidi"/>
              <w:noProof/>
              <w:sz w:val="22"/>
              <w:szCs w:val="22"/>
            </w:rPr>
          </w:pPr>
          <w:ins w:id="969" w:author="Author">
            <w:del w:id="970" w:author="Author">
              <w:r w:rsidRPr="000E3013" w:rsidDel="009D7FF0">
                <w:rPr>
                  <w:rStyle w:val="Hyperlink"/>
                  <w:noProof/>
                </w:rPr>
                <w:delText>10.2.3</w:delText>
              </w:r>
              <w:r w:rsidDel="009D7FF0">
                <w:rPr>
                  <w:rFonts w:asciiTheme="minorHAnsi" w:eastAsiaTheme="minorEastAsia" w:hAnsiTheme="minorHAnsi" w:cstheme="minorBidi"/>
                  <w:noProof/>
                  <w:sz w:val="22"/>
                  <w:szCs w:val="22"/>
                </w:rPr>
                <w:tab/>
              </w:r>
              <w:r w:rsidRPr="000E3013" w:rsidDel="009D7FF0">
                <w:rPr>
                  <w:rStyle w:val="Hyperlink"/>
                  <w:noProof/>
                </w:rPr>
                <w:delText>Function Signatures</w:delText>
              </w:r>
              <w:r w:rsidDel="009D7FF0">
                <w:rPr>
                  <w:noProof/>
                  <w:webHidden/>
                </w:rPr>
                <w:tab/>
                <w:delText>194</w:delText>
              </w:r>
            </w:del>
          </w:ins>
        </w:p>
        <w:p w14:paraId="10CF2A14" w14:textId="77777777" w:rsidR="00FD6339" w:rsidDel="009D7FF0" w:rsidRDefault="00FD6339">
          <w:pPr>
            <w:pStyle w:val="TOC3"/>
            <w:tabs>
              <w:tab w:val="left" w:pos="1440"/>
              <w:tab w:val="right" w:leader="dot" w:pos="9580"/>
            </w:tabs>
            <w:rPr>
              <w:ins w:id="971" w:author="Author"/>
              <w:del w:id="972" w:author="Author"/>
              <w:rFonts w:asciiTheme="minorHAnsi" w:eastAsiaTheme="minorEastAsia" w:hAnsiTheme="minorHAnsi" w:cstheme="minorBidi"/>
              <w:noProof/>
              <w:sz w:val="22"/>
              <w:szCs w:val="22"/>
            </w:rPr>
          </w:pPr>
          <w:ins w:id="973" w:author="Author">
            <w:del w:id="974" w:author="Author">
              <w:r w:rsidRPr="000E3013" w:rsidDel="009D7FF0">
                <w:rPr>
                  <w:rStyle w:val="Hyperlink"/>
                  <w:noProof/>
                </w:rPr>
                <w:delText>10.2.4</w:delText>
              </w:r>
              <w:r w:rsidDel="009D7FF0">
                <w:rPr>
                  <w:rFonts w:asciiTheme="minorHAnsi" w:eastAsiaTheme="minorEastAsia" w:hAnsiTheme="minorHAnsi" w:cstheme="minorBidi"/>
                  <w:noProof/>
                  <w:sz w:val="22"/>
                  <w:szCs w:val="22"/>
                </w:rPr>
                <w:tab/>
              </w:r>
              <w:r w:rsidRPr="000E3013" w:rsidDel="009D7FF0">
                <w:rPr>
                  <w:rStyle w:val="Hyperlink"/>
                  <w:noProof/>
                </w:rPr>
                <w:delText>Code Segment Examples</w:delText>
              </w:r>
              <w:r w:rsidDel="009D7FF0">
                <w:rPr>
                  <w:noProof/>
                  <w:webHidden/>
                </w:rPr>
                <w:tab/>
                <w:delText>205</w:delText>
              </w:r>
            </w:del>
          </w:ins>
        </w:p>
        <w:p w14:paraId="768E00A7" w14:textId="77777777" w:rsidR="00FD6339" w:rsidDel="009D7FF0" w:rsidRDefault="00FD6339">
          <w:pPr>
            <w:pStyle w:val="TOC2"/>
            <w:tabs>
              <w:tab w:val="left" w:pos="1260"/>
              <w:tab w:val="right" w:leader="dot" w:pos="9580"/>
            </w:tabs>
            <w:rPr>
              <w:ins w:id="975" w:author="Author"/>
              <w:del w:id="976" w:author="Author"/>
              <w:rFonts w:asciiTheme="minorHAnsi" w:eastAsiaTheme="minorEastAsia" w:hAnsiTheme="minorHAnsi" w:cstheme="minorBidi"/>
              <w:noProof/>
              <w:sz w:val="22"/>
              <w:szCs w:val="22"/>
            </w:rPr>
          </w:pPr>
          <w:ins w:id="977" w:author="Author">
            <w:del w:id="978" w:author="Author">
              <w:r w:rsidRPr="000E3013" w:rsidDel="009D7FF0">
                <w:rPr>
                  <w:rStyle w:val="Hyperlink"/>
                  <w:noProof/>
                </w:rPr>
                <w:delText>10.3</w:delText>
              </w:r>
              <w:r w:rsidDel="009D7FF0">
                <w:rPr>
                  <w:rFonts w:asciiTheme="minorHAnsi" w:eastAsiaTheme="minorEastAsia" w:hAnsiTheme="minorHAnsi" w:cstheme="minorBidi"/>
                  <w:noProof/>
                  <w:sz w:val="22"/>
                  <w:szCs w:val="22"/>
                </w:rPr>
                <w:tab/>
              </w:r>
              <w:r w:rsidRPr="000E3013" w:rsidDel="009D7FF0">
                <w:rPr>
                  <w:rStyle w:val="Hyperlink"/>
                  <w:noProof/>
                </w:rPr>
                <w:delText>AMI Parameter Definition File Structure</w:delText>
              </w:r>
              <w:r w:rsidDel="009D7FF0">
                <w:rPr>
                  <w:noProof/>
                  <w:webHidden/>
                </w:rPr>
                <w:tab/>
                <w:delText>206</w:delText>
              </w:r>
            </w:del>
          </w:ins>
        </w:p>
        <w:p w14:paraId="40BBFA22" w14:textId="77777777" w:rsidR="00FD6339" w:rsidDel="009D7FF0" w:rsidRDefault="00FD6339">
          <w:pPr>
            <w:pStyle w:val="TOC3"/>
            <w:tabs>
              <w:tab w:val="left" w:pos="1440"/>
              <w:tab w:val="right" w:leader="dot" w:pos="9580"/>
            </w:tabs>
            <w:rPr>
              <w:ins w:id="979" w:author="Author"/>
              <w:del w:id="980" w:author="Author"/>
              <w:rFonts w:asciiTheme="minorHAnsi" w:eastAsiaTheme="minorEastAsia" w:hAnsiTheme="minorHAnsi" w:cstheme="minorBidi"/>
              <w:noProof/>
              <w:sz w:val="22"/>
              <w:szCs w:val="22"/>
            </w:rPr>
          </w:pPr>
          <w:ins w:id="981" w:author="Author">
            <w:del w:id="982" w:author="Author">
              <w:r w:rsidRPr="000E3013" w:rsidDel="009D7FF0">
                <w:rPr>
                  <w:rStyle w:val="Hyperlink"/>
                  <w:noProof/>
                  <w:lang w:eastAsia="en-US"/>
                </w:rPr>
                <w:delText>10.3.1</w:delText>
              </w:r>
              <w:r w:rsidDel="009D7FF0">
                <w:rPr>
                  <w:rFonts w:asciiTheme="minorHAnsi" w:eastAsiaTheme="minorEastAsia" w:hAnsiTheme="minorHAnsi" w:cstheme="minorBidi"/>
                  <w:noProof/>
                  <w:sz w:val="22"/>
                  <w:szCs w:val="22"/>
                </w:rPr>
                <w:tab/>
              </w:r>
              <w:r w:rsidRPr="000E3013" w:rsidDel="009D7FF0">
                <w:rPr>
                  <w:rStyle w:val="Hyperlink"/>
                  <w:noProof/>
                  <w:lang w:eastAsia="en-US"/>
                </w:rPr>
                <w:delText>Introduction</w:delText>
              </w:r>
              <w:r w:rsidDel="009D7FF0">
                <w:rPr>
                  <w:noProof/>
                  <w:webHidden/>
                </w:rPr>
                <w:tab/>
                <w:delText>206</w:delText>
              </w:r>
            </w:del>
          </w:ins>
        </w:p>
        <w:p w14:paraId="0677C0BF" w14:textId="77777777" w:rsidR="00FD6339" w:rsidDel="009D7FF0" w:rsidRDefault="00FD6339">
          <w:pPr>
            <w:pStyle w:val="TOC3"/>
            <w:tabs>
              <w:tab w:val="left" w:pos="1440"/>
              <w:tab w:val="right" w:leader="dot" w:pos="9580"/>
            </w:tabs>
            <w:rPr>
              <w:ins w:id="983" w:author="Author"/>
              <w:del w:id="984" w:author="Author"/>
              <w:rFonts w:asciiTheme="minorHAnsi" w:eastAsiaTheme="minorEastAsia" w:hAnsiTheme="minorHAnsi" w:cstheme="minorBidi"/>
              <w:noProof/>
              <w:sz w:val="22"/>
              <w:szCs w:val="22"/>
            </w:rPr>
          </w:pPr>
          <w:ins w:id="985" w:author="Author">
            <w:del w:id="986" w:author="Author">
              <w:r w:rsidRPr="000E3013" w:rsidDel="009D7FF0">
                <w:rPr>
                  <w:rStyle w:val="Hyperlink"/>
                  <w:noProof/>
                </w:rPr>
                <w:delText>10.3.2</w:delText>
              </w:r>
              <w:r w:rsidDel="009D7FF0">
                <w:rPr>
                  <w:rFonts w:asciiTheme="minorHAnsi" w:eastAsiaTheme="minorEastAsia" w:hAnsiTheme="minorHAnsi" w:cstheme="minorBidi"/>
                  <w:noProof/>
                  <w:sz w:val="22"/>
                  <w:szCs w:val="22"/>
                </w:rPr>
                <w:tab/>
              </w:r>
              <w:r w:rsidRPr="000E3013" w:rsidDel="009D7FF0">
                <w:rPr>
                  <w:rStyle w:val="Hyperlink"/>
                  <w:noProof/>
                </w:rPr>
                <w:delText>AMI Parameter Definition File Organization</w:delText>
              </w:r>
              <w:r w:rsidDel="009D7FF0">
                <w:rPr>
                  <w:noProof/>
                  <w:webHidden/>
                </w:rPr>
                <w:tab/>
                <w:delText>206</w:delText>
              </w:r>
            </w:del>
          </w:ins>
        </w:p>
        <w:p w14:paraId="3B2A236C" w14:textId="77777777" w:rsidR="00FD6339" w:rsidDel="009D7FF0" w:rsidRDefault="00FD6339">
          <w:pPr>
            <w:pStyle w:val="TOC3"/>
            <w:tabs>
              <w:tab w:val="left" w:pos="1440"/>
              <w:tab w:val="right" w:leader="dot" w:pos="9580"/>
            </w:tabs>
            <w:rPr>
              <w:ins w:id="987" w:author="Author"/>
              <w:del w:id="988" w:author="Author"/>
              <w:rFonts w:asciiTheme="minorHAnsi" w:eastAsiaTheme="minorEastAsia" w:hAnsiTheme="minorHAnsi" w:cstheme="minorBidi"/>
              <w:noProof/>
              <w:sz w:val="22"/>
              <w:szCs w:val="22"/>
            </w:rPr>
          </w:pPr>
          <w:ins w:id="989" w:author="Author">
            <w:del w:id="990" w:author="Author">
              <w:r w:rsidRPr="000E3013" w:rsidDel="009D7FF0">
                <w:rPr>
                  <w:rStyle w:val="Hyperlink"/>
                  <w:noProof/>
                </w:rPr>
                <w:delText>10.3.3</w:delText>
              </w:r>
              <w:r w:rsidDel="009D7FF0">
                <w:rPr>
                  <w:rFonts w:asciiTheme="minorHAnsi" w:eastAsiaTheme="minorEastAsia" w:hAnsiTheme="minorHAnsi" w:cstheme="minorBidi"/>
                  <w:noProof/>
                  <w:sz w:val="22"/>
                  <w:szCs w:val="22"/>
                </w:rPr>
                <w:tab/>
              </w:r>
              <w:r w:rsidRPr="000E3013" w:rsidDel="009D7FF0">
                <w:rPr>
                  <w:rStyle w:val="Hyperlink"/>
                  <w:noProof/>
                </w:rPr>
                <w:delText>Parameter Rules Summary</w:delText>
              </w:r>
              <w:r w:rsidDel="009D7FF0">
                <w:rPr>
                  <w:noProof/>
                  <w:webHidden/>
                </w:rPr>
                <w:tab/>
                <w:delText>207</w:delText>
              </w:r>
            </w:del>
          </w:ins>
        </w:p>
        <w:p w14:paraId="5A9DBD60" w14:textId="77777777" w:rsidR="00FD6339" w:rsidDel="009D7FF0" w:rsidRDefault="00FD6339">
          <w:pPr>
            <w:pStyle w:val="TOC3"/>
            <w:tabs>
              <w:tab w:val="left" w:pos="1440"/>
              <w:tab w:val="right" w:leader="dot" w:pos="9580"/>
            </w:tabs>
            <w:rPr>
              <w:ins w:id="991" w:author="Author"/>
              <w:del w:id="992" w:author="Author"/>
              <w:rFonts w:asciiTheme="minorHAnsi" w:eastAsiaTheme="minorEastAsia" w:hAnsiTheme="minorHAnsi" w:cstheme="minorBidi"/>
              <w:noProof/>
              <w:sz w:val="22"/>
              <w:szCs w:val="22"/>
            </w:rPr>
          </w:pPr>
          <w:ins w:id="993" w:author="Author">
            <w:del w:id="994" w:author="Author">
              <w:r w:rsidRPr="000E3013" w:rsidDel="009D7FF0">
                <w:rPr>
                  <w:rStyle w:val="Hyperlink"/>
                  <w:noProof/>
                </w:rPr>
                <w:delText>10.3.4</w:delText>
              </w:r>
              <w:r w:rsidDel="009D7FF0">
                <w:rPr>
                  <w:rFonts w:asciiTheme="minorHAnsi" w:eastAsiaTheme="minorEastAsia" w:hAnsiTheme="minorHAnsi" w:cstheme="minorBidi"/>
                  <w:noProof/>
                  <w:sz w:val="22"/>
                  <w:szCs w:val="22"/>
                </w:rPr>
                <w:tab/>
              </w:r>
              <w:r w:rsidRPr="000E3013" w:rsidDel="009D7FF0">
                <w:rPr>
                  <w:rStyle w:val="Hyperlink"/>
                  <w:noProof/>
                </w:rPr>
                <w:delText>Reserved Word Rules</w:delText>
              </w:r>
              <w:r w:rsidDel="009D7FF0">
                <w:rPr>
                  <w:noProof/>
                  <w:webHidden/>
                </w:rPr>
                <w:tab/>
                <w:delText>208</w:delText>
              </w:r>
            </w:del>
          </w:ins>
        </w:p>
        <w:p w14:paraId="7076EF3A" w14:textId="77777777" w:rsidR="00FD6339" w:rsidDel="009D7FF0" w:rsidRDefault="00FD6339">
          <w:pPr>
            <w:pStyle w:val="TOC3"/>
            <w:tabs>
              <w:tab w:val="left" w:pos="1440"/>
              <w:tab w:val="right" w:leader="dot" w:pos="9580"/>
            </w:tabs>
            <w:rPr>
              <w:ins w:id="995" w:author="Author"/>
              <w:del w:id="996" w:author="Author"/>
              <w:rFonts w:asciiTheme="minorHAnsi" w:eastAsiaTheme="minorEastAsia" w:hAnsiTheme="minorHAnsi" w:cstheme="minorBidi"/>
              <w:noProof/>
              <w:sz w:val="22"/>
              <w:szCs w:val="22"/>
            </w:rPr>
          </w:pPr>
          <w:ins w:id="997" w:author="Author">
            <w:del w:id="998" w:author="Author">
              <w:r w:rsidRPr="000E3013" w:rsidDel="009D7FF0">
                <w:rPr>
                  <w:rStyle w:val="Hyperlink"/>
                  <w:noProof/>
                </w:rPr>
                <w:delText>10.3.5</w:delText>
              </w:r>
              <w:r w:rsidDel="009D7FF0">
                <w:rPr>
                  <w:rFonts w:asciiTheme="minorHAnsi" w:eastAsiaTheme="minorEastAsia" w:hAnsiTheme="minorHAnsi" w:cstheme="minorBidi"/>
                  <w:noProof/>
                  <w:sz w:val="22"/>
                  <w:szCs w:val="22"/>
                </w:rPr>
                <w:tab/>
              </w:r>
              <w:r w:rsidRPr="000E3013" w:rsidDel="009D7FF0">
                <w:rPr>
                  <w:rStyle w:val="Hyperlink"/>
                  <w:noProof/>
                </w:rPr>
                <w:delText>Combination and Corner Rules</w:delText>
              </w:r>
              <w:r w:rsidDel="009D7FF0">
                <w:rPr>
                  <w:noProof/>
                  <w:webHidden/>
                </w:rPr>
                <w:tab/>
                <w:delText>215</w:delText>
              </w:r>
            </w:del>
          </w:ins>
        </w:p>
        <w:p w14:paraId="1DC47EBB" w14:textId="77777777" w:rsidR="00FD6339" w:rsidDel="009D7FF0" w:rsidRDefault="00FD6339">
          <w:pPr>
            <w:pStyle w:val="TOC3"/>
            <w:tabs>
              <w:tab w:val="left" w:pos="1440"/>
              <w:tab w:val="right" w:leader="dot" w:pos="9580"/>
            </w:tabs>
            <w:rPr>
              <w:ins w:id="999" w:author="Author"/>
              <w:del w:id="1000" w:author="Author"/>
              <w:rFonts w:asciiTheme="minorHAnsi" w:eastAsiaTheme="minorEastAsia" w:hAnsiTheme="minorHAnsi" w:cstheme="minorBidi"/>
              <w:noProof/>
              <w:sz w:val="22"/>
              <w:szCs w:val="22"/>
            </w:rPr>
          </w:pPr>
          <w:ins w:id="1001" w:author="Author">
            <w:del w:id="1002" w:author="Author">
              <w:r w:rsidRPr="000E3013" w:rsidDel="009D7FF0">
                <w:rPr>
                  <w:rStyle w:val="Hyperlink"/>
                  <w:noProof/>
                </w:rPr>
                <w:delText>10.3.6</w:delText>
              </w:r>
              <w:r w:rsidDel="009D7FF0">
                <w:rPr>
                  <w:rFonts w:asciiTheme="minorHAnsi" w:eastAsiaTheme="minorEastAsia" w:hAnsiTheme="minorHAnsi" w:cstheme="minorBidi"/>
                  <w:noProof/>
                  <w:sz w:val="22"/>
                  <w:szCs w:val="22"/>
                </w:rPr>
                <w:tab/>
              </w:r>
              <w:r w:rsidRPr="000E3013" w:rsidDel="009D7FF0">
                <w:rPr>
                  <w:rStyle w:val="Hyperlink"/>
                  <w:noProof/>
                </w:rPr>
                <w:delText>Processing and Passing Parameter String Rules</w:delText>
              </w:r>
              <w:r w:rsidDel="009D7FF0">
                <w:rPr>
                  <w:noProof/>
                  <w:webHidden/>
                </w:rPr>
                <w:tab/>
                <w:delText>216</w:delText>
              </w:r>
            </w:del>
          </w:ins>
        </w:p>
        <w:p w14:paraId="163E8CC0" w14:textId="77777777" w:rsidR="00FD6339" w:rsidDel="009D7FF0" w:rsidRDefault="00FD6339">
          <w:pPr>
            <w:pStyle w:val="TOC3"/>
            <w:tabs>
              <w:tab w:val="left" w:pos="1440"/>
              <w:tab w:val="right" w:leader="dot" w:pos="9580"/>
            </w:tabs>
            <w:rPr>
              <w:ins w:id="1003" w:author="Author"/>
              <w:del w:id="1004" w:author="Author"/>
              <w:rFonts w:asciiTheme="minorHAnsi" w:eastAsiaTheme="minorEastAsia" w:hAnsiTheme="minorHAnsi" w:cstheme="minorBidi"/>
              <w:noProof/>
              <w:sz w:val="22"/>
              <w:szCs w:val="22"/>
            </w:rPr>
          </w:pPr>
          <w:ins w:id="1005" w:author="Author">
            <w:del w:id="1006" w:author="Author">
              <w:r w:rsidRPr="000E3013" w:rsidDel="009D7FF0">
                <w:rPr>
                  <w:rStyle w:val="Hyperlink"/>
                  <w:noProof/>
                </w:rPr>
                <w:delText>10.3.7</w:delText>
              </w:r>
              <w:r w:rsidDel="009D7FF0">
                <w:rPr>
                  <w:rFonts w:asciiTheme="minorHAnsi" w:eastAsiaTheme="minorEastAsia" w:hAnsiTheme="minorHAnsi" w:cstheme="minorBidi"/>
                  <w:noProof/>
                  <w:sz w:val="22"/>
                  <w:szCs w:val="22"/>
                </w:rPr>
                <w:tab/>
              </w:r>
              <w:r w:rsidRPr="000E3013" w:rsidDel="009D7FF0">
                <w:rPr>
                  <w:rStyle w:val="Hyperlink"/>
                  <w:noProof/>
                </w:rPr>
                <w:delText>Summary Table for Type and Format</w:delText>
              </w:r>
              <w:r w:rsidDel="009D7FF0">
                <w:rPr>
                  <w:noProof/>
                  <w:webHidden/>
                </w:rPr>
                <w:tab/>
                <w:delText>217</w:delText>
              </w:r>
            </w:del>
          </w:ins>
        </w:p>
        <w:p w14:paraId="78AA59CB" w14:textId="77777777" w:rsidR="00FD6339" w:rsidDel="009D7FF0" w:rsidRDefault="00FD6339">
          <w:pPr>
            <w:pStyle w:val="TOC2"/>
            <w:tabs>
              <w:tab w:val="left" w:pos="1260"/>
              <w:tab w:val="right" w:leader="dot" w:pos="9580"/>
            </w:tabs>
            <w:rPr>
              <w:ins w:id="1007" w:author="Author"/>
              <w:del w:id="1008" w:author="Author"/>
              <w:rFonts w:asciiTheme="minorHAnsi" w:eastAsiaTheme="minorEastAsia" w:hAnsiTheme="minorHAnsi" w:cstheme="minorBidi"/>
              <w:noProof/>
              <w:sz w:val="22"/>
              <w:szCs w:val="22"/>
            </w:rPr>
          </w:pPr>
          <w:ins w:id="1009" w:author="Author">
            <w:del w:id="1010" w:author="Author">
              <w:r w:rsidRPr="000E3013" w:rsidDel="009D7FF0">
                <w:rPr>
                  <w:rStyle w:val="Hyperlink"/>
                  <w:noProof/>
                </w:rPr>
                <w:delText>10.4</w:delText>
              </w:r>
              <w:r w:rsidDel="009D7FF0">
                <w:rPr>
                  <w:rFonts w:asciiTheme="minorHAnsi" w:eastAsiaTheme="minorEastAsia" w:hAnsiTheme="minorHAnsi" w:cstheme="minorBidi"/>
                  <w:noProof/>
                  <w:sz w:val="22"/>
                  <w:szCs w:val="22"/>
                </w:rPr>
                <w:tab/>
              </w:r>
              <w:r w:rsidRPr="000E3013" w:rsidDel="009D7FF0">
                <w:rPr>
                  <w:rStyle w:val="Hyperlink"/>
                  <w:noProof/>
                </w:rPr>
                <w:delText>General Reserved Parameters</w:delText>
              </w:r>
              <w:r w:rsidDel="009D7FF0">
                <w:rPr>
                  <w:noProof/>
                  <w:webHidden/>
                </w:rPr>
                <w:tab/>
                <w:delText>217</w:delText>
              </w:r>
            </w:del>
          </w:ins>
        </w:p>
        <w:p w14:paraId="3A43BBDB" w14:textId="77777777" w:rsidR="00FD6339" w:rsidDel="009D7FF0" w:rsidRDefault="00FD6339">
          <w:pPr>
            <w:pStyle w:val="TOC3"/>
            <w:tabs>
              <w:tab w:val="left" w:pos="1440"/>
              <w:tab w:val="right" w:leader="dot" w:pos="9580"/>
            </w:tabs>
            <w:rPr>
              <w:ins w:id="1011" w:author="Author"/>
              <w:del w:id="1012" w:author="Author"/>
              <w:rFonts w:asciiTheme="minorHAnsi" w:eastAsiaTheme="minorEastAsia" w:hAnsiTheme="minorHAnsi" w:cstheme="minorBidi"/>
              <w:noProof/>
              <w:sz w:val="22"/>
              <w:szCs w:val="22"/>
            </w:rPr>
          </w:pPr>
          <w:ins w:id="1013" w:author="Author">
            <w:del w:id="1014" w:author="Author">
              <w:r w:rsidRPr="000E3013" w:rsidDel="009D7FF0">
                <w:rPr>
                  <w:rStyle w:val="Hyperlink"/>
                  <w:noProof/>
                </w:rPr>
                <w:delText>10.4.1</w:delText>
              </w:r>
              <w:r w:rsidDel="009D7FF0">
                <w:rPr>
                  <w:rFonts w:asciiTheme="minorHAnsi" w:eastAsiaTheme="minorEastAsia" w:hAnsiTheme="minorHAnsi" w:cstheme="minorBidi"/>
                  <w:noProof/>
                  <w:sz w:val="22"/>
                  <w:szCs w:val="22"/>
                </w:rPr>
                <w:tab/>
              </w:r>
              <w:r w:rsidRPr="000E3013" w:rsidDel="009D7FF0">
                <w:rPr>
                  <w:rStyle w:val="Hyperlink"/>
                  <w:noProof/>
                </w:rPr>
                <w:delText>Summary Tables for Usage, Type and Format</w:delText>
              </w:r>
              <w:r w:rsidDel="009D7FF0">
                <w:rPr>
                  <w:noProof/>
                  <w:webHidden/>
                </w:rPr>
                <w:tab/>
                <w:delText>223</w:delText>
              </w:r>
            </w:del>
          </w:ins>
        </w:p>
        <w:p w14:paraId="538A84D1" w14:textId="77777777" w:rsidR="00FD6339" w:rsidDel="009D7FF0" w:rsidRDefault="00FD6339">
          <w:pPr>
            <w:pStyle w:val="TOC2"/>
            <w:tabs>
              <w:tab w:val="left" w:pos="1260"/>
              <w:tab w:val="right" w:leader="dot" w:pos="9580"/>
            </w:tabs>
            <w:rPr>
              <w:ins w:id="1015" w:author="Author"/>
              <w:del w:id="1016" w:author="Author"/>
              <w:rFonts w:asciiTheme="minorHAnsi" w:eastAsiaTheme="minorEastAsia" w:hAnsiTheme="minorHAnsi" w:cstheme="minorBidi"/>
              <w:noProof/>
              <w:sz w:val="22"/>
              <w:szCs w:val="22"/>
            </w:rPr>
          </w:pPr>
          <w:ins w:id="1017" w:author="Author">
            <w:del w:id="1018" w:author="Author">
              <w:r w:rsidRPr="000E3013" w:rsidDel="009D7FF0">
                <w:rPr>
                  <w:rStyle w:val="Hyperlink"/>
                  <w:noProof/>
                </w:rPr>
                <w:delText>10.5</w:delText>
              </w:r>
              <w:r w:rsidDel="009D7FF0">
                <w:rPr>
                  <w:rFonts w:asciiTheme="minorHAnsi" w:eastAsiaTheme="minorEastAsia" w:hAnsiTheme="minorHAnsi" w:cstheme="minorBidi"/>
                  <w:noProof/>
                  <w:sz w:val="22"/>
                  <w:szCs w:val="22"/>
                </w:rPr>
                <w:tab/>
              </w:r>
              <w:r w:rsidRPr="000E3013" w:rsidDel="009D7FF0">
                <w:rPr>
                  <w:rStyle w:val="Hyperlink"/>
                  <w:noProof/>
                </w:rPr>
                <w:delText>Reserved Parameters for Data Management</w:delText>
              </w:r>
              <w:r w:rsidDel="009D7FF0">
                <w:rPr>
                  <w:noProof/>
                  <w:webHidden/>
                </w:rPr>
                <w:tab/>
                <w:delText>225</w:delText>
              </w:r>
            </w:del>
          </w:ins>
        </w:p>
        <w:p w14:paraId="041631FA" w14:textId="77777777" w:rsidR="00FD6339" w:rsidDel="009D7FF0" w:rsidRDefault="00FD6339">
          <w:pPr>
            <w:pStyle w:val="TOC3"/>
            <w:tabs>
              <w:tab w:val="left" w:pos="1440"/>
              <w:tab w:val="right" w:leader="dot" w:pos="9580"/>
            </w:tabs>
            <w:rPr>
              <w:ins w:id="1019" w:author="Author"/>
              <w:del w:id="1020" w:author="Author"/>
              <w:rFonts w:asciiTheme="minorHAnsi" w:eastAsiaTheme="minorEastAsia" w:hAnsiTheme="minorHAnsi" w:cstheme="minorBidi"/>
              <w:noProof/>
              <w:sz w:val="22"/>
              <w:szCs w:val="22"/>
            </w:rPr>
          </w:pPr>
          <w:ins w:id="1021" w:author="Author">
            <w:del w:id="1022" w:author="Author">
              <w:r w:rsidRPr="000E3013" w:rsidDel="009D7FF0">
                <w:rPr>
                  <w:rStyle w:val="Hyperlink"/>
                  <w:noProof/>
                </w:rPr>
                <w:delText>10.5.1</w:delText>
              </w:r>
              <w:r w:rsidDel="009D7FF0">
                <w:rPr>
                  <w:rFonts w:asciiTheme="minorHAnsi" w:eastAsiaTheme="minorEastAsia" w:hAnsiTheme="minorHAnsi" w:cstheme="minorBidi"/>
                  <w:noProof/>
                  <w:sz w:val="22"/>
                  <w:szCs w:val="22"/>
                </w:rPr>
                <w:tab/>
              </w:r>
              <w:r w:rsidRPr="000E3013" w:rsidDel="009D7FF0">
                <w:rPr>
                  <w:rStyle w:val="Hyperlink"/>
                  <w:noProof/>
                </w:rPr>
                <w:delText>Summary Tables for Usage, Type and Format</w:delText>
              </w:r>
              <w:r w:rsidDel="009D7FF0">
                <w:rPr>
                  <w:noProof/>
                  <w:webHidden/>
                </w:rPr>
                <w:tab/>
                <w:delText>227</w:delText>
              </w:r>
            </w:del>
          </w:ins>
        </w:p>
        <w:p w14:paraId="6287F472" w14:textId="77777777" w:rsidR="00FD6339" w:rsidDel="009D7FF0" w:rsidRDefault="00FD6339">
          <w:pPr>
            <w:pStyle w:val="TOC2"/>
            <w:tabs>
              <w:tab w:val="left" w:pos="1260"/>
              <w:tab w:val="right" w:leader="dot" w:pos="9580"/>
            </w:tabs>
            <w:rPr>
              <w:ins w:id="1023" w:author="Author"/>
              <w:del w:id="1024" w:author="Author"/>
              <w:rFonts w:asciiTheme="minorHAnsi" w:eastAsiaTheme="minorEastAsia" w:hAnsiTheme="minorHAnsi" w:cstheme="minorBidi"/>
              <w:noProof/>
              <w:sz w:val="22"/>
              <w:szCs w:val="22"/>
            </w:rPr>
          </w:pPr>
          <w:ins w:id="1025" w:author="Author">
            <w:del w:id="1026" w:author="Author">
              <w:r w:rsidRPr="000E3013" w:rsidDel="009D7FF0">
                <w:rPr>
                  <w:rStyle w:val="Hyperlink"/>
                  <w:noProof/>
                </w:rPr>
                <w:delText>10.6</w:delText>
              </w:r>
              <w:r w:rsidDel="009D7FF0">
                <w:rPr>
                  <w:rFonts w:asciiTheme="minorHAnsi" w:eastAsiaTheme="minorEastAsia" w:hAnsiTheme="minorHAnsi" w:cstheme="minorBidi"/>
                  <w:noProof/>
                  <w:sz w:val="22"/>
                  <w:szCs w:val="22"/>
                </w:rPr>
                <w:tab/>
              </w:r>
              <w:r w:rsidRPr="000E3013" w:rsidDel="009D7FF0">
                <w:rPr>
                  <w:rStyle w:val="Hyperlink"/>
                  <w:noProof/>
                </w:rPr>
                <w:delText>Jitter and Noise Reserved Parameters</w:delText>
              </w:r>
              <w:r w:rsidDel="009D7FF0">
                <w:rPr>
                  <w:noProof/>
                  <w:webHidden/>
                </w:rPr>
                <w:tab/>
                <w:delText>229</w:delText>
              </w:r>
            </w:del>
          </w:ins>
        </w:p>
        <w:p w14:paraId="14B9B533" w14:textId="77777777" w:rsidR="00FD6339" w:rsidDel="009D7FF0" w:rsidRDefault="00FD6339">
          <w:pPr>
            <w:pStyle w:val="TOC3"/>
            <w:tabs>
              <w:tab w:val="left" w:pos="1440"/>
              <w:tab w:val="right" w:leader="dot" w:pos="9580"/>
            </w:tabs>
            <w:rPr>
              <w:ins w:id="1027" w:author="Author"/>
              <w:del w:id="1028" w:author="Author"/>
              <w:rFonts w:asciiTheme="minorHAnsi" w:eastAsiaTheme="minorEastAsia" w:hAnsiTheme="minorHAnsi" w:cstheme="minorBidi"/>
              <w:noProof/>
              <w:sz w:val="22"/>
              <w:szCs w:val="22"/>
            </w:rPr>
          </w:pPr>
          <w:ins w:id="1029" w:author="Author">
            <w:del w:id="1030" w:author="Author">
              <w:r w:rsidRPr="000E3013" w:rsidDel="009D7FF0">
                <w:rPr>
                  <w:rStyle w:val="Hyperlink"/>
                  <w:noProof/>
                </w:rPr>
                <w:delText>10.6.1</w:delText>
              </w:r>
              <w:r w:rsidDel="009D7FF0">
                <w:rPr>
                  <w:rFonts w:asciiTheme="minorHAnsi" w:eastAsiaTheme="minorEastAsia" w:hAnsiTheme="minorHAnsi" w:cstheme="minorBidi"/>
                  <w:noProof/>
                  <w:sz w:val="22"/>
                  <w:szCs w:val="22"/>
                </w:rPr>
                <w:tab/>
              </w:r>
              <w:r w:rsidRPr="000E3013" w:rsidDel="009D7FF0">
                <w:rPr>
                  <w:rStyle w:val="Hyperlink"/>
                  <w:noProof/>
                </w:rPr>
                <w:delText>Tx-only Reserved Parameters</w:delText>
              </w:r>
              <w:r w:rsidDel="009D7FF0">
                <w:rPr>
                  <w:noProof/>
                  <w:webHidden/>
                </w:rPr>
                <w:tab/>
                <w:delText>229</w:delText>
              </w:r>
            </w:del>
          </w:ins>
        </w:p>
        <w:p w14:paraId="33691BB4" w14:textId="77777777" w:rsidR="00FD6339" w:rsidDel="009D7FF0" w:rsidRDefault="00FD6339">
          <w:pPr>
            <w:pStyle w:val="TOC3"/>
            <w:tabs>
              <w:tab w:val="left" w:pos="1440"/>
              <w:tab w:val="right" w:leader="dot" w:pos="9580"/>
            </w:tabs>
            <w:rPr>
              <w:ins w:id="1031" w:author="Author"/>
              <w:del w:id="1032" w:author="Author"/>
              <w:rFonts w:asciiTheme="minorHAnsi" w:eastAsiaTheme="minorEastAsia" w:hAnsiTheme="minorHAnsi" w:cstheme="minorBidi"/>
              <w:noProof/>
              <w:sz w:val="22"/>
              <w:szCs w:val="22"/>
            </w:rPr>
          </w:pPr>
          <w:ins w:id="1033" w:author="Author">
            <w:del w:id="1034" w:author="Author">
              <w:r w:rsidRPr="000E3013" w:rsidDel="009D7FF0">
                <w:rPr>
                  <w:rStyle w:val="Hyperlink"/>
                  <w:noProof/>
                </w:rPr>
                <w:delText>10.6.2</w:delText>
              </w:r>
              <w:r w:rsidDel="009D7FF0">
                <w:rPr>
                  <w:rFonts w:asciiTheme="minorHAnsi" w:eastAsiaTheme="minorEastAsia" w:hAnsiTheme="minorHAnsi" w:cstheme="minorBidi"/>
                  <w:noProof/>
                  <w:sz w:val="22"/>
                  <w:szCs w:val="22"/>
                </w:rPr>
                <w:tab/>
              </w:r>
              <w:r w:rsidRPr="000E3013" w:rsidDel="009D7FF0">
                <w:rPr>
                  <w:rStyle w:val="Hyperlink"/>
                  <w:noProof/>
                </w:rPr>
                <w:delText>Rx-only Reserved Parameters</w:delText>
              </w:r>
              <w:r w:rsidDel="009D7FF0">
                <w:rPr>
                  <w:noProof/>
                  <w:webHidden/>
                </w:rPr>
                <w:tab/>
                <w:delText>233</w:delText>
              </w:r>
            </w:del>
          </w:ins>
        </w:p>
        <w:p w14:paraId="62588861" w14:textId="77777777" w:rsidR="00FD6339" w:rsidDel="009D7FF0" w:rsidRDefault="00FD6339">
          <w:pPr>
            <w:pStyle w:val="TOC3"/>
            <w:tabs>
              <w:tab w:val="left" w:pos="1440"/>
              <w:tab w:val="right" w:leader="dot" w:pos="9580"/>
            </w:tabs>
            <w:rPr>
              <w:ins w:id="1035" w:author="Author"/>
              <w:del w:id="1036" w:author="Author"/>
              <w:rFonts w:asciiTheme="minorHAnsi" w:eastAsiaTheme="minorEastAsia" w:hAnsiTheme="minorHAnsi" w:cstheme="minorBidi"/>
              <w:noProof/>
              <w:sz w:val="22"/>
              <w:szCs w:val="22"/>
            </w:rPr>
          </w:pPr>
          <w:ins w:id="1037" w:author="Author">
            <w:del w:id="1038" w:author="Author">
              <w:r w:rsidRPr="000E3013" w:rsidDel="009D7FF0">
                <w:rPr>
                  <w:rStyle w:val="Hyperlink"/>
                  <w:noProof/>
                </w:rPr>
                <w:delText>10.6.3</w:delText>
              </w:r>
              <w:r w:rsidDel="009D7FF0">
                <w:rPr>
                  <w:rFonts w:asciiTheme="minorHAnsi" w:eastAsiaTheme="minorEastAsia" w:hAnsiTheme="minorHAnsi" w:cstheme="minorBidi"/>
                  <w:noProof/>
                  <w:sz w:val="22"/>
                  <w:szCs w:val="22"/>
                </w:rPr>
                <w:tab/>
              </w:r>
              <w:r w:rsidRPr="000E3013" w:rsidDel="009D7FF0">
                <w:rPr>
                  <w:rStyle w:val="Hyperlink"/>
                  <w:noProof/>
                </w:rPr>
                <w:delText>Summary Tables for Usage, Type and Format</w:delText>
              </w:r>
              <w:r w:rsidDel="009D7FF0">
                <w:rPr>
                  <w:noProof/>
                  <w:webHidden/>
                </w:rPr>
                <w:tab/>
                <w:delText>243</w:delText>
              </w:r>
            </w:del>
          </w:ins>
        </w:p>
        <w:p w14:paraId="7974CFB8" w14:textId="77777777" w:rsidR="00FD6339" w:rsidDel="009D7FF0" w:rsidRDefault="00FD6339">
          <w:pPr>
            <w:pStyle w:val="TOC2"/>
            <w:tabs>
              <w:tab w:val="left" w:pos="1260"/>
              <w:tab w:val="right" w:leader="dot" w:pos="9580"/>
            </w:tabs>
            <w:rPr>
              <w:ins w:id="1039" w:author="Author"/>
              <w:del w:id="1040" w:author="Author"/>
              <w:rFonts w:asciiTheme="minorHAnsi" w:eastAsiaTheme="minorEastAsia" w:hAnsiTheme="minorHAnsi" w:cstheme="minorBidi"/>
              <w:noProof/>
              <w:sz w:val="22"/>
              <w:szCs w:val="22"/>
            </w:rPr>
          </w:pPr>
          <w:ins w:id="1041" w:author="Author">
            <w:del w:id="1042" w:author="Author">
              <w:r w:rsidRPr="000E3013" w:rsidDel="009D7FF0">
                <w:rPr>
                  <w:rStyle w:val="Hyperlink"/>
                  <w:noProof/>
                </w:rPr>
                <w:delText>10.7</w:delText>
              </w:r>
              <w:r w:rsidDel="009D7FF0">
                <w:rPr>
                  <w:rFonts w:asciiTheme="minorHAnsi" w:eastAsiaTheme="minorEastAsia" w:hAnsiTheme="minorHAnsi" w:cstheme="minorBidi"/>
                  <w:noProof/>
                  <w:sz w:val="22"/>
                  <w:szCs w:val="22"/>
                </w:rPr>
                <w:tab/>
              </w:r>
              <w:r w:rsidRPr="000E3013" w:rsidDel="009D7FF0">
                <w:rPr>
                  <w:rStyle w:val="Hyperlink"/>
                  <w:noProof/>
                </w:rPr>
                <w:delText>Modulation Reserved Parameters</w:delText>
              </w:r>
              <w:r w:rsidDel="009D7FF0">
                <w:rPr>
                  <w:noProof/>
                  <w:webHidden/>
                </w:rPr>
                <w:tab/>
                <w:delText>247</w:delText>
              </w:r>
            </w:del>
          </w:ins>
        </w:p>
        <w:p w14:paraId="1151C7EC" w14:textId="77777777" w:rsidR="00FD6339" w:rsidDel="009D7FF0" w:rsidRDefault="00FD6339">
          <w:pPr>
            <w:pStyle w:val="TOC3"/>
            <w:tabs>
              <w:tab w:val="left" w:pos="1440"/>
              <w:tab w:val="right" w:leader="dot" w:pos="9580"/>
            </w:tabs>
            <w:rPr>
              <w:ins w:id="1043" w:author="Author"/>
              <w:del w:id="1044" w:author="Author"/>
              <w:rFonts w:asciiTheme="minorHAnsi" w:eastAsiaTheme="minorEastAsia" w:hAnsiTheme="minorHAnsi" w:cstheme="minorBidi"/>
              <w:noProof/>
              <w:sz w:val="22"/>
              <w:szCs w:val="22"/>
            </w:rPr>
          </w:pPr>
          <w:ins w:id="1045" w:author="Author">
            <w:del w:id="1046" w:author="Author">
              <w:r w:rsidRPr="000E3013" w:rsidDel="009D7FF0">
                <w:rPr>
                  <w:rStyle w:val="Hyperlink"/>
                  <w:noProof/>
                </w:rPr>
                <w:delText>10.7.1</w:delText>
              </w:r>
              <w:r w:rsidDel="009D7FF0">
                <w:rPr>
                  <w:rFonts w:asciiTheme="minorHAnsi" w:eastAsiaTheme="minorEastAsia" w:hAnsiTheme="minorHAnsi" w:cstheme="minorBidi"/>
                  <w:noProof/>
                  <w:sz w:val="22"/>
                  <w:szCs w:val="22"/>
                </w:rPr>
                <w:tab/>
              </w:r>
              <w:r w:rsidRPr="000E3013" w:rsidDel="009D7FF0">
                <w:rPr>
                  <w:rStyle w:val="Hyperlink"/>
                  <w:noProof/>
                </w:rPr>
                <w:delText>Summary Tables for Usage, Type and Format</w:delText>
              </w:r>
              <w:r w:rsidDel="009D7FF0">
                <w:rPr>
                  <w:noProof/>
                  <w:webHidden/>
                </w:rPr>
                <w:tab/>
                <w:delText>252</w:delText>
              </w:r>
            </w:del>
          </w:ins>
        </w:p>
        <w:p w14:paraId="096F68CD" w14:textId="77777777" w:rsidR="00FD6339" w:rsidDel="009D7FF0" w:rsidRDefault="00FD6339">
          <w:pPr>
            <w:pStyle w:val="TOC2"/>
            <w:tabs>
              <w:tab w:val="left" w:pos="1260"/>
              <w:tab w:val="right" w:leader="dot" w:pos="9580"/>
            </w:tabs>
            <w:rPr>
              <w:ins w:id="1047" w:author="Author"/>
              <w:del w:id="1048" w:author="Author"/>
              <w:rFonts w:asciiTheme="minorHAnsi" w:eastAsiaTheme="minorEastAsia" w:hAnsiTheme="minorHAnsi" w:cstheme="minorBidi"/>
              <w:noProof/>
              <w:sz w:val="22"/>
              <w:szCs w:val="22"/>
            </w:rPr>
          </w:pPr>
          <w:ins w:id="1049" w:author="Author">
            <w:del w:id="1050" w:author="Author">
              <w:r w:rsidRPr="000E3013" w:rsidDel="009D7FF0">
                <w:rPr>
                  <w:rStyle w:val="Hyperlink"/>
                  <w:noProof/>
                </w:rPr>
                <w:delText>10.8</w:delText>
              </w:r>
              <w:r w:rsidDel="009D7FF0">
                <w:rPr>
                  <w:rFonts w:asciiTheme="minorHAnsi" w:eastAsiaTheme="minorEastAsia" w:hAnsiTheme="minorHAnsi" w:cstheme="minorBidi"/>
                  <w:noProof/>
                  <w:sz w:val="22"/>
                  <w:szCs w:val="22"/>
                </w:rPr>
                <w:tab/>
              </w:r>
              <w:r w:rsidRPr="000E3013" w:rsidDel="009D7FF0">
                <w:rPr>
                  <w:rStyle w:val="Hyperlink"/>
                  <w:noProof/>
                </w:rPr>
                <w:delText>Repeaters</w:delText>
              </w:r>
              <w:r w:rsidDel="009D7FF0">
                <w:rPr>
                  <w:noProof/>
                  <w:webHidden/>
                </w:rPr>
                <w:tab/>
                <w:delText>254</w:delText>
              </w:r>
            </w:del>
          </w:ins>
        </w:p>
        <w:p w14:paraId="12143F91" w14:textId="77777777" w:rsidR="00FD6339" w:rsidDel="009D7FF0" w:rsidRDefault="00FD6339">
          <w:pPr>
            <w:pStyle w:val="TOC3"/>
            <w:tabs>
              <w:tab w:val="left" w:pos="1440"/>
              <w:tab w:val="right" w:leader="dot" w:pos="9580"/>
            </w:tabs>
            <w:rPr>
              <w:ins w:id="1051" w:author="Author"/>
              <w:del w:id="1052" w:author="Author"/>
              <w:rFonts w:asciiTheme="minorHAnsi" w:eastAsiaTheme="minorEastAsia" w:hAnsiTheme="minorHAnsi" w:cstheme="minorBidi"/>
              <w:noProof/>
              <w:sz w:val="22"/>
              <w:szCs w:val="22"/>
            </w:rPr>
          </w:pPr>
          <w:ins w:id="1053" w:author="Author">
            <w:del w:id="1054" w:author="Author">
              <w:r w:rsidRPr="000E3013" w:rsidDel="009D7FF0">
                <w:rPr>
                  <w:rStyle w:val="Hyperlink"/>
                  <w:noProof/>
                </w:rPr>
                <w:delText>10.8.1</w:delText>
              </w:r>
              <w:r w:rsidDel="009D7FF0">
                <w:rPr>
                  <w:rFonts w:asciiTheme="minorHAnsi" w:eastAsiaTheme="minorEastAsia" w:hAnsiTheme="minorHAnsi" w:cstheme="minorBidi"/>
                  <w:noProof/>
                  <w:sz w:val="22"/>
                  <w:szCs w:val="22"/>
                </w:rPr>
                <w:tab/>
              </w:r>
              <w:r w:rsidRPr="000E3013" w:rsidDel="009D7FF0">
                <w:rPr>
                  <w:rStyle w:val="Hyperlink"/>
                  <w:noProof/>
                </w:rPr>
                <w:delText>Summary Tables for Usage, Type and Format</w:delText>
              </w:r>
              <w:r w:rsidDel="009D7FF0">
                <w:rPr>
                  <w:noProof/>
                  <w:webHidden/>
                </w:rPr>
                <w:tab/>
                <w:delText>256</w:delText>
              </w:r>
            </w:del>
          </w:ins>
        </w:p>
        <w:p w14:paraId="2DD74EE8" w14:textId="77777777" w:rsidR="00FD6339" w:rsidDel="009D7FF0" w:rsidRDefault="00FD6339">
          <w:pPr>
            <w:pStyle w:val="TOC2"/>
            <w:tabs>
              <w:tab w:val="left" w:pos="1260"/>
              <w:tab w:val="right" w:leader="dot" w:pos="9580"/>
            </w:tabs>
            <w:rPr>
              <w:ins w:id="1055" w:author="Author"/>
              <w:del w:id="1056" w:author="Author"/>
              <w:rFonts w:asciiTheme="minorHAnsi" w:eastAsiaTheme="minorEastAsia" w:hAnsiTheme="minorHAnsi" w:cstheme="minorBidi"/>
              <w:noProof/>
              <w:sz w:val="22"/>
              <w:szCs w:val="22"/>
            </w:rPr>
          </w:pPr>
          <w:ins w:id="1057" w:author="Author">
            <w:del w:id="1058" w:author="Author">
              <w:r w:rsidRPr="000E3013" w:rsidDel="009D7FF0">
                <w:rPr>
                  <w:rStyle w:val="Hyperlink"/>
                  <w:noProof/>
                </w:rPr>
                <w:delText>10.9</w:delText>
              </w:r>
              <w:r w:rsidDel="009D7FF0">
                <w:rPr>
                  <w:rFonts w:asciiTheme="minorHAnsi" w:eastAsiaTheme="minorEastAsia" w:hAnsiTheme="minorHAnsi" w:cstheme="minorBidi"/>
                  <w:noProof/>
                  <w:sz w:val="22"/>
                  <w:szCs w:val="22"/>
                </w:rPr>
                <w:tab/>
              </w:r>
              <w:r w:rsidRPr="000E3013" w:rsidDel="009D7FF0">
                <w:rPr>
                  <w:rStyle w:val="Hyperlink"/>
                  <w:noProof/>
                </w:rPr>
                <w:delText>AMI Reserved Parameter Definitions For Link Training Communications</w:delText>
              </w:r>
              <w:r w:rsidDel="009D7FF0">
                <w:rPr>
                  <w:noProof/>
                  <w:webHidden/>
                </w:rPr>
                <w:tab/>
                <w:delText>260</w:delText>
              </w:r>
            </w:del>
          </w:ins>
        </w:p>
        <w:p w14:paraId="37FADAB8" w14:textId="77777777" w:rsidR="00FD6339" w:rsidDel="009D7FF0" w:rsidRDefault="00FD6339">
          <w:pPr>
            <w:pStyle w:val="TOC3"/>
            <w:tabs>
              <w:tab w:val="left" w:pos="1440"/>
              <w:tab w:val="right" w:leader="dot" w:pos="9580"/>
            </w:tabs>
            <w:rPr>
              <w:ins w:id="1059" w:author="Author"/>
              <w:del w:id="1060" w:author="Author"/>
              <w:rFonts w:asciiTheme="minorHAnsi" w:eastAsiaTheme="minorEastAsia" w:hAnsiTheme="minorHAnsi" w:cstheme="minorBidi"/>
              <w:noProof/>
              <w:sz w:val="22"/>
              <w:szCs w:val="22"/>
            </w:rPr>
          </w:pPr>
          <w:ins w:id="1061" w:author="Author">
            <w:del w:id="1062" w:author="Author">
              <w:r w:rsidRPr="000E3013" w:rsidDel="009D7FF0">
                <w:rPr>
                  <w:rStyle w:val="Hyperlink"/>
                  <w:noProof/>
                </w:rPr>
                <w:delText>10.9.1</w:delText>
              </w:r>
              <w:r w:rsidDel="009D7FF0">
                <w:rPr>
                  <w:rFonts w:asciiTheme="minorHAnsi" w:eastAsiaTheme="minorEastAsia" w:hAnsiTheme="minorHAnsi" w:cstheme="minorBidi"/>
                  <w:noProof/>
                  <w:sz w:val="22"/>
                  <w:szCs w:val="22"/>
                </w:rPr>
                <w:tab/>
              </w:r>
              <w:r w:rsidRPr="000E3013" w:rsidDel="009D7FF0">
                <w:rPr>
                  <w:rStyle w:val="Hyperlink"/>
                  <w:noProof/>
                </w:rPr>
                <w:delText>Training/Analysis Flow for Channels with No Repeater</w:delText>
              </w:r>
              <w:r w:rsidDel="009D7FF0">
                <w:rPr>
                  <w:noProof/>
                  <w:webHidden/>
                </w:rPr>
                <w:tab/>
                <w:delText>264</w:delText>
              </w:r>
            </w:del>
          </w:ins>
        </w:p>
        <w:p w14:paraId="2DA5A6C7" w14:textId="77777777" w:rsidR="00FD6339" w:rsidDel="009D7FF0" w:rsidRDefault="00FD6339">
          <w:pPr>
            <w:pStyle w:val="TOC3"/>
            <w:tabs>
              <w:tab w:val="left" w:pos="1440"/>
              <w:tab w:val="right" w:leader="dot" w:pos="9580"/>
            </w:tabs>
            <w:rPr>
              <w:ins w:id="1063" w:author="Author"/>
              <w:del w:id="1064" w:author="Author"/>
              <w:rFonts w:asciiTheme="minorHAnsi" w:eastAsiaTheme="minorEastAsia" w:hAnsiTheme="minorHAnsi" w:cstheme="minorBidi"/>
              <w:noProof/>
              <w:sz w:val="22"/>
              <w:szCs w:val="22"/>
            </w:rPr>
          </w:pPr>
          <w:ins w:id="1065" w:author="Author">
            <w:del w:id="1066" w:author="Author">
              <w:r w:rsidRPr="000E3013" w:rsidDel="009D7FF0">
                <w:rPr>
                  <w:rStyle w:val="Hyperlink"/>
                  <w:noProof/>
                </w:rPr>
                <w:delText>10.9.2</w:delText>
              </w:r>
              <w:r w:rsidDel="009D7FF0">
                <w:rPr>
                  <w:rFonts w:asciiTheme="minorHAnsi" w:eastAsiaTheme="minorEastAsia" w:hAnsiTheme="minorHAnsi" w:cstheme="minorBidi"/>
                  <w:noProof/>
                  <w:sz w:val="22"/>
                  <w:szCs w:val="22"/>
                </w:rPr>
                <w:tab/>
              </w:r>
              <w:r w:rsidRPr="000E3013" w:rsidDel="009D7FF0">
                <w:rPr>
                  <w:rStyle w:val="Hyperlink"/>
                  <w:noProof/>
                </w:rPr>
                <w:delText>Training/Analysis Flow for Channels with One Repeater</w:delText>
              </w:r>
              <w:r w:rsidDel="009D7FF0">
                <w:rPr>
                  <w:noProof/>
                  <w:webHidden/>
                </w:rPr>
                <w:tab/>
                <w:delText>265</w:delText>
              </w:r>
            </w:del>
          </w:ins>
        </w:p>
        <w:p w14:paraId="46FBE347" w14:textId="77777777" w:rsidR="00FD6339" w:rsidDel="009D7FF0" w:rsidRDefault="00FD6339">
          <w:pPr>
            <w:pStyle w:val="TOC3"/>
            <w:tabs>
              <w:tab w:val="left" w:pos="1440"/>
              <w:tab w:val="right" w:leader="dot" w:pos="9580"/>
            </w:tabs>
            <w:rPr>
              <w:ins w:id="1067" w:author="Author"/>
              <w:del w:id="1068" w:author="Author"/>
              <w:rFonts w:asciiTheme="minorHAnsi" w:eastAsiaTheme="minorEastAsia" w:hAnsiTheme="minorHAnsi" w:cstheme="minorBidi"/>
              <w:noProof/>
              <w:sz w:val="22"/>
              <w:szCs w:val="22"/>
            </w:rPr>
          </w:pPr>
          <w:ins w:id="1069" w:author="Author">
            <w:del w:id="1070" w:author="Author">
              <w:r w:rsidRPr="000E3013" w:rsidDel="009D7FF0">
                <w:rPr>
                  <w:rStyle w:val="Hyperlink"/>
                  <w:noProof/>
                </w:rPr>
                <w:delText>10.9.3</w:delText>
              </w:r>
              <w:r w:rsidDel="009D7FF0">
                <w:rPr>
                  <w:rFonts w:asciiTheme="minorHAnsi" w:eastAsiaTheme="minorEastAsia" w:hAnsiTheme="minorHAnsi" w:cstheme="minorBidi"/>
                  <w:noProof/>
                  <w:sz w:val="22"/>
                  <w:szCs w:val="22"/>
                </w:rPr>
                <w:tab/>
              </w:r>
              <w:r w:rsidRPr="000E3013" w:rsidDel="009D7FF0">
                <w:rPr>
                  <w:rStyle w:val="Hyperlink"/>
                  <w:noProof/>
                </w:rPr>
                <w:delText>Summary Tables for Usage, Type and Format</w:delText>
              </w:r>
              <w:r w:rsidDel="009D7FF0">
                <w:rPr>
                  <w:noProof/>
                  <w:webHidden/>
                </w:rPr>
                <w:tab/>
                <w:delText>267</w:delText>
              </w:r>
            </w:del>
          </w:ins>
        </w:p>
        <w:p w14:paraId="484B0378" w14:textId="77777777" w:rsidR="00FD6339" w:rsidDel="009D7FF0" w:rsidRDefault="00FD6339">
          <w:pPr>
            <w:pStyle w:val="TOC2"/>
            <w:tabs>
              <w:tab w:val="left" w:pos="1260"/>
              <w:tab w:val="right" w:leader="dot" w:pos="9580"/>
            </w:tabs>
            <w:rPr>
              <w:ins w:id="1071" w:author="Author"/>
              <w:del w:id="1072" w:author="Author"/>
              <w:rFonts w:asciiTheme="minorHAnsi" w:eastAsiaTheme="minorEastAsia" w:hAnsiTheme="minorHAnsi" w:cstheme="minorBidi"/>
              <w:noProof/>
              <w:sz w:val="22"/>
              <w:szCs w:val="22"/>
            </w:rPr>
          </w:pPr>
          <w:ins w:id="1073" w:author="Author">
            <w:del w:id="1074" w:author="Author">
              <w:r w:rsidRPr="000E3013" w:rsidDel="009D7FF0">
                <w:rPr>
                  <w:rStyle w:val="Hyperlink"/>
                  <w:noProof/>
                </w:rPr>
                <w:delText>10.10</w:delText>
              </w:r>
              <w:r w:rsidDel="009D7FF0">
                <w:rPr>
                  <w:rFonts w:asciiTheme="minorHAnsi" w:eastAsiaTheme="minorEastAsia" w:hAnsiTheme="minorHAnsi" w:cstheme="minorBidi"/>
                  <w:noProof/>
                  <w:sz w:val="22"/>
                  <w:szCs w:val="22"/>
                </w:rPr>
                <w:tab/>
              </w:r>
              <w:r w:rsidRPr="000E3013" w:rsidDel="009D7FF0">
                <w:rPr>
                  <w:rStyle w:val="Hyperlink"/>
                  <w:noProof/>
                </w:rPr>
                <w:delText>Alternative AMI Analog Buffer Modeling</w:delText>
              </w:r>
              <w:r w:rsidDel="009D7FF0">
                <w:rPr>
                  <w:noProof/>
                  <w:webHidden/>
                </w:rPr>
                <w:tab/>
                <w:delText>269</w:delText>
              </w:r>
            </w:del>
          </w:ins>
        </w:p>
        <w:p w14:paraId="00D0E2EC" w14:textId="77777777" w:rsidR="00FD6339" w:rsidDel="009D7FF0" w:rsidRDefault="00FD6339">
          <w:pPr>
            <w:pStyle w:val="TOC3"/>
            <w:tabs>
              <w:tab w:val="left" w:pos="1440"/>
              <w:tab w:val="right" w:leader="dot" w:pos="9580"/>
            </w:tabs>
            <w:rPr>
              <w:ins w:id="1075" w:author="Author"/>
              <w:del w:id="1076" w:author="Author"/>
              <w:rFonts w:asciiTheme="minorHAnsi" w:eastAsiaTheme="minorEastAsia" w:hAnsiTheme="minorHAnsi" w:cstheme="minorBidi"/>
              <w:noProof/>
              <w:sz w:val="22"/>
              <w:szCs w:val="22"/>
            </w:rPr>
          </w:pPr>
          <w:ins w:id="1077" w:author="Author">
            <w:del w:id="1078" w:author="Author">
              <w:r w:rsidRPr="000E3013" w:rsidDel="009D7FF0">
                <w:rPr>
                  <w:rStyle w:val="Hyperlink"/>
                  <w:noProof/>
                </w:rPr>
                <w:delText>10.10.1</w:delText>
              </w:r>
              <w:r w:rsidDel="009D7FF0">
                <w:rPr>
                  <w:rFonts w:asciiTheme="minorHAnsi" w:eastAsiaTheme="minorEastAsia" w:hAnsiTheme="minorHAnsi" w:cstheme="minorBidi"/>
                  <w:noProof/>
                  <w:sz w:val="22"/>
                  <w:szCs w:val="22"/>
                </w:rPr>
                <w:tab/>
              </w:r>
              <w:r w:rsidRPr="000E3013" w:rsidDel="009D7FF0">
                <w:rPr>
                  <w:rStyle w:val="Hyperlink"/>
                  <w:noProof/>
                </w:rPr>
                <w:delText>Transmitter Analog Circuit</w:delText>
              </w:r>
              <w:r w:rsidDel="009D7FF0">
                <w:rPr>
                  <w:noProof/>
                  <w:webHidden/>
                </w:rPr>
                <w:tab/>
                <w:delText>269</w:delText>
              </w:r>
            </w:del>
          </w:ins>
        </w:p>
        <w:p w14:paraId="689E206B" w14:textId="77777777" w:rsidR="00FD6339" w:rsidDel="009D7FF0" w:rsidRDefault="00FD6339">
          <w:pPr>
            <w:pStyle w:val="TOC3"/>
            <w:tabs>
              <w:tab w:val="left" w:pos="1440"/>
              <w:tab w:val="right" w:leader="dot" w:pos="9580"/>
            </w:tabs>
            <w:rPr>
              <w:ins w:id="1079" w:author="Author"/>
              <w:del w:id="1080" w:author="Author"/>
              <w:rFonts w:asciiTheme="minorHAnsi" w:eastAsiaTheme="minorEastAsia" w:hAnsiTheme="minorHAnsi" w:cstheme="minorBidi"/>
              <w:noProof/>
              <w:sz w:val="22"/>
              <w:szCs w:val="22"/>
            </w:rPr>
          </w:pPr>
          <w:ins w:id="1081" w:author="Author">
            <w:del w:id="1082" w:author="Author">
              <w:r w:rsidRPr="000E3013" w:rsidDel="009D7FF0">
                <w:rPr>
                  <w:rStyle w:val="Hyperlink"/>
                  <w:noProof/>
                </w:rPr>
                <w:delText>10.10.2</w:delText>
              </w:r>
              <w:r w:rsidDel="009D7FF0">
                <w:rPr>
                  <w:rFonts w:asciiTheme="minorHAnsi" w:eastAsiaTheme="minorEastAsia" w:hAnsiTheme="minorHAnsi" w:cstheme="minorBidi"/>
                  <w:noProof/>
                  <w:sz w:val="22"/>
                  <w:szCs w:val="22"/>
                </w:rPr>
                <w:tab/>
              </w:r>
              <w:r w:rsidRPr="000E3013" w:rsidDel="009D7FF0">
                <w:rPr>
                  <w:rStyle w:val="Hyperlink"/>
                  <w:noProof/>
                </w:rPr>
                <w:delText>Receiver Analog Circuit</w:delText>
              </w:r>
              <w:r w:rsidDel="009D7FF0">
                <w:rPr>
                  <w:noProof/>
                  <w:webHidden/>
                </w:rPr>
                <w:tab/>
                <w:delText>270</w:delText>
              </w:r>
            </w:del>
          </w:ins>
        </w:p>
        <w:p w14:paraId="154E9AEB" w14:textId="77777777" w:rsidR="00FD6339" w:rsidDel="009D7FF0" w:rsidRDefault="00FD6339">
          <w:pPr>
            <w:pStyle w:val="TOC3"/>
            <w:tabs>
              <w:tab w:val="left" w:pos="1440"/>
              <w:tab w:val="right" w:leader="dot" w:pos="9580"/>
            </w:tabs>
            <w:rPr>
              <w:ins w:id="1083" w:author="Author"/>
              <w:del w:id="1084" w:author="Author"/>
              <w:rFonts w:asciiTheme="minorHAnsi" w:eastAsiaTheme="minorEastAsia" w:hAnsiTheme="minorHAnsi" w:cstheme="minorBidi"/>
              <w:noProof/>
              <w:sz w:val="22"/>
              <w:szCs w:val="22"/>
            </w:rPr>
          </w:pPr>
          <w:ins w:id="1085" w:author="Author">
            <w:del w:id="1086" w:author="Author">
              <w:r w:rsidRPr="000E3013" w:rsidDel="009D7FF0">
                <w:rPr>
                  <w:rStyle w:val="Hyperlink"/>
                  <w:noProof/>
                </w:rPr>
                <w:delText>10.10.3</w:delText>
              </w:r>
              <w:r w:rsidDel="009D7FF0">
                <w:rPr>
                  <w:rFonts w:asciiTheme="minorHAnsi" w:eastAsiaTheme="minorEastAsia" w:hAnsiTheme="minorHAnsi" w:cstheme="minorBidi"/>
                  <w:noProof/>
                  <w:sz w:val="22"/>
                  <w:szCs w:val="22"/>
                </w:rPr>
                <w:tab/>
              </w:r>
              <w:r w:rsidRPr="000E3013" w:rsidDel="009D7FF0">
                <w:rPr>
                  <w:rStyle w:val="Hyperlink"/>
                  <w:noProof/>
                </w:rPr>
                <w:delText>Reserved Parameter Definitions</w:delText>
              </w:r>
              <w:r w:rsidDel="009D7FF0">
                <w:rPr>
                  <w:noProof/>
                  <w:webHidden/>
                </w:rPr>
                <w:tab/>
                <w:delText>271</w:delText>
              </w:r>
            </w:del>
          </w:ins>
        </w:p>
        <w:p w14:paraId="0399D37C" w14:textId="77777777" w:rsidR="00FD6339" w:rsidDel="009D7FF0" w:rsidRDefault="00FD6339">
          <w:pPr>
            <w:pStyle w:val="TOC3"/>
            <w:tabs>
              <w:tab w:val="left" w:pos="1440"/>
              <w:tab w:val="right" w:leader="dot" w:pos="9580"/>
            </w:tabs>
            <w:rPr>
              <w:ins w:id="1087" w:author="Author"/>
              <w:del w:id="1088" w:author="Author"/>
              <w:rFonts w:asciiTheme="minorHAnsi" w:eastAsiaTheme="minorEastAsia" w:hAnsiTheme="minorHAnsi" w:cstheme="minorBidi"/>
              <w:noProof/>
              <w:sz w:val="22"/>
              <w:szCs w:val="22"/>
            </w:rPr>
          </w:pPr>
          <w:ins w:id="1089" w:author="Author">
            <w:del w:id="1090" w:author="Author">
              <w:r w:rsidRPr="000E3013" w:rsidDel="009D7FF0">
                <w:rPr>
                  <w:rStyle w:val="Hyperlink"/>
                  <w:noProof/>
                </w:rPr>
                <w:delText>10.10.4</w:delText>
              </w:r>
              <w:r w:rsidDel="009D7FF0">
                <w:rPr>
                  <w:rFonts w:asciiTheme="minorHAnsi" w:eastAsiaTheme="minorEastAsia" w:hAnsiTheme="minorHAnsi" w:cstheme="minorBidi"/>
                  <w:noProof/>
                  <w:sz w:val="22"/>
                  <w:szCs w:val="22"/>
                </w:rPr>
                <w:tab/>
              </w:r>
              <w:r w:rsidRPr="000E3013" w:rsidDel="009D7FF0">
                <w:rPr>
                  <w:rStyle w:val="Hyperlink"/>
                  <w:noProof/>
                </w:rPr>
                <w:delText>Summary Tables for Usage, Type and Format</w:delText>
              </w:r>
              <w:r w:rsidDel="009D7FF0">
                <w:rPr>
                  <w:noProof/>
                  <w:webHidden/>
                </w:rPr>
                <w:tab/>
                <w:delText>272</w:delText>
              </w:r>
            </w:del>
          </w:ins>
        </w:p>
        <w:p w14:paraId="3F52F2AC" w14:textId="77777777" w:rsidR="00FD6339" w:rsidDel="009D7FF0" w:rsidRDefault="00FD6339">
          <w:pPr>
            <w:pStyle w:val="TOC2"/>
            <w:tabs>
              <w:tab w:val="left" w:pos="1260"/>
              <w:tab w:val="right" w:leader="dot" w:pos="9580"/>
            </w:tabs>
            <w:rPr>
              <w:ins w:id="1091" w:author="Author"/>
              <w:del w:id="1092" w:author="Author"/>
              <w:rFonts w:asciiTheme="minorHAnsi" w:eastAsiaTheme="minorEastAsia" w:hAnsiTheme="minorHAnsi" w:cstheme="minorBidi"/>
              <w:noProof/>
              <w:sz w:val="22"/>
              <w:szCs w:val="22"/>
            </w:rPr>
          </w:pPr>
          <w:ins w:id="1093" w:author="Author">
            <w:del w:id="1094" w:author="Author">
              <w:r w:rsidRPr="000E3013" w:rsidDel="009D7FF0">
                <w:rPr>
                  <w:rStyle w:val="Hyperlink"/>
                  <w:noProof/>
                </w:rPr>
                <w:delText>10.11</w:delText>
              </w:r>
              <w:r w:rsidDel="009D7FF0">
                <w:rPr>
                  <w:rFonts w:asciiTheme="minorHAnsi" w:eastAsiaTheme="minorEastAsia" w:hAnsiTheme="minorHAnsi" w:cstheme="minorBidi"/>
                  <w:noProof/>
                  <w:sz w:val="22"/>
                  <w:szCs w:val="22"/>
                </w:rPr>
                <w:tab/>
              </w:r>
              <w:r w:rsidRPr="000E3013" w:rsidDel="009D7FF0">
                <w:rPr>
                  <w:rStyle w:val="Hyperlink"/>
                  <w:noProof/>
                </w:rPr>
                <w:delText>Model Specific Parameters</w:delText>
              </w:r>
              <w:r w:rsidDel="009D7FF0">
                <w:rPr>
                  <w:noProof/>
                  <w:webHidden/>
                </w:rPr>
                <w:tab/>
                <w:delText>273</w:delText>
              </w:r>
            </w:del>
          </w:ins>
        </w:p>
        <w:p w14:paraId="6C3473EB" w14:textId="77777777" w:rsidR="00FD6339" w:rsidDel="009D7FF0" w:rsidRDefault="00FD6339">
          <w:pPr>
            <w:pStyle w:val="TOC3"/>
            <w:tabs>
              <w:tab w:val="left" w:pos="1440"/>
              <w:tab w:val="right" w:leader="dot" w:pos="9580"/>
            </w:tabs>
            <w:rPr>
              <w:ins w:id="1095" w:author="Author"/>
              <w:del w:id="1096" w:author="Author"/>
              <w:rFonts w:asciiTheme="minorHAnsi" w:eastAsiaTheme="minorEastAsia" w:hAnsiTheme="minorHAnsi" w:cstheme="minorBidi"/>
              <w:noProof/>
              <w:sz w:val="22"/>
              <w:szCs w:val="22"/>
            </w:rPr>
          </w:pPr>
          <w:ins w:id="1097" w:author="Author">
            <w:del w:id="1098" w:author="Author">
              <w:r w:rsidRPr="000E3013"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0E3013" w:rsidDel="009D7FF0">
                <w:rPr>
                  <w:rStyle w:val="Hyperlink"/>
                  <w:noProof/>
                  <w:lang w:val="es-US"/>
                </w:rPr>
                <w:delText>Tapped Delay Line Example</w:delText>
              </w:r>
              <w:r w:rsidDel="009D7FF0">
                <w:rPr>
                  <w:noProof/>
                  <w:webHidden/>
                </w:rPr>
                <w:tab/>
                <w:delText>274</w:delText>
              </w:r>
            </w:del>
          </w:ins>
        </w:p>
        <w:p w14:paraId="334FEA7E" w14:textId="77777777" w:rsidR="00FD6339" w:rsidDel="009D7FF0" w:rsidRDefault="00FD6339">
          <w:pPr>
            <w:pStyle w:val="TOC2"/>
            <w:tabs>
              <w:tab w:val="left" w:pos="1260"/>
              <w:tab w:val="right" w:leader="dot" w:pos="9580"/>
            </w:tabs>
            <w:rPr>
              <w:ins w:id="1099" w:author="Author"/>
              <w:del w:id="1100" w:author="Author"/>
              <w:rFonts w:asciiTheme="minorHAnsi" w:eastAsiaTheme="minorEastAsia" w:hAnsiTheme="minorHAnsi" w:cstheme="minorBidi"/>
              <w:noProof/>
              <w:sz w:val="22"/>
              <w:szCs w:val="22"/>
            </w:rPr>
          </w:pPr>
          <w:ins w:id="1101" w:author="Author">
            <w:del w:id="1102" w:author="Author">
              <w:r w:rsidRPr="000E3013" w:rsidDel="009D7FF0">
                <w:rPr>
                  <w:rStyle w:val="Hyperlink"/>
                  <w:noProof/>
                </w:rPr>
                <w:delText>10.12</w:delText>
              </w:r>
              <w:r w:rsidDel="009D7FF0">
                <w:rPr>
                  <w:rFonts w:asciiTheme="minorHAnsi" w:eastAsiaTheme="minorEastAsia" w:hAnsiTheme="minorHAnsi" w:cstheme="minorBidi"/>
                  <w:noProof/>
                  <w:sz w:val="22"/>
                  <w:szCs w:val="22"/>
                </w:rPr>
                <w:tab/>
              </w:r>
              <w:r w:rsidRPr="000E3013" w:rsidDel="009D7FF0">
                <w:rPr>
                  <w:rStyle w:val="Hyperlink"/>
                  <w:noProof/>
                </w:rPr>
                <w:delText>Reserved Parameter and Data Type Rule Summary Tables</w:delText>
              </w:r>
              <w:r w:rsidDel="009D7FF0">
                <w:rPr>
                  <w:noProof/>
                  <w:webHidden/>
                </w:rPr>
                <w:tab/>
                <w:delText>275</w:delText>
              </w:r>
            </w:del>
          </w:ins>
        </w:p>
        <w:p w14:paraId="1BE3C1D0" w14:textId="77777777" w:rsidR="00FD6339" w:rsidDel="009D7FF0" w:rsidRDefault="00FD6339">
          <w:pPr>
            <w:pStyle w:val="TOC1"/>
            <w:rPr>
              <w:ins w:id="1103" w:author="Author"/>
              <w:del w:id="1104" w:author="Author"/>
              <w:rFonts w:asciiTheme="minorHAnsi" w:eastAsiaTheme="minorEastAsia" w:hAnsiTheme="minorHAnsi" w:cstheme="minorBidi"/>
              <w:b w:val="0"/>
              <w:sz w:val="22"/>
              <w:szCs w:val="22"/>
            </w:rPr>
          </w:pPr>
          <w:ins w:id="1105" w:author="Author">
            <w:del w:id="1106" w:author="Author">
              <w:r w:rsidRPr="000E3013" w:rsidDel="009D7FF0">
                <w:rPr>
                  <w:rStyle w:val="Hyperlink"/>
                  <w:b w:val="0"/>
                </w:rPr>
                <w:delText>11</w:delText>
              </w:r>
              <w:r w:rsidDel="009D7FF0">
                <w:rPr>
                  <w:rFonts w:asciiTheme="minorHAnsi" w:eastAsiaTheme="minorEastAsia" w:hAnsiTheme="minorHAnsi" w:cstheme="minorBidi"/>
                  <w:b w:val="0"/>
                  <w:sz w:val="22"/>
                  <w:szCs w:val="22"/>
                </w:rPr>
                <w:tab/>
              </w:r>
              <w:r w:rsidRPr="000E3013" w:rsidDel="009D7FF0">
                <w:rPr>
                  <w:rStyle w:val="Hyperlink"/>
                  <w:b w:val="0"/>
                </w:rPr>
                <w:delText>Interconnect Modeling</w:delText>
              </w:r>
              <w:r w:rsidDel="009D7FF0">
                <w:rPr>
                  <w:webHidden/>
                </w:rPr>
                <w:tab/>
                <w:delText>287</w:delText>
              </w:r>
            </w:del>
          </w:ins>
        </w:p>
        <w:p w14:paraId="0B8EFA78" w14:textId="77777777" w:rsidR="00FD6339" w:rsidDel="009D7FF0" w:rsidRDefault="00FD6339">
          <w:pPr>
            <w:pStyle w:val="TOC2"/>
            <w:tabs>
              <w:tab w:val="left" w:pos="1260"/>
              <w:tab w:val="right" w:leader="dot" w:pos="9580"/>
            </w:tabs>
            <w:rPr>
              <w:ins w:id="1107" w:author="Author"/>
              <w:del w:id="1108" w:author="Author"/>
              <w:rFonts w:asciiTheme="minorHAnsi" w:eastAsiaTheme="minorEastAsia" w:hAnsiTheme="minorHAnsi" w:cstheme="minorBidi"/>
              <w:noProof/>
              <w:sz w:val="22"/>
              <w:szCs w:val="22"/>
            </w:rPr>
          </w:pPr>
          <w:ins w:id="1109" w:author="Author">
            <w:del w:id="1110" w:author="Author">
              <w:r w:rsidRPr="000E3013" w:rsidDel="009D7FF0">
                <w:rPr>
                  <w:rStyle w:val="Hyperlink"/>
                  <w:noProof/>
                </w:rPr>
                <w:delText>11.1</w:delText>
              </w:r>
              <w:r w:rsidDel="009D7FF0">
                <w:rPr>
                  <w:rFonts w:asciiTheme="minorHAnsi" w:eastAsiaTheme="minorEastAsia" w:hAnsiTheme="minorHAnsi" w:cstheme="minorBidi"/>
                  <w:noProof/>
                  <w:sz w:val="22"/>
                  <w:szCs w:val="22"/>
                </w:rPr>
                <w:tab/>
              </w:r>
              <w:r w:rsidRPr="000E3013" w:rsidDel="009D7FF0">
                <w:rPr>
                  <w:rStyle w:val="Hyperlink"/>
                  <w:noProof/>
                </w:rPr>
                <w:delText>Introduction</w:delText>
              </w:r>
              <w:r w:rsidDel="009D7FF0">
                <w:rPr>
                  <w:noProof/>
                  <w:webHidden/>
                </w:rPr>
                <w:tab/>
                <w:delText>287</w:delText>
              </w:r>
            </w:del>
          </w:ins>
        </w:p>
        <w:p w14:paraId="072B8006" w14:textId="77777777" w:rsidR="00FD6339" w:rsidDel="009D7FF0" w:rsidRDefault="00FD6339">
          <w:pPr>
            <w:pStyle w:val="TOC2"/>
            <w:tabs>
              <w:tab w:val="left" w:pos="1260"/>
              <w:tab w:val="right" w:leader="dot" w:pos="9580"/>
            </w:tabs>
            <w:rPr>
              <w:ins w:id="1111" w:author="Author"/>
              <w:del w:id="1112" w:author="Author"/>
              <w:rFonts w:asciiTheme="minorHAnsi" w:eastAsiaTheme="minorEastAsia" w:hAnsiTheme="minorHAnsi" w:cstheme="minorBidi"/>
              <w:noProof/>
              <w:sz w:val="22"/>
              <w:szCs w:val="22"/>
            </w:rPr>
          </w:pPr>
          <w:ins w:id="1113" w:author="Author">
            <w:del w:id="1114" w:author="Author">
              <w:r w:rsidRPr="000E3013" w:rsidDel="009D7FF0">
                <w:rPr>
                  <w:rStyle w:val="Hyperlink"/>
                  <w:noProof/>
                </w:rPr>
                <w:delText>11.2</w:delText>
              </w:r>
              <w:r w:rsidDel="009D7FF0">
                <w:rPr>
                  <w:rFonts w:asciiTheme="minorHAnsi" w:eastAsiaTheme="minorEastAsia" w:hAnsiTheme="minorHAnsi" w:cstheme="minorBidi"/>
                  <w:noProof/>
                  <w:sz w:val="22"/>
                  <w:szCs w:val="22"/>
                </w:rPr>
                <w:tab/>
              </w:r>
              <w:r w:rsidRPr="000E3013" w:rsidDel="009D7FF0">
                <w:rPr>
                  <w:rStyle w:val="Hyperlink"/>
                  <w:noProof/>
                </w:rPr>
                <w:delText>General Interconnect Syntax Requirements</w:delText>
              </w:r>
              <w:r w:rsidDel="009D7FF0">
                <w:rPr>
                  <w:noProof/>
                  <w:webHidden/>
                </w:rPr>
                <w:tab/>
                <w:delText>290</w:delText>
              </w:r>
            </w:del>
          </w:ins>
        </w:p>
        <w:p w14:paraId="2ADB2306" w14:textId="77777777" w:rsidR="00FD6339" w:rsidDel="009D7FF0" w:rsidRDefault="00FD6339">
          <w:pPr>
            <w:pStyle w:val="TOC1"/>
            <w:rPr>
              <w:ins w:id="1115" w:author="Author"/>
              <w:del w:id="1116" w:author="Author"/>
              <w:rFonts w:asciiTheme="minorHAnsi" w:eastAsiaTheme="minorEastAsia" w:hAnsiTheme="minorHAnsi" w:cstheme="minorBidi"/>
              <w:b w:val="0"/>
              <w:sz w:val="22"/>
              <w:szCs w:val="22"/>
            </w:rPr>
          </w:pPr>
          <w:ins w:id="1117" w:author="Author">
            <w:del w:id="1118" w:author="Author">
              <w:r w:rsidRPr="000E3013" w:rsidDel="009D7FF0">
                <w:rPr>
                  <w:rStyle w:val="Hyperlink"/>
                  <w:b w:val="0"/>
                </w:rPr>
                <w:delText>12</w:delText>
              </w:r>
              <w:r w:rsidDel="009D7FF0">
                <w:rPr>
                  <w:rFonts w:asciiTheme="minorHAnsi" w:eastAsiaTheme="minorEastAsia" w:hAnsiTheme="minorHAnsi" w:cstheme="minorBidi"/>
                  <w:b w:val="0"/>
                  <w:sz w:val="22"/>
                  <w:szCs w:val="22"/>
                </w:rPr>
                <w:tab/>
              </w:r>
              <w:r w:rsidRPr="000E3013" w:rsidDel="009D7FF0">
                <w:rPr>
                  <w:rStyle w:val="Hyperlink"/>
                  <w:b w:val="0"/>
                </w:rPr>
                <w:delText>EMI Parameters</w:delText>
              </w:r>
              <w:r w:rsidDel="009D7FF0">
                <w:rPr>
                  <w:webHidden/>
                </w:rPr>
                <w:tab/>
                <w:delText>321</w:delText>
              </w:r>
            </w:del>
          </w:ins>
        </w:p>
        <w:p w14:paraId="33DB638A" w14:textId="77777777" w:rsidR="00F3618A" w:rsidDel="009D7FF0" w:rsidRDefault="00F3618A">
          <w:pPr>
            <w:pStyle w:val="TOC1"/>
            <w:rPr>
              <w:ins w:id="1119" w:author="Author"/>
              <w:del w:id="1120" w:author="Author"/>
              <w:rFonts w:asciiTheme="minorHAnsi" w:eastAsiaTheme="minorEastAsia" w:hAnsiTheme="minorHAnsi" w:cstheme="minorBidi"/>
              <w:b w:val="0"/>
              <w:sz w:val="22"/>
              <w:szCs w:val="22"/>
            </w:rPr>
          </w:pPr>
          <w:ins w:id="1121" w:author="Author">
            <w:del w:id="1122" w:author="Author">
              <w:r w:rsidRPr="00FD6339" w:rsidDel="009D7FF0">
                <w:rPr>
                  <w:rStyle w:val="Hyperlink"/>
                  <w:b w:val="0"/>
                </w:rPr>
                <w:delText>1</w:delText>
              </w:r>
              <w:r w:rsidDel="009D7FF0">
                <w:rPr>
                  <w:rFonts w:asciiTheme="minorHAnsi" w:eastAsiaTheme="minorEastAsia" w:hAnsiTheme="minorHAnsi" w:cstheme="minorBidi"/>
                  <w:b w:val="0"/>
                  <w:sz w:val="22"/>
                  <w:szCs w:val="22"/>
                </w:rPr>
                <w:tab/>
              </w:r>
              <w:r w:rsidRPr="00FD6339" w:rsidDel="009D7FF0">
                <w:rPr>
                  <w:rStyle w:val="Hyperlink"/>
                  <w:b w:val="0"/>
                </w:rPr>
                <w:delText>General Introduction</w:delText>
              </w:r>
              <w:r w:rsidDel="009D7FF0">
                <w:rPr>
                  <w:webHidden/>
                </w:rPr>
                <w:tab/>
                <w:delText>4</w:delText>
              </w:r>
            </w:del>
          </w:ins>
        </w:p>
        <w:p w14:paraId="02866E1E" w14:textId="77777777" w:rsidR="00F3618A" w:rsidDel="009D7FF0" w:rsidRDefault="00F3618A">
          <w:pPr>
            <w:pStyle w:val="TOC1"/>
            <w:rPr>
              <w:ins w:id="1123" w:author="Author"/>
              <w:del w:id="1124" w:author="Author"/>
              <w:rFonts w:asciiTheme="minorHAnsi" w:eastAsiaTheme="minorEastAsia" w:hAnsiTheme="minorHAnsi" w:cstheme="minorBidi"/>
              <w:b w:val="0"/>
              <w:sz w:val="22"/>
              <w:szCs w:val="22"/>
            </w:rPr>
          </w:pPr>
          <w:ins w:id="1125" w:author="Author">
            <w:del w:id="1126" w:author="Author">
              <w:r w:rsidRPr="00FD6339" w:rsidDel="009D7FF0">
                <w:rPr>
                  <w:rStyle w:val="Hyperlink"/>
                  <w:b w:val="0"/>
                </w:rPr>
                <w:delText>2</w:delText>
              </w:r>
              <w:r w:rsidDel="009D7FF0">
                <w:rPr>
                  <w:rFonts w:asciiTheme="minorHAnsi" w:eastAsiaTheme="minorEastAsia" w:hAnsiTheme="minorHAnsi" w:cstheme="minorBidi"/>
                  <w:b w:val="0"/>
                  <w:sz w:val="22"/>
                  <w:szCs w:val="22"/>
                </w:rPr>
                <w:tab/>
              </w:r>
              <w:r w:rsidRPr="00FD6339" w:rsidDel="009D7FF0">
                <w:rPr>
                  <w:rStyle w:val="Hyperlink"/>
                  <w:b w:val="0"/>
                </w:rPr>
                <w:delText>Statement of Intent</w:delText>
              </w:r>
              <w:r w:rsidDel="009D7FF0">
                <w:rPr>
                  <w:webHidden/>
                </w:rPr>
                <w:tab/>
                <w:delText>5</w:delText>
              </w:r>
            </w:del>
          </w:ins>
        </w:p>
        <w:p w14:paraId="7A3B2539" w14:textId="77777777" w:rsidR="00F3618A" w:rsidDel="009D7FF0" w:rsidRDefault="00F3618A">
          <w:pPr>
            <w:pStyle w:val="TOC1"/>
            <w:rPr>
              <w:ins w:id="1127" w:author="Author"/>
              <w:del w:id="1128" w:author="Author"/>
              <w:rFonts w:asciiTheme="minorHAnsi" w:eastAsiaTheme="minorEastAsia" w:hAnsiTheme="minorHAnsi" w:cstheme="minorBidi"/>
              <w:b w:val="0"/>
              <w:sz w:val="22"/>
              <w:szCs w:val="22"/>
            </w:rPr>
          </w:pPr>
          <w:ins w:id="1129" w:author="Author">
            <w:del w:id="1130" w:author="Author">
              <w:r w:rsidRPr="00FD6339" w:rsidDel="009D7FF0">
                <w:rPr>
                  <w:rStyle w:val="Hyperlink"/>
                  <w:b w:val="0"/>
                </w:rPr>
                <w:delText>3</w:delText>
              </w:r>
              <w:r w:rsidDel="009D7FF0">
                <w:rPr>
                  <w:rFonts w:asciiTheme="minorHAnsi" w:eastAsiaTheme="minorEastAsia" w:hAnsiTheme="minorHAnsi" w:cstheme="minorBidi"/>
                  <w:b w:val="0"/>
                  <w:sz w:val="22"/>
                  <w:szCs w:val="22"/>
                </w:rPr>
                <w:tab/>
              </w:r>
              <w:r w:rsidRPr="00FD6339" w:rsidDel="009D7FF0">
                <w:rPr>
                  <w:rStyle w:val="Hyperlink"/>
                  <w:b w:val="0"/>
                </w:rPr>
                <w:delText>General Syntax Rules and Guidelines</w:delText>
              </w:r>
              <w:r w:rsidDel="009D7FF0">
                <w:rPr>
                  <w:webHidden/>
                </w:rPr>
                <w:tab/>
                <w:delText>11</w:delText>
              </w:r>
            </w:del>
          </w:ins>
        </w:p>
        <w:p w14:paraId="4A1001FB" w14:textId="77777777" w:rsidR="00F3618A" w:rsidDel="009D7FF0" w:rsidRDefault="00F3618A">
          <w:pPr>
            <w:pStyle w:val="TOC2"/>
            <w:tabs>
              <w:tab w:val="left" w:pos="1260"/>
              <w:tab w:val="right" w:leader="dot" w:pos="9580"/>
            </w:tabs>
            <w:rPr>
              <w:ins w:id="1131" w:author="Author"/>
              <w:del w:id="1132" w:author="Author"/>
              <w:rFonts w:asciiTheme="minorHAnsi" w:eastAsiaTheme="minorEastAsia" w:hAnsiTheme="minorHAnsi" w:cstheme="minorBidi"/>
              <w:noProof/>
              <w:sz w:val="22"/>
              <w:szCs w:val="22"/>
            </w:rPr>
          </w:pPr>
          <w:ins w:id="1133" w:author="Author">
            <w:del w:id="1134" w:author="Author">
              <w:r w:rsidRPr="00FD6339" w:rsidDel="009D7FF0">
                <w:rPr>
                  <w:rStyle w:val="Hyperlink"/>
                  <w:noProof/>
                </w:rPr>
                <w:delText>3.1</w:delText>
              </w:r>
              <w:r w:rsidDel="009D7FF0">
                <w:rPr>
                  <w:rFonts w:asciiTheme="minorHAnsi" w:eastAsiaTheme="minorEastAsia" w:hAnsiTheme="minorHAnsi" w:cstheme="minorBidi"/>
                  <w:noProof/>
                  <w:sz w:val="22"/>
                  <w:szCs w:val="22"/>
                </w:rPr>
                <w:tab/>
              </w:r>
              <w:r w:rsidRPr="00FD6339" w:rsidDel="009D7FF0">
                <w:rPr>
                  <w:rStyle w:val="Hyperlink"/>
                  <w:noProof/>
                </w:rPr>
                <w:delText>File Naming Definitions</w:delText>
              </w:r>
              <w:r w:rsidDel="009D7FF0">
                <w:rPr>
                  <w:noProof/>
                  <w:webHidden/>
                </w:rPr>
                <w:tab/>
                <w:delText>12</w:delText>
              </w:r>
            </w:del>
          </w:ins>
        </w:p>
        <w:p w14:paraId="6328D7EB" w14:textId="77777777" w:rsidR="00F3618A" w:rsidDel="009D7FF0" w:rsidRDefault="00F3618A">
          <w:pPr>
            <w:pStyle w:val="TOC2"/>
            <w:tabs>
              <w:tab w:val="left" w:pos="1260"/>
              <w:tab w:val="right" w:leader="dot" w:pos="9580"/>
            </w:tabs>
            <w:rPr>
              <w:ins w:id="1135" w:author="Author"/>
              <w:del w:id="1136" w:author="Author"/>
              <w:rFonts w:asciiTheme="minorHAnsi" w:eastAsiaTheme="minorEastAsia" w:hAnsiTheme="minorHAnsi" w:cstheme="minorBidi"/>
              <w:noProof/>
              <w:sz w:val="22"/>
              <w:szCs w:val="22"/>
            </w:rPr>
          </w:pPr>
          <w:ins w:id="1137" w:author="Author">
            <w:del w:id="1138" w:author="Author">
              <w:r w:rsidRPr="00FD6339" w:rsidDel="009D7FF0">
                <w:rPr>
                  <w:rStyle w:val="Hyperlink"/>
                  <w:noProof/>
                </w:rPr>
                <w:delText>3.2</w:delText>
              </w:r>
              <w:r w:rsidDel="009D7FF0">
                <w:rPr>
                  <w:rFonts w:asciiTheme="minorHAnsi" w:eastAsiaTheme="minorEastAsia" w:hAnsiTheme="minorHAnsi" w:cstheme="minorBidi"/>
                  <w:noProof/>
                  <w:sz w:val="22"/>
                  <w:szCs w:val="22"/>
                </w:rPr>
                <w:tab/>
              </w:r>
              <w:r w:rsidRPr="00FD6339" w:rsidDel="009D7FF0">
                <w:rPr>
                  <w:rStyle w:val="Hyperlink"/>
                  <w:noProof/>
                </w:rPr>
                <w:delText>Syntax Rules</w:delText>
              </w:r>
              <w:r w:rsidDel="009D7FF0">
                <w:rPr>
                  <w:noProof/>
                  <w:webHidden/>
                </w:rPr>
                <w:tab/>
                <w:delText>13</w:delText>
              </w:r>
            </w:del>
          </w:ins>
        </w:p>
        <w:p w14:paraId="30F03521" w14:textId="77777777" w:rsidR="00F3618A" w:rsidDel="009D7FF0" w:rsidRDefault="00F3618A">
          <w:pPr>
            <w:pStyle w:val="TOC2"/>
            <w:tabs>
              <w:tab w:val="left" w:pos="1260"/>
              <w:tab w:val="right" w:leader="dot" w:pos="9580"/>
            </w:tabs>
            <w:rPr>
              <w:ins w:id="1139" w:author="Author"/>
              <w:del w:id="1140" w:author="Author"/>
              <w:rFonts w:asciiTheme="minorHAnsi" w:eastAsiaTheme="minorEastAsia" w:hAnsiTheme="minorHAnsi" w:cstheme="minorBidi"/>
              <w:noProof/>
              <w:sz w:val="22"/>
              <w:szCs w:val="22"/>
            </w:rPr>
          </w:pPr>
          <w:ins w:id="1141" w:author="Author">
            <w:del w:id="1142" w:author="Author">
              <w:r w:rsidRPr="00FD6339" w:rsidDel="009D7FF0">
                <w:rPr>
                  <w:rStyle w:val="Hyperlink"/>
                  <w:noProof/>
                </w:rPr>
                <w:delText>3.3</w:delText>
              </w:r>
              <w:r w:rsidDel="009D7FF0">
                <w:rPr>
                  <w:rFonts w:asciiTheme="minorHAnsi" w:eastAsiaTheme="minorEastAsia" w:hAnsiTheme="minorHAnsi" w:cstheme="minorBidi"/>
                  <w:noProof/>
                  <w:sz w:val="22"/>
                  <w:szCs w:val="22"/>
                </w:rPr>
                <w:tab/>
              </w:r>
              <w:r w:rsidRPr="00FD6339" w:rsidDel="009D7FF0">
                <w:rPr>
                  <w:rStyle w:val="Hyperlink"/>
                  <w:noProof/>
                </w:rPr>
                <w:delText>Keyword Hierarchy</w:delText>
              </w:r>
              <w:r w:rsidDel="009D7FF0">
                <w:rPr>
                  <w:noProof/>
                  <w:webHidden/>
                </w:rPr>
                <w:tab/>
                <w:delText>14</w:delText>
              </w:r>
            </w:del>
          </w:ins>
        </w:p>
        <w:p w14:paraId="0A32F5E7" w14:textId="77777777" w:rsidR="00F3618A" w:rsidDel="009D7FF0" w:rsidRDefault="00F3618A">
          <w:pPr>
            <w:pStyle w:val="TOC1"/>
            <w:rPr>
              <w:ins w:id="1143" w:author="Author"/>
              <w:del w:id="1144" w:author="Author"/>
              <w:rFonts w:asciiTheme="minorHAnsi" w:eastAsiaTheme="minorEastAsia" w:hAnsiTheme="minorHAnsi" w:cstheme="minorBidi"/>
              <w:b w:val="0"/>
              <w:sz w:val="22"/>
              <w:szCs w:val="22"/>
            </w:rPr>
          </w:pPr>
          <w:ins w:id="1145" w:author="Author">
            <w:del w:id="1146" w:author="Author">
              <w:r w:rsidRPr="00FD6339" w:rsidDel="009D7FF0">
                <w:rPr>
                  <w:rStyle w:val="Hyperlink"/>
                  <w:b w:val="0"/>
                </w:rPr>
                <w:delText>4</w:delText>
              </w:r>
              <w:r w:rsidDel="009D7FF0">
                <w:rPr>
                  <w:rFonts w:asciiTheme="minorHAnsi" w:eastAsiaTheme="minorEastAsia" w:hAnsiTheme="minorHAnsi" w:cstheme="minorBidi"/>
                  <w:b w:val="0"/>
                  <w:sz w:val="22"/>
                  <w:szCs w:val="22"/>
                </w:rPr>
                <w:tab/>
              </w:r>
              <w:r w:rsidRPr="00FD6339" w:rsidDel="009D7FF0">
                <w:rPr>
                  <w:rStyle w:val="Hyperlink"/>
                  <w:b w:val="0"/>
                </w:rPr>
                <w:delText>File Header Information</w:delText>
              </w:r>
              <w:r w:rsidDel="009D7FF0">
                <w:rPr>
                  <w:webHidden/>
                </w:rPr>
                <w:tab/>
                <w:delText>21</w:delText>
              </w:r>
            </w:del>
          </w:ins>
        </w:p>
        <w:p w14:paraId="60105A42" w14:textId="77777777" w:rsidR="00F3618A" w:rsidDel="009D7FF0" w:rsidRDefault="00F3618A">
          <w:pPr>
            <w:pStyle w:val="TOC1"/>
            <w:rPr>
              <w:ins w:id="1147" w:author="Author"/>
              <w:del w:id="1148" w:author="Author"/>
              <w:rFonts w:asciiTheme="minorHAnsi" w:eastAsiaTheme="minorEastAsia" w:hAnsiTheme="minorHAnsi" w:cstheme="minorBidi"/>
              <w:b w:val="0"/>
              <w:sz w:val="22"/>
              <w:szCs w:val="22"/>
            </w:rPr>
          </w:pPr>
          <w:ins w:id="1149" w:author="Author">
            <w:del w:id="1150" w:author="Author">
              <w:r w:rsidRPr="00FD6339" w:rsidDel="009D7FF0">
                <w:rPr>
                  <w:rStyle w:val="Hyperlink"/>
                  <w:b w:val="0"/>
                </w:rPr>
                <w:delText>5</w:delText>
              </w:r>
              <w:r w:rsidDel="009D7FF0">
                <w:rPr>
                  <w:rFonts w:asciiTheme="minorHAnsi" w:eastAsiaTheme="minorEastAsia" w:hAnsiTheme="minorHAnsi" w:cstheme="minorBidi"/>
                  <w:b w:val="0"/>
                  <w:sz w:val="22"/>
                  <w:szCs w:val="22"/>
                </w:rPr>
                <w:tab/>
              </w:r>
              <w:r w:rsidRPr="00FD6339" w:rsidDel="009D7FF0">
                <w:rPr>
                  <w:rStyle w:val="Hyperlink"/>
                  <w:b w:val="0"/>
                </w:rPr>
                <w:delText>Component Description</w:delText>
              </w:r>
              <w:r w:rsidDel="009D7FF0">
                <w:rPr>
                  <w:webHidden/>
                </w:rPr>
                <w:tab/>
                <w:delText>23</w:delText>
              </w:r>
            </w:del>
          </w:ins>
        </w:p>
        <w:p w14:paraId="6E6390C8" w14:textId="77777777" w:rsidR="00F3618A" w:rsidDel="009D7FF0" w:rsidRDefault="00F3618A">
          <w:pPr>
            <w:pStyle w:val="TOC1"/>
            <w:rPr>
              <w:ins w:id="1151" w:author="Author"/>
              <w:del w:id="1152" w:author="Author"/>
              <w:rFonts w:asciiTheme="minorHAnsi" w:eastAsiaTheme="minorEastAsia" w:hAnsiTheme="minorHAnsi" w:cstheme="minorBidi"/>
              <w:b w:val="0"/>
              <w:sz w:val="22"/>
              <w:szCs w:val="22"/>
            </w:rPr>
          </w:pPr>
          <w:ins w:id="1153" w:author="Author">
            <w:del w:id="1154" w:author="Author">
              <w:r w:rsidRPr="00FD6339" w:rsidDel="009D7FF0">
                <w:rPr>
                  <w:rStyle w:val="Hyperlink"/>
                  <w:b w:val="0"/>
                </w:rPr>
                <w:delText>6</w:delText>
              </w:r>
              <w:r w:rsidDel="009D7FF0">
                <w:rPr>
                  <w:rFonts w:asciiTheme="minorHAnsi" w:eastAsiaTheme="minorEastAsia" w:hAnsiTheme="minorHAnsi" w:cstheme="minorBidi"/>
                  <w:b w:val="0"/>
                  <w:sz w:val="22"/>
                  <w:szCs w:val="22"/>
                </w:rPr>
                <w:tab/>
              </w:r>
              <w:r w:rsidRPr="00FD6339" w:rsidDel="009D7FF0">
                <w:rPr>
                  <w:rStyle w:val="Hyperlink"/>
                  <w:b w:val="0"/>
                </w:rPr>
                <w:delText>Buffer Modeling</w:delText>
              </w:r>
              <w:r w:rsidDel="009D7FF0">
                <w:rPr>
                  <w:webHidden/>
                </w:rPr>
                <w:tab/>
                <w:delText>42</w:delText>
              </w:r>
            </w:del>
          </w:ins>
        </w:p>
        <w:p w14:paraId="7CB63DB1" w14:textId="77777777" w:rsidR="00F3618A" w:rsidDel="009D7FF0" w:rsidRDefault="00F3618A">
          <w:pPr>
            <w:pStyle w:val="TOC2"/>
            <w:tabs>
              <w:tab w:val="left" w:pos="1260"/>
              <w:tab w:val="right" w:leader="dot" w:pos="9580"/>
            </w:tabs>
            <w:rPr>
              <w:ins w:id="1155" w:author="Author"/>
              <w:del w:id="1156" w:author="Author"/>
              <w:rFonts w:asciiTheme="minorHAnsi" w:eastAsiaTheme="minorEastAsia" w:hAnsiTheme="minorHAnsi" w:cstheme="minorBidi"/>
              <w:noProof/>
              <w:sz w:val="22"/>
              <w:szCs w:val="22"/>
            </w:rPr>
          </w:pPr>
          <w:ins w:id="1157" w:author="Author">
            <w:del w:id="1158" w:author="Author">
              <w:r w:rsidRPr="00FD6339" w:rsidDel="009D7FF0">
                <w:rPr>
                  <w:rStyle w:val="Hyperlink"/>
                  <w:noProof/>
                </w:rPr>
                <w:delText>6.1</w:delText>
              </w:r>
              <w:r w:rsidDel="009D7FF0">
                <w:rPr>
                  <w:rFonts w:asciiTheme="minorHAnsi" w:eastAsiaTheme="minorEastAsia" w:hAnsiTheme="minorHAnsi" w:cstheme="minorBidi"/>
                  <w:noProof/>
                  <w:sz w:val="22"/>
                  <w:szCs w:val="22"/>
                </w:rPr>
                <w:tab/>
              </w:r>
              <w:r w:rsidRPr="00FD6339" w:rsidDel="009D7FF0">
                <w:rPr>
                  <w:rStyle w:val="Hyperlink"/>
                  <w:noProof/>
                </w:rPr>
                <w:delText>Model Statement</w:delText>
              </w:r>
              <w:r w:rsidDel="009D7FF0">
                <w:rPr>
                  <w:noProof/>
                  <w:webHidden/>
                </w:rPr>
                <w:tab/>
                <w:delText>42</w:delText>
              </w:r>
            </w:del>
          </w:ins>
        </w:p>
        <w:p w14:paraId="7669A503" w14:textId="77777777" w:rsidR="00F3618A" w:rsidDel="009D7FF0" w:rsidRDefault="00F3618A">
          <w:pPr>
            <w:pStyle w:val="TOC2"/>
            <w:tabs>
              <w:tab w:val="left" w:pos="1260"/>
              <w:tab w:val="right" w:leader="dot" w:pos="9580"/>
            </w:tabs>
            <w:rPr>
              <w:ins w:id="1159" w:author="Author"/>
              <w:del w:id="1160" w:author="Author"/>
              <w:rFonts w:asciiTheme="minorHAnsi" w:eastAsiaTheme="minorEastAsia" w:hAnsiTheme="minorHAnsi" w:cstheme="minorBidi"/>
              <w:noProof/>
              <w:sz w:val="22"/>
              <w:szCs w:val="22"/>
            </w:rPr>
          </w:pPr>
          <w:ins w:id="1161" w:author="Author">
            <w:del w:id="1162" w:author="Author">
              <w:r w:rsidRPr="00FD6339" w:rsidDel="009D7FF0">
                <w:rPr>
                  <w:rStyle w:val="Hyperlink"/>
                  <w:noProof/>
                </w:rPr>
                <w:delText>6.2</w:delText>
              </w:r>
              <w:r w:rsidDel="009D7FF0">
                <w:rPr>
                  <w:rFonts w:asciiTheme="minorHAnsi" w:eastAsiaTheme="minorEastAsia" w:hAnsiTheme="minorHAnsi" w:cstheme="minorBidi"/>
                  <w:noProof/>
                  <w:sz w:val="22"/>
                  <w:szCs w:val="22"/>
                </w:rPr>
                <w:tab/>
              </w:r>
              <w:r w:rsidRPr="00FD6339" w:rsidDel="009D7FF0">
                <w:rPr>
                  <w:rStyle w:val="Hyperlink"/>
                  <w:noProof/>
                </w:rPr>
                <w:delText>Add Submodel Description</w:delText>
              </w:r>
              <w:r w:rsidDel="009D7FF0">
                <w:rPr>
                  <w:noProof/>
                  <w:webHidden/>
                </w:rPr>
                <w:tab/>
                <w:delText>90</w:delText>
              </w:r>
            </w:del>
          </w:ins>
        </w:p>
        <w:p w14:paraId="4DEC4BB7" w14:textId="77777777" w:rsidR="00F3618A" w:rsidDel="009D7FF0" w:rsidRDefault="00F3618A">
          <w:pPr>
            <w:pStyle w:val="TOC2"/>
            <w:tabs>
              <w:tab w:val="left" w:pos="1260"/>
              <w:tab w:val="right" w:leader="dot" w:pos="9580"/>
            </w:tabs>
            <w:rPr>
              <w:ins w:id="1163" w:author="Author"/>
              <w:del w:id="1164" w:author="Author"/>
              <w:rFonts w:asciiTheme="minorHAnsi" w:eastAsiaTheme="minorEastAsia" w:hAnsiTheme="minorHAnsi" w:cstheme="minorBidi"/>
              <w:noProof/>
              <w:sz w:val="22"/>
              <w:szCs w:val="22"/>
            </w:rPr>
          </w:pPr>
          <w:ins w:id="1165" w:author="Author">
            <w:del w:id="1166" w:author="Author">
              <w:r w:rsidRPr="00FD6339" w:rsidDel="009D7FF0">
                <w:rPr>
                  <w:rStyle w:val="Hyperlink"/>
                  <w:noProof/>
                </w:rPr>
                <w:delText>6.3</w:delText>
              </w:r>
              <w:r w:rsidDel="009D7FF0">
                <w:rPr>
                  <w:rFonts w:asciiTheme="minorHAnsi" w:eastAsiaTheme="minorEastAsia" w:hAnsiTheme="minorHAnsi" w:cstheme="minorBidi"/>
                  <w:noProof/>
                  <w:sz w:val="22"/>
                  <w:szCs w:val="22"/>
                </w:rPr>
                <w:tab/>
              </w:r>
              <w:r w:rsidRPr="00FD6339" w:rsidDel="009D7FF0">
                <w:rPr>
                  <w:rStyle w:val="Hyperlink"/>
                  <w:noProof/>
                </w:rPr>
                <w:delText>Multi-Lingual Model Extensions</w:delText>
              </w:r>
              <w:r w:rsidDel="009D7FF0">
                <w:rPr>
                  <w:noProof/>
                  <w:webHidden/>
                </w:rPr>
                <w:tab/>
                <w:delText>103</w:delText>
              </w:r>
            </w:del>
          </w:ins>
        </w:p>
        <w:p w14:paraId="7D218D69" w14:textId="77777777" w:rsidR="00F3618A" w:rsidDel="009D7FF0" w:rsidRDefault="00F3618A">
          <w:pPr>
            <w:pStyle w:val="TOC3"/>
            <w:tabs>
              <w:tab w:val="left" w:pos="1260"/>
              <w:tab w:val="right" w:leader="dot" w:pos="9580"/>
            </w:tabs>
            <w:rPr>
              <w:ins w:id="1167" w:author="Author"/>
              <w:del w:id="1168" w:author="Author"/>
              <w:rFonts w:asciiTheme="minorHAnsi" w:eastAsiaTheme="minorEastAsia" w:hAnsiTheme="minorHAnsi" w:cstheme="minorBidi"/>
              <w:noProof/>
              <w:sz w:val="22"/>
              <w:szCs w:val="22"/>
            </w:rPr>
          </w:pPr>
          <w:ins w:id="1169" w:author="Author">
            <w:del w:id="1170" w:author="Author">
              <w:r w:rsidRPr="00FD6339" w:rsidDel="009D7FF0">
                <w:rPr>
                  <w:rStyle w:val="Hyperlink"/>
                  <w:noProof/>
                </w:rPr>
                <w:delText>6.3.1</w:delText>
              </w:r>
              <w:r w:rsidDel="009D7FF0">
                <w:rPr>
                  <w:rFonts w:asciiTheme="minorHAnsi" w:eastAsiaTheme="minorEastAsia" w:hAnsiTheme="minorHAnsi" w:cstheme="minorBidi"/>
                  <w:noProof/>
                  <w:sz w:val="22"/>
                  <w:szCs w:val="22"/>
                </w:rPr>
                <w:tab/>
              </w:r>
              <w:r w:rsidRPr="00FD6339" w:rsidDel="009D7FF0">
                <w:rPr>
                  <w:rStyle w:val="Hyperlink"/>
                  <w:noProof/>
                </w:rPr>
                <w:delText>Introduction</w:delText>
              </w:r>
              <w:r w:rsidDel="009D7FF0">
                <w:rPr>
                  <w:noProof/>
                  <w:webHidden/>
                </w:rPr>
                <w:tab/>
                <w:delText>103</w:delText>
              </w:r>
            </w:del>
          </w:ins>
        </w:p>
        <w:p w14:paraId="0B3ADE7F" w14:textId="77777777" w:rsidR="00F3618A" w:rsidDel="009D7FF0" w:rsidRDefault="00F3618A">
          <w:pPr>
            <w:pStyle w:val="TOC3"/>
            <w:tabs>
              <w:tab w:val="left" w:pos="1260"/>
              <w:tab w:val="right" w:leader="dot" w:pos="9580"/>
            </w:tabs>
            <w:rPr>
              <w:ins w:id="1171" w:author="Author"/>
              <w:del w:id="1172" w:author="Author"/>
              <w:rFonts w:asciiTheme="minorHAnsi" w:eastAsiaTheme="minorEastAsia" w:hAnsiTheme="minorHAnsi" w:cstheme="minorBidi"/>
              <w:noProof/>
              <w:sz w:val="22"/>
              <w:szCs w:val="22"/>
            </w:rPr>
          </w:pPr>
          <w:ins w:id="1173" w:author="Author">
            <w:del w:id="1174" w:author="Author">
              <w:r w:rsidRPr="00FD6339" w:rsidDel="009D7FF0">
                <w:rPr>
                  <w:rStyle w:val="Hyperlink"/>
                  <w:noProof/>
                </w:rPr>
                <w:delText>6.3.2</w:delText>
              </w:r>
              <w:r w:rsidDel="009D7FF0">
                <w:rPr>
                  <w:rFonts w:asciiTheme="minorHAnsi" w:eastAsiaTheme="minorEastAsia" w:hAnsiTheme="minorHAnsi" w:cstheme="minorBidi"/>
                  <w:noProof/>
                  <w:sz w:val="22"/>
                  <w:szCs w:val="22"/>
                </w:rPr>
                <w:tab/>
              </w:r>
              <w:r w:rsidRPr="00FD6339" w:rsidDel="009D7FF0">
                <w:rPr>
                  <w:rStyle w:val="Hyperlink"/>
                  <w:noProof/>
                </w:rPr>
                <w:delText>Languages Supported</w:delText>
              </w:r>
              <w:r w:rsidDel="009D7FF0">
                <w:rPr>
                  <w:noProof/>
                  <w:webHidden/>
                </w:rPr>
                <w:tab/>
                <w:delText>104</w:delText>
              </w:r>
            </w:del>
          </w:ins>
        </w:p>
        <w:p w14:paraId="6C767099" w14:textId="77777777" w:rsidR="00F3618A" w:rsidDel="009D7FF0" w:rsidRDefault="00F3618A">
          <w:pPr>
            <w:pStyle w:val="TOC3"/>
            <w:tabs>
              <w:tab w:val="left" w:pos="1260"/>
              <w:tab w:val="right" w:leader="dot" w:pos="9580"/>
            </w:tabs>
            <w:rPr>
              <w:ins w:id="1175" w:author="Author"/>
              <w:del w:id="1176" w:author="Author"/>
              <w:rFonts w:asciiTheme="minorHAnsi" w:eastAsiaTheme="minorEastAsia" w:hAnsiTheme="minorHAnsi" w:cstheme="minorBidi"/>
              <w:noProof/>
              <w:sz w:val="22"/>
              <w:szCs w:val="22"/>
            </w:rPr>
          </w:pPr>
          <w:ins w:id="1177" w:author="Author">
            <w:del w:id="1178" w:author="Author">
              <w:r w:rsidRPr="00FD6339" w:rsidDel="009D7FF0">
                <w:rPr>
                  <w:rStyle w:val="Hyperlink"/>
                  <w:noProof/>
                </w:rPr>
                <w:delText>6.3.3</w:delText>
              </w:r>
              <w:r w:rsidDel="009D7FF0">
                <w:rPr>
                  <w:rFonts w:asciiTheme="minorHAnsi" w:eastAsiaTheme="minorEastAsia" w:hAnsiTheme="minorHAnsi" w:cstheme="minorBidi"/>
                  <w:noProof/>
                  <w:sz w:val="22"/>
                  <w:szCs w:val="22"/>
                </w:rPr>
                <w:tab/>
              </w:r>
              <w:r w:rsidRPr="00FD6339" w:rsidDel="009D7FF0">
                <w:rPr>
                  <w:rStyle w:val="Hyperlink"/>
                  <w:noProof/>
                </w:rPr>
                <w:delText>Overview</w:delText>
              </w:r>
              <w:r w:rsidDel="009D7FF0">
                <w:rPr>
                  <w:noProof/>
                  <w:webHidden/>
                </w:rPr>
                <w:tab/>
                <w:delText>104</w:delText>
              </w:r>
            </w:del>
          </w:ins>
        </w:p>
        <w:p w14:paraId="16CA7BD8" w14:textId="77777777" w:rsidR="00F3618A" w:rsidDel="009D7FF0" w:rsidRDefault="00F3618A">
          <w:pPr>
            <w:pStyle w:val="TOC3"/>
            <w:tabs>
              <w:tab w:val="left" w:pos="1260"/>
              <w:tab w:val="right" w:leader="dot" w:pos="9580"/>
            </w:tabs>
            <w:rPr>
              <w:ins w:id="1179" w:author="Author"/>
              <w:del w:id="1180" w:author="Author"/>
              <w:rFonts w:asciiTheme="minorHAnsi" w:eastAsiaTheme="minorEastAsia" w:hAnsiTheme="minorHAnsi" w:cstheme="minorBidi"/>
              <w:noProof/>
              <w:sz w:val="22"/>
              <w:szCs w:val="22"/>
            </w:rPr>
          </w:pPr>
          <w:ins w:id="1181" w:author="Author">
            <w:del w:id="1182" w:author="Author">
              <w:r w:rsidRPr="00FD6339" w:rsidDel="009D7FF0">
                <w:rPr>
                  <w:rStyle w:val="Hyperlink"/>
                  <w:noProof/>
                </w:rPr>
                <w:delText>6.3.4</w:delText>
              </w:r>
              <w:r w:rsidDel="009D7FF0">
                <w:rPr>
                  <w:rFonts w:asciiTheme="minorHAnsi" w:eastAsiaTheme="minorEastAsia" w:hAnsiTheme="minorHAnsi" w:cstheme="minorBidi"/>
                  <w:noProof/>
                  <w:sz w:val="22"/>
                  <w:szCs w:val="22"/>
                </w:rPr>
                <w:tab/>
              </w:r>
              <w:r w:rsidRPr="00FD6339" w:rsidDel="009D7FF0">
                <w:rPr>
                  <w:rStyle w:val="Hyperlink"/>
                  <w:noProof/>
                </w:rPr>
                <w:delText>Definitions</w:delText>
              </w:r>
              <w:r w:rsidDel="009D7FF0">
                <w:rPr>
                  <w:noProof/>
                  <w:webHidden/>
                </w:rPr>
                <w:tab/>
                <w:delText>105</w:delText>
              </w:r>
            </w:del>
          </w:ins>
        </w:p>
        <w:p w14:paraId="70FDD46C" w14:textId="77777777" w:rsidR="00F3618A" w:rsidDel="009D7FF0" w:rsidRDefault="00F3618A">
          <w:pPr>
            <w:pStyle w:val="TOC3"/>
            <w:tabs>
              <w:tab w:val="left" w:pos="1260"/>
              <w:tab w:val="right" w:leader="dot" w:pos="9580"/>
            </w:tabs>
            <w:rPr>
              <w:ins w:id="1183" w:author="Author"/>
              <w:del w:id="1184" w:author="Author"/>
              <w:rFonts w:asciiTheme="minorHAnsi" w:eastAsiaTheme="minorEastAsia" w:hAnsiTheme="minorHAnsi" w:cstheme="minorBidi"/>
              <w:noProof/>
              <w:sz w:val="22"/>
              <w:szCs w:val="22"/>
            </w:rPr>
          </w:pPr>
          <w:ins w:id="1185" w:author="Author">
            <w:del w:id="1186" w:author="Author">
              <w:r w:rsidRPr="00FD6339" w:rsidDel="009D7FF0">
                <w:rPr>
                  <w:rStyle w:val="Hyperlink"/>
                  <w:noProof/>
                </w:rPr>
                <w:delText>6.3.5</w:delText>
              </w:r>
              <w:r w:rsidDel="009D7FF0">
                <w:rPr>
                  <w:rFonts w:asciiTheme="minorHAnsi" w:eastAsiaTheme="minorEastAsia" w:hAnsiTheme="minorHAnsi" w:cstheme="minorBidi"/>
                  <w:noProof/>
                  <w:sz w:val="22"/>
                  <w:szCs w:val="22"/>
                </w:rPr>
                <w:tab/>
              </w:r>
              <w:r w:rsidRPr="00FD6339" w:rsidDel="009D7FF0">
                <w:rPr>
                  <w:rStyle w:val="Hyperlink"/>
                  <w:noProof/>
                </w:rPr>
                <w:delText>General Assumptions</w:delText>
              </w:r>
              <w:r w:rsidDel="009D7FF0">
                <w:rPr>
                  <w:noProof/>
                  <w:webHidden/>
                </w:rPr>
                <w:tab/>
                <w:delText>105</w:delText>
              </w:r>
            </w:del>
          </w:ins>
        </w:p>
        <w:p w14:paraId="54CB33F6" w14:textId="77777777" w:rsidR="00F3618A" w:rsidDel="009D7FF0" w:rsidRDefault="00F3618A">
          <w:pPr>
            <w:pStyle w:val="TOC3"/>
            <w:tabs>
              <w:tab w:val="left" w:pos="1260"/>
              <w:tab w:val="right" w:leader="dot" w:pos="9580"/>
            </w:tabs>
            <w:rPr>
              <w:ins w:id="1187" w:author="Author"/>
              <w:del w:id="1188" w:author="Author"/>
              <w:rFonts w:asciiTheme="minorHAnsi" w:eastAsiaTheme="minorEastAsia" w:hAnsiTheme="minorHAnsi" w:cstheme="minorBidi"/>
              <w:noProof/>
              <w:sz w:val="22"/>
              <w:szCs w:val="22"/>
            </w:rPr>
          </w:pPr>
          <w:ins w:id="1189" w:author="Author">
            <w:del w:id="1190" w:author="Author">
              <w:r w:rsidRPr="00FD6339" w:rsidDel="009D7FF0">
                <w:rPr>
                  <w:rStyle w:val="Hyperlink"/>
                  <w:noProof/>
                </w:rPr>
                <w:delText>6.3.6</w:delText>
              </w:r>
              <w:r w:rsidDel="009D7FF0">
                <w:rPr>
                  <w:rFonts w:asciiTheme="minorHAnsi" w:eastAsiaTheme="minorEastAsia" w:hAnsiTheme="minorHAnsi" w:cstheme="minorBidi"/>
                  <w:noProof/>
                  <w:sz w:val="22"/>
                  <w:szCs w:val="22"/>
                </w:rPr>
                <w:tab/>
              </w:r>
              <w:r w:rsidRPr="00FD6339" w:rsidDel="009D7FF0">
                <w:rPr>
                  <w:rStyle w:val="Hyperlink"/>
                  <w:noProof/>
                </w:rPr>
                <w:delText>Keyword Definitions</w:delText>
              </w:r>
              <w:r w:rsidDel="009D7FF0">
                <w:rPr>
                  <w:noProof/>
                  <w:webHidden/>
                </w:rPr>
                <w:tab/>
                <w:delText>110</w:delText>
              </w:r>
            </w:del>
          </w:ins>
        </w:p>
        <w:p w14:paraId="1295409B" w14:textId="77777777" w:rsidR="00F3618A" w:rsidDel="009D7FF0" w:rsidRDefault="00F3618A">
          <w:pPr>
            <w:pStyle w:val="TOC2"/>
            <w:tabs>
              <w:tab w:val="left" w:pos="1260"/>
              <w:tab w:val="right" w:leader="dot" w:pos="9580"/>
            </w:tabs>
            <w:rPr>
              <w:ins w:id="1191" w:author="Author"/>
              <w:del w:id="1192" w:author="Author"/>
              <w:rFonts w:asciiTheme="minorHAnsi" w:eastAsiaTheme="minorEastAsia" w:hAnsiTheme="minorHAnsi" w:cstheme="minorBidi"/>
              <w:noProof/>
              <w:sz w:val="22"/>
              <w:szCs w:val="22"/>
            </w:rPr>
          </w:pPr>
          <w:ins w:id="1193" w:author="Author">
            <w:del w:id="1194" w:author="Author">
              <w:r w:rsidRPr="00FD6339" w:rsidDel="009D7FF0">
                <w:rPr>
                  <w:rStyle w:val="Hyperlink"/>
                  <w:noProof/>
                </w:rPr>
                <w:delText>6.4</w:delText>
              </w:r>
              <w:r w:rsidDel="009D7FF0">
                <w:rPr>
                  <w:rFonts w:asciiTheme="minorHAnsi" w:eastAsiaTheme="minorEastAsia" w:hAnsiTheme="minorHAnsi" w:cstheme="minorBidi"/>
                  <w:noProof/>
                  <w:sz w:val="22"/>
                  <w:szCs w:val="22"/>
                </w:rPr>
                <w:tab/>
              </w:r>
              <w:r w:rsidRPr="00FD6339" w:rsidDel="009D7FF0">
                <w:rPr>
                  <w:rStyle w:val="Hyperlink"/>
                  <w:noProof/>
                </w:rPr>
                <w:delText>Test Load and Data Description</w:delText>
              </w:r>
              <w:r w:rsidDel="009D7FF0">
                <w:rPr>
                  <w:noProof/>
                  <w:webHidden/>
                </w:rPr>
                <w:tab/>
                <w:delText>147</w:delText>
              </w:r>
            </w:del>
          </w:ins>
        </w:p>
        <w:p w14:paraId="02DC44CB" w14:textId="77777777" w:rsidR="00F3618A" w:rsidDel="009D7FF0" w:rsidRDefault="00F3618A">
          <w:pPr>
            <w:pStyle w:val="TOC3"/>
            <w:tabs>
              <w:tab w:val="left" w:pos="1260"/>
              <w:tab w:val="right" w:leader="dot" w:pos="9580"/>
            </w:tabs>
            <w:rPr>
              <w:ins w:id="1195" w:author="Author"/>
              <w:del w:id="1196" w:author="Author"/>
              <w:rFonts w:asciiTheme="minorHAnsi" w:eastAsiaTheme="minorEastAsia" w:hAnsiTheme="minorHAnsi" w:cstheme="minorBidi"/>
              <w:noProof/>
              <w:sz w:val="22"/>
              <w:szCs w:val="22"/>
            </w:rPr>
          </w:pPr>
          <w:ins w:id="1197" w:author="Author">
            <w:del w:id="1198" w:author="Author">
              <w:r w:rsidRPr="00FD6339" w:rsidDel="009D7FF0">
                <w:rPr>
                  <w:rStyle w:val="Hyperlink"/>
                  <w:noProof/>
                </w:rPr>
                <w:delText>6.4.1</w:delText>
              </w:r>
              <w:r w:rsidDel="009D7FF0">
                <w:rPr>
                  <w:rFonts w:asciiTheme="minorHAnsi" w:eastAsiaTheme="minorEastAsia" w:hAnsiTheme="minorHAnsi" w:cstheme="minorBidi"/>
                  <w:noProof/>
                  <w:sz w:val="22"/>
                  <w:szCs w:val="22"/>
                </w:rPr>
                <w:tab/>
              </w:r>
              <w:r w:rsidRPr="00FD6339" w:rsidDel="009D7FF0">
                <w:rPr>
                  <w:rStyle w:val="Hyperlink"/>
                  <w:noProof/>
                </w:rPr>
                <w:delText>Introduction</w:delText>
              </w:r>
              <w:r w:rsidDel="009D7FF0">
                <w:rPr>
                  <w:noProof/>
                  <w:webHidden/>
                </w:rPr>
                <w:tab/>
                <w:delText>147</w:delText>
              </w:r>
            </w:del>
          </w:ins>
        </w:p>
        <w:p w14:paraId="5747C1FD" w14:textId="77777777" w:rsidR="00F3618A" w:rsidDel="009D7FF0" w:rsidRDefault="00F3618A">
          <w:pPr>
            <w:pStyle w:val="TOC3"/>
            <w:tabs>
              <w:tab w:val="left" w:pos="1260"/>
              <w:tab w:val="right" w:leader="dot" w:pos="9580"/>
            </w:tabs>
            <w:rPr>
              <w:ins w:id="1199" w:author="Author"/>
              <w:del w:id="1200" w:author="Author"/>
              <w:rFonts w:asciiTheme="minorHAnsi" w:eastAsiaTheme="minorEastAsia" w:hAnsiTheme="minorHAnsi" w:cstheme="minorBidi"/>
              <w:noProof/>
              <w:sz w:val="22"/>
              <w:szCs w:val="22"/>
            </w:rPr>
          </w:pPr>
          <w:ins w:id="1201" w:author="Author">
            <w:del w:id="1202" w:author="Author">
              <w:r w:rsidRPr="00FD6339" w:rsidDel="009D7FF0">
                <w:rPr>
                  <w:rStyle w:val="Hyperlink"/>
                  <w:noProof/>
                </w:rPr>
                <w:delText>6.4.2</w:delText>
              </w:r>
              <w:r w:rsidDel="009D7FF0">
                <w:rPr>
                  <w:rFonts w:asciiTheme="minorHAnsi" w:eastAsiaTheme="minorEastAsia" w:hAnsiTheme="minorHAnsi" w:cstheme="minorBidi"/>
                  <w:noProof/>
                  <w:sz w:val="22"/>
                  <w:szCs w:val="22"/>
                </w:rPr>
                <w:tab/>
              </w:r>
              <w:r w:rsidRPr="00FD6339" w:rsidDel="009D7FF0">
                <w:rPr>
                  <w:rStyle w:val="Hyperlink"/>
                  <w:noProof/>
                </w:rPr>
                <w:delText>Keyword Definitions</w:delText>
              </w:r>
              <w:r w:rsidDel="009D7FF0">
                <w:rPr>
                  <w:noProof/>
                  <w:webHidden/>
                </w:rPr>
                <w:tab/>
                <w:delText>147</w:delText>
              </w:r>
            </w:del>
          </w:ins>
        </w:p>
        <w:p w14:paraId="76E9E120" w14:textId="77777777" w:rsidR="00F3618A" w:rsidDel="009D7FF0" w:rsidRDefault="00F3618A">
          <w:pPr>
            <w:pStyle w:val="TOC1"/>
            <w:rPr>
              <w:ins w:id="1203" w:author="Author"/>
              <w:del w:id="1204" w:author="Author"/>
              <w:rFonts w:asciiTheme="minorHAnsi" w:eastAsiaTheme="minorEastAsia" w:hAnsiTheme="minorHAnsi" w:cstheme="minorBidi"/>
              <w:b w:val="0"/>
              <w:sz w:val="22"/>
              <w:szCs w:val="22"/>
            </w:rPr>
          </w:pPr>
          <w:ins w:id="1205" w:author="Author">
            <w:del w:id="1206" w:author="Author">
              <w:r w:rsidRPr="00FD6339" w:rsidDel="009D7FF0">
                <w:rPr>
                  <w:rStyle w:val="Hyperlink"/>
                  <w:b w:val="0"/>
                </w:rPr>
                <w:delText>7</w:delText>
              </w:r>
              <w:r w:rsidDel="009D7FF0">
                <w:rPr>
                  <w:rFonts w:asciiTheme="minorHAnsi" w:eastAsiaTheme="minorEastAsia" w:hAnsiTheme="minorHAnsi" w:cstheme="minorBidi"/>
                  <w:b w:val="0"/>
                  <w:sz w:val="22"/>
                  <w:szCs w:val="22"/>
                </w:rPr>
                <w:tab/>
              </w:r>
              <w:r w:rsidRPr="00FD6339" w:rsidDel="009D7FF0">
                <w:rPr>
                  <w:rStyle w:val="Hyperlink"/>
                  <w:b w:val="0"/>
                </w:rPr>
                <w:delText>Package Modeling</w:delText>
              </w:r>
              <w:r w:rsidDel="009D7FF0">
                <w:rPr>
                  <w:webHidden/>
                </w:rPr>
                <w:tab/>
                <w:delText>151</w:delText>
              </w:r>
            </w:del>
          </w:ins>
        </w:p>
        <w:p w14:paraId="056E6DC8" w14:textId="77777777" w:rsidR="00F3618A" w:rsidDel="009D7FF0" w:rsidRDefault="00F3618A">
          <w:pPr>
            <w:pStyle w:val="TOC2"/>
            <w:tabs>
              <w:tab w:val="left" w:pos="1260"/>
              <w:tab w:val="right" w:leader="dot" w:pos="9580"/>
            </w:tabs>
            <w:rPr>
              <w:ins w:id="1207" w:author="Author"/>
              <w:del w:id="1208" w:author="Author"/>
              <w:rFonts w:asciiTheme="minorHAnsi" w:eastAsiaTheme="minorEastAsia" w:hAnsiTheme="minorHAnsi" w:cstheme="minorBidi"/>
              <w:noProof/>
              <w:sz w:val="22"/>
              <w:szCs w:val="22"/>
            </w:rPr>
          </w:pPr>
          <w:ins w:id="1209" w:author="Author">
            <w:del w:id="1210" w:author="Author">
              <w:r w:rsidRPr="00FD6339" w:rsidDel="009D7FF0">
                <w:rPr>
                  <w:rStyle w:val="Hyperlink"/>
                  <w:noProof/>
                </w:rPr>
                <w:delText>7.1</w:delText>
              </w:r>
              <w:r w:rsidDel="009D7FF0">
                <w:rPr>
                  <w:rFonts w:asciiTheme="minorHAnsi" w:eastAsiaTheme="minorEastAsia" w:hAnsiTheme="minorHAnsi" w:cstheme="minorBidi"/>
                  <w:noProof/>
                  <w:sz w:val="22"/>
                  <w:szCs w:val="22"/>
                </w:rPr>
                <w:tab/>
              </w:r>
              <w:r w:rsidRPr="00FD6339" w:rsidDel="009D7FF0">
                <w:rPr>
                  <w:rStyle w:val="Hyperlink"/>
                  <w:noProof/>
                </w:rPr>
                <w:delText>Introduction</w:delText>
              </w:r>
              <w:r w:rsidDel="009D7FF0">
                <w:rPr>
                  <w:noProof/>
                  <w:webHidden/>
                </w:rPr>
                <w:tab/>
                <w:delText>151</w:delText>
              </w:r>
            </w:del>
          </w:ins>
        </w:p>
        <w:p w14:paraId="78764D85" w14:textId="77777777" w:rsidR="00F3618A" w:rsidDel="009D7FF0" w:rsidRDefault="00F3618A">
          <w:pPr>
            <w:pStyle w:val="TOC2"/>
            <w:tabs>
              <w:tab w:val="left" w:pos="1260"/>
              <w:tab w:val="right" w:leader="dot" w:pos="9580"/>
            </w:tabs>
            <w:rPr>
              <w:ins w:id="1211" w:author="Author"/>
              <w:del w:id="1212" w:author="Author"/>
              <w:rFonts w:asciiTheme="minorHAnsi" w:eastAsiaTheme="minorEastAsia" w:hAnsiTheme="minorHAnsi" w:cstheme="minorBidi"/>
              <w:noProof/>
              <w:sz w:val="22"/>
              <w:szCs w:val="22"/>
            </w:rPr>
          </w:pPr>
          <w:ins w:id="1213" w:author="Author">
            <w:del w:id="1214" w:author="Author">
              <w:r w:rsidRPr="00FD6339" w:rsidDel="009D7FF0">
                <w:rPr>
                  <w:rStyle w:val="Hyperlink"/>
                  <w:noProof/>
                </w:rPr>
                <w:delText>7.2</w:delText>
              </w:r>
              <w:r w:rsidDel="009D7FF0">
                <w:rPr>
                  <w:rFonts w:asciiTheme="minorHAnsi" w:eastAsiaTheme="minorEastAsia" w:hAnsiTheme="minorHAnsi" w:cstheme="minorBidi"/>
                  <w:noProof/>
                  <w:sz w:val="22"/>
                  <w:szCs w:val="22"/>
                </w:rPr>
                <w:tab/>
              </w:r>
              <w:r w:rsidRPr="00FD6339" w:rsidDel="009D7FF0">
                <w:rPr>
                  <w:rStyle w:val="Hyperlink"/>
                  <w:noProof/>
                </w:rPr>
                <w:delText>Rules of Precedence</w:delText>
              </w:r>
              <w:r w:rsidDel="009D7FF0">
                <w:rPr>
                  <w:noProof/>
                  <w:webHidden/>
                </w:rPr>
                <w:tab/>
                <w:delText>151</w:delText>
              </w:r>
            </w:del>
          </w:ins>
        </w:p>
        <w:p w14:paraId="6D88EC89" w14:textId="77777777" w:rsidR="00F3618A" w:rsidDel="009D7FF0" w:rsidRDefault="00F3618A">
          <w:pPr>
            <w:pStyle w:val="TOC2"/>
            <w:tabs>
              <w:tab w:val="left" w:pos="1260"/>
              <w:tab w:val="right" w:leader="dot" w:pos="9580"/>
            </w:tabs>
            <w:rPr>
              <w:ins w:id="1215" w:author="Author"/>
              <w:del w:id="1216" w:author="Author"/>
              <w:rFonts w:asciiTheme="minorHAnsi" w:eastAsiaTheme="minorEastAsia" w:hAnsiTheme="minorHAnsi" w:cstheme="minorBidi"/>
              <w:noProof/>
              <w:sz w:val="22"/>
              <w:szCs w:val="22"/>
            </w:rPr>
          </w:pPr>
          <w:ins w:id="1217" w:author="Author">
            <w:del w:id="1218" w:author="Author">
              <w:r w:rsidRPr="00FD6339" w:rsidDel="009D7FF0">
                <w:rPr>
                  <w:rStyle w:val="Hyperlink"/>
                  <w:noProof/>
                </w:rPr>
                <w:delText>7.3</w:delText>
              </w:r>
              <w:r w:rsidDel="009D7FF0">
                <w:rPr>
                  <w:rFonts w:asciiTheme="minorHAnsi" w:eastAsiaTheme="minorEastAsia" w:hAnsiTheme="minorHAnsi" w:cstheme="minorBidi"/>
                  <w:noProof/>
                  <w:sz w:val="22"/>
                  <w:szCs w:val="22"/>
                </w:rPr>
                <w:tab/>
              </w:r>
              <w:r w:rsidRPr="00FD6339" w:rsidDel="009D7FF0">
                <w:rPr>
                  <w:rStyle w:val="Hyperlink"/>
                  <w:noProof/>
                </w:rPr>
                <w:delText>Keyword Definitions</w:delText>
              </w:r>
              <w:r w:rsidDel="009D7FF0">
                <w:rPr>
                  <w:noProof/>
                  <w:webHidden/>
                </w:rPr>
                <w:tab/>
                <w:delText>151</w:delText>
              </w:r>
            </w:del>
          </w:ins>
        </w:p>
        <w:p w14:paraId="38E74279" w14:textId="77777777" w:rsidR="00F3618A" w:rsidDel="009D7FF0" w:rsidRDefault="00F3618A">
          <w:pPr>
            <w:pStyle w:val="TOC1"/>
            <w:rPr>
              <w:ins w:id="1219" w:author="Author"/>
              <w:del w:id="1220" w:author="Author"/>
              <w:rFonts w:asciiTheme="minorHAnsi" w:eastAsiaTheme="minorEastAsia" w:hAnsiTheme="minorHAnsi" w:cstheme="minorBidi"/>
              <w:b w:val="0"/>
              <w:sz w:val="22"/>
              <w:szCs w:val="22"/>
            </w:rPr>
          </w:pPr>
          <w:ins w:id="1221" w:author="Author">
            <w:del w:id="1222" w:author="Author">
              <w:r w:rsidRPr="00FD6339" w:rsidDel="009D7FF0">
                <w:rPr>
                  <w:rStyle w:val="Hyperlink"/>
                  <w:b w:val="0"/>
                </w:rPr>
                <w:delText>8</w:delText>
              </w:r>
              <w:r w:rsidDel="009D7FF0">
                <w:rPr>
                  <w:rFonts w:asciiTheme="minorHAnsi" w:eastAsiaTheme="minorEastAsia" w:hAnsiTheme="minorHAnsi" w:cstheme="minorBidi"/>
                  <w:b w:val="0"/>
                  <w:sz w:val="22"/>
                  <w:szCs w:val="22"/>
                </w:rPr>
                <w:tab/>
              </w:r>
              <w:r w:rsidRPr="00FD6339" w:rsidDel="009D7FF0">
                <w:rPr>
                  <w:rStyle w:val="Hyperlink"/>
                  <w:b w:val="0"/>
                </w:rPr>
                <w:delText>Electrical Board Description</w:delText>
              </w:r>
              <w:r w:rsidDel="009D7FF0">
                <w:rPr>
                  <w:webHidden/>
                </w:rPr>
                <w:tab/>
                <w:delText>167</w:delText>
              </w:r>
            </w:del>
          </w:ins>
        </w:p>
        <w:p w14:paraId="1AEDFBCB" w14:textId="77777777" w:rsidR="00F3618A" w:rsidDel="009D7FF0" w:rsidRDefault="00F3618A">
          <w:pPr>
            <w:pStyle w:val="TOC2"/>
            <w:tabs>
              <w:tab w:val="left" w:pos="1260"/>
              <w:tab w:val="right" w:leader="dot" w:pos="9580"/>
            </w:tabs>
            <w:rPr>
              <w:ins w:id="1223" w:author="Author"/>
              <w:del w:id="1224" w:author="Author"/>
              <w:rFonts w:asciiTheme="minorHAnsi" w:eastAsiaTheme="minorEastAsia" w:hAnsiTheme="minorHAnsi" w:cstheme="minorBidi"/>
              <w:noProof/>
              <w:sz w:val="22"/>
              <w:szCs w:val="22"/>
            </w:rPr>
          </w:pPr>
          <w:ins w:id="1225" w:author="Author">
            <w:del w:id="1226" w:author="Author">
              <w:r w:rsidRPr="00FD6339" w:rsidDel="009D7FF0">
                <w:rPr>
                  <w:rStyle w:val="Hyperlink"/>
                  <w:noProof/>
                </w:rPr>
                <w:delText>8.1</w:delText>
              </w:r>
              <w:r w:rsidDel="009D7FF0">
                <w:rPr>
                  <w:rFonts w:asciiTheme="minorHAnsi" w:eastAsiaTheme="minorEastAsia" w:hAnsiTheme="minorHAnsi" w:cstheme="minorBidi"/>
                  <w:noProof/>
                  <w:sz w:val="22"/>
                  <w:szCs w:val="22"/>
                </w:rPr>
                <w:tab/>
              </w:r>
              <w:r w:rsidRPr="00FD6339" w:rsidDel="009D7FF0">
                <w:rPr>
                  <w:rStyle w:val="Hyperlink"/>
                  <w:noProof/>
                </w:rPr>
                <w:delText>Introduction</w:delText>
              </w:r>
              <w:r w:rsidDel="009D7FF0">
                <w:rPr>
                  <w:noProof/>
                  <w:webHidden/>
                </w:rPr>
                <w:tab/>
                <w:delText>167</w:delText>
              </w:r>
            </w:del>
          </w:ins>
        </w:p>
        <w:p w14:paraId="36E15A70" w14:textId="77777777" w:rsidR="00F3618A" w:rsidDel="009D7FF0" w:rsidRDefault="00F3618A">
          <w:pPr>
            <w:pStyle w:val="TOC2"/>
            <w:tabs>
              <w:tab w:val="left" w:pos="1260"/>
              <w:tab w:val="right" w:leader="dot" w:pos="9580"/>
            </w:tabs>
            <w:rPr>
              <w:ins w:id="1227" w:author="Author"/>
              <w:del w:id="1228" w:author="Author"/>
              <w:rFonts w:asciiTheme="minorHAnsi" w:eastAsiaTheme="minorEastAsia" w:hAnsiTheme="minorHAnsi" w:cstheme="minorBidi"/>
              <w:noProof/>
              <w:sz w:val="22"/>
              <w:szCs w:val="22"/>
            </w:rPr>
          </w:pPr>
          <w:ins w:id="1229" w:author="Author">
            <w:del w:id="1230" w:author="Author">
              <w:r w:rsidRPr="00FD6339" w:rsidDel="009D7FF0">
                <w:rPr>
                  <w:rStyle w:val="Hyperlink"/>
                  <w:noProof/>
                </w:rPr>
                <w:delText>8.2</w:delText>
              </w:r>
              <w:r w:rsidDel="009D7FF0">
                <w:rPr>
                  <w:rFonts w:asciiTheme="minorHAnsi" w:eastAsiaTheme="minorEastAsia" w:hAnsiTheme="minorHAnsi" w:cstheme="minorBidi"/>
                  <w:noProof/>
                  <w:sz w:val="22"/>
                  <w:szCs w:val="22"/>
                </w:rPr>
                <w:tab/>
              </w:r>
              <w:r w:rsidRPr="00FD6339" w:rsidDel="009D7FF0">
                <w:rPr>
                  <w:rStyle w:val="Hyperlink"/>
                  <w:noProof/>
                </w:rPr>
                <w:delText>Keyword Definitions</w:delText>
              </w:r>
              <w:r w:rsidDel="009D7FF0">
                <w:rPr>
                  <w:noProof/>
                  <w:webHidden/>
                </w:rPr>
                <w:tab/>
                <w:delText>167</w:delText>
              </w:r>
            </w:del>
          </w:ins>
        </w:p>
        <w:p w14:paraId="7E573D4C" w14:textId="77777777" w:rsidR="00F3618A" w:rsidDel="009D7FF0" w:rsidRDefault="00F3618A">
          <w:pPr>
            <w:pStyle w:val="TOC1"/>
            <w:rPr>
              <w:ins w:id="1231" w:author="Author"/>
              <w:del w:id="1232" w:author="Author"/>
              <w:rFonts w:asciiTheme="minorHAnsi" w:eastAsiaTheme="minorEastAsia" w:hAnsiTheme="minorHAnsi" w:cstheme="minorBidi"/>
              <w:b w:val="0"/>
              <w:sz w:val="22"/>
              <w:szCs w:val="22"/>
            </w:rPr>
          </w:pPr>
          <w:ins w:id="1233" w:author="Author">
            <w:del w:id="1234" w:author="Author">
              <w:r w:rsidRPr="00FD6339" w:rsidDel="009D7FF0">
                <w:rPr>
                  <w:rStyle w:val="Hyperlink"/>
                  <w:b w:val="0"/>
                </w:rPr>
                <w:delText>9</w:delText>
              </w:r>
              <w:r w:rsidDel="009D7FF0">
                <w:rPr>
                  <w:rFonts w:asciiTheme="minorHAnsi" w:eastAsiaTheme="minorEastAsia" w:hAnsiTheme="minorHAnsi" w:cstheme="minorBidi"/>
                  <w:b w:val="0"/>
                  <w:sz w:val="22"/>
                  <w:szCs w:val="22"/>
                </w:rPr>
                <w:tab/>
              </w:r>
              <w:r w:rsidRPr="00FD6339" w:rsidDel="009D7FF0">
                <w:rPr>
                  <w:rStyle w:val="Hyperlink"/>
                  <w:b w:val="0"/>
                </w:rPr>
                <w:delText>Notes on Data Derivation Method</w:delText>
              </w:r>
              <w:r w:rsidDel="009D7FF0">
                <w:rPr>
                  <w:webHidden/>
                </w:rPr>
                <w:tab/>
                <w:delText>177</w:delText>
              </w:r>
            </w:del>
          </w:ins>
        </w:p>
        <w:p w14:paraId="73D778CE" w14:textId="77777777" w:rsidR="00F3618A" w:rsidDel="009D7FF0" w:rsidRDefault="00F3618A">
          <w:pPr>
            <w:pStyle w:val="TOC1"/>
            <w:rPr>
              <w:ins w:id="1235" w:author="Author"/>
              <w:del w:id="1236" w:author="Author"/>
              <w:rFonts w:asciiTheme="minorHAnsi" w:eastAsiaTheme="minorEastAsia" w:hAnsiTheme="minorHAnsi" w:cstheme="minorBidi"/>
              <w:b w:val="0"/>
              <w:sz w:val="22"/>
              <w:szCs w:val="22"/>
            </w:rPr>
          </w:pPr>
          <w:ins w:id="1237" w:author="Author">
            <w:del w:id="1238" w:author="Author">
              <w:r w:rsidRPr="00FD6339" w:rsidDel="009D7FF0">
                <w:rPr>
                  <w:rStyle w:val="Hyperlink"/>
                  <w:b w:val="0"/>
                </w:rPr>
                <w:delText>10</w:delText>
              </w:r>
              <w:r w:rsidDel="009D7FF0">
                <w:rPr>
                  <w:rFonts w:asciiTheme="minorHAnsi" w:eastAsiaTheme="minorEastAsia" w:hAnsiTheme="minorHAnsi" w:cstheme="minorBidi"/>
                  <w:b w:val="0"/>
                  <w:sz w:val="22"/>
                  <w:szCs w:val="22"/>
                </w:rPr>
                <w:tab/>
              </w:r>
              <w:r w:rsidRPr="00FD6339" w:rsidDel="009D7FF0">
                <w:rPr>
                  <w:rStyle w:val="Hyperlink"/>
                  <w:b w:val="0"/>
                </w:rPr>
                <w:delText>Algorithmic Modeling</w:delText>
              </w:r>
              <w:r w:rsidDel="009D7FF0">
                <w:rPr>
                  <w:webHidden/>
                </w:rPr>
                <w:tab/>
                <w:delText>183</w:delText>
              </w:r>
            </w:del>
          </w:ins>
        </w:p>
        <w:p w14:paraId="2C425BC4" w14:textId="77777777" w:rsidR="00F3618A" w:rsidDel="009D7FF0" w:rsidRDefault="00F3618A">
          <w:pPr>
            <w:pStyle w:val="TOC2"/>
            <w:tabs>
              <w:tab w:val="left" w:pos="1260"/>
              <w:tab w:val="right" w:leader="dot" w:pos="9580"/>
            </w:tabs>
            <w:rPr>
              <w:ins w:id="1239" w:author="Author"/>
              <w:del w:id="1240" w:author="Author"/>
              <w:rFonts w:asciiTheme="minorHAnsi" w:eastAsiaTheme="minorEastAsia" w:hAnsiTheme="minorHAnsi" w:cstheme="minorBidi"/>
              <w:noProof/>
              <w:sz w:val="22"/>
              <w:szCs w:val="22"/>
            </w:rPr>
          </w:pPr>
          <w:ins w:id="1241" w:author="Author">
            <w:del w:id="1242" w:author="Author">
              <w:r w:rsidRPr="00FD6339" w:rsidDel="009D7FF0">
                <w:rPr>
                  <w:rStyle w:val="Hyperlink"/>
                  <w:noProof/>
                </w:rPr>
                <w:delText>10.1</w:delText>
              </w:r>
              <w:r w:rsidDel="009D7FF0">
                <w:rPr>
                  <w:rFonts w:asciiTheme="minorHAnsi" w:eastAsiaTheme="minorEastAsia" w:hAnsiTheme="minorHAnsi" w:cstheme="minorBidi"/>
                  <w:noProof/>
                  <w:sz w:val="22"/>
                  <w:szCs w:val="22"/>
                </w:rPr>
                <w:tab/>
              </w:r>
              <w:r w:rsidRPr="00FD6339" w:rsidDel="009D7FF0">
                <w:rPr>
                  <w:rStyle w:val="Hyperlink"/>
                  <w:noProof/>
                </w:rPr>
                <w:delText>Algorithmic Modeling Interface (AMI)</w:delText>
              </w:r>
              <w:r w:rsidDel="009D7FF0">
                <w:rPr>
                  <w:noProof/>
                  <w:webHidden/>
                </w:rPr>
                <w:tab/>
                <w:delText>183</w:delText>
              </w:r>
            </w:del>
          </w:ins>
        </w:p>
        <w:p w14:paraId="08C73B75" w14:textId="77777777" w:rsidR="00F3618A" w:rsidDel="009D7FF0" w:rsidRDefault="00F3618A">
          <w:pPr>
            <w:pStyle w:val="TOC3"/>
            <w:tabs>
              <w:tab w:val="left" w:pos="1440"/>
              <w:tab w:val="right" w:leader="dot" w:pos="9580"/>
            </w:tabs>
            <w:rPr>
              <w:ins w:id="1243" w:author="Author"/>
              <w:del w:id="1244" w:author="Author"/>
              <w:rFonts w:asciiTheme="minorHAnsi" w:eastAsiaTheme="minorEastAsia" w:hAnsiTheme="minorHAnsi" w:cstheme="minorBidi"/>
              <w:noProof/>
              <w:sz w:val="22"/>
              <w:szCs w:val="22"/>
            </w:rPr>
          </w:pPr>
          <w:ins w:id="1245" w:author="Author">
            <w:del w:id="1246" w:author="Author">
              <w:r w:rsidRPr="00FD6339" w:rsidDel="009D7FF0">
                <w:rPr>
                  <w:rStyle w:val="Hyperlink"/>
                  <w:noProof/>
                </w:rPr>
                <w:delText>10.1.1</w:delText>
              </w:r>
              <w:r w:rsidDel="009D7FF0">
                <w:rPr>
                  <w:rFonts w:asciiTheme="minorHAnsi" w:eastAsiaTheme="minorEastAsia" w:hAnsiTheme="minorHAnsi" w:cstheme="minorBidi"/>
                  <w:noProof/>
                  <w:sz w:val="22"/>
                  <w:szCs w:val="22"/>
                </w:rPr>
                <w:tab/>
              </w:r>
              <w:r w:rsidRPr="00FD6339" w:rsidDel="009D7FF0">
                <w:rPr>
                  <w:rStyle w:val="Hyperlink"/>
                  <w:noProof/>
                </w:rPr>
                <w:delText>Introduction</w:delText>
              </w:r>
              <w:r w:rsidDel="009D7FF0">
                <w:rPr>
                  <w:noProof/>
                  <w:webHidden/>
                </w:rPr>
                <w:tab/>
                <w:delText>183</w:delText>
              </w:r>
            </w:del>
          </w:ins>
        </w:p>
        <w:p w14:paraId="5E40B565" w14:textId="77777777" w:rsidR="00F3618A" w:rsidDel="009D7FF0" w:rsidRDefault="00F3618A">
          <w:pPr>
            <w:pStyle w:val="TOC3"/>
            <w:tabs>
              <w:tab w:val="left" w:pos="1440"/>
              <w:tab w:val="right" w:leader="dot" w:pos="9580"/>
            </w:tabs>
            <w:rPr>
              <w:ins w:id="1247" w:author="Author"/>
              <w:del w:id="1248" w:author="Author"/>
              <w:rFonts w:asciiTheme="minorHAnsi" w:eastAsiaTheme="minorEastAsia" w:hAnsiTheme="minorHAnsi" w:cstheme="minorBidi"/>
              <w:noProof/>
              <w:sz w:val="22"/>
              <w:szCs w:val="22"/>
            </w:rPr>
          </w:pPr>
          <w:ins w:id="1249" w:author="Author">
            <w:del w:id="1250" w:author="Author">
              <w:r w:rsidRPr="00FD6339" w:rsidDel="009D7FF0">
                <w:rPr>
                  <w:rStyle w:val="Hyperlink"/>
                  <w:noProof/>
                </w:rPr>
                <w:delText>10.1.2</w:delText>
              </w:r>
              <w:r w:rsidDel="009D7FF0">
                <w:rPr>
                  <w:rFonts w:asciiTheme="minorHAnsi" w:eastAsiaTheme="minorEastAsia" w:hAnsiTheme="minorHAnsi" w:cstheme="minorBidi"/>
                  <w:noProof/>
                  <w:sz w:val="22"/>
                  <w:szCs w:val="22"/>
                </w:rPr>
                <w:tab/>
              </w:r>
              <w:r w:rsidRPr="00FD6339" w:rsidDel="009D7FF0">
                <w:rPr>
                  <w:rStyle w:val="Hyperlink"/>
                  <w:noProof/>
                </w:rPr>
                <w:delText>Keyword DefinItions</w:delText>
              </w:r>
              <w:r w:rsidDel="009D7FF0">
                <w:rPr>
                  <w:noProof/>
                  <w:webHidden/>
                </w:rPr>
                <w:tab/>
                <w:delText>185</w:delText>
              </w:r>
            </w:del>
          </w:ins>
        </w:p>
        <w:p w14:paraId="737BBEE0" w14:textId="77777777" w:rsidR="00F3618A" w:rsidDel="009D7FF0" w:rsidRDefault="00F3618A">
          <w:pPr>
            <w:pStyle w:val="TOC2"/>
            <w:tabs>
              <w:tab w:val="left" w:pos="1260"/>
              <w:tab w:val="right" w:leader="dot" w:pos="9580"/>
            </w:tabs>
            <w:rPr>
              <w:ins w:id="1251" w:author="Author"/>
              <w:del w:id="1252" w:author="Author"/>
              <w:rFonts w:asciiTheme="minorHAnsi" w:eastAsiaTheme="minorEastAsia" w:hAnsiTheme="minorHAnsi" w:cstheme="minorBidi"/>
              <w:noProof/>
              <w:sz w:val="22"/>
              <w:szCs w:val="22"/>
            </w:rPr>
          </w:pPr>
          <w:ins w:id="1253" w:author="Author">
            <w:del w:id="1254" w:author="Author">
              <w:r w:rsidRPr="00FD6339" w:rsidDel="009D7FF0">
                <w:rPr>
                  <w:rStyle w:val="Hyperlink"/>
                  <w:noProof/>
                </w:rPr>
                <w:delText>10.2</w:delText>
              </w:r>
              <w:r w:rsidDel="009D7FF0">
                <w:rPr>
                  <w:rFonts w:asciiTheme="minorHAnsi" w:eastAsiaTheme="minorEastAsia" w:hAnsiTheme="minorHAnsi" w:cstheme="minorBidi"/>
                  <w:noProof/>
                  <w:sz w:val="22"/>
                  <w:szCs w:val="22"/>
                </w:rPr>
                <w:tab/>
              </w:r>
              <w:r w:rsidRPr="00FD6339" w:rsidDel="009D7FF0">
                <w:rPr>
                  <w:rStyle w:val="Hyperlink"/>
                  <w:noProof/>
                </w:rPr>
                <w:delText>AMI Executable Model File Programming Guide</w:delText>
              </w:r>
              <w:r w:rsidDel="009D7FF0">
                <w:rPr>
                  <w:noProof/>
                  <w:webHidden/>
                </w:rPr>
                <w:tab/>
                <w:delText>188</w:delText>
              </w:r>
            </w:del>
          </w:ins>
        </w:p>
        <w:p w14:paraId="6D5699BF" w14:textId="77777777" w:rsidR="00F3618A" w:rsidDel="009D7FF0" w:rsidRDefault="00F3618A">
          <w:pPr>
            <w:pStyle w:val="TOC3"/>
            <w:tabs>
              <w:tab w:val="left" w:pos="1440"/>
              <w:tab w:val="right" w:leader="dot" w:pos="9580"/>
            </w:tabs>
            <w:rPr>
              <w:ins w:id="1255" w:author="Author"/>
              <w:del w:id="1256" w:author="Author"/>
              <w:rFonts w:asciiTheme="minorHAnsi" w:eastAsiaTheme="minorEastAsia" w:hAnsiTheme="minorHAnsi" w:cstheme="minorBidi"/>
              <w:noProof/>
              <w:sz w:val="22"/>
              <w:szCs w:val="22"/>
            </w:rPr>
          </w:pPr>
          <w:ins w:id="1257" w:author="Author">
            <w:del w:id="1258" w:author="Author">
              <w:r w:rsidRPr="00FD6339" w:rsidDel="009D7FF0">
                <w:rPr>
                  <w:rStyle w:val="Hyperlink"/>
                  <w:noProof/>
                </w:rPr>
                <w:delText>10.2.1</w:delText>
              </w:r>
              <w:r w:rsidDel="009D7FF0">
                <w:rPr>
                  <w:rFonts w:asciiTheme="minorHAnsi" w:eastAsiaTheme="minorEastAsia" w:hAnsiTheme="minorHAnsi" w:cstheme="minorBidi"/>
                  <w:noProof/>
                  <w:sz w:val="22"/>
                  <w:szCs w:val="22"/>
                </w:rPr>
                <w:tab/>
              </w:r>
              <w:r w:rsidRPr="00FD6339" w:rsidDel="009D7FF0">
                <w:rPr>
                  <w:rStyle w:val="Hyperlink"/>
                  <w:noProof/>
                </w:rPr>
                <w:delText>Overview</w:delText>
              </w:r>
              <w:r w:rsidDel="009D7FF0">
                <w:rPr>
                  <w:noProof/>
                  <w:webHidden/>
                </w:rPr>
                <w:tab/>
                <w:delText>188</w:delText>
              </w:r>
            </w:del>
          </w:ins>
        </w:p>
        <w:p w14:paraId="2E5536B0" w14:textId="77777777" w:rsidR="00F3618A" w:rsidDel="009D7FF0" w:rsidRDefault="00F3618A">
          <w:pPr>
            <w:pStyle w:val="TOC3"/>
            <w:tabs>
              <w:tab w:val="left" w:pos="1440"/>
              <w:tab w:val="right" w:leader="dot" w:pos="9580"/>
            </w:tabs>
            <w:rPr>
              <w:ins w:id="1259" w:author="Author"/>
              <w:del w:id="1260" w:author="Author"/>
              <w:rFonts w:asciiTheme="minorHAnsi" w:eastAsiaTheme="minorEastAsia" w:hAnsiTheme="minorHAnsi" w:cstheme="minorBidi"/>
              <w:noProof/>
              <w:sz w:val="22"/>
              <w:szCs w:val="22"/>
            </w:rPr>
          </w:pPr>
          <w:ins w:id="1261" w:author="Author">
            <w:del w:id="1262" w:author="Author">
              <w:r w:rsidRPr="00FD6339" w:rsidDel="009D7FF0">
                <w:rPr>
                  <w:rStyle w:val="Hyperlink"/>
                  <w:noProof/>
                </w:rPr>
                <w:delText>10.2.2</w:delText>
              </w:r>
              <w:r w:rsidDel="009D7FF0">
                <w:rPr>
                  <w:rFonts w:asciiTheme="minorHAnsi" w:eastAsiaTheme="minorEastAsia" w:hAnsiTheme="minorHAnsi" w:cstheme="minorBidi"/>
                  <w:noProof/>
                  <w:sz w:val="22"/>
                  <w:szCs w:val="22"/>
                </w:rPr>
                <w:tab/>
              </w:r>
              <w:r w:rsidRPr="00FD6339" w:rsidDel="009D7FF0">
                <w:rPr>
                  <w:rStyle w:val="Hyperlink"/>
                  <w:noProof/>
                </w:rPr>
                <w:delText>Application Scenarios</w:delText>
              </w:r>
              <w:r w:rsidDel="009D7FF0">
                <w:rPr>
                  <w:noProof/>
                  <w:webHidden/>
                </w:rPr>
                <w:tab/>
                <w:delText>189</w:delText>
              </w:r>
            </w:del>
          </w:ins>
        </w:p>
        <w:p w14:paraId="161FD2FC" w14:textId="77777777" w:rsidR="00F3618A" w:rsidDel="009D7FF0" w:rsidRDefault="00F3618A">
          <w:pPr>
            <w:pStyle w:val="TOC3"/>
            <w:tabs>
              <w:tab w:val="left" w:pos="1440"/>
              <w:tab w:val="right" w:leader="dot" w:pos="9580"/>
            </w:tabs>
            <w:rPr>
              <w:ins w:id="1263" w:author="Author"/>
              <w:del w:id="1264" w:author="Author"/>
              <w:rFonts w:asciiTheme="minorHAnsi" w:eastAsiaTheme="minorEastAsia" w:hAnsiTheme="minorHAnsi" w:cstheme="minorBidi"/>
              <w:noProof/>
              <w:sz w:val="22"/>
              <w:szCs w:val="22"/>
            </w:rPr>
          </w:pPr>
          <w:ins w:id="1265" w:author="Author">
            <w:del w:id="1266" w:author="Author">
              <w:r w:rsidRPr="00FD6339" w:rsidDel="009D7FF0">
                <w:rPr>
                  <w:rStyle w:val="Hyperlink"/>
                  <w:noProof/>
                </w:rPr>
                <w:delText>10.2.3</w:delText>
              </w:r>
              <w:r w:rsidDel="009D7FF0">
                <w:rPr>
                  <w:rFonts w:asciiTheme="minorHAnsi" w:eastAsiaTheme="minorEastAsia" w:hAnsiTheme="minorHAnsi" w:cstheme="minorBidi"/>
                  <w:noProof/>
                  <w:sz w:val="22"/>
                  <w:szCs w:val="22"/>
                </w:rPr>
                <w:tab/>
              </w:r>
              <w:r w:rsidRPr="00FD6339" w:rsidDel="009D7FF0">
                <w:rPr>
                  <w:rStyle w:val="Hyperlink"/>
                  <w:noProof/>
                </w:rPr>
                <w:delText>Function Signatures</w:delText>
              </w:r>
              <w:r w:rsidDel="009D7FF0">
                <w:rPr>
                  <w:noProof/>
                  <w:webHidden/>
                </w:rPr>
                <w:tab/>
                <w:delText>194</w:delText>
              </w:r>
            </w:del>
          </w:ins>
        </w:p>
        <w:p w14:paraId="5DEDC73D" w14:textId="77777777" w:rsidR="00F3618A" w:rsidDel="009D7FF0" w:rsidRDefault="00F3618A">
          <w:pPr>
            <w:pStyle w:val="TOC3"/>
            <w:tabs>
              <w:tab w:val="left" w:pos="1440"/>
              <w:tab w:val="right" w:leader="dot" w:pos="9580"/>
            </w:tabs>
            <w:rPr>
              <w:ins w:id="1267" w:author="Author"/>
              <w:del w:id="1268" w:author="Author"/>
              <w:rFonts w:asciiTheme="minorHAnsi" w:eastAsiaTheme="minorEastAsia" w:hAnsiTheme="minorHAnsi" w:cstheme="minorBidi"/>
              <w:noProof/>
              <w:sz w:val="22"/>
              <w:szCs w:val="22"/>
            </w:rPr>
          </w:pPr>
          <w:ins w:id="1269" w:author="Author">
            <w:del w:id="1270" w:author="Author">
              <w:r w:rsidRPr="00FD6339" w:rsidDel="009D7FF0">
                <w:rPr>
                  <w:rStyle w:val="Hyperlink"/>
                  <w:noProof/>
                </w:rPr>
                <w:delText>10.2.4</w:delText>
              </w:r>
              <w:r w:rsidDel="009D7FF0">
                <w:rPr>
                  <w:rFonts w:asciiTheme="minorHAnsi" w:eastAsiaTheme="minorEastAsia" w:hAnsiTheme="minorHAnsi" w:cstheme="minorBidi"/>
                  <w:noProof/>
                  <w:sz w:val="22"/>
                  <w:szCs w:val="22"/>
                </w:rPr>
                <w:tab/>
              </w:r>
              <w:r w:rsidRPr="00FD6339" w:rsidDel="009D7FF0">
                <w:rPr>
                  <w:rStyle w:val="Hyperlink"/>
                  <w:noProof/>
                </w:rPr>
                <w:delText>Code Segment Examples</w:delText>
              </w:r>
              <w:r w:rsidDel="009D7FF0">
                <w:rPr>
                  <w:noProof/>
                  <w:webHidden/>
                </w:rPr>
                <w:tab/>
                <w:delText>205</w:delText>
              </w:r>
            </w:del>
          </w:ins>
        </w:p>
        <w:p w14:paraId="06016A1F" w14:textId="77777777" w:rsidR="00F3618A" w:rsidDel="009D7FF0" w:rsidRDefault="00F3618A">
          <w:pPr>
            <w:pStyle w:val="TOC2"/>
            <w:tabs>
              <w:tab w:val="left" w:pos="1260"/>
              <w:tab w:val="right" w:leader="dot" w:pos="9580"/>
            </w:tabs>
            <w:rPr>
              <w:ins w:id="1271" w:author="Author"/>
              <w:del w:id="1272" w:author="Author"/>
              <w:rFonts w:asciiTheme="minorHAnsi" w:eastAsiaTheme="minorEastAsia" w:hAnsiTheme="minorHAnsi" w:cstheme="minorBidi"/>
              <w:noProof/>
              <w:sz w:val="22"/>
              <w:szCs w:val="22"/>
            </w:rPr>
          </w:pPr>
          <w:ins w:id="1273" w:author="Author">
            <w:del w:id="1274" w:author="Author">
              <w:r w:rsidRPr="00FD6339" w:rsidDel="009D7FF0">
                <w:rPr>
                  <w:rStyle w:val="Hyperlink"/>
                  <w:noProof/>
                </w:rPr>
                <w:delText>10.3</w:delText>
              </w:r>
              <w:r w:rsidDel="009D7FF0">
                <w:rPr>
                  <w:rFonts w:asciiTheme="minorHAnsi" w:eastAsiaTheme="minorEastAsia" w:hAnsiTheme="minorHAnsi" w:cstheme="minorBidi"/>
                  <w:noProof/>
                  <w:sz w:val="22"/>
                  <w:szCs w:val="22"/>
                </w:rPr>
                <w:tab/>
              </w:r>
              <w:r w:rsidRPr="00FD6339" w:rsidDel="009D7FF0">
                <w:rPr>
                  <w:rStyle w:val="Hyperlink"/>
                  <w:noProof/>
                </w:rPr>
                <w:delText>AMI Parameter Definition File Structure</w:delText>
              </w:r>
              <w:r w:rsidDel="009D7FF0">
                <w:rPr>
                  <w:noProof/>
                  <w:webHidden/>
                </w:rPr>
                <w:tab/>
                <w:delText>206</w:delText>
              </w:r>
            </w:del>
          </w:ins>
        </w:p>
        <w:p w14:paraId="7F50DD82" w14:textId="77777777" w:rsidR="00F3618A" w:rsidDel="009D7FF0" w:rsidRDefault="00F3618A">
          <w:pPr>
            <w:pStyle w:val="TOC3"/>
            <w:tabs>
              <w:tab w:val="left" w:pos="1440"/>
              <w:tab w:val="right" w:leader="dot" w:pos="9580"/>
            </w:tabs>
            <w:rPr>
              <w:ins w:id="1275" w:author="Author"/>
              <w:del w:id="1276" w:author="Author"/>
              <w:rFonts w:asciiTheme="minorHAnsi" w:eastAsiaTheme="minorEastAsia" w:hAnsiTheme="minorHAnsi" w:cstheme="minorBidi"/>
              <w:noProof/>
              <w:sz w:val="22"/>
              <w:szCs w:val="22"/>
            </w:rPr>
          </w:pPr>
          <w:ins w:id="1277" w:author="Author">
            <w:del w:id="1278" w:author="Author">
              <w:r w:rsidRPr="00FD6339" w:rsidDel="009D7FF0">
                <w:rPr>
                  <w:rStyle w:val="Hyperlink"/>
                  <w:noProof/>
                  <w:lang w:eastAsia="en-US"/>
                </w:rPr>
                <w:delText>10.3.1</w:delText>
              </w:r>
              <w:r w:rsidDel="009D7FF0">
                <w:rPr>
                  <w:rFonts w:asciiTheme="minorHAnsi" w:eastAsiaTheme="minorEastAsia" w:hAnsiTheme="minorHAnsi" w:cstheme="minorBidi"/>
                  <w:noProof/>
                  <w:sz w:val="22"/>
                  <w:szCs w:val="22"/>
                </w:rPr>
                <w:tab/>
              </w:r>
              <w:r w:rsidRPr="00FD6339" w:rsidDel="009D7FF0">
                <w:rPr>
                  <w:rStyle w:val="Hyperlink"/>
                  <w:noProof/>
                  <w:lang w:eastAsia="en-US"/>
                </w:rPr>
                <w:delText>Introduction</w:delText>
              </w:r>
              <w:r w:rsidDel="009D7FF0">
                <w:rPr>
                  <w:noProof/>
                  <w:webHidden/>
                </w:rPr>
                <w:tab/>
                <w:delText>206</w:delText>
              </w:r>
            </w:del>
          </w:ins>
        </w:p>
        <w:p w14:paraId="5C4EB18C" w14:textId="77777777" w:rsidR="00F3618A" w:rsidDel="009D7FF0" w:rsidRDefault="00F3618A">
          <w:pPr>
            <w:pStyle w:val="TOC3"/>
            <w:tabs>
              <w:tab w:val="left" w:pos="1440"/>
              <w:tab w:val="right" w:leader="dot" w:pos="9580"/>
            </w:tabs>
            <w:rPr>
              <w:ins w:id="1279" w:author="Author"/>
              <w:del w:id="1280" w:author="Author"/>
              <w:rFonts w:asciiTheme="minorHAnsi" w:eastAsiaTheme="minorEastAsia" w:hAnsiTheme="minorHAnsi" w:cstheme="minorBidi"/>
              <w:noProof/>
              <w:sz w:val="22"/>
              <w:szCs w:val="22"/>
            </w:rPr>
          </w:pPr>
          <w:ins w:id="1281" w:author="Author">
            <w:del w:id="1282" w:author="Author">
              <w:r w:rsidRPr="00FD6339" w:rsidDel="009D7FF0">
                <w:rPr>
                  <w:rStyle w:val="Hyperlink"/>
                  <w:noProof/>
                </w:rPr>
                <w:delText>10.3.2</w:delText>
              </w:r>
              <w:r w:rsidDel="009D7FF0">
                <w:rPr>
                  <w:rFonts w:asciiTheme="minorHAnsi" w:eastAsiaTheme="minorEastAsia" w:hAnsiTheme="minorHAnsi" w:cstheme="minorBidi"/>
                  <w:noProof/>
                  <w:sz w:val="22"/>
                  <w:szCs w:val="22"/>
                </w:rPr>
                <w:tab/>
              </w:r>
              <w:r w:rsidRPr="00FD6339" w:rsidDel="009D7FF0">
                <w:rPr>
                  <w:rStyle w:val="Hyperlink"/>
                  <w:noProof/>
                </w:rPr>
                <w:delText>AMI Parameter Definition File Organization</w:delText>
              </w:r>
              <w:r w:rsidDel="009D7FF0">
                <w:rPr>
                  <w:noProof/>
                  <w:webHidden/>
                </w:rPr>
                <w:tab/>
                <w:delText>206</w:delText>
              </w:r>
            </w:del>
          </w:ins>
        </w:p>
        <w:p w14:paraId="51FE224C" w14:textId="77777777" w:rsidR="00F3618A" w:rsidDel="009D7FF0" w:rsidRDefault="00F3618A">
          <w:pPr>
            <w:pStyle w:val="TOC3"/>
            <w:tabs>
              <w:tab w:val="left" w:pos="1440"/>
              <w:tab w:val="right" w:leader="dot" w:pos="9580"/>
            </w:tabs>
            <w:rPr>
              <w:ins w:id="1283" w:author="Author"/>
              <w:del w:id="1284" w:author="Author"/>
              <w:rFonts w:asciiTheme="minorHAnsi" w:eastAsiaTheme="minorEastAsia" w:hAnsiTheme="minorHAnsi" w:cstheme="minorBidi"/>
              <w:noProof/>
              <w:sz w:val="22"/>
              <w:szCs w:val="22"/>
            </w:rPr>
          </w:pPr>
          <w:ins w:id="1285" w:author="Author">
            <w:del w:id="1286" w:author="Author">
              <w:r w:rsidRPr="00FD6339" w:rsidDel="009D7FF0">
                <w:rPr>
                  <w:rStyle w:val="Hyperlink"/>
                  <w:noProof/>
                </w:rPr>
                <w:delText>10.3.3</w:delText>
              </w:r>
              <w:r w:rsidDel="009D7FF0">
                <w:rPr>
                  <w:rFonts w:asciiTheme="minorHAnsi" w:eastAsiaTheme="minorEastAsia" w:hAnsiTheme="minorHAnsi" w:cstheme="minorBidi"/>
                  <w:noProof/>
                  <w:sz w:val="22"/>
                  <w:szCs w:val="22"/>
                </w:rPr>
                <w:tab/>
              </w:r>
              <w:r w:rsidRPr="00FD6339" w:rsidDel="009D7FF0">
                <w:rPr>
                  <w:rStyle w:val="Hyperlink"/>
                  <w:noProof/>
                </w:rPr>
                <w:delText>Parameter Rules Summary</w:delText>
              </w:r>
              <w:r w:rsidDel="009D7FF0">
                <w:rPr>
                  <w:noProof/>
                  <w:webHidden/>
                </w:rPr>
                <w:tab/>
                <w:delText>207</w:delText>
              </w:r>
            </w:del>
          </w:ins>
        </w:p>
        <w:p w14:paraId="1D76A0AB" w14:textId="77777777" w:rsidR="00F3618A" w:rsidDel="009D7FF0" w:rsidRDefault="00F3618A">
          <w:pPr>
            <w:pStyle w:val="TOC3"/>
            <w:tabs>
              <w:tab w:val="left" w:pos="1440"/>
              <w:tab w:val="right" w:leader="dot" w:pos="9580"/>
            </w:tabs>
            <w:rPr>
              <w:ins w:id="1287" w:author="Author"/>
              <w:del w:id="1288" w:author="Author"/>
              <w:rFonts w:asciiTheme="minorHAnsi" w:eastAsiaTheme="minorEastAsia" w:hAnsiTheme="minorHAnsi" w:cstheme="minorBidi"/>
              <w:noProof/>
              <w:sz w:val="22"/>
              <w:szCs w:val="22"/>
            </w:rPr>
          </w:pPr>
          <w:ins w:id="1289" w:author="Author">
            <w:del w:id="1290" w:author="Author">
              <w:r w:rsidRPr="00FD6339" w:rsidDel="009D7FF0">
                <w:rPr>
                  <w:rStyle w:val="Hyperlink"/>
                  <w:noProof/>
                </w:rPr>
                <w:delText>10.3.4</w:delText>
              </w:r>
              <w:r w:rsidDel="009D7FF0">
                <w:rPr>
                  <w:rFonts w:asciiTheme="minorHAnsi" w:eastAsiaTheme="minorEastAsia" w:hAnsiTheme="minorHAnsi" w:cstheme="minorBidi"/>
                  <w:noProof/>
                  <w:sz w:val="22"/>
                  <w:szCs w:val="22"/>
                </w:rPr>
                <w:tab/>
              </w:r>
              <w:r w:rsidRPr="00FD6339" w:rsidDel="009D7FF0">
                <w:rPr>
                  <w:rStyle w:val="Hyperlink"/>
                  <w:noProof/>
                </w:rPr>
                <w:delText>Reserved Word Rules</w:delText>
              </w:r>
              <w:r w:rsidDel="009D7FF0">
                <w:rPr>
                  <w:noProof/>
                  <w:webHidden/>
                </w:rPr>
                <w:tab/>
                <w:delText>208</w:delText>
              </w:r>
            </w:del>
          </w:ins>
        </w:p>
        <w:p w14:paraId="6AFE788A" w14:textId="77777777" w:rsidR="00F3618A" w:rsidDel="009D7FF0" w:rsidRDefault="00F3618A">
          <w:pPr>
            <w:pStyle w:val="TOC3"/>
            <w:tabs>
              <w:tab w:val="left" w:pos="1440"/>
              <w:tab w:val="right" w:leader="dot" w:pos="9580"/>
            </w:tabs>
            <w:rPr>
              <w:ins w:id="1291" w:author="Author"/>
              <w:del w:id="1292" w:author="Author"/>
              <w:rFonts w:asciiTheme="minorHAnsi" w:eastAsiaTheme="minorEastAsia" w:hAnsiTheme="minorHAnsi" w:cstheme="minorBidi"/>
              <w:noProof/>
              <w:sz w:val="22"/>
              <w:szCs w:val="22"/>
            </w:rPr>
          </w:pPr>
          <w:ins w:id="1293" w:author="Author">
            <w:del w:id="1294" w:author="Author">
              <w:r w:rsidRPr="00FD6339" w:rsidDel="009D7FF0">
                <w:rPr>
                  <w:rStyle w:val="Hyperlink"/>
                  <w:noProof/>
                </w:rPr>
                <w:delText>10.3.5</w:delText>
              </w:r>
              <w:r w:rsidDel="009D7FF0">
                <w:rPr>
                  <w:rFonts w:asciiTheme="minorHAnsi" w:eastAsiaTheme="minorEastAsia" w:hAnsiTheme="minorHAnsi" w:cstheme="minorBidi"/>
                  <w:noProof/>
                  <w:sz w:val="22"/>
                  <w:szCs w:val="22"/>
                </w:rPr>
                <w:tab/>
              </w:r>
              <w:r w:rsidRPr="00FD6339" w:rsidDel="009D7FF0">
                <w:rPr>
                  <w:rStyle w:val="Hyperlink"/>
                  <w:noProof/>
                </w:rPr>
                <w:delText>Combination and Corner Rules</w:delText>
              </w:r>
              <w:r w:rsidDel="009D7FF0">
                <w:rPr>
                  <w:noProof/>
                  <w:webHidden/>
                </w:rPr>
                <w:tab/>
                <w:delText>215</w:delText>
              </w:r>
            </w:del>
          </w:ins>
        </w:p>
        <w:p w14:paraId="3F633DB8" w14:textId="77777777" w:rsidR="00F3618A" w:rsidDel="009D7FF0" w:rsidRDefault="00F3618A">
          <w:pPr>
            <w:pStyle w:val="TOC3"/>
            <w:tabs>
              <w:tab w:val="left" w:pos="1440"/>
              <w:tab w:val="right" w:leader="dot" w:pos="9580"/>
            </w:tabs>
            <w:rPr>
              <w:ins w:id="1295" w:author="Author"/>
              <w:del w:id="1296" w:author="Author"/>
              <w:rFonts w:asciiTheme="minorHAnsi" w:eastAsiaTheme="minorEastAsia" w:hAnsiTheme="minorHAnsi" w:cstheme="minorBidi"/>
              <w:noProof/>
              <w:sz w:val="22"/>
              <w:szCs w:val="22"/>
            </w:rPr>
          </w:pPr>
          <w:ins w:id="1297" w:author="Author">
            <w:del w:id="1298" w:author="Author">
              <w:r w:rsidRPr="00FD6339" w:rsidDel="009D7FF0">
                <w:rPr>
                  <w:rStyle w:val="Hyperlink"/>
                  <w:noProof/>
                </w:rPr>
                <w:delText>10.3.6</w:delText>
              </w:r>
              <w:r w:rsidDel="009D7FF0">
                <w:rPr>
                  <w:rFonts w:asciiTheme="minorHAnsi" w:eastAsiaTheme="minorEastAsia" w:hAnsiTheme="minorHAnsi" w:cstheme="minorBidi"/>
                  <w:noProof/>
                  <w:sz w:val="22"/>
                  <w:szCs w:val="22"/>
                </w:rPr>
                <w:tab/>
              </w:r>
              <w:r w:rsidRPr="00FD6339" w:rsidDel="009D7FF0">
                <w:rPr>
                  <w:rStyle w:val="Hyperlink"/>
                  <w:noProof/>
                </w:rPr>
                <w:delText>Processing and Passing Parameter String Rules</w:delText>
              </w:r>
              <w:r w:rsidDel="009D7FF0">
                <w:rPr>
                  <w:noProof/>
                  <w:webHidden/>
                </w:rPr>
                <w:tab/>
                <w:delText>216</w:delText>
              </w:r>
            </w:del>
          </w:ins>
        </w:p>
        <w:p w14:paraId="5D4391C9" w14:textId="77777777" w:rsidR="00F3618A" w:rsidDel="009D7FF0" w:rsidRDefault="00F3618A">
          <w:pPr>
            <w:pStyle w:val="TOC3"/>
            <w:tabs>
              <w:tab w:val="left" w:pos="1440"/>
              <w:tab w:val="right" w:leader="dot" w:pos="9580"/>
            </w:tabs>
            <w:rPr>
              <w:ins w:id="1299" w:author="Author"/>
              <w:del w:id="1300" w:author="Author"/>
              <w:rFonts w:asciiTheme="minorHAnsi" w:eastAsiaTheme="minorEastAsia" w:hAnsiTheme="minorHAnsi" w:cstheme="minorBidi"/>
              <w:noProof/>
              <w:sz w:val="22"/>
              <w:szCs w:val="22"/>
            </w:rPr>
          </w:pPr>
          <w:ins w:id="1301" w:author="Author">
            <w:del w:id="1302" w:author="Author">
              <w:r w:rsidRPr="00FD6339" w:rsidDel="009D7FF0">
                <w:rPr>
                  <w:rStyle w:val="Hyperlink"/>
                  <w:noProof/>
                </w:rPr>
                <w:delText>10.3.7</w:delText>
              </w:r>
              <w:r w:rsidDel="009D7FF0">
                <w:rPr>
                  <w:rFonts w:asciiTheme="minorHAnsi" w:eastAsiaTheme="minorEastAsia" w:hAnsiTheme="minorHAnsi" w:cstheme="minorBidi"/>
                  <w:noProof/>
                  <w:sz w:val="22"/>
                  <w:szCs w:val="22"/>
                </w:rPr>
                <w:tab/>
              </w:r>
              <w:r w:rsidRPr="00FD6339" w:rsidDel="009D7FF0">
                <w:rPr>
                  <w:rStyle w:val="Hyperlink"/>
                  <w:noProof/>
                </w:rPr>
                <w:delText>Summary Table for Type and Format</w:delText>
              </w:r>
              <w:r w:rsidDel="009D7FF0">
                <w:rPr>
                  <w:noProof/>
                  <w:webHidden/>
                </w:rPr>
                <w:tab/>
                <w:delText>217</w:delText>
              </w:r>
            </w:del>
          </w:ins>
        </w:p>
        <w:p w14:paraId="043CB2FA" w14:textId="77777777" w:rsidR="00F3618A" w:rsidDel="009D7FF0" w:rsidRDefault="00F3618A">
          <w:pPr>
            <w:pStyle w:val="TOC2"/>
            <w:tabs>
              <w:tab w:val="left" w:pos="1260"/>
              <w:tab w:val="right" w:leader="dot" w:pos="9580"/>
            </w:tabs>
            <w:rPr>
              <w:ins w:id="1303" w:author="Author"/>
              <w:del w:id="1304" w:author="Author"/>
              <w:rFonts w:asciiTheme="minorHAnsi" w:eastAsiaTheme="minorEastAsia" w:hAnsiTheme="minorHAnsi" w:cstheme="minorBidi"/>
              <w:noProof/>
              <w:sz w:val="22"/>
              <w:szCs w:val="22"/>
            </w:rPr>
          </w:pPr>
          <w:ins w:id="1305" w:author="Author">
            <w:del w:id="1306" w:author="Author">
              <w:r w:rsidRPr="00FD6339" w:rsidDel="009D7FF0">
                <w:rPr>
                  <w:rStyle w:val="Hyperlink"/>
                  <w:noProof/>
                </w:rPr>
                <w:delText>10.4</w:delText>
              </w:r>
              <w:r w:rsidDel="009D7FF0">
                <w:rPr>
                  <w:rFonts w:asciiTheme="minorHAnsi" w:eastAsiaTheme="minorEastAsia" w:hAnsiTheme="minorHAnsi" w:cstheme="minorBidi"/>
                  <w:noProof/>
                  <w:sz w:val="22"/>
                  <w:szCs w:val="22"/>
                </w:rPr>
                <w:tab/>
              </w:r>
              <w:r w:rsidRPr="00FD6339" w:rsidDel="009D7FF0">
                <w:rPr>
                  <w:rStyle w:val="Hyperlink"/>
                  <w:noProof/>
                </w:rPr>
                <w:delText>General Reserved Parameters</w:delText>
              </w:r>
              <w:r w:rsidDel="009D7FF0">
                <w:rPr>
                  <w:noProof/>
                  <w:webHidden/>
                </w:rPr>
                <w:tab/>
                <w:delText>217</w:delText>
              </w:r>
            </w:del>
          </w:ins>
        </w:p>
        <w:p w14:paraId="27AAC3F7" w14:textId="77777777" w:rsidR="00F3618A" w:rsidDel="009D7FF0" w:rsidRDefault="00F3618A">
          <w:pPr>
            <w:pStyle w:val="TOC3"/>
            <w:tabs>
              <w:tab w:val="left" w:pos="1440"/>
              <w:tab w:val="right" w:leader="dot" w:pos="9580"/>
            </w:tabs>
            <w:rPr>
              <w:ins w:id="1307" w:author="Author"/>
              <w:del w:id="1308" w:author="Author"/>
              <w:rFonts w:asciiTheme="minorHAnsi" w:eastAsiaTheme="minorEastAsia" w:hAnsiTheme="minorHAnsi" w:cstheme="minorBidi"/>
              <w:noProof/>
              <w:sz w:val="22"/>
              <w:szCs w:val="22"/>
            </w:rPr>
          </w:pPr>
          <w:ins w:id="1309" w:author="Author">
            <w:del w:id="1310" w:author="Author">
              <w:r w:rsidRPr="00FD6339" w:rsidDel="009D7FF0">
                <w:rPr>
                  <w:rStyle w:val="Hyperlink"/>
                  <w:noProof/>
                </w:rPr>
                <w:delText>10.4.1</w:delText>
              </w:r>
              <w:r w:rsidDel="009D7FF0">
                <w:rPr>
                  <w:rFonts w:asciiTheme="minorHAnsi" w:eastAsiaTheme="minorEastAsia" w:hAnsiTheme="minorHAnsi" w:cstheme="minorBidi"/>
                  <w:noProof/>
                  <w:sz w:val="22"/>
                  <w:szCs w:val="22"/>
                </w:rPr>
                <w:tab/>
              </w:r>
              <w:r w:rsidRPr="00FD6339" w:rsidDel="009D7FF0">
                <w:rPr>
                  <w:rStyle w:val="Hyperlink"/>
                  <w:noProof/>
                </w:rPr>
                <w:delText>Summary Tables for Usage, Type and Format</w:delText>
              </w:r>
              <w:r w:rsidDel="009D7FF0">
                <w:rPr>
                  <w:noProof/>
                  <w:webHidden/>
                </w:rPr>
                <w:tab/>
                <w:delText>223</w:delText>
              </w:r>
            </w:del>
          </w:ins>
        </w:p>
        <w:p w14:paraId="5D2C9579" w14:textId="77777777" w:rsidR="00F3618A" w:rsidDel="009D7FF0" w:rsidRDefault="00F3618A">
          <w:pPr>
            <w:pStyle w:val="TOC2"/>
            <w:tabs>
              <w:tab w:val="left" w:pos="1260"/>
              <w:tab w:val="right" w:leader="dot" w:pos="9580"/>
            </w:tabs>
            <w:rPr>
              <w:ins w:id="1311" w:author="Author"/>
              <w:del w:id="1312" w:author="Author"/>
              <w:rFonts w:asciiTheme="minorHAnsi" w:eastAsiaTheme="minorEastAsia" w:hAnsiTheme="minorHAnsi" w:cstheme="minorBidi"/>
              <w:noProof/>
              <w:sz w:val="22"/>
              <w:szCs w:val="22"/>
            </w:rPr>
          </w:pPr>
          <w:ins w:id="1313" w:author="Author">
            <w:del w:id="1314" w:author="Author">
              <w:r w:rsidRPr="00FD6339" w:rsidDel="009D7FF0">
                <w:rPr>
                  <w:rStyle w:val="Hyperlink"/>
                  <w:noProof/>
                </w:rPr>
                <w:delText>10.5</w:delText>
              </w:r>
              <w:r w:rsidDel="009D7FF0">
                <w:rPr>
                  <w:rFonts w:asciiTheme="minorHAnsi" w:eastAsiaTheme="minorEastAsia" w:hAnsiTheme="minorHAnsi" w:cstheme="minorBidi"/>
                  <w:noProof/>
                  <w:sz w:val="22"/>
                  <w:szCs w:val="22"/>
                </w:rPr>
                <w:tab/>
              </w:r>
              <w:r w:rsidRPr="00FD6339" w:rsidDel="009D7FF0">
                <w:rPr>
                  <w:rStyle w:val="Hyperlink"/>
                  <w:noProof/>
                </w:rPr>
                <w:delText>Reserved Parameters for Data Management</w:delText>
              </w:r>
              <w:r w:rsidDel="009D7FF0">
                <w:rPr>
                  <w:noProof/>
                  <w:webHidden/>
                </w:rPr>
                <w:tab/>
                <w:delText>225</w:delText>
              </w:r>
            </w:del>
          </w:ins>
        </w:p>
        <w:p w14:paraId="126F2C62" w14:textId="77777777" w:rsidR="00F3618A" w:rsidDel="009D7FF0" w:rsidRDefault="00F3618A">
          <w:pPr>
            <w:pStyle w:val="TOC3"/>
            <w:tabs>
              <w:tab w:val="left" w:pos="1440"/>
              <w:tab w:val="right" w:leader="dot" w:pos="9580"/>
            </w:tabs>
            <w:rPr>
              <w:ins w:id="1315" w:author="Author"/>
              <w:del w:id="1316" w:author="Author"/>
              <w:rFonts w:asciiTheme="minorHAnsi" w:eastAsiaTheme="minorEastAsia" w:hAnsiTheme="minorHAnsi" w:cstheme="minorBidi"/>
              <w:noProof/>
              <w:sz w:val="22"/>
              <w:szCs w:val="22"/>
            </w:rPr>
          </w:pPr>
          <w:ins w:id="1317" w:author="Author">
            <w:del w:id="1318" w:author="Author">
              <w:r w:rsidRPr="00FD6339" w:rsidDel="009D7FF0">
                <w:rPr>
                  <w:rStyle w:val="Hyperlink"/>
                  <w:noProof/>
                </w:rPr>
                <w:delText>10.5.1</w:delText>
              </w:r>
              <w:r w:rsidDel="009D7FF0">
                <w:rPr>
                  <w:rFonts w:asciiTheme="minorHAnsi" w:eastAsiaTheme="minorEastAsia" w:hAnsiTheme="minorHAnsi" w:cstheme="minorBidi"/>
                  <w:noProof/>
                  <w:sz w:val="22"/>
                  <w:szCs w:val="22"/>
                </w:rPr>
                <w:tab/>
              </w:r>
              <w:r w:rsidRPr="00FD6339" w:rsidDel="009D7FF0">
                <w:rPr>
                  <w:rStyle w:val="Hyperlink"/>
                  <w:noProof/>
                </w:rPr>
                <w:delText>Summary Tables for Usage, Type and Format</w:delText>
              </w:r>
              <w:r w:rsidDel="009D7FF0">
                <w:rPr>
                  <w:noProof/>
                  <w:webHidden/>
                </w:rPr>
                <w:tab/>
                <w:delText>227</w:delText>
              </w:r>
            </w:del>
          </w:ins>
        </w:p>
        <w:p w14:paraId="4E0674E2" w14:textId="77777777" w:rsidR="00F3618A" w:rsidDel="009D7FF0" w:rsidRDefault="00F3618A">
          <w:pPr>
            <w:pStyle w:val="TOC2"/>
            <w:tabs>
              <w:tab w:val="left" w:pos="1260"/>
              <w:tab w:val="right" w:leader="dot" w:pos="9580"/>
            </w:tabs>
            <w:rPr>
              <w:ins w:id="1319" w:author="Author"/>
              <w:del w:id="1320" w:author="Author"/>
              <w:rFonts w:asciiTheme="minorHAnsi" w:eastAsiaTheme="minorEastAsia" w:hAnsiTheme="minorHAnsi" w:cstheme="minorBidi"/>
              <w:noProof/>
              <w:sz w:val="22"/>
              <w:szCs w:val="22"/>
            </w:rPr>
          </w:pPr>
          <w:ins w:id="1321" w:author="Author">
            <w:del w:id="1322" w:author="Author">
              <w:r w:rsidRPr="00FD6339" w:rsidDel="009D7FF0">
                <w:rPr>
                  <w:rStyle w:val="Hyperlink"/>
                  <w:noProof/>
                </w:rPr>
                <w:delText>10.6</w:delText>
              </w:r>
              <w:r w:rsidDel="009D7FF0">
                <w:rPr>
                  <w:rFonts w:asciiTheme="minorHAnsi" w:eastAsiaTheme="minorEastAsia" w:hAnsiTheme="minorHAnsi" w:cstheme="minorBidi"/>
                  <w:noProof/>
                  <w:sz w:val="22"/>
                  <w:szCs w:val="22"/>
                </w:rPr>
                <w:tab/>
              </w:r>
              <w:r w:rsidRPr="00FD6339" w:rsidDel="009D7FF0">
                <w:rPr>
                  <w:rStyle w:val="Hyperlink"/>
                  <w:noProof/>
                </w:rPr>
                <w:delText>Jitter and Noise Reserved Parameters</w:delText>
              </w:r>
              <w:r w:rsidDel="009D7FF0">
                <w:rPr>
                  <w:noProof/>
                  <w:webHidden/>
                </w:rPr>
                <w:tab/>
                <w:delText>229</w:delText>
              </w:r>
            </w:del>
          </w:ins>
        </w:p>
        <w:p w14:paraId="68BECE4D" w14:textId="77777777" w:rsidR="00F3618A" w:rsidDel="009D7FF0" w:rsidRDefault="00F3618A">
          <w:pPr>
            <w:pStyle w:val="TOC3"/>
            <w:tabs>
              <w:tab w:val="left" w:pos="1440"/>
              <w:tab w:val="right" w:leader="dot" w:pos="9580"/>
            </w:tabs>
            <w:rPr>
              <w:ins w:id="1323" w:author="Author"/>
              <w:del w:id="1324" w:author="Author"/>
              <w:rFonts w:asciiTheme="minorHAnsi" w:eastAsiaTheme="minorEastAsia" w:hAnsiTheme="minorHAnsi" w:cstheme="minorBidi"/>
              <w:noProof/>
              <w:sz w:val="22"/>
              <w:szCs w:val="22"/>
            </w:rPr>
          </w:pPr>
          <w:ins w:id="1325" w:author="Author">
            <w:del w:id="1326" w:author="Author">
              <w:r w:rsidRPr="00FD6339" w:rsidDel="009D7FF0">
                <w:rPr>
                  <w:rStyle w:val="Hyperlink"/>
                  <w:noProof/>
                </w:rPr>
                <w:delText>10.6.1</w:delText>
              </w:r>
              <w:r w:rsidDel="009D7FF0">
                <w:rPr>
                  <w:rFonts w:asciiTheme="minorHAnsi" w:eastAsiaTheme="minorEastAsia" w:hAnsiTheme="minorHAnsi" w:cstheme="minorBidi"/>
                  <w:noProof/>
                  <w:sz w:val="22"/>
                  <w:szCs w:val="22"/>
                </w:rPr>
                <w:tab/>
              </w:r>
              <w:r w:rsidRPr="00FD6339" w:rsidDel="009D7FF0">
                <w:rPr>
                  <w:rStyle w:val="Hyperlink"/>
                  <w:noProof/>
                </w:rPr>
                <w:delText>Tx-only Reserved Parameters</w:delText>
              </w:r>
              <w:r w:rsidDel="009D7FF0">
                <w:rPr>
                  <w:noProof/>
                  <w:webHidden/>
                </w:rPr>
                <w:tab/>
                <w:delText>229</w:delText>
              </w:r>
            </w:del>
          </w:ins>
        </w:p>
        <w:p w14:paraId="7AFD55C2" w14:textId="77777777" w:rsidR="00F3618A" w:rsidDel="009D7FF0" w:rsidRDefault="00F3618A">
          <w:pPr>
            <w:pStyle w:val="TOC3"/>
            <w:tabs>
              <w:tab w:val="left" w:pos="1440"/>
              <w:tab w:val="right" w:leader="dot" w:pos="9580"/>
            </w:tabs>
            <w:rPr>
              <w:ins w:id="1327" w:author="Author"/>
              <w:del w:id="1328" w:author="Author"/>
              <w:rFonts w:asciiTheme="minorHAnsi" w:eastAsiaTheme="minorEastAsia" w:hAnsiTheme="minorHAnsi" w:cstheme="minorBidi"/>
              <w:noProof/>
              <w:sz w:val="22"/>
              <w:szCs w:val="22"/>
            </w:rPr>
          </w:pPr>
          <w:ins w:id="1329" w:author="Author">
            <w:del w:id="1330" w:author="Author">
              <w:r w:rsidRPr="00FD6339" w:rsidDel="009D7FF0">
                <w:rPr>
                  <w:rStyle w:val="Hyperlink"/>
                  <w:noProof/>
                </w:rPr>
                <w:delText>10.6.2</w:delText>
              </w:r>
              <w:r w:rsidDel="009D7FF0">
                <w:rPr>
                  <w:rFonts w:asciiTheme="minorHAnsi" w:eastAsiaTheme="minorEastAsia" w:hAnsiTheme="minorHAnsi" w:cstheme="minorBidi"/>
                  <w:noProof/>
                  <w:sz w:val="22"/>
                  <w:szCs w:val="22"/>
                </w:rPr>
                <w:tab/>
              </w:r>
              <w:r w:rsidRPr="00FD6339" w:rsidDel="009D7FF0">
                <w:rPr>
                  <w:rStyle w:val="Hyperlink"/>
                  <w:noProof/>
                </w:rPr>
                <w:delText>Rx-only Reserved Parameters</w:delText>
              </w:r>
              <w:r w:rsidDel="009D7FF0">
                <w:rPr>
                  <w:noProof/>
                  <w:webHidden/>
                </w:rPr>
                <w:tab/>
                <w:delText>233</w:delText>
              </w:r>
            </w:del>
          </w:ins>
        </w:p>
        <w:p w14:paraId="63CFE1FE" w14:textId="77777777" w:rsidR="00F3618A" w:rsidDel="009D7FF0" w:rsidRDefault="00F3618A">
          <w:pPr>
            <w:pStyle w:val="TOC3"/>
            <w:tabs>
              <w:tab w:val="left" w:pos="1440"/>
              <w:tab w:val="right" w:leader="dot" w:pos="9580"/>
            </w:tabs>
            <w:rPr>
              <w:ins w:id="1331" w:author="Author"/>
              <w:del w:id="1332" w:author="Author"/>
              <w:rFonts w:asciiTheme="minorHAnsi" w:eastAsiaTheme="minorEastAsia" w:hAnsiTheme="minorHAnsi" w:cstheme="minorBidi"/>
              <w:noProof/>
              <w:sz w:val="22"/>
              <w:szCs w:val="22"/>
            </w:rPr>
          </w:pPr>
          <w:ins w:id="1333" w:author="Author">
            <w:del w:id="1334" w:author="Author">
              <w:r w:rsidRPr="00FD6339" w:rsidDel="009D7FF0">
                <w:rPr>
                  <w:rStyle w:val="Hyperlink"/>
                  <w:noProof/>
                </w:rPr>
                <w:delText>10.6.3</w:delText>
              </w:r>
              <w:r w:rsidDel="009D7FF0">
                <w:rPr>
                  <w:rFonts w:asciiTheme="minorHAnsi" w:eastAsiaTheme="minorEastAsia" w:hAnsiTheme="minorHAnsi" w:cstheme="minorBidi"/>
                  <w:noProof/>
                  <w:sz w:val="22"/>
                  <w:szCs w:val="22"/>
                </w:rPr>
                <w:tab/>
              </w:r>
              <w:r w:rsidRPr="00FD6339" w:rsidDel="009D7FF0">
                <w:rPr>
                  <w:rStyle w:val="Hyperlink"/>
                  <w:noProof/>
                </w:rPr>
                <w:delText>Summary Tables for Usage, Type and Format</w:delText>
              </w:r>
              <w:r w:rsidDel="009D7FF0">
                <w:rPr>
                  <w:noProof/>
                  <w:webHidden/>
                </w:rPr>
                <w:tab/>
                <w:delText>243</w:delText>
              </w:r>
            </w:del>
          </w:ins>
        </w:p>
        <w:p w14:paraId="391DCA7B" w14:textId="77777777" w:rsidR="00F3618A" w:rsidDel="009D7FF0" w:rsidRDefault="00F3618A">
          <w:pPr>
            <w:pStyle w:val="TOC2"/>
            <w:tabs>
              <w:tab w:val="left" w:pos="1260"/>
              <w:tab w:val="right" w:leader="dot" w:pos="9580"/>
            </w:tabs>
            <w:rPr>
              <w:ins w:id="1335" w:author="Author"/>
              <w:del w:id="1336" w:author="Author"/>
              <w:rFonts w:asciiTheme="minorHAnsi" w:eastAsiaTheme="minorEastAsia" w:hAnsiTheme="minorHAnsi" w:cstheme="minorBidi"/>
              <w:noProof/>
              <w:sz w:val="22"/>
              <w:szCs w:val="22"/>
            </w:rPr>
          </w:pPr>
          <w:ins w:id="1337" w:author="Author">
            <w:del w:id="1338" w:author="Author">
              <w:r w:rsidRPr="00FD6339" w:rsidDel="009D7FF0">
                <w:rPr>
                  <w:rStyle w:val="Hyperlink"/>
                  <w:noProof/>
                </w:rPr>
                <w:delText>10.7</w:delText>
              </w:r>
              <w:r w:rsidDel="009D7FF0">
                <w:rPr>
                  <w:rFonts w:asciiTheme="minorHAnsi" w:eastAsiaTheme="minorEastAsia" w:hAnsiTheme="minorHAnsi" w:cstheme="minorBidi"/>
                  <w:noProof/>
                  <w:sz w:val="22"/>
                  <w:szCs w:val="22"/>
                </w:rPr>
                <w:tab/>
              </w:r>
              <w:r w:rsidRPr="00FD6339" w:rsidDel="009D7FF0">
                <w:rPr>
                  <w:rStyle w:val="Hyperlink"/>
                  <w:noProof/>
                </w:rPr>
                <w:delText>Modulation Reserved Parameters</w:delText>
              </w:r>
              <w:r w:rsidDel="009D7FF0">
                <w:rPr>
                  <w:noProof/>
                  <w:webHidden/>
                </w:rPr>
                <w:tab/>
                <w:delText>247</w:delText>
              </w:r>
            </w:del>
          </w:ins>
        </w:p>
        <w:p w14:paraId="46ED982A" w14:textId="77777777" w:rsidR="00F3618A" w:rsidDel="009D7FF0" w:rsidRDefault="00F3618A">
          <w:pPr>
            <w:pStyle w:val="TOC3"/>
            <w:tabs>
              <w:tab w:val="left" w:pos="1440"/>
              <w:tab w:val="right" w:leader="dot" w:pos="9580"/>
            </w:tabs>
            <w:rPr>
              <w:ins w:id="1339" w:author="Author"/>
              <w:del w:id="1340" w:author="Author"/>
              <w:rFonts w:asciiTheme="minorHAnsi" w:eastAsiaTheme="minorEastAsia" w:hAnsiTheme="minorHAnsi" w:cstheme="minorBidi"/>
              <w:noProof/>
              <w:sz w:val="22"/>
              <w:szCs w:val="22"/>
            </w:rPr>
          </w:pPr>
          <w:ins w:id="1341" w:author="Author">
            <w:del w:id="1342" w:author="Author">
              <w:r w:rsidRPr="00FD6339" w:rsidDel="009D7FF0">
                <w:rPr>
                  <w:rStyle w:val="Hyperlink"/>
                  <w:noProof/>
                </w:rPr>
                <w:delText>10.7.1</w:delText>
              </w:r>
              <w:r w:rsidDel="009D7FF0">
                <w:rPr>
                  <w:rFonts w:asciiTheme="minorHAnsi" w:eastAsiaTheme="minorEastAsia" w:hAnsiTheme="minorHAnsi" w:cstheme="minorBidi"/>
                  <w:noProof/>
                  <w:sz w:val="22"/>
                  <w:szCs w:val="22"/>
                </w:rPr>
                <w:tab/>
              </w:r>
              <w:r w:rsidRPr="00FD6339" w:rsidDel="009D7FF0">
                <w:rPr>
                  <w:rStyle w:val="Hyperlink"/>
                  <w:noProof/>
                </w:rPr>
                <w:delText>Summary Tables for Usage, Type and Format</w:delText>
              </w:r>
              <w:r w:rsidDel="009D7FF0">
                <w:rPr>
                  <w:noProof/>
                  <w:webHidden/>
                </w:rPr>
                <w:tab/>
                <w:delText>252</w:delText>
              </w:r>
            </w:del>
          </w:ins>
        </w:p>
        <w:p w14:paraId="23F3680A" w14:textId="77777777" w:rsidR="00F3618A" w:rsidDel="009D7FF0" w:rsidRDefault="00F3618A">
          <w:pPr>
            <w:pStyle w:val="TOC2"/>
            <w:tabs>
              <w:tab w:val="left" w:pos="1260"/>
              <w:tab w:val="right" w:leader="dot" w:pos="9580"/>
            </w:tabs>
            <w:rPr>
              <w:ins w:id="1343" w:author="Author"/>
              <w:del w:id="1344" w:author="Author"/>
              <w:rFonts w:asciiTheme="minorHAnsi" w:eastAsiaTheme="minorEastAsia" w:hAnsiTheme="minorHAnsi" w:cstheme="minorBidi"/>
              <w:noProof/>
              <w:sz w:val="22"/>
              <w:szCs w:val="22"/>
            </w:rPr>
          </w:pPr>
          <w:ins w:id="1345" w:author="Author">
            <w:del w:id="1346" w:author="Author">
              <w:r w:rsidRPr="00FD6339" w:rsidDel="009D7FF0">
                <w:rPr>
                  <w:rStyle w:val="Hyperlink"/>
                  <w:noProof/>
                </w:rPr>
                <w:delText>10.8</w:delText>
              </w:r>
              <w:r w:rsidDel="009D7FF0">
                <w:rPr>
                  <w:rFonts w:asciiTheme="minorHAnsi" w:eastAsiaTheme="minorEastAsia" w:hAnsiTheme="minorHAnsi" w:cstheme="minorBidi"/>
                  <w:noProof/>
                  <w:sz w:val="22"/>
                  <w:szCs w:val="22"/>
                </w:rPr>
                <w:tab/>
              </w:r>
              <w:r w:rsidRPr="00FD6339" w:rsidDel="009D7FF0">
                <w:rPr>
                  <w:rStyle w:val="Hyperlink"/>
                  <w:noProof/>
                </w:rPr>
                <w:delText>Repeaters</w:delText>
              </w:r>
              <w:r w:rsidDel="009D7FF0">
                <w:rPr>
                  <w:noProof/>
                  <w:webHidden/>
                </w:rPr>
                <w:tab/>
                <w:delText>254</w:delText>
              </w:r>
            </w:del>
          </w:ins>
        </w:p>
        <w:p w14:paraId="4BEB06DF" w14:textId="77777777" w:rsidR="00F3618A" w:rsidDel="009D7FF0" w:rsidRDefault="00F3618A">
          <w:pPr>
            <w:pStyle w:val="TOC3"/>
            <w:tabs>
              <w:tab w:val="left" w:pos="1440"/>
              <w:tab w:val="right" w:leader="dot" w:pos="9580"/>
            </w:tabs>
            <w:rPr>
              <w:ins w:id="1347" w:author="Author"/>
              <w:del w:id="1348" w:author="Author"/>
              <w:rFonts w:asciiTheme="minorHAnsi" w:eastAsiaTheme="minorEastAsia" w:hAnsiTheme="minorHAnsi" w:cstheme="minorBidi"/>
              <w:noProof/>
              <w:sz w:val="22"/>
              <w:szCs w:val="22"/>
            </w:rPr>
          </w:pPr>
          <w:ins w:id="1349" w:author="Author">
            <w:del w:id="1350" w:author="Author">
              <w:r w:rsidRPr="00FD6339" w:rsidDel="009D7FF0">
                <w:rPr>
                  <w:rStyle w:val="Hyperlink"/>
                  <w:noProof/>
                </w:rPr>
                <w:delText>10.8.1</w:delText>
              </w:r>
              <w:r w:rsidDel="009D7FF0">
                <w:rPr>
                  <w:rFonts w:asciiTheme="minorHAnsi" w:eastAsiaTheme="minorEastAsia" w:hAnsiTheme="minorHAnsi" w:cstheme="minorBidi"/>
                  <w:noProof/>
                  <w:sz w:val="22"/>
                  <w:szCs w:val="22"/>
                </w:rPr>
                <w:tab/>
              </w:r>
              <w:r w:rsidRPr="00FD6339" w:rsidDel="009D7FF0">
                <w:rPr>
                  <w:rStyle w:val="Hyperlink"/>
                  <w:noProof/>
                </w:rPr>
                <w:delText>Summary Tables for Usage, Type and Format</w:delText>
              </w:r>
              <w:r w:rsidDel="009D7FF0">
                <w:rPr>
                  <w:noProof/>
                  <w:webHidden/>
                </w:rPr>
                <w:tab/>
                <w:delText>256</w:delText>
              </w:r>
            </w:del>
          </w:ins>
        </w:p>
        <w:p w14:paraId="12737E8B" w14:textId="77777777" w:rsidR="00F3618A" w:rsidDel="009D7FF0" w:rsidRDefault="00F3618A">
          <w:pPr>
            <w:pStyle w:val="TOC2"/>
            <w:tabs>
              <w:tab w:val="left" w:pos="1260"/>
              <w:tab w:val="right" w:leader="dot" w:pos="9580"/>
            </w:tabs>
            <w:rPr>
              <w:ins w:id="1351" w:author="Author"/>
              <w:del w:id="1352" w:author="Author"/>
              <w:rFonts w:asciiTheme="minorHAnsi" w:eastAsiaTheme="minorEastAsia" w:hAnsiTheme="minorHAnsi" w:cstheme="minorBidi"/>
              <w:noProof/>
              <w:sz w:val="22"/>
              <w:szCs w:val="22"/>
            </w:rPr>
          </w:pPr>
          <w:ins w:id="1353" w:author="Author">
            <w:del w:id="1354" w:author="Author">
              <w:r w:rsidRPr="00FD6339" w:rsidDel="009D7FF0">
                <w:rPr>
                  <w:rStyle w:val="Hyperlink"/>
                  <w:noProof/>
                </w:rPr>
                <w:delText>10.9</w:delText>
              </w:r>
              <w:r w:rsidDel="009D7FF0">
                <w:rPr>
                  <w:rFonts w:asciiTheme="minorHAnsi" w:eastAsiaTheme="minorEastAsia" w:hAnsiTheme="minorHAnsi" w:cstheme="minorBidi"/>
                  <w:noProof/>
                  <w:sz w:val="22"/>
                  <w:szCs w:val="22"/>
                </w:rPr>
                <w:tab/>
              </w:r>
              <w:r w:rsidRPr="00FD6339" w:rsidDel="009D7FF0">
                <w:rPr>
                  <w:rStyle w:val="Hyperlink"/>
                  <w:noProof/>
                </w:rPr>
                <w:delText>AMI Reserved Parameter Definitions For Link Training Communications</w:delText>
              </w:r>
              <w:r w:rsidDel="009D7FF0">
                <w:rPr>
                  <w:noProof/>
                  <w:webHidden/>
                </w:rPr>
                <w:tab/>
                <w:delText>260</w:delText>
              </w:r>
            </w:del>
          </w:ins>
        </w:p>
        <w:p w14:paraId="73CA52B1" w14:textId="77777777" w:rsidR="00F3618A" w:rsidDel="009D7FF0" w:rsidRDefault="00F3618A">
          <w:pPr>
            <w:pStyle w:val="TOC3"/>
            <w:tabs>
              <w:tab w:val="left" w:pos="1440"/>
              <w:tab w:val="right" w:leader="dot" w:pos="9580"/>
            </w:tabs>
            <w:rPr>
              <w:ins w:id="1355" w:author="Author"/>
              <w:del w:id="1356" w:author="Author"/>
              <w:rFonts w:asciiTheme="minorHAnsi" w:eastAsiaTheme="minorEastAsia" w:hAnsiTheme="minorHAnsi" w:cstheme="minorBidi"/>
              <w:noProof/>
              <w:sz w:val="22"/>
              <w:szCs w:val="22"/>
            </w:rPr>
          </w:pPr>
          <w:ins w:id="1357" w:author="Author">
            <w:del w:id="1358" w:author="Author">
              <w:r w:rsidRPr="00FD6339" w:rsidDel="009D7FF0">
                <w:rPr>
                  <w:rStyle w:val="Hyperlink"/>
                  <w:noProof/>
                </w:rPr>
                <w:delText>10.9.1</w:delText>
              </w:r>
              <w:r w:rsidDel="009D7FF0">
                <w:rPr>
                  <w:rFonts w:asciiTheme="minorHAnsi" w:eastAsiaTheme="minorEastAsia" w:hAnsiTheme="minorHAnsi" w:cstheme="minorBidi"/>
                  <w:noProof/>
                  <w:sz w:val="22"/>
                  <w:szCs w:val="22"/>
                </w:rPr>
                <w:tab/>
              </w:r>
              <w:r w:rsidRPr="00FD6339" w:rsidDel="009D7FF0">
                <w:rPr>
                  <w:rStyle w:val="Hyperlink"/>
                  <w:noProof/>
                </w:rPr>
                <w:delText>Training/Analysis Flow for Channels with No Repeater</w:delText>
              </w:r>
              <w:r w:rsidDel="009D7FF0">
                <w:rPr>
                  <w:noProof/>
                  <w:webHidden/>
                </w:rPr>
                <w:tab/>
                <w:delText>264</w:delText>
              </w:r>
            </w:del>
          </w:ins>
        </w:p>
        <w:p w14:paraId="33D332FB" w14:textId="77777777" w:rsidR="00F3618A" w:rsidDel="009D7FF0" w:rsidRDefault="00F3618A">
          <w:pPr>
            <w:pStyle w:val="TOC3"/>
            <w:tabs>
              <w:tab w:val="left" w:pos="1440"/>
              <w:tab w:val="right" w:leader="dot" w:pos="9580"/>
            </w:tabs>
            <w:rPr>
              <w:ins w:id="1359" w:author="Author"/>
              <w:del w:id="1360" w:author="Author"/>
              <w:rFonts w:asciiTheme="minorHAnsi" w:eastAsiaTheme="minorEastAsia" w:hAnsiTheme="minorHAnsi" w:cstheme="minorBidi"/>
              <w:noProof/>
              <w:sz w:val="22"/>
              <w:szCs w:val="22"/>
            </w:rPr>
          </w:pPr>
          <w:ins w:id="1361" w:author="Author">
            <w:del w:id="1362" w:author="Author">
              <w:r w:rsidRPr="00FD6339" w:rsidDel="009D7FF0">
                <w:rPr>
                  <w:rStyle w:val="Hyperlink"/>
                  <w:noProof/>
                </w:rPr>
                <w:delText>10.9.2</w:delText>
              </w:r>
              <w:r w:rsidDel="009D7FF0">
                <w:rPr>
                  <w:rFonts w:asciiTheme="minorHAnsi" w:eastAsiaTheme="minorEastAsia" w:hAnsiTheme="minorHAnsi" w:cstheme="minorBidi"/>
                  <w:noProof/>
                  <w:sz w:val="22"/>
                  <w:szCs w:val="22"/>
                </w:rPr>
                <w:tab/>
              </w:r>
              <w:r w:rsidRPr="00FD6339" w:rsidDel="009D7FF0">
                <w:rPr>
                  <w:rStyle w:val="Hyperlink"/>
                  <w:noProof/>
                </w:rPr>
                <w:delText>Training/Analysis Flow for Channels with One Repeater</w:delText>
              </w:r>
              <w:r w:rsidDel="009D7FF0">
                <w:rPr>
                  <w:noProof/>
                  <w:webHidden/>
                </w:rPr>
                <w:tab/>
                <w:delText>265</w:delText>
              </w:r>
            </w:del>
          </w:ins>
        </w:p>
        <w:p w14:paraId="4857A990" w14:textId="77777777" w:rsidR="00F3618A" w:rsidDel="009D7FF0" w:rsidRDefault="00F3618A">
          <w:pPr>
            <w:pStyle w:val="TOC3"/>
            <w:tabs>
              <w:tab w:val="left" w:pos="1440"/>
              <w:tab w:val="right" w:leader="dot" w:pos="9580"/>
            </w:tabs>
            <w:rPr>
              <w:ins w:id="1363" w:author="Author"/>
              <w:del w:id="1364" w:author="Author"/>
              <w:rFonts w:asciiTheme="minorHAnsi" w:eastAsiaTheme="minorEastAsia" w:hAnsiTheme="minorHAnsi" w:cstheme="minorBidi"/>
              <w:noProof/>
              <w:sz w:val="22"/>
              <w:szCs w:val="22"/>
            </w:rPr>
          </w:pPr>
          <w:ins w:id="1365" w:author="Author">
            <w:del w:id="1366" w:author="Author">
              <w:r w:rsidRPr="00FD6339" w:rsidDel="009D7FF0">
                <w:rPr>
                  <w:rStyle w:val="Hyperlink"/>
                  <w:noProof/>
                </w:rPr>
                <w:delText>10.9.3</w:delText>
              </w:r>
              <w:r w:rsidDel="009D7FF0">
                <w:rPr>
                  <w:rFonts w:asciiTheme="minorHAnsi" w:eastAsiaTheme="minorEastAsia" w:hAnsiTheme="minorHAnsi" w:cstheme="minorBidi"/>
                  <w:noProof/>
                  <w:sz w:val="22"/>
                  <w:szCs w:val="22"/>
                </w:rPr>
                <w:tab/>
              </w:r>
              <w:r w:rsidRPr="00FD6339" w:rsidDel="009D7FF0">
                <w:rPr>
                  <w:rStyle w:val="Hyperlink"/>
                  <w:noProof/>
                </w:rPr>
                <w:delText>Summary Tables for Usage, Type and Format</w:delText>
              </w:r>
              <w:r w:rsidDel="009D7FF0">
                <w:rPr>
                  <w:noProof/>
                  <w:webHidden/>
                </w:rPr>
                <w:tab/>
                <w:delText>267</w:delText>
              </w:r>
            </w:del>
          </w:ins>
        </w:p>
        <w:p w14:paraId="6610E61B" w14:textId="77777777" w:rsidR="00F3618A" w:rsidDel="009D7FF0" w:rsidRDefault="00F3618A">
          <w:pPr>
            <w:pStyle w:val="TOC2"/>
            <w:tabs>
              <w:tab w:val="left" w:pos="1260"/>
              <w:tab w:val="right" w:leader="dot" w:pos="9580"/>
            </w:tabs>
            <w:rPr>
              <w:ins w:id="1367" w:author="Author"/>
              <w:del w:id="1368" w:author="Author"/>
              <w:rFonts w:asciiTheme="minorHAnsi" w:eastAsiaTheme="minorEastAsia" w:hAnsiTheme="minorHAnsi" w:cstheme="minorBidi"/>
              <w:noProof/>
              <w:sz w:val="22"/>
              <w:szCs w:val="22"/>
            </w:rPr>
          </w:pPr>
          <w:ins w:id="1369" w:author="Author">
            <w:del w:id="1370" w:author="Author">
              <w:r w:rsidRPr="00FD6339" w:rsidDel="009D7FF0">
                <w:rPr>
                  <w:rStyle w:val="Hyperlink"/>
                  <w:noProof/>
                </w:rPr>
                <w:delText>10.10</w:delText>
              </w:r>
              <w:r w:rsidDel="009D7FF0">
                <w:rPr>
                  <w:rFonts w:asciiTheme="minorHAnsi" w:eastAsiaTheme="minorEastAsia" w:hAnsiTheme="minorHAnsi" w:cstheme="minorBidi"/>
                  <w:noProof/>
                  <w:sz w:val="22"/>
                  <w:szCs w:val="22"/>
                </w:rPr>
                <w:tab/>
              </w:r>
              <w:r w:rsidRPr="00FD6339" w:rsidDel="009D7FF0">
                <w:rPr>
                  <w:rStyle w:val="Hyperlink"/>
                  <w:noProof/>
                </w:rPr>
                <w:delText>Alternative AMI Analog Buffer Modeling</w:delText>
              </w:r>
              <w:r w:rsidDel="009D7FF0">
                <w:rPr>
                  <w:noProof/>
                  <w:webHidden/>
                </w:rPr>
                <w:tab/>
                <w:delText>269</w:delText>
              </w:r>
            </w:del>
          </w:ins>
        </w:p>
        <w:p w14:paraId="3158901F" w14:textId="77777777" w:rsidR="00F3618A" w:rsidDel="009D7FF0" w:rsidRDefault="00F3618A">
          <w:pPr>
            <w:pStyle w:val="TOC3"/>
            <w:tabs>
              <w:tab w:val="left" w:pos="1440"/>
              <w:tab w:val="right" w:leader="dot" w:pos="9580"/>
            </w:tabs>
            <w:rPr>
              <w:ins w:id="1371" w:author="Author"/>
              <w:del w:id="1372" w:author="Author"/>
              <w:rFonts w:asciiTheme="minorHAnsi" w:eastAsiaTheme="minorEastAsia" w:hAnsiTheme="minorHAnsi" w:cstheme="minorBidi"/>
              <w:noProof/>
              <w:sz w:val="22"/>
              <w:szCs w:val="22"/>
            </w:rPr>
          </w:pPr>
          <w:ins w:id="1373" w:author="Author">
            <w:del w:id="1374" w:author="Author">
              <w:r w:rsidRPr="00FD6339" w:rsidDel="009D7FF0">
                <w:rPr>
                  <w:rStyle w:val="Hyperlink"/>
                  <w:noProof/>
                </w:rPr>
                <w:delText>10.10.1</w:delText>
              </w:r>
              <w:r w:rsidDel="009D7FF0">
                <w:rPr>
                  <w:rFonts w:asciiTheme="minorHAnsi" w:eastAsiaTheme="minorEastAsia" w:hAnsiTheme="minorHAnsi" w:cstheme="minorBidi"/>
                  <w:noProof/>
                  <w:sz w:val="22"/>
                  <w:szCs w:val="22"/>
                </w:rPr>
                <w:tab/>
              </w:r>
              <w:r w:rsidRPr="00FD6339" w:rsidDel="009D7FF0">
                <w:rPr>
                  <w:rStyle w:val="Hyperlink"/>
                  <w:noProof/>
                </w:rPr>
                <w:delText>Transmitter Analog Circuit</w:delText>
              </w:r>
              <w:r w:rsidDel="009D7FF0">
                <w:rPr>
                  <w:noProof/>
                  <w:webHidden/>
                </w:rPr>
                <w:tab/>
                <w:delText>269</w:delText>
              </w:r>
            </w:del>
          </w:ins>
        </w:p>
        <w:p w14:paraId="2D9DC7D6" w14:textId="77777777" w:rsidR="00F3618A" w:rsidDel="009D7FF0" w:rsidRDefault="00F3618A">
          <w:pPr>
            <w:pStyle w:val="TOC3"/>
            <w:tabs>
              <w:tab w:val="left" w:pos="1440"/>
              <w:tab w:val="right" w:leader="dot" w:pos="9580"/>
            </w:tabs>
            <w:rPr>
              <w:ins w:id="1375" w:author="Author"/>
              <w:del w:id="1376" w:author="Author"/>
              <w:rFonts w:asciiTheme="minorHAnsi" w:eastAsiaTheme="minorEastAsia" w:hAnsiTheme="minorHAnsi" w:cstheme="minorBidi"/>
              <w:noProof/>
              <w:sz w:val="22"/>
              <w:szCs w:val="22"/>
            </w:rPr>
          </w:pPr>
          <w:ins w:id="1377" w:author="Author">
            <w:del w:id="1378" w:author="Author">
              <w:r w:rsidRPr="00FD6339" w:rsidDel="009D7FF0">
                <w:rPr>
                  <w:rStyle w:val="Hyperlink"/>
                  <w:noProof/>
                </w:rPr>
                <w:delText>10.10.2</w:delText>
              </w:r>
              <w:r w:rsidDel="009D7FF0">
                <w:rPr>
                  <w:rFonts w:asciiTheme="minorHAnsi" w:eastAsiaTheme="minorEastAsia" w:hAnsiTheme="minorHAnsi" w:cstheme="minorBidi"/>
                  <w:noProof/>
                  <w:sz w:val="22"/>
                  <w:szCs w:val="22"/>
                </w:rPr>
                <w:tab/>
              </w:r>
              <w:r w:rsidRPr="00FD6339" w:rsidDel="009D7FF0">
                <w:rPr>
                  <w:rStyle w:val="Hyperlink"/>
                  <w:noProof/>
                </w:rPr>
                <w:delText>Receiver Analog Circuit</w:delText>
              </w:r>
              <w:r w:rsidDel="009D7FF0">
                <w:rPr>
                  <w:noProof/>
                  <w:webHidden/>
                </w:rPr>
                <w:tab/>
                <w:delText>270</w:delText>
              </w:r>
            </w:del>
          </w:ins>
        </w:p>
        <w:p w14:paraId="190816AA" w14:textId="77777777" w:rsidR="00F3618A" w:rsidDel="009D7FF0" w:rsidRDefault="00F3618A">
          <w:pPr>
            <w:pStyle w:val="TOC3"/>
            <w:tabs>
              <w:tab w:val="left" w:pos="1440"/>
              <w:tab w:val="right" w:leader="dot" w:pos="9580"/>
            </w:tabs>
            <w:rPr>
              <w:ins w:id="1379" w:author="Author"/>
              <w:del w:id="1380" w:author="Author"/>
              <w:rFonts w:asciiTheme="minorHAnsi" w:eastAsiaTheme="minorEastAsia" w:hAnsiTheme="minorHAnsi" w:cstheme="minorBidi"/>
              <w:noProof/>
              <w:sz w:val="22"/>
              <w:szCs w:val="22"/>
            </w:rPr>
          </w:pPr>
          <w:ins w:id="1381" w:author="Author">
            <w:del w:id="1382" w:author="Author">
              <w:r w:rsidRPr="00FD6339" w:rsidDel="009D7FF0">
                <w:rPr>
                  <w:rStyle w:val="Hyperlink"/>
                  <w:noProof/>
                </w:rPr>
                <w:delText>10.10.3</w:delText>
              </w:r>
              <w:r w:rsidDel="009D7FF0">
                <w:rPr>
                  <w:rFonts w:asciiTheme="minorHAnsi" w:eastAsiaTheme="minorEastAsia" w:hAnsiTheme="minorHAnsi" w:cstheme="minorBidi"/>
                  <w:noProof/>
                  <w:sz w:val="22"/>
                  <w:szCs w:val="22"/>
                </w:rPr>
                <w:tab/>
              </w:r>
              <w:r w:rsidRPr="00FD6339" w:rsidDel="009D7FF0">
                <w:rPr>
                  <w:rStyle w:val="Hyperlink"/>
                  <w:noProof/>
                </w:rPr>
                <w:delText>Reserved Parameter Definitions</w:delText>
              </w:r>
              <w:r w:rsidDel="009D7FF0">
                <w:rPr>
                  <w:noProof/>
                  <w:webHidden/>
                </w:rPr>
                <w:tab/>
                <w:delText>271</w:delText>
              </w:r>
            </w:del>
          </w:ins>
        </w:p>
        <w:p w14:paraId="665A3AE4" w14:textId="77777777" w:rsidR="00F3618A" w:rsidDel="009D7FF0" w:rsidRDefault="00F3618A">
          <w:pPr>
            <w:pStyle w:val="TOC3"/>
            <w:tabs>
              <w:tab w:val="left" w:pos="1440"/>
              <w:tab w:val="right" w:leader="dot" w:pos="9580"/>
            </w:tabs>
            <w:rPr>
              <w:ins w:id="1383" w:author="Author"/>
              <w:del w:id="1384" w:author="Author"/>
              <w:rFonts w:asciiTheme="minorHAnsi" w:eastAsiaTheme="minorEastAsia" w:hAnsiTheme="minorHAnsi" w:cstheme="minorBidi"/>
              <w:noProof/>
              <w:sz w:val="22"/>
              <w:szCs w:val="22"/>
            </w:rPr>
          </w:pPr>
          <w:ins w:id="1385" w:author="Author">
            <w:del w:id="1386" w:author="Author">
              <w:r w:rsidRPr="00FD6339" w:rsidDel="009D7FF0">
                <w:rPr>
                  <w:rStyle w:val="Hyperlink"/>
                  <w:noProof/>
                </w:rPr>
                <w:delText>10.10.4</w:delText>
              </w:r>
              <w:r w:rsidDel="009D7FF0">
                <w:rPr>
                  <w:rFonts w:asciiTheme="minorHAnsi" w:eastAsiaTheme="minorEastAsia" w:hAnsiTheme="minorHAnsi" w:cstheme="minorBidi"/>
                  <w:noProof/>
                  <w:sz w:val="22"/>
                  <w:szCs w:val="22"/>
                </w:rPr>
                <w:tab/>
              </w:r>
              <w:r w:rsidRPr="00FD6339" w:rsidDel="009D7FF0">
                <w:rPr>
                  <w:rStyle w:val="Hyperlink"/>
                  <w:noProof/>
                </w:rPr>
                <w:delText>Summary Tables for Usage, Type and Format</w:delText>
              </w:r>
              <w:r w:rsidDel="009D7FF0">
                <w:rPr>
                  <w:noProof/>
                  <w:webHidden/>
                </w:rPr>
                <w:tab/>
                <w:delText>272</w:delText>
              </w:r>
            </w:del>
          </w:ins>
        </w:p>
        <w:p w14:paraId="2E923371" w14:textId="77777777" w:rsidR="00F3618A" w:rsidDel="009D7FF0" w:rsidRDefault="00F3618A">
          <w:pPr>
            <w:pStyle w:val="TOC2"/>
            <w:tabs>
              <w:tab w:val="left" w:pos="1260"/>
              <w:tab w:val="right" w:leader="dot" w:pos="9580"/>
            </w:tabs>
            <w:rPr>
              <w:ins w:id="1387" w:author="Author"/>
              <w:del w:id="1388" w:author="Author"/>
              <w:rFonts w:asciiTheme="minorHAnsi" w:eastAsiaTheme="minorEastAsia" w:hAnsiTheme="minorHAnsi" w:cstheme="minorBidi"/>
              <w:noProof/>
              <w:sz w:val="22"/>
              <w:szCs w:val="22"/>
            </w:rPr>
          </w:pPr>
          <w:ins w:id="1389" w:author="Author">
            <w:del w:id="1390" w:author="Author">
              <w:r w:rsidRPr="00FD6339" w:rsidDel="009D7FF0">
                <w:rPr>
                  <w:rStyle w:val="Hyperlink"/>
                  <w:noProof/>
                </w:rPr>
                <w:delText>10.11</w:delText>
              </w:r>
              <w:r w:rsidDel="009D7FF0">
                <w:rPr>
                  <w:rFonts w:asciiTheme="minorHAnsi" w:eastAsiaTheme="minorEastAsia" w:hAnsiTheme="minorHAnsi" w:cstheme="minorBidi"/>
                  <w:noProof/>
                  <w:sz w:val="22"/>
                  <w:szCs w:val="22"/>
                </w:rPr>
                <w:tab/>
              </w:r>
              <w:r w:rsidRPr="00FD6339" w:rsidDel="009D7FF0">
                <w:rPr>
                  <w:rStyle w:val="Hyperlink"/>
                  <w:noProof/>
                </w:rPr>
                <w:delText>Model Specific Parameters</w:delText>
              </w:r>
              <w:r w:rsidDel="009D7FF0">
                <w:rPr>
                  <w:noProof/>
                  <w:webHidden/>
                </w:rPr>
                <w:tab/>
                <w:delText>273</w:delText>
              </w:r>
            </w:del>
          </w:ins>
        </w:p>
        <w:p w14:paraId="39CC3E22" w14:textId="77777777" w:rsidR="00F3618A" w:rsidDel="009D7FF0" w:rsidRDefault="00F3618A">
          <w:pPr>
            <w:pStyle w:val="TOC3"/>
            <w:tabs>
              <w:tab w:val="left" w:pos="1440"/>
              <w:tab w:val="right" w:leader="dot" w:pos="9580"/>
            </w:tabs>
            <w:rPr>
              <w:ins w:id="1391" w:author="Author"/>
              <w:del w:id="1392" w:author="Author"/>
              <w:rFonts w:asciiTheme="minorHAnsi" w:eastAsiaTheme="minorEastAsia" w:hAnsiTheme="minorHAnsi" w:cstheme="minorBidi"/>
              <w:noProof/>
              <w:sz w:val="22"/>
              <w:szCs w:val="22"/>
            </w:rPr>
          </w:pPr>
          <w:ins w:id="1393" w:author="Author">
            <w:del w:id="1394" w:author="Author">
              <w:r w:rsidRPr="00FD6339"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FD6339" w:rsidDel="009D7FF0">
                <w:rPr>
                  <w:rStyle w:val="Hyperlink"/>
                  <w:noProof/>
                  <w:lang w:val="es-US"/>
                </w:rPr>
                <w:delText>Tapped Delay Line Example</w:delText>
              </w:r>
              <w:r w:rsidDel="009D7FF0">
                <w:rPr>
                  <w:noProof/>
                  <w:webHidden/>
                </w:rPr>
                <w:tab/>
                <w:delText>274</w:delText>
              </w:r>
            </w:del>
          </w:ins>
        </w:p>
        <w:p w14:paraId="6B786E26" w14:textId="77777777" w:rsidR="00F3618A" w:rsidDel="009D7FF0" w:rsidRDefault="00F3618A">
          <w:pPr>
            <w:pStyle w:val="TOC2"/>
            <w:tabs>
              <w:tab w:val="left" w:pos="1260"/>
              <w:tab w:val="right" w:leader="dot" w:pos="9580"/>
            </w:tabs>
            <w:rPr>
              <w:ins w:id="1395" w:author="Author"/>
              <w:del w:id="1396" w:author="Author"/>
              <w:rFonts w:asciiTheme="minorHAnsi" w:eastAsiaTheme="minorEastAsia" w:hAnsiTheme="minorHAnsi" w:cstheme="minorBidi"/>
              <w:noProof/>
              <w:sz w:val="22"/>
              <w:szCs w:val="22"/>
            </w:rPr>
          </w:pPr>
          <w:ins w:id="1397" w:author="Author">
            <w:del w:id="1398" w:author="Author">
              <w:r w:rsidRPr="00FD6339" w:rsidDel="009D7FF0">
                <w:rPr>
                  <w:rStyle w:val="Hyperlink"/>
                  <w:noProof/>
                </w:rPr>
                <w:delText>10.12</w:delText>
              </w:r>
              <w:r w:rsidDel="009D7FF0">
                <w:rPr>
                  <w:rFonts w:asciiTheme="minorHAnsi" w:eastAsiaTheme="minorEastAsia" w:hAnsiTheme="minorHAnsi" w:cstheme="minorBidi"/>
                  <w:noProof/>
                  <w:sz w:val="22"/>
                  <w:szCs w:val="22"/>
                </w:rPr>
                <w:tab/>
              </w:r>
              <w:r w:rsidRPr="00FD6339" w:rsidDel="009D7FF0">
                <w:rPr>
                  <w:rStyle w:val="Hyperlink"/>
                  <w:noProof/>
                </w:rPr>
                <w:delText>Reserved Parameter and Data Type Rule Summary Tables</w:delText>
              </w:r>
              <w:r w:rsidDel="009D7FF0">
                <w:rPr>
                  <w:noProof/>
                  <w:webHidden/>
                </w:rPr>
                <w:tab/>
                <w:delText>275</w:delText>
              </w:r>
            </w:del>
          </w:ins>
        </w:p>
        <w:p w14:paraId="062692CE" w14:textId="77777777" w:rsidR="00F3618A" w:rsidDel="009D7FF0" w:rsidRDefault="00F3618A">
          <w:pPr>
            <w:pStyle w:val="TOC1"/>
            <w:rPr>
              <w:ins w:id="1399" w:author="Author"/>
              <w:del w:id="1400" w:author="Author"/>
              <w:rFonts w:asciiTheme="minorHAnsi" w:eastAsiaTheme="minorEastAsia" w:hAnsiTheme="minorHAnsi" w:cstheme="minorBidi"/>
              <w:b w:val="0"/>
              <w:sz w:val="22"/>
              <w:szCs w:val="22"/>
            </w:rPr>
          </w:pPr>
          <w:ins w:id="1401" w:author="Author">
            <w:del w:id="1402" w:author="Author">
              <w:r w:rsidRPr="00FD6339" w:rsidDel="009D7FF0">
                <w:rPr>
                  <w:rStyle w:val="Hyperlink"/>
                  <w:b w:val="0"/>
                </w:rPr>
                <w:delText>11</w:delText>
              </w:r>
              <w:r w:rsidDel="009D7FF0">
                <w:rPr>
                  <w:rFonts w:asciiTheme="minorHAnsi" w:eastAsiaTheme="minorEastAsia" w:hAnsiTheme="minorHAnsi" w:cstheme="minorBidi"/>
                  <w:b w:val="0"/>
                  <w:sz w:val="22"/>
                  <w:szCs w:val="22"/>
                </w:rPr>
                <w:tab/>
              </w:r>
              <w:r w:rsidRPr="00FD6339" w:rsidDel="009D7FF0">
                <w:rPr>
                  <w:rStyle w:val="Hyperlink"/>
                  <w:b w:val="0"/>
                </w:rPr>
                <w:delText>Interconnect Modeling</w:delText>
              </w:r>
              <w:r w:rsidDel="009D7FF0">
                <w:rPr>
                  <w:webHidden/>
                </w:rPr>
                <w:tab/>
                <w:delText>287</w:delText>
              </w:r>
            </w:del>
          </w:ins>
        </w:p>
        <w:p w14:paraId="10DAAB00" w14:textId="77777777" w:rsidR="00F3618A" w:rsidDel="009D7FF0" w:rsidRDefault="00F3618A">
          <w:pPr>
            <w:pStyle w:val="TOC2"/>
            <w:tabs>
              <w:tab w:val="left" w:pos="1260"/>
              <w:tab w:val="right" w:leader="dot" w:pos="9580"/>
            </w:tabs>
            <w:rPr>
              <w:ins w:id="1403" w:author="Author"/>
              <w:del w:id="1404" w:author="Author"/>
              <w:rFonts w:asciiTheme="minorHAnsi" w:eastAsiaTheme="minorEastAsia" w:hAnsiTheme="minorHAnsi" w:cstheme="minorBidi"/>
              <w:noProof/>
              <w:sz w:val="22"/>
              <w:szCs w:val="22"/>
            </w:rPr>
          </w:pPr>
          <w:ins w:id="1405" w:author="Author">
            <w:del w:id="1406" w:author="Author">
              <w:r w:rsidRPr="00FD6339" w:rsidDel="009D7FF0">
                <w:rPr>
                  <w:rStyle w:val="Hyperlink"/>
                  <w:noProof/>
                </w:rPr>
                <w:delText>11.1</w:delText>
              </w:r>
              <w:r w:rsidDel="009D7FF0">
                <w:rPr>
                  <w:rFonts w:asciiTheme="minorHAnsi" w:eastAsiaTheme="minorEastAsia" w:hAnsiTheme="minorHAnsi" w:cstheme="minorBidi"/>
                  <w:noProof/>
                  <w:sz w:val="22"/>
                  <w:szCs w:val="22"/>
                </w:rPr>
                <w:tab/>
              </w:r>
              <w:r w:rsidRPr="00FD6339" w:rsidDel="009D7FF0">
                <w:rPr>
                  <w:rStyle w:val="Hyperlink"/>
                  <w:noProof/>
                </w:rPr>
                <w:delText>Introduction</w:delText>
              </w:r>
              <w:r w:rsidDel="009D7FF0">
                <w:rPr>
                  <w:noProof/>
                  <w:webHidden/>
                </w:rPr>
                <w:tab/>
                <w:delText>287</w:delText>
              </w:r>
            </w:del>
          </w:ins>
        </w:p>
        <w:p w14:paraId="2FDEE163" w14:textId="77777777" w:rsidR="00F3618A" w:rsidDel="009D7FF0" w:rsidRDefault="00F3618A">
          <w:pPr>
            <w:pStyle w:val="TOC2"/>
            <w:tabs>
              <w:tab w:val="left" w:pos="1260"/>
              <w:tab w:val="right" w:leader="dot" w:pos="9580"/>
            </w:tabs>
            <w:rPr>
              <w:ins w:id="1407" w:author="Author"/>
              <w:del w:id="1408" w:author="Author"/>
              <w:rFonts w:asciiTheme="minorHAnsi" w:eastAsiaTheme="minorEastAsia" w:hAnsiTheme="minorHAnsi" w:cstheme="minorBidi"/>
              <w:noProof/>
              <w:sz w:val="22"/>
              <w:szCs w:val="22"/>
            </w:rPr>
          </w:pPr>
          <w:ins w:id="1409" w:author="Author">
            <w:del w:id="1410" w:author="Author">
              <w:r w:rsidRPr="00FD6339" w:rsidDel="009D7FF0">
                <w:rPr>
                  <w:rStyle w:val="Hyperlink"/>
                  <w:noProof/>
                </w:rPr>
                <w:delText>11.2</w:delText>
              </w:r>
              <w:r w:rsidDel="009D7FF0">
                <w:rPr>
                  <w:rFonts w:asciiTheme="minorHAnsi" w:eastAsiaTheme="minorEastAsia" w:hAnsiTheme="minorHAnsi" w:cstheme="minorBidi"/>
                  <w:noProof/>
                  <w:sz w:val="22"/>
                  <w:szCs w:val="22"/>
                </w:rPr>
                <w:tab/>
              </w:r>
              <w:r w:rsidRPr="00FD6339" w:rsidDel="009D7FF0">
                <w:rPr>
                  <w:rStyle w:val="Hyperlink"/>
                  <w:noProof/>
                </w:rPr>
                <w:delText>General Interconnect Syntax Requirements</w:delText>
              </w:r>
              <w:r w:rsidDel="009D7FF0">
                <w:rPr>
                  <w:noProof/>
                  <w:webHidden/>
                </w:rPr>
                <w:tab/>
                <w:delText>290</w:delText>
              </w:r>
            </w:del>
          </w:ins>
        </w:p>
        <w:p w14:paraId="14796A42" w14:textId="77777777" w:rsidR="00F3618A" w:rsidDel="009D7FF0" w:rsidRDefault="00F3618A">
          <w:pPr>
            <w:pStyle w:val="TOC1"/>
            <w:rPr>
              <w:ins w:id="1411" w:author="Author"/>
              <w:del w:id="1412" w:author="Author"/>
              <w:rFonts w:asciiTheme="minorHAnsi" w:eastAsiaTheme="minorEastAsia" w:hAnsiTheme="minorHAnsi" w:cstheme="minorBidi"/>
              <w:b w:val="0"/>
              <w:sz w:val="22"/>
              <w:szCs w:val="22"/>
            </w:rPr>
          </w:pPr>
          <w:ins w:id="1413" w:author="Author">
            <w:del w:id="1414" w:author="Author">
              <w:r w:rsidRPr="00FD6339" w:rsidDel="009D7FF0">
                <w:rPr>
                  <w:rStyle w:val="Hyperlink"/>
                  <w:b w:val="0"/>
                </w:rPr>
                <w:delText>12</w:delText>
              </w:r>
              <w:r w:rsidDel="009D7FF0">
                <w:rPr>
                  <w:rFonts w:asciiTheme="minorHAnsi" w:eastAsiaTheme="minorEastAsia" w:hAnsiTheme="minorHAnsi" w:cstheme="minorBidi"/>
                  <w:b w:val="0"/>
                  <w:sz w:val="22"/>
                  <w:szCs w:val="22"/>
                </w:rPr>
                <w:tab/>
              </w:r>
              <w:r w:rsidRPr="00FD6339" w:rsidDel="009D7FF0">
                <w:rPr>
                  <w:rStyle w:val="Hyperlink"/>
                  <w:b w:val="0"/>
                </w:rPr>
                <w:delText>EMI Parameters</w:delText>
              </w:r>
              <w:r w:rsidDel="009D7FF0">
                <w:rPr>
                  <w:webHidden/>
                </w:rPr>
                <w:tab/>
                <w:delText>321</w:delText>
              </w:r>
            </w:del>
          </w:ins>
        </w:p>
        <w:p w14:paraId="10EE30E8" w14:textId="77777777" w:rsidR="00266689" w:rsidDel="009D7FF0" w:rsidRDefault="00266689">
          <w:pPr>
            <w:pStyle w:val="TOC1"/>
            <w:rPr>
              <w:ins w:id="1415" w:author="Author"/>
              <w:del w:id="1416" w:author="Author"/>
              <w:rFonts w:asciiTheme="minorHAnsi" w:eastAsiaTheme="minorEastAsia" w:hAnsiTheme="minorHAnsi" w:cstheme="minorBidi"/>
              <w:b w:val="0"/>
              <w:sz w:val="22"/>
              <w:szCs w:val="22"/>
            </w:rPr>
          </w:pPr>
          <w:ins w:id="1417" w:author="Author">
            <w:del w:id="1418" w:author="Author">
              <w:r w:rsidRPr="00F3618A" w:rsidDel="009D7FF0">
                <w:rPr>
                  <w:rStyle w:val="Hyperlink"/>
                  <w:b w:val="0"/>
                </w:rPr>
                <w:delText>1</w:delText>
              </w:r>
              <w:r w:rsidDel="009D7FF0">
                <w:rPr>
                  <w:rFonts w:asciiTheme="minorHAnsi" w:eastAsiaTheme="minorEastAsia" w:hAnsiTheme="minorHAnsi" w:cstheme="minorBidi"/>
                  <w:b w:val="0"/>
                  <w:sz w:val="22"/>
                  <w:szCs w:val="22"/>
                </w:rPr>
                <w:tab/>
              </w:r>
              <w:r w:rsidRPr="00F3618A" w:rsidDel="009D7FF0">
                <w:rPr>
                  <w:rStyle w:val="Hyperlink"/>
                  <w:b w:val="0"/>
                </w:rPr>
                <w:delText>General Introduction</w:delText>
              </w:r>
              <w:r w:rsidDel="009D7FF0">
                <w:rPr>
                  <w:webHidden/>
                </w:rPr>
                <w:tab/>
                <w:delText>4</w:delText>
              </w:r>
            </w:del>
          </w:ins>
        </w:p>
        <w:p w14:paraId="1CD70056" w14:textId="77777777" w:rsidR="00266689" w:rsidDel="009D7FF0" w:rsidRDefault="00266689">
          <w:pPr>
            <w:pStyle w:val="TOC1"/>
            <w:rPr>
              <w:ins w:id="1419" w:author="Author"/>
              <w:del w:id="1420" w:author="Author"/>
              <w:rFonts w:asciiTheme="minorHAnsi" w:eastAsiaTheme="minorEastAsia" w:hAnsiTheme="minorHAnsi" w:cstheme="minorBidi"/>
              <w:b w:val="0"/>
              <w:sz w:val="22"/>
              <w:szCs w:val="22"/>
            </w:rPr>
          </w:pPr>
          <w:ins w:id="1421" w:author="Author">
            <w:del w:id="1422" w:author="Author">
              <w:r w:rsidRPr="00F3618A" w:rsidDel="009D7FF0">
                <w:rPr>
                  <w:rStyle w:val="Hyperlink"/>
                  <w:b w:val="0"/>
                </w:rPr>
                <w:delText>2</w:delText>
              </w:r>
              <w:r w:rsidDel="009D7FF0">
                <w:rPr>
                  <w:rFonts w:asciiTheme="minorHAnsi" w:eastAsiaTheme="minorEastAsia" w:hAnsiTheme="minorHAnsi" w:cstheme="minorBidi"/>
                  <w:b w:val="0"/>
                  <w:sz w:val="22"/>
                  <w:szCs w:val="22"/>
                </w:rPr>
                <w:tab/>
              </w:r>
              <w:r w:rsidRPr="00F3618A" w:rsidDel="009D7FF0">
                <w:rPr>
                  <w:rStyle w:val="Hyperlink"/>
                  <w:b w:val="0"/>
                </w:rPr>
                <w:delText>Statement of Intent</w:delText>
              </w:r>
              <w:r w:rsidDel="009D7FF0">
                <w:rPr>
                  <w:webHidden/>
                </w:rPr>
                <w:tab/>
                <w:delText>5</w:delText>
              </w:r>
            </w:del>
          </w:ins>
        </w:p>
        <w:p w14:paraId="7F34A4BA" w14:textId="77777777" w:rsidR="00266689" w:rsidDel="009D7FF0" w:rsidRDefault="00266689">
          <w:pPr>
            <w:pStyle w:val="TOC1"/>
            <w:rPr>
              <w:ins w:id="1423" w:author="Author"/>
              <w:del w:id="1424" w:author="Author"/>
              <w:rFonts w:asciiTheme="minorHAnsi" w:eastAsiaTheme="minorEastAsia" w:hAnsiTheme="minorHAnsi" w:cstheme="minorBidi"/>
              <w:b w:val="0"/>
              <w:sz w:val="22"/>
              <w:szCs w:val="22"/>
            </w:rPr>
          </w:pPr>
          <w:ins w:id="1425" w:author="Author">
            <w:del w:id="1426" w:author="Author">
              <w:r w:rsidRPr="00F3618A" w:rsidDel="009D7FF0">
                <w:rPr>
                  <w:rStyle w:val="Hyperlink"/>
                  <w:b w:val="0"/>
                </w:rPr>
                <w:delText>3</w:delText>
              </w:r>
              <w:r w:rsidDel="009D7FF0">
                <w:rPr>
                  <w:rFonts w:asciiTheme="minorHAnsi" w:eastAsiaTheme="minorEastAsia" w:hAnsiTheme="minorHAnsi" w:cstheme="minorBidi"/>
                  <w:b w:val="0"/>
                  <w:sz w:val="22"/>
                  <w:szCs w:val="22"/>
                </w:rPr>
                <w:tab/>
              </w:r>
              <w:r w:rsidRPr="00F3618A" w:rsidDel="009D7FF0">
                <w:rPr>
                  <w:rStyle w:val="Hyperlink"/>
                  <w:b w:val="0"/>
                </w:rPr>
                <w:delText>General Syntax Rules and Guidelines</w:delText>
              </w:r>
              <w:r w:rsidDel="009D7FF0">
                <w:rPr>
                  <w:webHidden/>
                </w:rPr>
                <w:tab/>
                <w:delText>11</w:delText>
              </w:r>
            </w:del>
          </w:ins>
        </w:p>
        <w:p w14:paraId="21A06A55" w14:textId="77777777" w:rsidR="00266689" w:rsidDel="009D7FF0" w:rsidRDefault="00266689">
          <w:pPr>
            <w:pStyle w:val="TOC2"/>
            <w:tabs>
              <w:tab w:val="left" w:pos="1260"/>
              <w:tab w:val="right" w:leader="dot" w:pos="9580"/>
            </w:tabs>
            <w:rPr>
              <w:ins w:id="1427" w:author="Author"/>
              <w:del w:id="1428" w:author="Author"/>
              <w:rFonts w:asciiTheme="minorHAnsi" w:eastAsiaTheme="minorEastAsia" w:hAnsiTheme="minorHAnsi" w:cstheme="minorBidi"/>
              <w:noProof/>
              <w:sz w:val="22"/>
              <w:szCs w:val="22"/>
            </w:rPr>
          </w:pPr>
          <w:ins w:id="1429" w:author="Author">
            <w:del w:id="1430" w:author="Author">
              <w:r w:rsidRPr="00F3618A" w:rsidDel="009D7FF0">
                <w:rPr>
                  <w:rStyle w:val="Hyperlink"/>
                  <w:noProof/>
                </w:rPr>
                <w:delText>3.1</w:delText>
              </w:r>
              <w:r w:rsidDel="009D7FF0">
                <w:rPr>
                  <w:rFonts w:asciiTheme="minorHAnsi" w:eastAsiaTheme="minorEastAsia" w:hAnsiTheme="minorHAnsi" w:cstheme="minorBidi"/>
                  <w:noProof/>
                  <w:sz w:val="22"/>
                  <w:szCs w:val="22"/>
                </w:rPr>
                <w:tab/>
              </w:r>
              <w:r w:rsidRPr="00F3618A" w:rsidDel="009D7FF0">
                <w:rPr>
                  <w:rStyle w:val="Hyperlink"/>
                  <w:noProof/>
                </w:rPr>
                <w:delText>File Naming Definitions</w:delText>
              </w:r>
              <w:r w:rsidDel="009D7FF0">
                <w:rPr>
                  <w:noProof/>
                  <w:webHidden/>
                </w:rPr>
                <w:tab/>
                <w:delText>12</w:delText>
              </w:r>
            </w:del>
          </w:ins>
        </w:p>
        <w:p w14:paraId="221C14F9" w14:textId="77777777" w:rsidR="00266689" w:rsidDel="009D7FF0" w:rsidRDefault="00266689">
          <w:pPr>
            <w:pStyle w:val="TOC2"/>
            <w:tabs>
              <w:tab w:val="left" w:pos="1260"/>
              <w:tab w:val="right" w:leader="dot" w:pos="9580"/>
            </w:tabs>
            <w:rPr>
              <w:ins w:id="1431" w:author="Author"/>
              <w:del w:id="1432" w:author="Author"/>
              <w:rFonts w:asciiTheme="minorHAnsi" w:eastAsiaTheme="minorEastAsia" w:hAnsiTheme="minorHAnsi" w:cstheme="minorBidi"/>
              <w:noProof/>
              <w:sz w:val="22"/>
              <w:szCs w:val="22"/>
            </w:rPr>
          </w:pPr>
          <w:ins w:id="1433" w:author="Author">
            <w:del w:id="1434" w:author="Author">
              <w:r w:rsidRPr="00F3618A" w:rsidDel="009D7FF0">
                <w:rPr>
                  <w:rStyle w:val="Hyperlink"/>
                  <w:noProof/>
                </w:rPr>
                <w:delText>3.2</w:delText>
              </w:r>
              <w:r w:rsidDel="009D7FF0">
                <w:rPr>
                  <w:rFonts w:asciiTheme="minorHAnsi" w:eastAsiaTheme="minorEastAsia" w:hAnsiTheme="minorHAnsi" w:cstheme="minorBidi"/>
                  <w:noProof/>
                  <w:sz w:val="22"/>
                  <w:szCs w:val="22"/>
                </w:rPr>
                <w:tab/>
              </w:r>
              <w:r w:rsidRPr="00F3618A" w:rsidDel="009D7FF0">
                <w:rPr>
                  <w:rStyle w:val="Hyperlink"/>
                  <w:noProof/>
                </w:rPr>
                <w:delText>Syntax Rules</w:delText>
              </w:r>
              <w:r w:rsidDel="009D7FF0">
                <w:rPr>
                  <w:noProof/>
                  <w:webHidden/>
                </w:rPr>
                <w:tab/>
                <w:delText>13</w:delText>
              </w:r>
            </w:del>
          </w:ins>
        </w:p>
        <w:p w14:paraId="2A5D62FC" w14:textId="77777777" w:rsidR="00266689" w:rsidDel="009D7FF0" w:rsidRDefault="00266689">
          <w:pPr>
            <w:pStyle w:val="TOC2"/>
            <w:tabs>
              <w:tab w:val="left" w:pos="1260"/>
              <w:tab w:val="right" w:leader="dot" w:pos="9580"/>
            </w:tabs>
            <w:rPr>
              <w:ins w:id="1435" w:author="Author"/>
              <w:del w:id="1436" w:author="Author"/>
              <w:rFonts w:asciiTheme="minorHAnsi" w:eastAsiaTheme="minorEastAsia" w:hAnsiTheme="minorHAnsi" w:cstheme="minorBidi"/>
              <w:noProof/>
              <w:sz w:val="22"/>
              <w:szCs w:val="22"/>
            </w:rPr>
          </w:pPr>
          <w:ins w:id="1437" w:author="Author">
            <w:del w:id="1438" w:author="Author">
              <w:r w:rsidRPr="00F3618A" w:rsidDel="009D7FF0">
                <w:rPr>
                  <w:rStyle w:val="Hyperlink"/>
                  <w:noProof/>
                </w:rPr>
                <w:delText>3.3</w:delText>
              </w:r>
              <w:r w:rsidDel="009D7FF0">
                <w:rPr>
                  <w:rFonts w:asciiTheme="minorHAnsi" w:eastAsiaTheme="minorEastAsia" w:hAnsiTheme="minorHAnsi" w:cstheme="minorBidi"/>
                  <w:noProof/>
                  <w:sz w:val="22"/>
                  <w:szCs w:val="22"/>
                </w:rPr>
                <w:tab/>
              </w:r>
              <w:r w:rsidRPr="00F3618A" w:rsidDel="009D7FF0">
                <w:rPr>
                  <w:rStyle w:val="Hyperlink"/>
                  <w:noProof/>
                </w:rPr>
                <w:delText>Keyword Hierarchy</w:delText>
              </w:r>
              <w:r w:rsidDel="009D7FF0">
                <w:rPr>
                  <w:noProof/>
                  <w:webHidden/>
                </w:rPr>
                <w:tab/>
                <w:delText>14</w:delText>
              </w:r>
            </w:del>
          </w:ins>
        </w:p>
        <w:p w14:paraId="5BAB1ECF" w14:textId="77777777" w:rsidR="00266689" w:rsidDel="009D7FF0" w:rsidRDefault="00266689">
          <w:pPr>
            <w:pStyle w:val="TOC1"/>
            <w:rPr>
              <w:ins w:id="1439" w:author="Author"/>
              <w:del w:id="1440" w:author="Author"/>
              <w:rFonts w:asciiTheme="minorHAnsi" w:eastAsiaTheme="minorEastAsia" w:hAnsiTheme="minorHAnsi" w:cstheme="minorBidi"/>
              <w:b w:val="0"/>
              <w:sz w:val="22"/>
              <w:szCs w:val="22"/>
            </w:rPr>
          </w:pPr>
          <w:ins w:id="1441" w:author="Author">
            <w:del w:id="1442" w:author="Author">
              <w:r w:rsidRPr="00F3618A" w:rsidDel="009D7FF0">
                <w:rPr>
                  <w:rStyle w:val="Hyperlink"/>
                  <w:b w:val="0"/>
                </w:rPr>
                <w:delText>4</w:delText>
              </w:r>
              <w:r w:rsidDel="009D7FF0">
                <w:rPr>
                  <w:rFonts w:asciiTheme="minorHAnsi" w:eastAsiaTheme="minorEastAsia" w:hAnsiTheme="minorHAnsi" w:cstheme="minorBidi"/>
                  <w:b w:val="0"/>
                  <w:sz w:val="22"/>
                  <w:szCs w:val="22"/>
                </w:rPr>
                <w:tab/>
              </w:r>
              <w:r w:rsidRPr="00F3618A" w:rsidDel="009D7FF0">
                <w:rPr>
                  <w:rStyle w:val="Hyperlink"/>
                  <w:b w:val="0"/>
                </w:rPr>
                <w:delText>File Header Information</w:delText>
              </w:r>
              <w:r w:rsidDel="009D7FF0">
                <w:rPr>
                  <w:webHidden/>
                </w:rPr>
                <w:tab/>
                <w:delText>21</w:delText>
              </w:r>
            </w:del>
          </w:ins>
        </w:p>
        <w:p w14:paraId="4EC9CD0E" w14:textId="77777777" w:rsidR="00266689" w:rsidDel="009D7FF0" w:rsidRDefault="00266689">
          <w:pPr>
            <w:pStyle w:val="TOC1"/>
            <w:rPr>
              <w:ins w:id="1443" w:author="Author"/>
              <w:del w:id="1444" w:author="Author"/>
              <w:rFonts w:asciiTheme="minorHAnsi" w:eastAsiaTheme="minorEastAsia" w:hAnsiTheme="minorHAnsi" w:cstheme="minorBidi"/>
              <w:b w:val="0"/>
              <w:sz w:val="22"/>
              <w:szCs w:val="22"/>
            </w:rPr>
          </w:pPr>
          <w:ins w:id="1445" w:author="Author">
            <w:del w:id="1446" w:author="Author">
              <w:r w:rsidRPr="00F3618A" w:rsidDel="009D7FF0">
                <w:rPr>
                  <w:rStyle w:val="Hyperlink"/>
                  <w:b w:val="0"/>
                </w:rPr>
                <w:delText>5</w:delText>
              </w:r>
              <w:r w:rsidDel="009D7FF0">
                <w:rPr>
                  <w:rFonts w:asciiTheme="minorHAnsi" w:eastAsiaTheme="minorEastAsia" w:hAnsiTheme="minorHAnsi" w:cstheme="minorBidi"/>
                  <w:b w:val="0"/>
                  <w:sz w:val="22"/>
                  <w:szCs w:val="22"/>
                </w:rPr>
                <w:tab/>
              </w:r>
              <w:r w:rsidRPr="00F3618A" w:rsidDel="009D7FF0">
                <w:rPr>
                  <w:rStyle w:val="Hyperlink"/>
                  <w:b w:val="0"/>
                </w:rPr>
                <w:delText>Component Description</w:delText>
              </w:r>
              <w:r w:rsidDel="009D7FF0">
                <w:rPr>
                  <w:webHidden/>
                </w:rPr>
                <w:tab/>
                <w:delText>23</w:delText>
              </w:r>
            </w:del>
          </w:ins>
        </w:p>
        <w:p w14:paraId="2ECC7478" w14:textId="77777777" w:rsidR="00266689" w:rsidDel="009D7FF0" w:rsidRDefault="00266689">
          <w:pPr>
            <w:pStyle w:val="TOC1"/>
            <w:rPr>
              <w:ins w:id="1447" w:author="Author"/>
              <w:del w:id="1448" w:author="Author"/>
              <w:rFonts w:asciiTheme="minorHAnsi" w:eastAsiaTheme="minorEastAsia" w:hAnsiTheme="minorHAnsi" w:cstheme="minorBidi"/>
              <w:b w:val="0"/>
              <w:sz w:val="22"/>
              <w:szCs w:val="22"/>
            </w:rPr>
          </w:pPr>
          <w:ins w:id="1449" w:author="Author">
            <w:del w:id="1450" w:author="Author">
              <w:r w:rsidRPr="00F3618A" w:rsidDel="009D7FF0">
                <w:rPr>
                  <w:rStyle w:val="Hyperlink"/>
                  <w:b w:val="0"/>
                </w:rPr>
                <w:delText>6</w:delText>
              </w:r>
              <w:r w:rsidDel="009D7FF0">
                <w:rPr>
                  <w:rFonts w:asciiTheme="minorHAnsi" w:eastAsiaTheme="minorEastAsia" w:hAnsiTheme="minorHAnsi" w:cstheme="minorBidi"/>
                  <w:b w:val="0"/>
                  <w:sz w:val="22"/>
                  <w:szCs w:val="22"/>
                </w:rPr>
                <w:tab/>
              </w:r>
              <w:r w:rsidRPr="00F3618A" w:rsidDel="009D7FF0">
                <w:rPr>
                  <w:rStyle w:val="Hyperlink"/>
                  <w:b w:val="0"/>
                </w:rPr>
                <w:delText>Buffer Modeling</w:delText>
              </w:r>
              <w:r w:rsidDel="009D7FF0">
                <w:rPr>
                  <w:webHidden/>
                </w:rPr>
                <w:tab/>
                <w:delText>42</w:delText>
              </w:r>
            </w:del>
          </w:ins>
        </w:p>
        <w:p w14:paraId="749CE606" w14:textId="77777777" w:rsidR="00266689" w:rsidDel="009D7FF0" w:rsidRDefault="00266689">
          <w:pPr>
            <w:pStyle w:val="TOC2"/>
            <w:tabs>
              <w:tab w:val="left" w:pos="1260"/>
              <w:tab w:val="right" w:leader="dot" w:pos="9580"/>
            </w:tabs>
            <w:rPr>
              <w:ins w:id="1451" w:author="Author"/>
              <w:del w:id="1452" w:author="Author"/>
              <w:rFonts w:asciiTheme="minorHAnsi" w:eastAsiaTheme="minorEastAsia" w:hAnsiTheme="minorHAnsi" w:cstheme="minorBidi"/>
              <w:noProof/>
              <w:sz w:val="22"/>
              <w:szCs w:val="22"/>
            </w:rPr>
          </w:pPr>
          <w:ins w:id="1453" w:author="Author">
            <w:del w:id="1454" w:author="Author">
              <w:r w:rsidRPr="00F3618A" w:rsidDel="009D7FF0">
                <w:rPr>
                  <w:rStyle w:val="Hyperlink"/>
                  <w:noProof/>
                </w:rPr>
                <w:delText>6.1</w:delText>
              </w:r>
              <w:r w:rsidDel="009D7FF0">
                <w:rPr>
                  <w:rFonts w:asciiTheme="minorHAnsi" w:eastAsiaTheme="minorEastAsia" w:hAnsiTheme="minorHAnsi" w:cstheme="minorBidi"/>
                  <w:noProof/>
                  <w:sz w:val="22"/>
                  <w:szCs w:val="22"/>
                </w:rPr>
                <w:tab/>
              </w:r>
              <w:r w:rsidRPr="00F3618A" w:rsidDel="009D7FF0">
                <w:rPr>
                  <w:rStyle w:val="Hyperlink"/>
                  <w:noProof/>
                </w:rPr>
                <w:delText>Model Statement</w:delText>
              </w:r>
              <w:r w:rsidDel="009D7FF0">
                <w:rPr>
                  <w:noProof/>
                  <w:webHidden/>
                </w:rPr>
                <w:tab/>
                <w:delText>42</w:delText>
              </w:r>
            </w:del>
          </w:ins>
        </w:p>
        <w:p w14:paraId="42316A7E" w14:textId="77777777" w:rsidR="00266689" w:rsidDel="009D7FF0" w:rsidRDefault="00266689">
          <w:pPr>
            <w:pStyle w:val="TOC2"/>
            <w:tabs>
              <w:tab w:val="left" w:pos="1260"/>
              <w:tab w:val="right" w:leader="dot" w:pos="9580"/>
            </w:tabs>
            <w:rPr>
              <w:ins w:id="1455" w:author="Author"/>
              <w:del w:id="1456" w:author="Author"/>
              <w:rFonts w:asciiTheme="minorHAnsi" w:eastAsiaTheme="minorEastAsia" w:hAnsiTheme="minorHAnsi" w:cstheme="minorBidi"/>
              <w:noProof/>
              <w:sz w:val="22"/>
              <w:szCs w:val="22"/>
            </w:rPr>
          </w:pPr>
          <w:ins w:id="1457" w:author="Author">
            <w:del w:id="1458" w:author="Author">
              <w:r w:rsidRPr="00F3618A" w:rsidDel="009D7FF0">
                <w:rPr>
                  <w:rStyle w:val="Hyperlink"/>
                  <w:noProof/>
                </w:rPr>
                <w:delText>6.2</w:delText>
              </w:r>
              <w:r w:rsidDel="009D7FF0">
                <w:rPr>
                  <w:rFonts w:asciiTheme="minorHAnsi" w:eastAsiaTheme="minorEastAsia" w:hAnsiTheme="minorHAnsi" w:cstheme="minorBidi"/>
                  <w:noProof/>
                  <w:sz w:val="22"/>
                  <w:szCs w:val="22"/>
                </w:rPr>
                <w:tab/>
              </w:r>
              <w:r w:rsidRPr="00F3618A" w:rsidDel="009D7FF0">
                <w:rPr>
                  <w:rStyle w:val="Hyperlink"/>
                  <w:noProof/>
                </w:rPr>
                <w:delText>Add Submodel Description</w:delText>
              </w:r>
              <w:r w:rsidDel="009D7FF0">
                <w:rPr>
                  <w:noProof/>
                  <w:webHidden/>
                </w:rPr>
                <w:tab/>
                <w:delText>90</w:delText>
              </w:r>
            </w:del>
          </w:ins>
        </w:p>
        <w:p w14:paraId="7CCF366A" w14:textId="77777777" w:rsidR="00266689" w:rsidDel="009D7FF0" w:rsidRDefault="00266689">
          <w:pPr>
            <w:pStyle w:val="TOC2"/>
            <w:tabs>
              <w:tab w:val="left" w:pos="1260"/>
              <w:tab w:val="right" w:leader="dot" w:pos="9580"/>
            </w:tabs>
            <w:rPr>
              <w:ins w:id="1459" w:author="Author"/>
              <w:del w:id="1460" w:author="Author"/>
              <w:rFonts w:asciiTheme="minorHAnsi" w:eastAsiaTheme="minorEastAsia" w:hAnsiTheme="minorHAnsi" w:cstheme="minorBidi"/>
              <w:noProof/>
              <w:sz w:val="22"/>
              <w:szCs w:val="22"/>
            </w:rPr>
          </w:pPr>
          <w:ins w:id="1461" w:author="Author">
            <w:del w:id="1462" w:author="Author">
              <w:r w:rsidRPr="00F3618A" w:rsidDel="009D7FF0">
                <w:rPr>
                  <w:rStyle w:val="Hyperlink"/>
                  <w:noProof/>
                </w:rPr>
                <w:delText>6.3</w:delText>
              </w:r>
              <w:r w:rsidDel="009D7FF0">
                <w:rPr>
                  <w:rFonts w:asciiTheme="minorHAnsi" w:eastAsiaTheme="minorEastAsia" w:hAnsiTheme="minorHAnsi" w:cstheme="minorBidi"/>
                  <w:noProof/>
                  <w:sz w:val="22"/>
                  <w:szCs w:val="22"/>
                </w:rPr>
                <w:tab/>
              </w:r>
              <w:r w:rsidRPr="00F3618A" w:rsidDel="009D7FF0">
                <w:rPr>
                  <w:rStyle w:val="Hyperlink"/>
                  <w:noProof/>
                </w:rPr>
                <w:delText>Multi-Lingual Model Extensions</w:delText>
              </w:r>
              <w:r w:rsidDel="009D7FF0">
                <w:rPr>
                  <w:noProof/>
                  <w:webHidden/>
                </w:rPr>
                <w:tab/>
                <w:delText>103</w:delText>
              </w:r>
            </w:del>
          </w:ins>
        </w:p>
        <w:p w14:paraId="34678E20" w14:textId="77777777" w:rsidR="00266689" w:rsidDel="009D7FF0" w:rsidRDefault="00266689">
          <w:pPr>
            <w:pStyle w:val="TOC3"/>
            <w:tabs>
              <w:tab w:val="left" w:pos="1260"/>
              <w:tab w:val="right" w:leader="dot" w:pos="9580"/>
            </w:tabs>
            <w:rPr>
              <w:ins w:id="1463" w:author="Author"/>
              <w:del w:id="1464" w:author="Author"/>
              <w:rFonts w:asciiTheme="minorHAnsi" w:eastAsiaTheme="minorEastAsia" w:hAnsiTheme="minorHAnsi" w:cstheme="minorBidi"/>
              <w:noProof/>
              <w:sz w:val="22"/>
              <w:szCs w:val="22"/>
            </w:rPr>
          </w:pPr>
          <w:ins w:id="1465" w:author="Author">
            <w:del w:id="1466" w:author="Author">
              <w:r w:rsidRPr="00F3618A" w:rsidDel="009D7FF0">
                <w:rPr>
                  <w:rStyle w:val="Hyperlink"/>
                  <w:noProof/>
                </w:rPr>
                <w:delText>6.3.1</w:delText>
              </w:r>
              <w:r w:rsidDel="009D7FF0">
                <w:rPr>
                  <w:rFonts w:asciiTheme="minorHAnsi" w:eastAsiaTheme="minorEastAsia" w:hAnsiTheme="minorHAnsi" w:cstheme="minorBidi"/>
                  <w:noProof/>
                  <w:sz w:val="22"/>
                  <w:szCs w:val="22"/>
                </w:rPr>
                <w:tab/>
              </w:r>
              <w:r w:rsidRPr="00F3618A" w:rsidDel="009D7FF0">
                <w:rPr>
                  <w:rStyle w:val="Hyperlink"/>
                  <w:noProof/>
                </w:rPr>
                <w:delText>Introduction</w:delText>
              </w:r>
              <w:r w:rsidDel="009D7FF0">
                <w:rPr>
                  <w:noProof/>
                  <w:webHidden/>
                </w:rPr>
                <w:tab/>
                <w:delText>103</w:delText>
              </w:r>
            </w:del>
          </w:ins>
        </w:p>
        <w:p w14:paraId="03C420CB" w14:textId="77777777" w:rsidR="00266689" w:rsidDel="009D7FF0" w:rsidRDefault="00266689">
          <w:pPr>
            <w:pStyle w:val="TOC3"/>
            <w:tabs>
              <w:tab w:val="left" w:pos="1260"/>
              <w:tab w:val="right" w:leader="dot" w:pos="9580"/>
            </w:tabs>
            <w:rPr>
              <w:ins w:id="1467" w:author="Author"/>
              <w:del w:id="1468" w:author="Author"/>
              <w:rFonts w:asciiTheme="minorHAnsi" w:eastAsiaTheme="minorEastAsia" w:hAnsiTheme="minorHAnsi" w:cstheme="minorBidi"/>
              <w:noProof/>
              <w:sz w:val="22"/>
              <w:szCs w:val="22"/>
            </w:rPr>
          </w:pPr>
          <w:ins w:id="1469" w:author="Author">
            <w:del w:id="1470" w:author="Author">
              <w:r w:rsidRPr="00F3618A" w:rsidDel="009D7FF0">
                <w:rPr>
                  <w:rStyle w:val="Hyperlink"/>
                  <w:noProof/>
                </w:rPr>
                <w:delText>6.3.2</w:delText>
              </w:r>
              <w:r w:rsidDel="009D7FF0">
                <w:rPr>
                  <w:rFonts w:asciiTheme="minorHAnsi" w:eastAsiaTheme="minorEastAsia" w:hAnsiTheme="minorHAnsi" w:cstheme="minorBidi"/>
                  <w:noProof/>
                  <w:sz w:val="22"/>
                  <w:szCs w:val="22"/>
                </w:rPr>
                <w:tab/>
              </w:r>
              <w:r w:rsidRPr="00F3618A" w:rsidDel="009D7FF0">
                <w:rPr>
                  <w:rStyle w:val="Hyperlink"/>
                  <w:noProof/>
                </w:rPr>
                <w:delText>Keyword Definitions</w:delText>
              </w:r>
              <w:r w:rsidDel="009D7FF0">
                <w:rPr>
                  <w:noProof/>
                  <w:webHidden/>
                </w:rPr>
                <w:tab/>
                <w:delText>110</w:delText>
              </w:r>
            </w:del>
          </w:ins>
        </w:p>
        <w:p w14:paraId="162AC3F2" w14:textId="77777777" w:rsidR="00266689" w:rsidDel="009D7FF0" w:rsidRDefault="00266689">
          <w:pPr>
            <w:pStyle w:val="TOC2"/>
            <w:tabs>
              <w:tab w:val="left" w:pos="1260"/>
              <w:tab w:val="right" w:leader="dot" w:pos="9580"/>
            </w:tabs>
            <w:rPr>
              <w:ins w:id="1471" w:author="Author"/>
              <w:del w:id="1472" w:author="Author"/>
              <w:rFonts w:asciiTheme="minorHAnsi" w:eastAsiaTheme="minorEastAsia" w:hAnsiTheme="minorHAnsi" w:cstheme="minorBidi"/>
              <w:noProof/>
              <w:sz w:val="22"/>
              <w:szCs w:val="22"/>
            </w:rPr>
          </w:pPr>
          <w:ins w:id="1473" w:author="Author">
            <w:del w:id="1474" w:author="Author">
              <w:r w:rsidRPr="00F3618A" w:rsidDel="009D7FF0">
                <w:rPr>
                  <w:rStyle w:val="Hyperlink"/>
                  <w:noProof/>
                </w:rPr>
                <w:delText>6.4</w:delText>
              </w:r>
              <w:r w:rsidDel="009D7FF0">
                <w:rPr>
                  <w:rFonts w:asciiTheme="minorHAnsi" w:eastAsiaTheme="minorEastAsia" w:hAnsiTheme="minorHAnsi" w:cstheme="minorBidi"/>
                  <w:noProof/>
                  <w:sz w:val="22"/>
                  <w:szCs w:val="22"/>
                </w:rPr>
                <w:tab/>
              </w:r>
              <w:r w:rsidRPr="00F3618A" w:rsidDel="009D7FF0">
                <w:rPr>
                  <w:rStyle w:val="Hyperlink"/>
                  <w:noProof/>
                </w:rPr>
                <w:delText>Test Load and Data Description</w:delText>
              </w:r>
              <w:r w:rsidDel="009D7FF0">
                <w:rPr>
                  <w:noProof/>
                  <w:webHidden/>
                </w:rPr>
                <w:tab/>
                <w:delText>147</w:delText>
              </w:r>
            </w:del>
          </w:ins>
        </w:p>
        <w:p w14:paraId="01ABD73C" w14:textId="77777777" w:rsidR="00266689" w:rsidDel="009D7FF0" w:rsidRDefault="00266689">
          <w:pPr>
            <w:pStyle w:val="TOC3"/>
            <w:tabs>
              <w:tab w:val="left" w:pos="1260"/>
              <w:tab w:val="right" w:leader="dot" w:pos="9580"/>
            </w:tabs>
            <w:rPr>
              <w:ins w:id="1475" w:author="Author"/>
              <w:del w:id="1476" w:author="Author"/>
              <w:rFonts w:asciiTheme="minorHAnsi" w:eastAsiaTheme="minorEastAsia" w:hAnsiTheme="minorHAnsi" w:cstheme="minorBidi"/>
              <w:noProof/>
              <w:sz w:val="22"/>
              <w:szCs w:val="22"/>
            </w:rPr>
          </w:pPr>
          <w:ins w:id="1477" w:author="Author">
            <w:del w:id="1478" w:author="Author">
              <w:r w:rsidRPr="00F3618A" w:rsidDel="009D7FF0">
                <w:rPr>
                  <w:rStyle w:val="Hyperlink"/>
                  <w:noProof/>
                </w:rPr>
                <w:delText>6.4.1</w:delText>
              </w:r>
              <w:r w:rsidDel="009D7FF0">
                <w:rPr>
                  <w:rFonts w:asciiTheme="minorHAnsi" w:eastAsiaTheme="minorEastAsia" w:hAnsiTheme="minorHAnsi" w:cstheme="minorBidi"/>
                  <w:noProof/>
                  <w:sz w:val="22"/>
                  <w:szCs w:val="22"/>
                </w:rPr>
                <w:tab/>
              </w:r>
              <w:r w:rsidRPr="00F3618A" w:rsidDel="009D7FF0">
                <w:rPr>
                  <w:rStyle w:val="Hyperlink"/>
                  <w:noProof/>
                </w:rPr>
                <w:delText>Introduction</w:delText>
              </w:r>
              <w:r w:rsidDel="009D7FF0">
                <w:rPr>
                  <w:noProof/>
                  <w:webHidden/>
                </w:rPr>
                <w:tab/>
                <w:delText>147</w:delText>
              </w:r>
            </w:del>
          </w:ins>
        </w:p>
        <w:p w14:paraId="386CD4BE" w14:textId="77777777" w:rsidR="00266689" w:rsidDel="009D7FF0" w:rsidRDefault="00266689">
          <w:pPr>
            <w:pStyle w:val="TOC3"/>
            <w:tabs>
              <w:tab w:val="left" w:pos="1260"/>
              <w:tab w:val="right" w:leader="dot" w:pos="9580"/>
            </w:tabs>
            <w:rPr>
              <w:ins w:id="1479" w:author="Author"/>
              <w:del w:id="1480" w:author="Author"/>
              <w:rFonts w:asciiTheme="minorHAnsi" w:eastAsiaTheme="minorEastAsia" w:hAnsiTheme="minorHAnsi" w:cstheme="minorBidi"/>
              <w:noProof/>
              <w:sz w:val="22"/>
              <w:szCs w:val="22"/>
            </w:rPr>
          </w:pPr>
          <w:ins w:id="1481" w:author="Author">
            <w:del w:id="1482" w:author="Author">
              <w:r w:rsidRPr="00F3618A" w:rsidDel="009D7FF0">
                <w:rPr>
                  <w:rStyle w:val="Hyperlink"/>
                  <w:noProof/>
                </w:rPr>
                <w:delText>6.4.2</w:delText>
              </w:r>
              <w:r w:rsidDel="009D7FF0">
                <w:rPr>
                  <w:rFonts w:asciiTheme="minorHAnsi" w:eastAsiaTheme="minorEastAsia" w:hAnsiTheme="minorHAnsi" w:cstheme="minorBidi"/>
                  <w:noProof/>
                  <w:sz w:val="22"/>
                  <w:szCs w:val="22"/>
                </w:rPr>
                <w:tab/>
              </w:r>
              <w:r w:rsidRPr="00F3618A" w:rsidDel="009D7FF0">
                <w:rPr>
                  <w:rStyle w:val="Hyperlink"/>
                  <w:noProof/>
                </w:rPr>
                <w:delText>Keyword Definitions</w:delText>
              </w:r>
              <w:r w:rsidDel="009D7FF0">
                <w:rPr>
                  <w:noProof/>
                  <w:webHidden/>
                </w:rPr>
                <w:tab/>
                <w:delText>147</w:delText>
              </w:r>
            </w:del>
          </w:ins>
        </w:p>
        <w:p w14:paraId="422A3C7E" w14:textId="77777777" w:rsidR="00266689" w:rsidDel="009D7FF0" w:rsidRDefault="00266689">
          <w:pPr>
            <w:pStyle w:val="TOC1"/>
            <w:rPr>
              <w:ins w:id="1483" w:author="Author"/>
              <w:del w:id="1484" w:author="Author"/>
              <w:rFonts w:asciiTheme="minorHAnsi" w:eastAsiaTheme="minorEastAsia" w:hAnsiTheme="minorHAnsi" w:cstheme="minorBidi"/>
              <w:b w:val="0"/>
              <w:sz w:val="22"/>
              <w:szCs w:val="22"/>
            </w:rPr>
          </w:pPr>
          <w:ins w:id="1485" w:author="Author">
            <w:del w:id="1486" w:author="Author">
              <w:r w:rsidRPr="00F3618A" w:rsidDel="009D7FF0">
                <w:rPr>
                  <w:rStyle w:val="Hyperlink"/>
                  <w:b w:val="0"/>
                </w:rPr>
                <w:delText>7</w:delText>
              </w:r>
              <w:r w:rsidDel="009D7FF0">
                <w:rPr>
                  <w:rFonts w:asciiTheme="minorHAnsi" w:eastAsiaTheme="minorEastAsia" w:hAnsiTheme="minorHAnsi" w:cstheme="minorBidi"/>
                  <w:b w:val="0"/>
                  <w:sz w:val="22"/>
                  <w:szCs w:val="22"/>
                </w:rPr>
                <w:tab/>
              </w:r>
              <w:r w:rsidRPr="00F3618A" w:rsidDel="009D7FF0">
                <w:rPr>
                  <w:rStyle w:val="Hyperlink"/>
                  <w:b w:val="0"/>
                </w:rPr>
                <w:delText>Package Modeling</w:delText>
              </w:r>
              <w:r w:rsidDel="009D7FF0">
                <w:rPr>
                  <w:webHidden/>
                </w:rPr>
                <w:tab/>
                <w:delText>151</w:delText>
              </w:r>
            </w:del>
          </w:ins>
        </w:p>
        <w:p w14:paraId="695F727B" w14:textId="77777777" w:rsidR="00266689" w:rsidDel="009D7FF0" w:rsidRDefault="00266689">
          <w:pPr>
            <w:pStyle w:val="TOC2"/>
            <w:tabs>
              <w:tab w:val="left" w:pos="1260"/>
              <w:tab w:val="right" w:leader="dot" w:pos="9580"/>
            </w:tabs>
            <w:rPr>
              <w:ins w:id="1487" w:author="Author"/>
              <w:del w:id="1488" w:author="Author"/>
              <w:rFonts w:asciiTheme="minorHAnsi" w:eastAsiaTheme="minorEastAsia" w:hAnsiTheme="minorHAnsi" w:cstheme="minorBidi"/>
              <w:noProof/>
              <w:sz w:val="22"/>
              <w:szCs w:val="22"/>
            </w:rPr>
          </w:pPr>
          <w:ins w:id="1489" w:author="Author">
            <w:del w:id="1490" w:author="Author">
              <w:r w:rsidRPr="00F3618A" w:rsidDel="009D7FF0">
                <w:rPr>
                  <w:rStyle w:val="Hyperlink"/>
                  <w:noProof/>
                </w:rPr>
                <w:delText>7.1</w:delText>
              </w:r>
              <w:r w:rsidDel="009D7FF0">
                <w:rPr>
                  <w:rFonts w:asciiTheme="minorHAnsi" w:eastAsiaTheme="minorEastAsia" w:hAnsiTheme="minorHAnsi" w:cstheme="minorBidi"/>
                  <w:noProof/>
                  <w:sz w:val="22"/>
                  <w:szCs w:val="22"/>
                </w:rPr>
                <w:tab/>
              </w:r>
              <w:r w:rsidRPr="00F3618A" w:rsidDel="009D7FF0">
                <w:rPr>
                  <w:rStyle w:val="Hyperlink"/>
                  <w:noProof/>
                </w:rPr>
                <w:delText>Introduction</w:delText>
              </w:r>
              <w:r w:rsidDel="009D7FF0">
                <w:rPr>
                  <w:noProof/>
                  <w:webHidden/>
                </w:rPr>
                <w:tab/>
                <w:delText>151</w:delText>
              </w:r>
            </w:del>
          </w:ins>
        </w:p>
        <w:p w14:paraId="0DB7C82E" w14:textId="77777777" w:rsidR="00266689" w:rsidDel="009D7FF0" w:rsidRDefault="00266689">
          <w:pPr>
            <w:pStyle w:val="TOC2"/>
            <w:tabs>
              <w:tab w:val="left" w:pos="1260"/>
              <w:tab w:val="right" w:leader="dot" w:pos="9580"/>
            </w:tabs>
            <w:rPr>
              <w:ins w:id="1491" w:author="Author"/>
              <w:del w:id="1492" w:author="Author"/>
              <w:rFonts w:asciiTheme="minorHAnsi" w:eastAsiaTheme="minorEastAsia" w:hAnsiTheme="minorHAnsi" w:cstheme="minorBidi"/>
              <w:noProof/>
              <w:sz w:val="22"/>
              <w:szCs w:val="22"/>
            </w:rPr>
          </w:pPr>
          <w:ins w:id="1493" w:author="Author">
            <w:del w:id="1494" w:author="Author">
              <w:r w:rsidRPr="00F3618A" w:rsidDel="009D7FF0">
                <w:rPr>
                  <w:rStyle w:val="Hyperlink"/>
                  <w:noProof/>
                </w:rPr>
                <w:delText>7.2</w:delText>
              </w:r>
              <w:r w:rsidDel="009D7FF0">
                <w:rPr>
                  <w:rFonts w:asciiTheme="minorHAnsi" w:eastAsiaTheme="minorEastAsia" w:hAnsiTheme="minorHAnsi" w:cstheme="minorBidi"/>
                  <w:noProof/>
                  <w:sz w:val="22"/>
                  <w:szCs w:val="22"/>
                </w:rPr>
                <w:tab/>
              </w:r>
              <w:r w:rsidRPr="00F3618A" w:rsidDel="009D7FF0">
                <w:rPr>
                  <w:rStyle w:val="Hyperlink"/>
                  <w:noProof/>
                </w:rPr>
                <w:delText>Rules of Precedence</w:delText>
              </w:r>
              <w:r w:rsidDel="009D7FF0">
                <w:rPr>
                  <w:noProof/>
                  <w:webHidden/>
                </w:rPr>
                <w:tab/>
                <w:delText>151</w:delText>
              </w:r>
            </w:del>
          </w:ins>
        </w:p>
        <w:p w14:paraId="5E874AFA" w14:textId="77777777" w:rsidR="00266689" w:rsidDel="009D7FF0" w:rsidRDefault="00266689">
          <w:pPr>
            <w:pStyle w:val="TOC2"/>
            <w:tabs>
              <w:tab w:val="left" w:pos="1260"/>
              <w:tab w:val="right" w:leader="dot" w:pos="9580"/>
            </w:tabs>
            <w:rPr>
              <w:ins w:id="1495" w:author="Author"/>
              <w:del w:id="1496" w:author="Author"/>
              <w:rFonts w:asciiTheme="minorHAnsi" w:eastAsiaTheme="minorEastAsia" w:hAnsiTheme="minorHAnsi" w:cstheme="minorBidi"/>
              <w:noProof/>
              <w:sz w:val="22"/>
              <w:szCs w:val="22"/>
            </w:rPr>
          </w:pPr>
          <w:ins w:id="1497" w:author="Author">
            <w:del w:id="1498" w:author="Author">
              <w:r w:rsidRPr="00F3618A" w:rsidDel="009D7FF0">
                <w:rPr>
                  <w:rStyle w:val="Hyperlink"/>
                  <w:noProof/>
                </w:rPr>
                <w:delText>7.3</w:delText>
              </w:r>
              <w:r w:rsidDel="009D7FF0">
                <w:rPr>
                  <w:rFonts w:asciiTheme="minorHAnsi" w:eastAsiaTheme="minorEastAsia" w:hAnsiTheme="minorHAnsi" w:cstheme="minorBidi"/>
                  <w:noProof/>
                  <w:sz w:val="22"/>
                  <w:szCs w:val="22"/>
                </w:rPr>
                <w:tab/>
              </w:r>
              <w:r w:rsidRPr="00F3618A" w:rsidDel="009D7FF0">
                <w:rPr>
                  <w:rStyle w:val="Hyperlink"/>
                  <w:noProof/>
                </w:rPr>
                <w:delText>Keyword Definitions</w:delText>
              </w:r>
              <w:r w:rsidDel="009D7FF0">
                <w:rPr>
                  <w:noProof/>
                  <w:webHidden/>
                </w:rPr>
                <w:tab/>
                <w:delText>151</w:delText>
              </w:r>
            </w:del>
          </w:ins>
        </w:p>
        <w:p w14:paraId="0754307D" w14:textId="77777777" w:rsidR="00266689" w:rsidDel="009D7FF0" w:rsidRDefault="00266689">
          <w:pPr>
            <w:pStyle w:val="TOC1"/>
            <w:rPr>
              <w:ins w:id="1499" w:author="Author"/>
              <w:del w:id="1500" w:author="Author"/>
              <w:rFonts w:asciiTheme="minorHAnsi" w:eastAsiaTheme="minorEastAsia" w:hAnsiTheme="minorHAnsi" w:cstheme="minorBidi"/>
              <w:b w:val="0"/>
              <w:sz w:val="22"/>
              <w:szCs w:val="22"/>
            </w:rPr>
          </w:pPr>
          <w:ins w:id="1501" w:author="Author">
            <w:del w:id="1502" w:author="Author">
              <w:r w:rsidRPr="00F3618A" w:rsidDel="009D7FF0">
                <w:rPr>
                  <w:rStyle w:val="Hyperlink"/>
                  <w:b w:val="0"/>
                </w:rPr>
                <w:delText>8</w:delText>
              </w:r>
              <w:r w:rsidDel="009D7FF0">
                <w:rPr>
                  <w:rFonts w:asciiTheme="minorHAnsi" w:eastAsiaTheme="minorEastAsia" w:hAnsiTheme="minorHAnsi" w:cstheme="minorBidi"/>
                  <w:b w:val="0"/>
                  <w:sz w:val="22"/>
                  <w:szCs w:val="22"/>
                </w:rPr>
                <w:tab/>
              </w:r>
              <w:r w:rsidRPr="00F3618A" w:rsidDel="009D7FF0">
                <w:rPr>
                  <w:rStyle w:val="Hyperlink"/>
                  <w:b w:val="0"/>
                </w:rPr>
                <w:delText>Electrical Board Description</w:delText>
              </w:r>
              <w:r w:rsidDel="009D7FF0">
                <w:rPr>
                  <w:webHidden/>
                </w:rPr>
                <w:tab/>
                <w:delText>167</w:delText>
              </w:r>
            </w:del>
          </w:ins>
        </w:p>
        <w:p w14:paraId="43D4F2D1" w14:textId="77777777" w:rsidR="00266689" w:rsidDel="009D7FF0" w:rsidRDefault="00266689">
          <w:pPr>
            <w:pStyle w:val="TOC2"/>
            <w:tabs>
              <w:tab w:val="left" w:pos="1260"/>
              <w:tab w:val="right" w:leader="dot" w:pos="9580"/>
            </w:tabs>
            <w:rPr>
              <w:ins w:id="1503" w:author="Author"/>
              <w:del w:id="1504" w:author="Author"/>
              <w:rFonts w:asciiTheme="minorHAnsi" w:eastAsiaTheme="minorEastAsia" w:hAnsiTheme="minorHAnsi" w:cstheme="minorBidi"/>
              <w:noProof/>
              <w:sz w:val="22"/>
              <w:szCs w:val="22"/>
            </w:rPr>
          </w:pPr>
          <w:ins w:id="1505" w:author="Author">
            <w:del w:id="1506" w:author="Author">
              <w:r w:rsidRPr="00F3618A" w:rsidDel="009D7FF0">
                <w:rPr>
                  <w:rStyle w:val="Hyperlink"/>
                  <w:noProof/>
                </w:rPr>
                <w:delText>8.1</w:delText>
              </w:r>
              <w:r w:rsidDel="009D7FF0">
                <w:rPr>
                  <w:rFonts w:asciiTheme="minorHAnsi" w:eastAsiaTheme="minorEastAsia" w:hAnsiTheme="minorHAnsi" w:cstheme="minorBidi"/>
                  <w:noProof/>
                  <w:sz w:val="22"/>
                  <w:szCs w:val="22"/>
                </w:rPr>
                <w:tab/>
              </w:r>
              <w:r w:rsidRPr="00F3618A" w:rsidDel="009D7FF0">
                <w:rPr>
                  <w:rStyle w:val="Hyperlink"/>
                  <w:noProof/>
                </w:rPr>
                <w:delText>Introduction</w:delText>
              </w:r>
              <w:r w:rsidDel="009D7FF0">
                <w:rPr>
                  <w:noProof/>
                  <w:webHidden/>
                </w:rPr>
                <w:tab/>
                <w:delText>167</w:delText>
              </w:r>
            </w:del>
          </w:ins>
        </w:p>
        <w:p w14:paraId="5B7419BC" w14:textId="77777777" w:rsidR="00266689" w:rsidDel="009D7FF0" w:rsidRDefault="00266689">
          <w:pPr>
            <w:pStyle w:val="TOC2"/>
            <w:tabs>
              <w:tab w:val="left" w:pos="1260"/>
              <w:tab w:val="right" w:leader="dot" w:pos="9580"/>
            </w:tabs>
            <w:rPr>
              <w:ins w:id="1507" w:author="Author"/>
              <w:del w:id="1508" w:author="Author"/>
              <w:rFonts w:asciiTheme="minorHAnsi" w:eastAsiaTheme="minorEastAsia" w:hAnsiTheme="minorHAnsi" w:cstheme="minorBidi"/>
              <w:noProof/>
              <w:sz w:val="22"/>
              <w:szCs w:val="22"/>
            </w:rPr>
          </w:pPr>
          <w:ins w:id="1509" w:author="Author">
            <w:del w:id="1510" w:author="Author">
              <w:r w:rsidRPr="00F3618A" w:rsidDel="009D7FF0">
                <w:rPr>
                  <w:rStyle w:val="Hyperlink"/>
                  <w:noProof/>
                </w:rPr>
                <w:delText>8.2</w:delText>
              </w:r>
              <w:r w:rsidDel="009D7FF0">
                <w:rPr>
                  <w:rFonts w:asciiTheme="minorHAnsi" w:eastAsiaTheme="minorEastAsia" w:hAnsiTheme="minorHAnsi" w:cstheme="minorBidi"/>
                  <w:noProof/>
                  <w:sz w:val="22"/>
                  <w:szCs w:val="22"/>
                </w:rPr>
                <w:tab/>
              </w:r>
              <w:r w:rsidRPr="00F3618A" w:rsidDel="009D7FF0">
                <w:rPr>
                  <w:rStyle w:val="Hyperlink"/>
                  <w:noProof/>
                </w:rPr>
                <w:delText>Keyword Definitions</w:delText>
              </w:r>
              <w:r w:rsidDel="009D7FF0">
                <w:rPr>
                  <w:noProof/>
                  <w:webHidden/>
                </w:rPr>
                <w:tab/>
                <w:delText>167</w:delText>
              </w:r>
            </w:del>
          </w:ins>
        </w:p>
        <w:p w14:paraId="100C2B06" w14:textId="77777777" w:rsidR="00266689" w:rsidDel="009D7FF0" w:rsidRDefault="00266689">
          <w:pPr>
            <w:pStyle w:val="TOC1"/>
            <w:rPr>
              <w:ins w:id="1511" w:author="Author"/>
              <w:del w:id="1512" w:author="Author"/>
              <w:rFonts w:asciiTheme="minorHAnsi" w:eastAsiaTheme="minorEastAsia" w:hAnsiTheme="minorHAnsi" w:cstheme="minorBidi"/>
              <w:b w:val="0"/>
              <w:sz w:val="22"/>
              <w:szCs w:val="22"/>
            </w:rPr>
          </w:pPr>
          <w:ins w:id="1513" w:author="Author">
            <w:del w:id="1514" w:author="Author">
              <w:r w:rsidRPr="00F3618A" w:rsidDel="009D7FF0">
                <w:rPr>
                  <w:rStyle w:val="Hyperlink"/>
                  <w:b w:val="0"/>
                </w:rPr>
                <w:delText>9</w:delText>
              </w:r>
              <w:r w:rsidDel="009D7FF0">
                <w:rPr>
                  <w:rFonts w:asciiTheme="minorHAnsi" w:eastAsiaTheme="minorEastAsia" w:hAnsiTheme="minorHAnsi" w:cstheme="minorBidi"/>
                  <w:b w:val="0"/>
                  <w:sz w:val="22"/>
                  <w:szCs w:val="22"/>
                </w:rPr>
                <w:tab/>
              </w:r>
              <w:r w:rsidRPr="00F3618A" w:rsidDel="009D7FF0">
                <w:rPr>
                  <w:rStyle w:val="Hyperlink"/>
                  <w:b w:val="0"/>
                </w:rPr>
                <w:delText>Notes on Data Derivation Method</w:delText>
              </w:r>
              <w:r w:rsidDel="009D7FF0">
                <w:rPr>
                  <w:webHidden/>
                </w:rPr>
                <w:tab/>
                <w:delText>177</w:delText>
              </w:r>
            </w:del>
          </w:ins>
        </w:p>
        <w:p w14:paraId="3DDB43F8" w14:textId="77777777" w:rsidR="00266689" w:rsidDel="009D7FF0" w:rsidRDefault="00266689">
          <w:pPr>
            <w:pStyle w:val="TOC1"/>
            <w:rPr>
              <w:ins w:id="1515" w:author="Author"/>
              <w:del w:id="1516" w:author="Author"/>
              <w:rFonts w:asciiTheme="minorHAnsi" w:eastAsiaTheme="minorEastAsia" w:hAnsiTheme="minorHAnsi" w:cstheme="minorBidi"/>
              <w:b w:val="0"/>
              <w:sz w:val="22"/>
              <w:szCs w:val="22"/>
            </w:rPr>
          </w:pPr>
          <w:ins w:id="1517" w:author="Author">
            <w:del w:id="1518" w:author="Author">
              <w:r w:rsidRPr="00F3618A" w:rsidDel="009D7FF0">
                <w:rPr>
                  <w:rStyle w:val="Hyperlink"/>
                  <w:b w:val="0"/>
                </w:rPr>
                <w:delText>10</w:delText>
              </w:r>
              <w:r w:rsidDel="009D7FF0">
                <w:rPr>
                  <w:rFonts w:asciiTheme="minorHAnsi" w:eastAsiaTheme="minorEastAsia" w:hAnsiTheme="minorHAnsi" w:cstheme="minorBidi"/>
                  <w:b w:val="0"/>
                  <w:sz w:val="22"/>
                  <w:szCs w:val="22"/>
                </w:rPr>
                <w:tab/>
              </w:r>
              <w:r w:rsidRPr="00F3618A" w:rsidDel="009D7FF0">
                <w:rPr>
                  <w:rStyle w:val="Hyperlink"/>
                  <w:b w:val="0"/>
                </w:rPr>
                <w:delText>Algorithmic Modeling</w:delText>
              </w:r>
              <w:r w:rsidDel="009D7FF0">
                <w:rPr>
                  <w:webHidden/>
                </w:rPr>
                <w:tab/>
                <w:delText>183</w:delText>
              </w:r>
            </w:del>
          </w:ins>
        </w:p>
        <w:p w14:paraId="1FCB632D" w14:textId="77777777" w:rsidR="00266689" w:rsidDel="009D7FF0" w:rsidRDefault="00266689">
          <w:pPr>
            <w:pStyle w:val="TOC2"/>
            <w:tabs>
              <w:tab w:val="left" w:pos="1260"/>
              <w:tab w:val="right" w:leader="dot" w:pos="9580"/>
            </w:tabs>
            <w:rPr>
              <w:ins w:id="1519" w:author="Author"/>
              <w:del w:id="1520" w:author="Author"/>
              <w:rFonts w:asciiTheme="minorHAnsi" w:eastAsiaTheme="minorEastAsia" w:hAnsiTheme="minorHAnsi" w:cstheme="minorBidi"/>
              <w:noProof/>
              <w:sz w:val="22"/>
              <w:szCs w:val="22"/>
            </w:rPr>
          </w:pPr>
          <w:ins w:id="1521" w:author="Author">
            <w:del w:id="1522" w:author="Author">
              <w:r w:rsidRPr="00F3618A" w:rsidDel="009D7FF0">
                <w:rPr>
                  <w:rStyle w:val="Hyperlink"/>
                  <w:noProof/>
                </w:rPr>
                <w:delText>10.1</w:delText>
              </w:r>
              <w:r w:rsidDel="009D7FF0">
                <w:rPr>
                  <w:rFonts w:asciiTheme="minorHAnsi" w:eastAsiaTheme="minorEastAsia" w:hAnsiTheme="minorHAnsi" w:cstheme="minorBidi"/>
                  <w:noProof/>
                  <w:sz w:val="22"/>
                  <w:szCs w:val="22"/>
                </w:rPr>
                <w:tab/>
              </w:r>
              <w:r w:rsidRPr="00F3618A" w:rsidDel="009D7FF0">
                <w:rPr>
                  <w:rStyle w:val="Hyperlink"/>
                  <w:noProof/>
                </w:rPr>
                <w:delText>Algorithmic Modeling Interface (AMI)</w:delText>
              </w:r>
              <w:r w:rsidDel="009D7FF0">
                <w:rPr>
                  <w:noProof/>
                  <w:webHidden/>
                </w:rPr>
                <w:tab/>
                <w:delText>183</w:delText>
              </w:r>
            </w:del>
          </w:ins>
        </w:p>
        <w:p w14:paraId="58A88645" w14:textId="77777777" w:rsidR="00266689" w:rsidDel="009D7FF0" w:rsidRDefault="00266689">
          <w:pPr>
            <w:pStyle w:val="TOC3"/>
            <w:tabs>
              <w:tab w:val="left" w:pos="1440"/>
              <w:tab w:val="right" w:leader="dot" w:pos="9580"/>
            </w:tabs>
            <w:rPr>
              <w:ins w:id="1523" w:author="Author"/>
              <w:del w:id="1524" w:author="Author"/>
              <w:rFonts w:asciiTheme="minorHAnsi" w:eastAsiaTheme="minorEastAsia" w:hAnsiTheme="minorHAnsi" w:cstheme="minorBidi"/>
              <w:noProof/>
              <w:sz w:val="22"/>
              <w:szCs w:val="22"/>
            </w:rPr>
          </w:pPr>
          <w:ins w:id="1525" w:author="Author">
            <w:del w:id="1526" w:author="Author">
              <w:r w:rsidRPr="00F3618A" w:rsidDel="009D7FF0">
                <w:rPr>
                  <w:rStyle w:val="Hyperlink"/>
                  <w:noProof/>
                </w:rPr>
                <w:delText>10.1.1</w:delText>
              </w:r>
              <w:r w:rsidDel="009D7FF0">
                <w:rPr>
                  <w:rFonts w:asciiTheme="minorHAnsi" w:eastAsiaTheme="minorEastAsia" w:hAnsiTheme="minorHAnsi" w:cstheme="minorBidi"/>
                  <w:noProof/>
                  <w:sz w:val="22"/>
                  <w:szCs w:val="22"/>
                </w:rPr>
                <w:tab/>
              </w:r>
              <w:r w:rsidRPr="00F3618A" w:rsidDel="009D7FF0">
                <w:rPr>
                  <w:rStyle w:val="Hyperlink"/>
                  <w:noProof/>
                </w:rPr>
                <w:delText>Introduction</w:delText>
              </w:r>
              <w:r w:rsidDel="009D7FF0">
                <w:rPr>
                  <w:noProof/>
                  <w:webHidden/>
                </w:rPr>
                <w:tab/>
                <w:delText>183</w:delText>
              </w:r>
            </w:del>
          </w:ins>
        </w:p>
        <w:p w14:paraId="5433E580" w14:textId="77777777" w:rsidR="00266689" w:rsidDel="009D7FF0" w:rsidRDefault="00266689">
          <w:pPr>
            <w:pStyle w:val="TOC3"/>
            <w:tabs>
              <w:tab w:val="left" w:pos="1440"/>
              <w:tab w:val="right" w:leader="dot" w:pos="9580"/>
            </w:tabs>
            <w:rPr>
              <w:ins w:id="1527" w:author="Author"/>
              <w:del w:id="1528" w:author="Author"/>
              <w:rFonts w:asciiTheme="minorHAnsi" w:eastAsiaTheme="minorEastAsia" w:hAnsiTheme="minorHAnsi" w:cstheme="minorBidi"/>
              <w:noProof/>
              <w:sz w:val="22"/>
              <w:szCs w:val="22"/>
            </w:rPr>
          </w:pPr>
          <w:ins w:id="1529" w:author="Author">
            <w:del w:id="1530" w:author="Author">
              <w:r w:rsidRPr="00F3618A" w:rsidDel="009D7FF0">
                <w:rPr>
                  <w:rStyle w:val="Hyperlink"/>
                  <w:noProof/>
                </w:rPr>
                <w:delText>10.1.2</w:delText>
              </w:r>
              <w:r w:rsidDel="009D7FF0">
                <w:rPr>
                  <w:rFonts w:asciiTheme="minorHAnsi" w:eastAsiaTheme="minorEastAsia" w:hAnsiTheme="minorHAnsi" w:cstheme="minorBidi"/>
                  <w:noProof/>
                  <w:sz w:val="22"/>
                  <w:szCs w:val="22"/>
                </w:rPr>
                <w:tab/>
              </w:r>
              <w:r w:rsidRPr="00F3618A" w:rsidDel="009D7FF0">
                <w:rPr>
                  <w:rStyle w:val="Hyperlink"/>
                  <w:noProof/>
                </w:rPr>
                <w:delText>Keyword DefinItions</w:delText>
              </w:r>
              <w:r w:rsidDel="009D7FF0">
                <w:rPr>
                  <w:noProof/>
                  <w:webHidden/>
                </w:rPr>
                <w:tab/>
                <w:delText>185</w:delText>
              </w:r>
            </w:del>
          </w:ins>
        </w:p>
        <w:p w14:paraId="65F83092" w14:textId="77777777" w:rsidR="00266689" w:rsidDel="009D7FF0" w:rsidRDefault="00266689">
          <w:pPr>
            <w:pStyle w:val="TOC2"/>
            <w:tabs>
              <w:tab w:val="left" w:pos="1260"/>
              <w:tab w:val="right" w:leader="dot" w:pos="9580"/>
            </w:tabs>
            <w:rPr>
              <w:ins w:id="1531" w:author="Author"/>
              <w:del w:id="1532" w:author="Author"/>
              <w:rFonts w:asciiTheme="minorHAnsi" w:eastAsiaTheme="minorEastAsia" w:hAnsiTheme="minorHAnsi" w:cstheme="minorBidi"/>
              <w:noProof/>
              <w:sz w:val="22"/>
              <w:szCs w:val="22"/>
            </w:rPr>
          </w:pPr>
          <w:ins w:id="1533" w:author="Author">
            <w:del w:id="1534" w:author="Author">
              <w:r w:rsidRPr="00F3618A" w:rsidDel="009D7FF0">
                <w:rPr>
                  <w:rStyle w:val="Hyperlink"/>
                  <w:noProof/>
                </w:rPr>
                <w:delText>10.2</w:delText>
              </w:r>
              <w:r w:rsidDel="009D7FF0">
                <w:rPr>
                  <w:rFonts w:asciiTheme="minorHAnsi" w:eastAsiaTheme="minorEastAsia" w:hAnsiTheme="minorHAnsi" w:cstheme="minorBidi"/>
                  <w:noProof/>
                  <w:sz w:val="22"/>
                  <w:szCs w:val="22"/>
                </w:rPr>
                <w:tab/>
              </w:r>
              <w:r w:rsidRPr="00F3618A" w:rsidDel="009D7FF0">
                <w:rPr>
                  <w:rStyle w:val="Hyperlink"/>
                  <w:noProof/>
                </w:rPr>
                <w:delText>AMI Executable Model File Programming Guide</w:delText>
              </w:r>
              <w:r w:rsidDel="009D7FF0">
                <w:rPr>
                  <w:noProof/>
                  <w:webHidden/>
                </w:rPr>
                <w:tab/>
                <w:delText>188</w:delText>
              </w:r>
            </w:del>
          </w:ins>
        </w:p>
        <w:p w14:paraId="7D6C3F68" w14:textId="77777777" w:rsidR="00266689" w:rsidDel="009D7FF0" w:rsidRDefault="00266689">
          <w:pPr>
            <w:pStyle w:val="TOC3"/>
            <w:tabs>
              <w:tab w:val="left" w:pos="1440"/>
              <w:tab w:val="right" w:leader="dot" w:pos="9580"/>
            </w:tabs>
            <w:rPr>
              <w:ins w:id="1535" w:author="Author"/>
              <w:del w:id="1536" w:author="Author"/>
              <w:rFonts w:asciiTheme="minorHAnsi" w:eastAsiaTheme="minorEastAsia" w:hAnsiTheme="minorHAnsi" w:cstheme="minorBidi"/>
              <w:noProof/>
              <w:sz w:val="22"/>
              <w:szCs w:val="22"/>
            </w:rPr>
          </w:pPr>
          <w:ins w:id="1537" w:author="Author">
            <w:del w:id="1538" w:author="Author">
              <w:r w:rsidRPr="00F3618A" w:rsidDel="009D7FF0">
                <w:rPr>
                  <w:rStyle w:val="Hyperlink"/>
                  <w:noProof/>
                </w:rPr>
                <w:delText>10.2.1</w:delText>
              </w:r>
              <w:r w:rsidDel="009D7FF0">
                <w:rPr>
                  <w:rFonts w:asciiTheme="minorHAnsi" w:eastAsiaTheme="minorEastAsia" w:hAnsiTheme="minorHAnsi" w:cstheme="minorBidi"/>
                  <w:noProof/>
                  <w:sz w:val="22"/>
                  <w:szCs w:val="22"/>
                </w:rPr>
                <w:tab/>
              </w:r>
              <w:r w:rsidRPr="00F3618A" w:rsidDel="009D7FF0">
                <w:rPr>
                  <w:rStyle w:val="Hyperlink"/>
                  <w:noProof/>
                </w:rPr>
                <w:delText>Overview</w:delText>
              </w:r>
              <w:r w:rsidDel="009D7FF0">
                <w:rPr>
                  <w:noProof/>
                  <w:webHidden/>
                </w:rPr>
                <w:tab/>
                <w:delText>188</w:delText>
              </w:r>
            </w:del>
          </w:ins>
        </w:p>
        <w:p w14:paraId="3CC967FA" w14:textId="77777777" w:rsidR="00266689" w:rsidDel="009D7FF0" w:rsidRDefault="00266689">
          <w:pPr>
            <w:pStyle w:val="TOC3"/>
            <w:tabs>
              <w:tab w:val="left" w:pos="1440"/>
              <w:tab w:val="right" w:leader="dot" w:pos="9580"/>
            </w:tabs>
            <w:rPr>
              <w:ins w:id="1539" w:author="Author"/>
              <w:del w:id="1540" w:author="Author"/>
              <w:rFonts w:asciiTheme="minorHAnsi" w:eastAsiaTheme="minorEastAsia" w:hAnsiTheme="minorHAnsi" w:cstheme="minorBidi"/>
              <w:noProof/>
              <w:sz w:val="22"/>
              <w:szCs w:val="22"/>
            </w:rPr>
          </w:pPr>
          <w:ins w:id="1541" w:author="Author">
            <w:del w:id="1542" w:author="Author">
              <w:r w:rsidRPr="00F3618A" w:rsidDel="009D7FF0">
                <w:rPr>
                  <w:rStyle w:val="Hyperlink"/>
                  <w:noProof/>
                </w:rPr>
                <w:delText>10.2.2</w:delText>
              </w:r>
              <w:r w:rsidDel="009D7FF0">
                <w:rPr>
                  <w:rFonts w:asciiTheme="minorHAnsi" w:eastAsiaTheme="minorEastAsia" w:hAnsiTheme="minorHAnsi" w:cstheme="minorBidi"/>
                  <w:noProof/>
                  <w:sz w:val="22"/>
                  <w:szCs w:val="22"/>
                </w:rPr>
                <w:tab/>
              </w:r>
              <w:r w:rsidRPr="00F3618A" w:rsidDel="009D7FF0">
                <w:rPr>
                  <w:rStyle w:val="Hyperlink"/>
                  <w:noProof/>
                </w:rPr>
                <w:delText>Application Scenarios</w:delText>
              </w:r>
              <w:r w:rsidDel="009D7FF0">
                <w:rPr>
                  <w:noProof/>
                  <w:webHidden/>
                </w:rPr>
                <w:tab/>
                <w:delText>189</w:delText>
              </w:r>
            </w:del>
          </w:ins>
        </w:p>
        <w:p w14:paraId="15A6AA94" w14:textId="77777777" w:rsidR="00266689" w:rsidDel="009D7FF0" w:rsidRDefault="00266689">
          <w:pPr>
            <w:pStyle w:val="TOC3"/>
            <w:tabs>
              <w:tab w:val="left" w:pos="1440"/>
              <w:tab w:val="right" w:leader="dot" w:pos="9580"/>
            </w:tabs>
            <w:rPr>
              <w:ins w:id="1543" w:author="Author"/>
              <w:del w:id="1544" w:author="Author"/>
              <w:rFonts w:asciiTheme="minorHAnsi" w:eastAsiaTheme="minorEastAsia" w:hAnsiTheme="minorHAnsi" w:cstheme="minorBidi"/>
              <w:noProof/>
              <w:sz w:val="22"/>
              <w:szCs w:val="22"/>
            </w:rPr>
          </w:pPr>
          <w:ins w:id="1545" w:author="Author">
            <w:del w:id="1546" w:author="Author">
              <w:r w:rsidRPr="00F3618A" w:rsidDel="009D7FF0">
                <w:rPr>
                  <w:rStyle w:val="Hyperlink"/>
                  <w:noProof/>
                </w:rPr>
                <w:delText>10.2.3</w:delText>
              </w:r>
              <w:r w:rsidDel="009D7FF0">
                <w:rPr>
                  <w:rFonts w:asciiTheme="minorHAnsi" w:eastAsiaTheme="minorEastAsia" w:hAnsiTheme="minorHAnsi" w:cstheme="minorBidi"/>
                  <w:noProof/>
                  <w:sz w:val="22"/>
                  <w:szCs w:val="22"/>
                </w:rPr>
                <w:tab/>
              </w:r>
              <w:r w:rsidRPr="00F3618A" w:rsidDel="009D7FF0">
                <w:rPr>
                  <w:rStyle w:val="Hyperlink"/>
                  <w:noProof/>
                </w:rPr>
                <w:delText>Function Signatures</w:delText>
              </w:r>
              <w:r w:rsidDel="009D7FF0">
                <w:rPr>
                  <w:noProof/>
                  <w:webHidden/>
                </w:rPr>
                <w:tab/>
                <w:delText>194</w:delText>
              </w:r>
            </w:del>
          </w:ins>
        </w:p>
        <w:p w14:paraId="35EAB18E" w14:textId="77777777" w:rsidR="00266689" w:rsidDel="009D7FF0" w:rsidRDefault="00266689">
          <w:pPr>
            <w:pStyle w:val="TOC3"/>
            <w:tabs>
              <w:tab w:val="left" w:pos="1440"/>
              <w:tab w:val="right" w:leader="dot" w:pos="9580"/>
            </w:tabs>
            <w:rPr>
              <w:ins w:id="1547" w:author="Author"/>
              <w:del w:id="1548" w:author="Author"/>
              <w:rFonts w:asciiTheme="minorHAnsi" w:eastAsiaTheme="minorEastAsia" w:hAnsiTheme="minorHAnsi" w:cstheme="minorBidi"/>
              <w:noProof/>
              <w:sz w:val="22"/>
              <w:szCs w:val="22"/>
            </w:rPr>
          </w:pPr>
          <w:ins w:id="1549" w:author="Author">
            <w:del w:id="1550" w:author="Author">
              <w:r w:rsidRPr="00F3618A" w:rsidDel="009D7FF0">
                <w:rPr>
                  <w:rStyle w:val="Hyperlink"/>
                  <w:noProof/>
                </w:rPr>
                <w:delText>10.2.4</w:delText>
              </w:r>
              <w:r w:rsidDel="009D7FF0">
                <w:rPr>
                  <w:rFonts w:asciiTheme="minorHAnsi" w:eastAsiaTheme="minorEastAsia" w:hAnsiTheme="minorHAnsi" w:cstheme="minorBidi"/>
                  <w:noProof/>
                  <w:sz w:val="22"/>
                  <w:szCs w:val="22"/>
                </w:rPr>
                <w:tab/>
              </w:r>
              <w:r w:rsidRPr="00F3618A" w:rsidDel="009D7FF0">
                <w:rPr>
                  <w:rStyle w:val="Hyperlink"/>
                  <w:noProof/>
                </w:rPr>
                <w:delText>Code Segment Examples</w:delText>
              </w:r>
              <w:r w:rsidDel="009D7FF0">
                <w:rPr>
                  <w:noProof/>
                  <w:webHidden/>
                </w:rPr>
                <w:tab/>
                <w:delText>205</w:delText>
              </w:r>
            </w:del>
          </w:ins>
        </w:p>
        <w:p w14:paraId="07AA5A7F" w14:textId="77777777" w:rsidR="00266689" w:rsidDel="009D7FF0" w:rsidRDefault="00266689">
          <w:pPr>
            <w:pStyle w:val="TOC2"/>
            <w:tabs>
              <w:tab w:val="left" w:pos="1260"/>
              <w:tab w:val="right" w:leader="dot" w:pos="9580"/>
            </w:tabs>
            <w:rPr>
              <w:ins w:id="1551" w:author="Author"/>
              <w:del w:id="1552" w:author="Author"/>
              <w:rFonts w:asciiTheme="minorHAnsi" w:eastAsiaTheme="minorEastAsia" w:hAnsiTheme="minorHAnsi" w:cstheme="minorBidi"/>
              <w:noProof/>
              <w:sz w:val="22"/>
              <w:szCs w:val="22"/>
            </w:rPr>
          </w:pPr>
          <w:ins w:id="1553" w:author="Author">
            <w:del w:id="1554" w:author="Author">
              <w:r w:rsidRPr="00F3618A" w:rsidDel="009D7FF0">
                <w:rPr>
                  <w:rStyle w:val="Hyperlink"/>
                  <w:noProof/>
                </w:rPr>
                <w:delText>10.3</w:delText>
              </w:r>
              <w:r w:rsidDel="009D7FF0">
                <w:rPr>
                  <w:rFonts w:asciiTheme="minorHAnsi" w:eastAsiaTheme="minorEastAsia" w:hAnsiTheme="minorHAnsi" w:cstheme="minorBidi"/>
                  <w:noProof/>
                  <w:sz w:val="22"/>
                  <w:szCs w:val="22"/>
                </w:rPr>
                <w:tab/>
              </w:r>
              <w:r w:rsidRPr="00F3618A" w:rsidDel="009D7FF0">
                <w:rPr>
                  <w:rStyle w:val="Hyperlink"/>
                  <w:noProof/>
                </w:rPr>
                <w:delText>AMI Parameter Definition File Structure</w:delText>
              </w:r>
              <w:r w:rsidDel="009D7FF0">
                <w:rPr>
                  <w:noProof/>
                  <w:webHidden/>
                </w:rPr>
                <w:tab/>
                <w:delText>206</w:delText>
              </w:r>
            </w:del>
          </w:ins>
        </w:p>
        <w:p w14:paraId="2D5E7FAC" w14:textId="77777777" w:rsidR="00266689" w:rsidDel="009D7FF0" w:rsidRDefault="00266689">
          <w:pPr>
            <w:pStyle w:val="TOC3"/>
            <w:tabs>
              <w:tab w:val="left" w:pos="1440"/>
              <w:tab w:val="right" w:leader="dot" w:pos="9580"/>
            </w:tabs>
            <w:rPr>
              <w:ins w:id="1555" w:author="Author"/>
              <w:del w:id="1556" w:author="Author"/>
              <w:rFonts w:asciiTheme="minorHAnsi" w:eastAsiaTheme="minorEastAsia" w:hAnsiTheme="minorHAnsi" w:cstheme="minorBidi"/>
              <w:noProof/>
              <w:sz w:val="22"/>
              <w:szCs w:val="22"/>
            </w:rPr>
          </w:pPr>
          <w:ins w:id="1557" w:author="Author">
            <w:del w:id="1558" w:author="Author">
              <w:r w:rsidRPr="00F3618A" w:rsidDel="009D7FF0">
                <w:rPr>
                  <w:rStyle w:val="Hyperlink"/>
                  <w:noProof/>
                  <w:lang w:eastAsia="en-US"/>
                </w:rPr>
                <w:delText>10.3.1</w:delText>
              </w:r>
              <w:r w:rsidDel="009D7FF0">
                <w:rPr>
                  <w:rFonts w:asciiTheme="minorHAnsi" w:eastAsiaTheme="minorEastAsia" w:hAnsiTheme="minorHAnsi" w:cstheme="minorBidi"/>
                  <w:noProof/>
                  <w:sz w:val="22"/>
                  <w:szCs w:val="22"/>
                </w:rPr>
                <w:tab/>
              </w:r>
              <w:r w:rsidRPr="00F3618A" w:rsidDel="009D7FF0">
                <w:rPr>
                  <w:rStyle w:val="Hyperlink"/>
                  <w:noProof/>
                  <w:lang w:eastAsia="en-US"/>
                </w:rPr>
                <w:delText>Introduction</w:delText>
              </w:r>
              <w:r w:rsidDel="009D7FF0">
                <w:rPr>
                  <w:noProof/>
                  <w:webHidden/>
                </w:rPr>
                <w:tab/>
                <w:delText>206</w:delText>
              </w:r>
            </w:del>
          </w:ins>
        </w:p>
        <w:p w14:paraId="1D54B28B" w14:textId="77777777" w:rsidR="00266689" w:rsidDel="009D7FF0" w:rsidRDefault="00266689">
          <w:pPr>
            <w:pStyle w:val="TOC3"/>
            <w:tabs>
              <w:tab w:val="left" w:pos="1440"/>
              <w:tab w:val="right" w:leader="dot" w:pos="9580"/>
            </w:tabs>
            <w:rPr>
              <w:ins w:id="1559" w:author="Author"/>
              <w:del w:id="1560" w:author="Author"/>
              <w:rFonts w:asciiTheme="minorHAnsi" w:eastAsiaTheme="minorEastAsia" w:hAnsiTheme="minorHAnsi" w:cstheme="minorBidi"/>
              <w:noProof/>
              <w:sz w:val="22"/>
              <w:szCs w:val="22"/>
            </w:rPr>
          </w:pPr>
          <w:ins w:id="1561" w:author="Author">
            <w:del w:id="1562" w:author="Author">
              <w:r w:rsidRPr="00F3618A" w:rsidDel="009D7FF0">
                <w:rPr>
                  <w:rStyle w:val="Hyperlink"/>
                  <w:noProof/>
                </w:rPr>
                <w:delText>10.3.2</w:delText>
              </w:r>
              <w:r w:rsidDel="009D7FF0">
                <w:rPr>
                  <w:rFonts w:asciiTheme="minorHAnsi" w:eastAsiaTheme="minorEastAsia" w:hAnsiTheme="minorHAnsi" w:cstheme="minorBidi"/>
                  <w:noProof/>
                  <w:sz w:val="22"/>
                  <w:szCs w:val="22"/>
                </w:rPr>
                <w:tab/>
              </w:r>
              <w:r w:rsidRPr="00F3618A" w:rsidDel="009D7FF0">
                <w:rPr>
                  <w:rStyle w:val="Hyperlink"/>
                  <w:noProof/>
                </w:rPr>
                <w:delText>AMI Parameter Definition File Organization</w:delText>
              </w:r>
              <w:r w:rsidDel="009D7FF0">
                <w:rPr>
                  <w:noProof/>
                  <w:webHidden/>
                </w:rPr>
                <w:tab/>
                <w:delText>206</w:delText>
              </w:r>
            </w:del>
          </w:ins>
        </w:p>
        <w:p w14:paraId="555235CB" w14:textId="77777777" w:rsidR="00266689" w:rsidDel="009D7FF0" w:rsidRDefault="00266689">
          <w:pPr>
            <w:pStyle w:val="TOC3"/>
            <w:tabs>
              <w:tab w:val="left" w:pos="1440"/>
              <w:tab w:val="right" w:leader="dot" w:pos="9580"/>
            </w:tabs>
            <w:rPr>
              <w:ins w:id="1563" w:author="Author"/>
              <w:del w:id="1564" w:author="Author"/>
              <w:rFonts w:asciiTheme="minorHAnsi" w:eastAsiaTheme="minorEastAsia" w:hAnsiTheme="minorHAnsi" w:cstheme="minorBidi"/>
              <w:noProof/>
              <w:sz w:val="22"/>
              <w:szCs w:val="22"/>
            </w:rPr>
          </w:pPr>
          <w:ins w:id="1565" w:author="Author">
            <w:del w:id="1566" w:author="Author">
              <w:r w:rsidRPr="00F3618A" w:rsidDel="009D7FF0">
                <w:rPr>
                  <w:rStyle w:val="Hyperlink"/>
                  <w:noProof/>
                </w:rPr>
                <w:delText>10.3.3</w:delText>
              </w:r>
              <w:r w:rsidDel="009D7FF0">
                <w:rPr>
                  <w:rFonts w:asciiTheme="minorHAnsi" w:eastAsiaTheme="minorEastAsia" w:hAnsiTheme="minorHAnsi" w:cstheme="minorBidi"/>
                  <w:noProof/>
                  <w:sz w:val="22"/>
                  <w:szCs w:val="22"/>
                </w:rPr>
                <w:tab/>
              </w:r>
              <w:r w:rsidRPr="00F3618A" w:rsidDel="009D7FF0">
                <w:rPr>
                  <w:rStyle w:val="Hyperlink"/>
                  <w:noProof/>
                </w:rPr>
                <w:delText>Parameter Rules Summary</w:delText>
              </w:r>
              <w:r w:rsidDel="009D7FF0">
                <w:rPr>
                  <w:noProof/>
                  <w:webHidden/>
                </w:rPr>
                <w:tab/>
                <w:delText>207</w:delText>
              </w:r>
            </w:del>
          </w:ins>
        </w:p>
        <w:p w14:paraId="4DE68888" w14:textId="77777777" w:rsidR="00266689" w:rsidDel="009D7FF0" w:rsidRDefault="00266689">
          <w:pPr>
            <w:pStyle w:val="TOC3"/>
            <w:tabs>
              <w:tab w:val="left" w:pos="1440"/>
              <w:tab w:val="right" w:leader="dot" w:pos="9580"/>
            </w:tabs>
            <w:rPr>
              <w:ins w:id="1567" w:author="Author"/>
              <w:del w:id="1568" w:author="Author"/>
              <w:rFonts w:asciiTheme="minorHAnsi" w:eastAsiaTheme="minorEastAsia" w:hAnsiTheme="minorHAnsi" w:cstheme="minorBidi"/>
              <w:noProof/>
              <w:sz w:val="22"/>
              <w:szCs w:val="22"/>
            </w:rPr>
          </w:pPr>
          <w:ins w:id="1569" w:author="Author">
            <w:del w:id="1570" w:author="Author">
              <w:r w:rsidRPr="00F3618A" w:rsidDel="009D7FF0">
                <w:rPr>
                  <w:rStyle w:val="Hyperlink"/>
                  <w:noProof/>
                </w:rPr>
                <w:delText>10.3.4</w:delText>
              </w:r>
              <w:r w:rsidDel="009D7FF0">
                <w:rPr>
                  <w:rFonts w:asciiTheme="minorHAnsi" w:eastAsiaTheme="minorEastAsia" w:hAnsiTheme="minorHAnsi" w:cstheme="minorBidi"/>
                  <w:noProof/>
                  <w:sz w:val="22"/>
                  <w:szCs w:val="22"/>
                </w:rPr>
                <w:tab/>
              </w:r>
              <w:r w:rsidRPr="00F3618A" w:rsidDel="009D7FF0">
                <w:rPr>
                  <w:rStyle w:val="Hyperlink"/>
                  <w:noProof/>
                </w:rPr>
                <w:delText>Reserved Word Rules</w:delText>
              </w:r>
              <w:r w:rsidDel="009D7FF0">
                <w:rPr>
                  <w:noProof/>
                  <w:webHidden/>
                </w:rPr>
                <w:tab/>
                <w:delText>208</w:delText>
              </w:r>
            </w:del>
          </w:ins>
        </w:p>
        <w:p w14:paraId="2010B6CE" w14:textId="77777777" w:rsidR="00266689" w:rsidDel="009D7FF0" w:rsidRDefault="00266689">
          <w:pPr>
            <w:pStyle w:val="TOC3"/>
            <w:tabs>
              <w:tab w:val="left" w:pos="1440"/>
              <w:tab w:val="right" w:leader="dot" w:pos="9580"/>
            </w:tabs>
            <w:rPr>
              <w:ins w:id="1571" w:author="Author"/>
              <w:del w:id="1572" w:author="Author"/>
              <w:rFonts w:asciiTheme="minorHAnsi" w:eastAsiaTheme="minorEastAsia" w:hAnsiTheme="minorHAnsi" w:cstheme="minorBidi"/>
              <w:noProof/>
              <w:sz w:val="22"/>
              <w:szCs w:val="22"/>
            </w:rPr>
          </w:pPr>
          <w:ins w:id="1573" w:author="Author">
            <w:del w:id="1574" w:author="Author">
              <w:r w:rsidRPr="00F3618A" w:rsidDel="009D7FF0">
                <w:rPr>
                  <w:rStyle w:val="Hyperlink"/>
                  <w:noProof/>
                </w:rPr>
                <w:delText>10.3.5</w:delText>
              </w:r>
              <w:r w:rsidDel="009D7FF0">
                <w:rPr>
                  <w:rFonts w:asciiTheme="minorHAnsi" w:eastAsiaTheme="minorEastAsia" w:hAnsiTheme="minorHAnsi" w:cstheme="minorBidi"/>
                  <w:noProof/>
                  <w:sz w:val="22"/>
                  <w:szCs w:val="22"/>
                </w:rPr>
                <w:tab/>
              </w:r>
              <w:r w:rsidRPr="00F3618A" w:rsidDel="009D7FF0">
                <w:rPr>
                  <w:rStyle w:val="Hyperlink"/>
                  <w:noProof/>
                </w:rPr>
                <w:delText>Combination and Corner Rules</w:delText>
              </w:r>
              <w:r w:rsidDel="009D7FF0">
                <w:rPr>
                  <w:noProof/>
                  <w:webHidden/>
                </w:rPr>
                <w:tab/>
                <w:delText>215</w:delText>
              </w:r>
            </w:del>
          </w:ins>
        </w:p>
        <w:p w14:paraId="3C41B7CE" w14:textId="77777777" w:rsidR="00266689" w:rsidDel="009D7FF0" w:rsidRDefault="00266689">
          <w:pPr>
            <w:pStyle w:val="TOC3"/>
            <w:tabs>
              <w:tab w:val="left" w:pos="1440"/>
              <w:tab w:val="right" w:leader="dot" w:pos="9580"/>
            </w:tabs>
            <w:rPr>
              <w:ins w:id="1575" w:author="Author"/>
              <w:del w:id="1576" w:author="Author"/>
              <w:rFonts w:asciiTheme="minorHAnsi" w:eastAsiaTheme="minorEastAsia" w:hAnsiTheme="minorHAnsi" w:cstheme="minorBidi"/>
              <w:noProof/>
              <w:sz w:val="22"/>
              <w:szCs w:val="22"/>
            </w:rPr>
          </w:pPr>
          <w:ins w:id="1577" w:author="Author">
            <w:del w:id="1578" w:author="Author">
              <w:r w:rsidRPr="00F3618A" w:rsidDel="009D7FF0">
                <w:rPr>
                  <w:rStyle w:val="Hyperlink"/>
                  <w:noProof/>
                </w:rPr>
                <w:delText>10.3.6</w:delText>
              </w:r>
              <w:r w:rsidDel="009D7FF0">
                <w:rPr>
                  <w:rFonts w:asciiTheme="minorHAnsi" w:eastAsiaTheme="minorEastAsia" w:hAnsiTheme="minorHAnsi" w:cstheme="minorBidi"/>
                  <w:noProof/>
                  <w:sz w:val="22"/>
                  <w:szCs w:val="22"/>
                </w:rPr>
                <w:tab/>
              </w:r>
              <w:r w:rsidRPr="00F3618A" w:rsidDel="009D7FF0">
                <w:rPr>
                  <w:rStyle w:val="Hyperlink"/>
                  <w:noProof/>
                </w:rPr>
                <w:delText>Processing and Passing Parameter String Rules</w:delText>
              </w:r>
              <w:r w:rsidDel="009D7FF0">
                <w:rPr>
                  <w:noProof/>
                  <w:webHidden/>
                </w:rPr>
                <w:tab/>
                <w:delText>216</w:delText>
              </w:r>
            </w:del>
          </w:ins>
        </w:p>
        <w:p w14:paraId="403531CD" w14:textId="77777777" w:rsidR="00266689" w:rsidDel="009D7FF0" w:rsidRDefault="00266689">
          <w:pPr>
            <w:pStyle w:val="TOC3"/>
            <w:tabs>
              <w:tab w:val="left" w:pos="1440"/>
              <w:tab w:val="right" w:leader="dot" w:pos="9580"/>
            </w:tabs>
            <w:rPr>
              <w:ins w:id="1579" w:author="Author"/>
              <w:del w:id="1580" w:author="Author"/>
              <w:rFonts w:asciiTheme="minorHAnsi" w:eastAsiaTheme="minorEastAsia" w:hAnsiTheme="minorHAnsi" w:cstheme="minorBidi"/>
              <w:noProof/>
              <w:sz w:val="22"/>
              <w:szCs w:val="22"/>
            </w:rPr>
          </w:pPr>
          <w:ins w:id="1581" w:author="Author">
            <w:del w:id="1582" w:author="Author">
              <w:r w:rsidRPr="00F3618A" w:rsidDel="009D7FF0">
                <w:rPr>
                  <w:rStyle w:val="Hyperlink"/>
                  <w:noProof/>
                </w:rPr>
                <w:delText>10.3.7</w:delText>
              </w:r>
              <w:r w:rsidDel="009D7FF0">
                <w:rPr>
                  <w:rFonts w:asciiTheme="minorHAnsi" w:eastAsiaTheme="minorEastAsia" w:hAnsiTheme="minorHAnsi" w:cstheme="minorBidi"/>
                  <w:noProof/>
                  <w:sz w:val="22"/>
                  <w:szCs w:val="22"/>
                </w:rPr>
                <w:tab/>
              </w:r>
              <w:r w:rsidRPr="00F3618A" w:rsidDel="009D7FF0">
                <w:rPr>
                  <w:rStyle w:val="Hyperlink"/>
                  <w:noProof/>
                </w:rPr>
                <w:delText>Summary Table for Type and Format</w:delText>
              </w:r>
              <w:r w:rsidDel="009D7FF0">
                <w:rPr>
                  <w:noProof/>
                  <w:webHidden/>
                </w:rPr>
                <w:tab/>
                <w:delText>217</w:delText>
              </w:r>
            </w:del>
          </w:ins>
        </w:p>
        <w:p w14:paraId="53C468C0" w14:textId="77777777" w:rsidR="00266689" w:rsidDel="009D7FF0" w:rsidRDefault="00266689">
          <w:pPr>
            <w:pStyle w:val="TOC2"/>
            <w:tabs>
              <w:tab w:val="left" w:pos="1260"/>
              <w:tab w:val="right" w:leader="dot" w:pos="9580"/>
            </w:tabs>
            <w:rPr>
              <w:ins w:id="1583" w:author="Author"/>
              <w:del w:id="1584" w:author="Author"/>
              <w:rFonts w:asciiTheme="minorHAnsi" w:eastAsiaTheme="minorEastAsia" w:hAnsiTheme="minorHAnsi" w:cstheme="minorBidi"/>
              <w:noProof/>
              <w:sz w:val="22"/>
              <w:szCs w:val="22"/>
            </w:rPr>
          </w:pPr>
          <w:ins w:id="1585" w:author="Author">
            <w:del w:id="1586" w:author="Author">
              <w:r w:rsidRPr="00F3618A" w:rsidDel="009D7FF0">
                <w:rPr>
                  <w:rStyle w:val="Hyperlink"/>
                  <w:noProof/>
                </w:rPr>
                <w:delText>10.4</w:delText>
              </w:r>
              <w:r w:rsidDel="009D7FF0">
                <w:rPr>
                  <w:rFonts w:asciiTheme="minorHAnsi" w:eastAsiaTheme="minorEastAsia" w:hAnsiTheme="minorHAnsi" w:cstheme="minorBidi"/>
                  <w:noProof/>
                  <w:sz w:val="22"/>
                  <w:szCs w:val="22"/>
                </w:rPr>
                <w:tab/>
              </w:r>
              <w:r w:rsidRPr="00F3618A" w:rsidDel="009D7FF0">
                <w:rPr>
                  <w:rStyle w:val="Hyperlink"/>
                  <w:noProof/>
                </w:rPr>
                <w:delText>General Reserved Parameters</w:delText>
              </w:r>
              <w:r w:rsidDel="009D7FF0">
                <w:rPr>
                  <w:noProof/>
                  <w:webHidden/>
                </w:rPr>
                <w:tab/>
                <w:delText>217</w:delText>
              </w:r>
            </w:del>
          </w:ins>
        </w:p>
        <w:p w14:paraId="30F38171" w14:textId="77777777" w:rsidR="00266689" w:rsidDel="009D7FF0" w:rsidRDefault="00266689">
          <w:pPr>
            <w:pStyle w:val="TOC3"/>
            <w:tabs>
              <w:tab w:val="left" w:pos="1440"/>
              <w:tab w:val="right" w:leader="dot" w:pos="9580"/>
            </w:tabs>
            <w:rPr>
              <w:ins w:id="1587" w:author="Author"/>
              <w:del w:id="1588" w:author="Author"/>
              <w:rFonts w:asciiTheme="minorHAnsi" w:eastAsiaTheme="minorEastAsia" w:hAnsiTheme="minorHAnsi" w:cstheme="minorBidi"/>
              <w:noProof/>
              <w:sz w:val="22"/>
              <w:szCs w:val="22"/>
            </w:rPr>
          </w:pPr>
          <w:ins w:id="1589" w:author="Author">
            <w:del w:id="1590" w:author="Author">
              <w:r w:rsidRPr="00F3618A" w:rsidDel="009D7FF0">
                <w:rPr>
                  <w:rStyle w:val="Hyperlink"/>
                  <w:noProof/>
                </w:rPr>
                <w:delText>10.4.1</w:delText>
              </w:r>
              <w:r w:rsidDel="009D7FF0">
                <w:rPr>
                  <w:rFonts w:asciiTheme="minorHAnsi" w:eastAsiaTheme="minorEastAsia" w:hAnsiTheme="minorHAnsi" w:cstheme="minorBidi"/>
                  <w:noProof/>
                  <w:sz w:val="22"/>
                  <w:szCs w:val="22"/>
                </w:rPr>
                <w:tab/>
              </w:r>
              <w:r w:rsidRPr="00F3618A" w:rsidDel="009D7FF0">
                <w:rPr>
                  <w:rStyle w:val="Hyperlink"/>
                  <w:noProof/>
                </w:rPr>
                <w:delText>Summary Tables for Usage, Type and Format</w:delText>
              </w:r>
              <w:r w:rsidDel="009D7FF0">
                <w:rPr>
                  <w:noProof/>
                  <w:webHidden/>
                </w:rPr>
                <w:tab/>
                <w:delText>223</w:delText>
              </w:r>
            </w:del>
          </w:ins>
        </w:p>
        <w:p w14:paraId="08B990EA" w14:textId="77777777" w:rsidR="00266689" w:rsidDel="009D7FF0" w:rsidRDefault="00266689">
          <w:pPr>
            <w:pStyle w:val="TOC2"/>
            <w:tabs>
              <w:tab w:val="left" w:pos="1260"/>
              <w:tab w:val="right" w:leader="dot" w:pos="9580"/>
            </w:tabs>
            <w:rPr>
              <w:ins w:id="1591" w:author="Author"/>
              <w:del w:id="1592" w:author="Author"/>
              <w:rFonts w:asciiTheme="minorHAnsi" w:eastAsiaTheme="minorEastAsia" w:hAnsiTheme="minorHAnsi" w:cstheme="minorBidi"/>
              <w:noProof/>
              <w:sz w:val="22"/>
              <w:szCs w:val="22"/>
            </w:rPr>
          </w:pPr>
          <w:ins w:id="1593" w:author="Author">
            <w:del w:id="1594" w:author="Author">
              <w:r w:rsidRPr="00F3618A" w:rsidDel="009D7FF0">
                <w:rPr>
                  <w:rStyle w:val="Hyperlink"/>
                  <w:noProof/>
                </w:rPr>
                <w:delText>10.5</w:delText>
              </w:r>
              <w:r w:rsidDel="009D7FF0">
                <w:rPr>
                  <w:rFonts w:asciiTheme="minorHAnsi" w:eastAsiaTheme="minorEastAsia" w:hAnsiTheme="minorHAnsi" w:cstheme="minorBidi"/>
                  <w:noProof/>
                  <w:sz w:val="22"/>
                  <w:szCs w:val="22"/>
                </w:rPr>
                <w:tab/>
              </w:r>
              <w:r w:rsidRPr="00F3618A" w:rsidDel="009D7FF0">
                <w:rPr>
                  <w:rStyle w:val="Hyperlink"/>
                  <w:noProof/>
                </w:rPr>
                <w:delText>Reserved Parameters for Data Management</w:delText>
              </w:r>
              <w:r w:rsidDel="009D7FF0">
                <w:rPr>
                  <w:noProof/>
                  <w:webHidden/>
                </w:rPr>
                <w:tab/>
                <w:delText>225</w:delText>
              </w:r>
            </w:del>
          </w:ins>
        </w:p>
        <w:p w14:paraId="51F911B6" w14:textId="77777777" w:rsidR="00266689" w:rsidDel="009D7FF0" w:rsidRDefault="00266689">
          <w:pPr>
            <w:pStyle w:val="TOC3"/>
            <w:tabs>
              <w:tab w:val="left" w:pos="1440"/>
              <w:tab w:val="right" w:leader="dot" w:pos="9580"/>
            </w:tabs>
            <w:rPr>
              <w:ins w:id="1595" w:author="Author"/>
              <w:del w:id="1596" w:author="Author"/>
              <w:rFonts w:asciiTheme="minorHAnsi" w:eastAsiaTheme="minorEastAsia" w:hAnsiTheme="minorHAnsi" w:cstheme="minorBidi"/>
              <w:noProof/>
              <w:sz w:val="22"/>
              <w:szCs w:val="22"/>
            </w:rPr>
          </w:pPr>
          <w:ins w:id="1597" w:author="Author">
            <w:del w:id="1598" w:author="Author">
              <w:r w:rsidRPr="00F3618A" w:rsidDel="009D7FF0">
                <w:rPr>
                  <w:rStyle w:val="Hyperlink"/>
                  <w:noProof/>
                </w:rPr>
                <w:delText>10.5.1</w:delText>
              </w:r>
              <w:r w:rsidDel="009D7FF0">
                <w:rPr>
                  <w:rFonts w:asciiTheme="minorHAnsi" w:eastAsiaTheme="minorEastAsia" w:hAnsiTheme="minorHAnsi" w:cstheme="minorBidi"/>
                  <w:noProof/>
                  <w:sz w:val="22"/>
                  <w:szCs w:val="22"/>
                </w:rPr>
                <w:tab/>
              </w:r>
              <w:r w:rsidRPr="00F3618A" w:rsidDel="009D7FF0">
                <w:rPr>
                  <w:rStyle w:val="Hyperlink"/>
                  <w:noProof/>
                </w:rPr>
                <w:delText>Summary Tables for Usage, Type and Format</w:delText>
              </w:r>
              <w:r w:rsidDel="009D7FF0">
                <w:rPr>
                  <w:noProof/>
                  <w:webHidden/>
                </w:rPr>
                <w:tab/>
                <w:delText>227</w:delText>
              </w:r>
            </w:del>
          </w:ins>
        </w:p>
        <w:p w14:paraId="5B294F81" w14:textId="77777777" w:rsidR="00266689" w:rsidDel="009D7FF0" w:rsidRDefault="00266689">
          <w:pPr>
            <w:pStyle w:val="TOC2"/>
            <w:tabs>
              <w:tab w:val="left" w:pos="1260"/>
              <w:tab w:val="right" w:leader="dot" w:pos="9580"/>
            </w:tabs>
            <w:rPr>
              <w:ins w:id="1599" w:author="Author"/>
              <w:del w:id="1600" w:author="Author"/>
              <w:rFonts w:asciiTheme="minorHAnsi" w:eastAsiaTheme="minorEastAsia" w:hAnsiTheme="minorHAnsi" w:cstheme="minorBidi"/>
              <w:noProof/>
              <w:sz w:val="22"/>
              <w:szCs w:val="22"/>
            </w:rPr>
          </w:pPr>
          <w:ins w:id="1601" w:author="Author">
            <w:del w:id="1602" w:author="Author">
              <w:r w:rsidRPr="00F3618A" w:rsidDel="009D7FF0">
                <w:rPr>
                  <w:rStyle w:val="Hyperlink"/>
                  <w:noProof/>
                </w:rPr>
                <w:delText>10.6</w:delText>
              </w:r>
              <w:r w:rsidDel="009D7FF0">
                <w:rPr>
                  <w:rFonts w:asciiTheme="minorHAnsi" w:eastAsiaTheme="minorEastAsia" w:hAnsiTheme="minorHAnsi" w:cstheme="minorBidi"/>
                  <w:noProof/>
                  <w:sz w:val="22"/>
                  <w:szCs w:val="22"/>
                </w:rPr>
                <w:tab/>
              </w:r>
              <w:r w:rsidRPr="00F3618A" w:rsidDel="009D7FF0">
                <w:rPr>
                  <w:rStyle w:val="Hyperlink"/>
                  <w:noProof/>
                </w:rPr>
                <w:delText>Jitter and Noise Reserved Parameters</w:delText>
              </w:r>
              <w:r w:rsidDel="009D7FF0">
                <w:rPr>
                  <w:noProof/>
                  <w:webHidden/>
                </w:rPr>
                <w:tab/>
                <w:delText>229</w:delText>
              </w:r>
            </w:del>
          </w:ins>
        </w:p>
        <w:p w14:paraId="5ADBE047" w14:textId="77777777" w:rsidR="00266689" w:rsidDel="009D7FF0" w:rsidRDefault="00266689">
          <w:pPr>
            <w:pStyle w:val="TOC3"/>
            <w:tabs>
              <w:tab w:val="left" w:pos="1440"/>
              <w:tab w:val="right" w:leader="dot" w:pos="9580"/>
            </w:tabs>
            <w:rPr>
              <w:ins w:id="1603" w:author="Author"/>
              <w:del w:id="1604" w:author="Author"/>
              <w:rFonts w:asciiTheme="minorHAnsi" w:eastAsiaTheme="minorEastAsia" w:hAnsiTheme="minorHAnsi" w:cstheme="minorBidi"/>
              <w:noProof/>
              <w:sz w:val="22"/>
              <w:szCs w:val="22"/>
            </w:rPr>
          </w:pPr>
          <w:ins w:id="1605" w:author="Author">
            <w:del w:id="1606" w:author="Author">
              <w:r w:rsidRPr="00F3618A" w:rsidDel="009D7FF0">
                <w:rPr>
                  <w:rStyle w:val="Hyperlink"/>
                  <w:noProof/>
                </w:rPr>
                <w:delText>10.6.1</w:delText>
              </w:r>
              <w:r w:rsidDel="009D7FF0">
                <w:rPr>
                  <w:rFonts w:asciiTheme="minorHAnsi" w:eastAsiaTheme="minorEastAsia" w:hAnsiTheme="minorHAnsi" w:cstheme="minorBidi"/>
                  <w:noProof/>
                  <w:sz w:val="22"/>
                  <w:szCs w:val="22"/>
                </w:rPr>
                <w:tab/>
              </w:r>
              <w:r w:rsidRPr="00F3618A" w:rsidDel="009D7FF0">
                <w:rPr>
                  <w:rStyle w:val="Hyperlink"/>
                  <w:noProof/>
                </w:rPr>
                <w:delText>Tx-only Reserved Parameters</w:delText>
              </w:r>
              <w:r w:rsidDel="009D7FF0">
                <w:rPr>
                  <w:noProof/>
                  <w:webHidden/>
                </w:rPr>
                <w:tab/>
                <w:delText>229</w:delText>
              </w:r>
            </w:del>
          </w:ins>
        </w:p>
        <w:p w14:paraId="4037EA85" w14:textId="77777777" w:rsidR="00266689" w:rsidDel="009D7FF0" w:rsidRDefault="00266689">
          <w:pPr>
            <w:pStyle w:val="TOC3"/>
            <w:tabs>
              <w:tab w:val="left" w:pos="1440"/>
              <w:tab w:val="right" w:leader="dot" w:pos="9580"/>
            </w:tabs>
            <w:rPr>
              <w:ins w:id="1607" w:author="Author"/>
              <w:del w:id="1608" w:author="Author"/>
              <w:rFonts w:asciiTheme="minorHAnsi" w:eastAsiaTheme="minorEastAsia" w:hAnsiTheme="minorHAnsi" w:cstheme="minorBidi"/>
              <w:noProof/>
              <w:sz w:val="22"/>
              <w:szCs w:val="22"/>
            </w:rPr>
          </w:pPr>
          <w:ins w:id="1609" w:author="Author">
            <w:del w:id="1610" w:author="Author">
              <w:r w:rsidRPr="00F3618A" w:rsidDel="009D7FF0">
                <w:rPr>
                  <w:rStyle w:val="Hyperlink"/>
                  <w:noProof/>
                </w:rPr>
                <w:delText>10.6.2</w:delText>
              </w:r>
              <w:r w:rsidDel="009D7FF0">
                <w:rPr>
                  <w:rFonts w:asciiTheme="minorHAnsi" w:eastAsiaTheme="minorEastAsia" w:hAnsiTheme="minorHAnsi" w:cstheme="minorBidi"/>
                  <w:noProof/>
                  <w:sz w:val="22"/>
                  <w:szCs w:val="22"/>
                </w:rPr>
                <w:tab/>
              </w:r>
              <w:r w:rsidRPr="00F3618A" w:rsidDel="009D7FF0">
                <w:rPr>
                  <w:rStyle w:val="Hyperlink"/>
                  <w:noProof/>
                </w:rPr>
                <w:delText>Rx-only Reserved Parameters</w:delText>
              </w:r>
              <w:r w:rsidDel="009D7FF0">
                <w:rPr>
                  <w:noProof/>
                  <w:webHidden/>
                </w:rPr>
                <w:tab/>
                <w:delText>233</w:delText>
              </w:r>
            </w:del>
          </w:ins>
        </w:p>
        <w:p w14:paraId="3C2CCB48" w14:textId="77777777" w:rsidR="00266689" w:rsidDel="009D7FF0" w:rsidRDefault="00266689">
          <w:pPr>
            <w:pStyle w:val="TOC3"/>
            <w:tabs>
              <w:tab w:val="left" w:pos="1440"/>
              <w:tab w:val="right" w:leader="dot" w:pos="9580"/>
            </w:tabs>
            <w:rPr>
              <w:ins w:id="1611" w:author="Author"/>
              <w:del w:id="1612" w:author="Author"/>
              <w:rFonts w:asciiTheme="minorHAnsi" w:eastAsiaTheme="minorEastAsia" w:hAnsiTheme="minorHAnsi" w:cstheme="minorBidi"/>
              <w:noProof/>
              <w:sz w:val="22"/>
              <w:szCs w:val="22"/>
            </w:rPr>
          </w:pPr>
          <w:ins w:id="1613" w:author="Author">
            <w:del w:id="1614" w:author="Author">
              <w:r w:rsidRPr="00F3618A" w:rsidDel="009D7FF0">
                <w:rPr>
                  <w:rStyle w:val="Hyperlink"/>
                  <w:noProof/>
                </w:rPr>
                <w:delText>10.6.3</w:delText>
              </w:r>
              <w:r w:rsidDel="009D7FF0">
                <w:rPr>
                  <w:rFonts w:asciiTheme="minorHAnsi" w:eastAsiaTheme="minorEastAsia" w:hAnsiTheme="minorHAnsi" w:cstheme="minorBidi"/>
                  <w:noProof/>
                  <w:sz w:val="22"/>
                  <w:szCs w:val="22"/>
                </w:rPr>
                <w:tab/>
              </w:r>
              <w:r w:rsidRPr="00F3618A" w:rsidDel="009D7FF0">
                <w:rPr>
                  <w:rStyle w:val="Hyperlink"/>
                  <w:noProof/>
                </w:rPr>
                <w:delText>Summary Tables for Usage, Type and Format</w:delText>
              </w:r>
              <w:r w:rsidDel="009D7FF0">
                <w:rPr>
                  <w:noProof/>
                  <w:webHidden/>
                </w:rPr>
                <w:tab/>
                <w:delText>243</w:delText>
              </w:r>
            </w:del>
          </w:ins>
        </w:p>
        <w:p w14:paraId="1D7F5044" w14:textId="77777777" w:rsidR="00266689" w:rsidDel="009D7FF0" w:rsidRDefault="00266689">
          <w:pPr>
            <w:pStyle w:val="TOC2"/>
            <w:tabs>
              <w:tab w:val="left" w:pos="1260"/>
              <w:tab w:val="right" w:leader="dot" w:pos="9580"/>
            </w:tabs>
            <w:rPr>
              <w:ins w:id="1615" w:author="Author"/>
              <w:del w:id="1616" w:author="Author"/>
              <w:rFonts w:asciiTheme="minorHAnsi" w:eastAsiaTheme="minorEastAsia" w:hAnsiTheme="minorHAnsi" w:cstheme="minorBidi"/>
              <w:noProof/>
              <w:sz w:val="22"/>
              <w:szCs w:val="22"/>
            </w:rPr>
          </w:pPr>
          <w:ins w:id="1617" w:author="Author">
            <w:del w:id="1618" w:author="Author">
              <w:r w:rsidRPr="00F3618A" w:rsidDel="009D7FF0">
                <w:rPr>
                  <w:rStyle w:val="Hyperlink"/>
                  <w:noProof/>
                </w:rPr>
                <w:delText>10.7</w:delText>
              </w:r>
              <w:r w:rsidDel="009D7FF0">
                <w:rPr>
                  <w:rFonts w:asciiTheme="minorHAnsi" w:eastAsiaTheme="minorEastAsia" w:hAnsiTheme="minorHAnsi" w:cstheme="minorBidi"/>
                  <w:noProof/>
                  <w:sz w:val="22"/>
                  <w:szCs w:val="22"/>
                </w:rPr>
                <w:tab/>
              </w:r>
              <w:r w:rsidRPr="00F3618A" w:rsidDel="009D7FF0">
                <w:rPr>
                  <w:rStyle w:val="Hyperlink"/>
                  <w:noProof/>
                </w:rPr>
                <w:delText>Modulation Reserved Parameters</w:delText>
              </w:r>
              <w:r w:rsidDel="009D7FF0">
                <w:rPr>
                  <w:noProof/>
                  <w:webHidden/>
                </w:rPr>
                <w:tab/>
                <w:delText>247</w:delText>
              </w:r>
            </w:del>
          </w:ins>
        </w:p>
        <w:p w14:paraId="383702A4" w14:textId="77777777" w:rsidR="00266689" w:rsidDel="009D7FF0" w:rsidRDefault="00266689">
          <w:pPr>
            <w:pStyle w:val="TOC3"/>
            <w:tabs>
              <w:tab w:val="left" w:pos="1440"/>
              <w:tab w:val="right" w:leader="dot" w:pos="9580"/>
            </w:tabs>
            <w:rPr>
              <w:ins w:id="1619" w:author="Author"/>
              <w:del w:id="1620" w:author="Author"/>
              <w:rFonts w:asciiTheme="minorHAnsi" w:eastAsiaTheme="minorEastAsia" w:hAnsiTheme="minorHAnsi" w:cstheme="minorBidi"/>
              <w:noProof/>
              <w:sz w:val="22"/>
              <w:szCs w:val="22"/>
            </w:rPr>
          </w:pPr>
          <w:ins w:id="1621" w:author="Author">
            <w:del w:id="1622" w:author="Author">
              <w:r w:rsidRPr="00F3618A" w:rsidDel="009D7FF0">
                <w:rPr>
                  <w:rStyle w:val="Hyperlink"/>
                  <w:noProof/>
                </w:rPr>
                <w:delText>10.7.1</w:delText>
              </w:r>
              <w:r w:rsidDel="009D7FF0">
                <w:rPr>
                  <w:rFonts w:asciiTheme="minorHAnsi" w:eastAsiaTheme="minorEastAsia" w:hAnsiTheme="minorHAnsi" w:cstheme="minorBidi"/>
                  <w:noProof/>
                  <w:sz w:val="22"/>
                  <w:szCs w:val="22"/>
                </w:rPr>
                <w:tab/>
              </w:r>
              <w:r w:rsidRPr="00F3618A" w:rsidDel="009D7FF0">
                <w:rPr>
                  <w:rStyle w:val="Hyperlink"/>
                  <w:noProof/>
                </w:rPr>
                <w:delText>Summary Tables for Usage, Type and Format</w:delText>
              </w:r>
              <w:r w:rsidDel="009D7FF0">
                <w:rPr>
                  <w:noProof/>
                  <w:webHidden/>
                </w:rPr>
                <w:tab/>
                <w:delText>252</w:delText>
              </w:r>
            </w:del>
          </w:ins>
        </w:p>
        <w:p w14:paraId="316D216D" w14:textId="77777777" w:rsidR="00266689" w:rsidDel="009D7FF0" w:rsidRDefault="00266689">
          <w:pPr>
            <w:pStyle w:val="TOC2"/>
            <w:tabs>
              <w:tab w:val="left" w:pos="1260"/>
              <w:tab w:val="right" w:leader="dot" w:pos="9580"/>
            </w:tabs>
            <w:rPr>
              <w:ins w:id="1623" w:author="Author"/>
              <w:del w:id="1624" w:author="Author"/>
              <w:rFonts w:asciiTheme="minorHAnsi" w:eastAsiaTheme="minorEastAsia" w:hAnsiTheme="minorHAnsi" w:cstheme="minorBidi"/>
              <w:noProof/>
              <w:sz w:val="22"/>
              <w:szCs w:val="22"/>
            </w:rPr>
          </w:pPr>
          <w:ins w:id="1625" w:author="Author">
            <w:del w:id="1626" w:author="Author">
              <w:r w:rsidRPr="00F3618A" w:rsidDel="009D7FF0">
                <w:rPr>
                  <w:rStyle w:val="Hyperlink"/>
                  <w:noProof/>
                </w:rPr>
                <w:delText>10.8</w:delText>
              </w:r>
              <w:r w:rsidDel="009D7FF0">
                <w:rPr>
                  <w:rFonts w:asciiTheme="minorHAnsi" w:eastAsiaTheme="minorEastAsia" w:hAnsiTheme="minorHAnsi" w:cstheme="minorBidi"/>
                  <w:noProof/>
                  <w:sz w:val="22"/>
                  <w:szCs w:val="22"/>
                </w:rPr>
                <w:tab/>
              </w:r>
              <w:r w:rsidRPr="00F3618A" w:rsidDel="009D7FF0">
                <w:rPr>
                  <w:rStyle w:val="Hyperlink"/>
                  <w:noProof/>
                </w:rPr>
                <w:delText>Repeaters</w:delText>
              </w:r>
              <w:r w:rsidDel="009D7FF0">
                <w:rPr>
                  <w:noProof/>
                  <w:webHidden/>
                </w:rPr>
                <w:tab/>
                <w:delText>254</w:delText>
              </w:r>
            </w:del>
          </w:ins>
        </w:p>
        <w:p w14:paraId="42A80FE4" w14:textId="77777777" w:rsidR="00266689" w:rsidDel="009D7FF0" w:rsidRDefault="00266689">
          <w:pPr>
            <w:pStyle w:val="TOC3"/>
            <w:tabs>
              <w:tab w:val="left" w:pos="1440"/>
              <w:tab w:val="right" w:leader="dot" w:pos="9580"/>
            </w:tabs>
            <w:rPr>
              <w:ins w:id="1627" w:author="Author"/>
              <w:del w:id="1628" w:author="Author"/>
              <w:rFonts w:asciiTheme="minorHAnsi" w:eastAsiaTheme="minorEastAsia" w:hAnsiTheme="minorHAnsi" w:cstheme="minorBidi"/>
              <w:noProof/>
              <w:sz w:val="22"/>
              <w:szCs w:val="22"/>
            </w:rPr>
          </w:pPr>
          <w:ins w:id="1629" w:author="Author">
            <w:del w:id="1630" w:author="Author">
              <w:r w:rsidRPr="00F3618A" w:rsidDel="009D7FF0">
                <w:rPr>
                  <w:rStyle w:val="Hyperlink"/>
                  <w:noProof/>
                </w:rPr>
                <w:delText>10.8.1</w:delText>
              </w:r>
              <w:r w:rsidDel="009D7FF0">
                <w:rPr>
                  <w:rFonts w:asciiTheme="minorHAnsi" w:eastAsiaTheme="minorEastAsia" w:hAnsiTheme="minorHAnsi" w:cstheme="minorBidi"/>
                  <w:noProof/>
                  <w:sz w:val="22"/>
                  <w:szCs w:val="22"/>
                </w:rPr>
                <w:tab/>
              </w:r>
              <w:r w:rsidRPr="00F3618A" w:rsidDel="009D7FF0">
                <w:rPr>
                  <w:rStyle w:val="Hyperlink"/>
                  <w:noProof/>
                </w:rPr>
                <w:delText>Summary Tables for Usage, Type and Format</w:delText>
              </w:r>
              <w:r w:rsidDel="009D7FF0">
                <w:rPr>
                  <w:noProof/>
                  <w:webHidden/>
                </w:rPr>
                <w:tab/>
                <w:delText>256</w:delText>
              </w:r>
            </w:del>
          </w:ins>
        </w:p>
        <w:p w14:paraId="447667A2" w14:textId="77777777" w:rsidR="00266689" w:rsidDel="009D7FF0" w:rsidRDefault="00266689">
          <w:pPr>
            <w:pStyle w:val="TOC2"/>
            <w:tabs>
              <w:tab w:val="left" w:pos="1260"/>
              <w:tab w:val="right" w:leader="dot" w:pos="9580"/>
            </w:tabs>
            <w:rPr>
              <w:ins w:id="1631" w:author="Author"/>
              <w:del w:id="1632" w:author="Author"/>
              <w:rFonts w:asciiTheme="minorHAnsi" w:eastAsiaTheme="minorEastAsia" w:hAnsiTheme="minorHAnsi" w:cstheme="minorBidi"/>
              <w:noProof/>
              <w:sz w:val="22"/>
              <w:szCs w:val="22"/>
            </w:rPr>
          </w:pPr>
          <w:ins w:id="1633" w:author="Author">
            <w:del w:id="1634" w:author="Author">
              <w:r w:rsidRPr="00F3618A" w:rsidDel="009D7FF0">
                <w:rPr>
                  <w:rStyle w:val="Hyperlink"/>
                  <w:noProof/>
                </w:rPr>
                <w:delText>10.9</w:delText>
              </w:r>
              <w:r w:rsidDel="009D7FF0">
                <w:rPr>
                  <w:rFonts w:asciiTheme="minorHAnsi" w:eastAsiaTheme="minorEastAsia" w:hAnsiTheme="minorHAnsi" w:cstheme="minorBidi"/>
                  <w:noProof/>
                  <w:sz w:val="22"/>
                  <w:szCs w:val="22"/>
                </w:rPr>
                <w:tab/>
              </w:r>
              <w:r w:rsidRPr="00F3618A" w:rsidDel="009D7FF0">
                <w:rPr>
                  <w:rStyle w:val="Hyperlink"/>
                  <w:noProof/>
                </w:rPr>
                <w:delText>AMI Reserved Parameter Definitions For Link Training Communications</w:delText>
              </w:r>
              <w:r w:rsidDel="009D7FF0">
                <w:rPr>
                  <w:noProof/>
                  <w:webHidden/>
                </w:rPr>
                <w:tab/>
                <w:delText>260</w:delText>
              </w:r>
            </w:del>
          </w:ins>
        </w:p>
        <w:p w14:paraId="0D728879" w14:textId="77777777" w:rsidR="00266689" w:rsidDel="009D7FF0" w:rsidRDefault="00266689">
          <w:pPr>
            <w:pStyle w:val="TOC3"/>
            <w:tabs>
              <w:tab w:val="left" w:pos="1440"/>
              <w:tab w:val="right" w:leader="dot" w:pos="9580"/>
            </w:tabs>
            <w:rPr>
              <w:ins w:id="1635" w:author="Author"/>
              <w:del w:id="1636" w:author="Author"/>
              <w:rFonts w:asciiTheme="minorHAnsi" w:eastAsiaTheme="minorEastAsia" w:hAnsiTheme="minorHAnsi" w:cstheme="minorBidi"/>
              <w:noProof/>
              <w:sz w:val="22"/>
              <w:szCs w:val="22"/>
            </w:rPr>
          </w:pPr>
          <w:ins w:id="1637" w:author="Author">
            <w:del w:id="1638" w:author="Author">
              <w:r w:rsidRPr="00F3618A" w:rsidDel="009D7FF0">
                <w:rPr>
                  <w:rStyle w:val="Hyperlink"/>
                  <w:noProof/>
                </w:rPr>
                <w:delText>10.9.1</w:delText>
              </w:r>
              <w:r w:rsidDel="009D7FF0">
                <w:rPr>
                  <w:rFonts w:asciiTheme="minorHAnsi" w:eastAsiaTheme="minorEastAsia" w:hAnsiTheme="minorHAnsi" w:cstheme="minorBidi"/>
                  <w:noProof/>
                  <w:sz w:val="22"/>
                  <w:szCs w:val="22"/>
                </w:rPr>
                <w:tab/>
              </w:r>
              <w:r w:rsidRPr="00F3618A" w:rsidDel="009D7FF0">
                <w:rPr>
                  <w:rStyle w:val="Hyperlink"/>
                  <w:noProof/>
                </w:rPr>
                <w:delText>Training/Analysis Flow for Channels with No Repeater</w:delText>
              </w:r>
              <w:r w:rsidDel="009D7FF0">
                <w:rPr>
                  <w:noProof/>
                  <w:webHidden/>
                </w:rPr>
                <w:tab/>
                <w:delText>264</w:delText>
              </w:r>
            </w:del>
          </w:ins>
        </w:p>
        <w:p w14:paraId="7DEA3C88" w14:textId="77777777" w:rsidR="00266689" w:rsidDel="009D7FF0" w:rsidRDefault="00266689">
          <w:pPr>
            <w:pStyle w:val="TOC3"/>
            <w:tabs>
              <w:tab w:val="left" w:pos="1440"/>
              <w:tab w:val="right" w:leader="dot" w:pos="9580"/>
            </w:tabs>
            <w:rPr>
              <w:ins w:id="1639" w:author="Author"/>
              <w:del w:id="1640" w:author="Author"/>
              <w:rFonts w:asciiTheme="minorHAnsi" w:eastAsiaTheme="minorEastAsia" w:hAnsiTheme="minorHAnsi" w:cstheme="minorBidi"/>
              <w:noProof/>
              <w:sz w:val="22"/>
              <w:szCs w:val="22"/>
            </w:rPr>
          </w:pPr>
          <w:ins w:id="1641" w:author="Author">
            <w:del w:id="1642" w:author="Author">
              <w:r w:rsidRPr="00F3618A" w:rsidDel="009D7FF0">
                <w:rPr>
                  <w:rStyle w:val="Hyperlink"/>
                  <w:noProof/>
                </w:rPr>
                <w:delText>10.9.2</w:delText>
              </w:r>
              <w:r w:rsidDel="009D7FF0">
                <w:rPr>
                  <w:rFonts w:asciiTheme="minorHAnsi" w:eastAsiaTheme="minorEastAsia" w:hAnsiTheme="minorHAnsi" w:cstheme="minorBidi"/>
                  <w:noProof/>
                  <w:sz w:val="22"/>
                  <w:szCs w:val="22"/>
                </w:rPr>
                <w:tab/>
              </w:r>
              <w:r w:rsidRPr="00F3618A" w:rsidDel="009D7FF0">
                <w:rPr>
                  <w:rStyle w:val="Hyperlink"/>
                  <w:noProof/>
                </w:rPr>
                <w:delText>Training/Analysis Flow for Channels with One Repeater</w:delText>
              </w:r>
              <w:r w:rsidDel="009D7FF0">
                <w:rPr>
                  <w:noProof/>
                  <w:webHidden/>
                </w:rPr>
                <w:tab/>
                <w:delText>265</w:delText>
              </w:r>
            </w:del>
          </w:ins>
        </w:p>
        <w:p w14:paraId="1E211E8D" w14:textId="77777777" w:rsidR="00266689" w:rsidDel="009D7FF0" w:rsidRDefault="00266689">
          <w:pPr>
            <w:pStyle w:val="TOC3"/>
            <w:tabs>
              <w:tab w:val="left" w:pos="1440"/>
              <w:tab w:val="right" w:leader="dot" w:pos="9580"/>
            </w:tabs>
            <w:rPr>
              <w:ins w:id="1643" w:author="Author"/>
              <w:del w:id="1644" w:author="Author"/>
              <w:rFonts w:asciiTheme="minorHAnsi" w:eastAsiaTheme="minorEastAsia" w:hAnsiTheme="minorHAnsi" w:cstheme="minorBidi"/>
              <w:noProof/>
              <w:sz w:val="22"/>
              <w:szCs w:val="22"/>
            </w:rPr>
          </w:pPr>
          <w:ins w:id="1645" w:author="Author">
            <w:del w:id="1646" w:author="Author">
              <w:r w:rsidRPr="00F3618A" w:rsidDel="009D7FF0">
                <w:rPr>
                  <w:rStyle w:val="Hyperlink"/>
                  <w:noProof/>
                </w:rPr>
                <w:delText>10.9.3</w:delText>
              </w:r>
              <w:r w:rsidDel="009D7FF0">
                <w:rPr>
                  <w:rFonts w:asciiTheme="minorHAnsi" w:eastAsiaTheme="minorEastAsia" w:hAnsiTheme="minorHAnsi" w:cstheme="minorBidi"/>
                  <w:noProof/>
                  <w:sz w:val="22"/>
                  <w:szCs w:val="22"/>
                </w:rPr>
                <w:tab/>
              </w:r>
              <w:r w:rsidRPr="00F3618A" w:rsidDel="009D7FF0">
                <w:rPr>
                  <w:rStyle w:val="Hyperlink"/>
                  <w:noProof/>
                </w:rPr>
                <w:delText>Summary Tables for Usage, Type and Format</w:delText>
              </w:r>
              <w:r w:rsidDel="009D7FF0">
                <w:rPr>
                  <w:noProof/>
                  <w:webHidden/>
                </w:rPr>
                <w:tab/>
                <w:delText>267</w:delText>
              </w:r>
            </w:del>
          </w:ins>
        </w:p>
        <w:p w14:paraId="779DC57C" w14:textId="77777777" w:rsidR="00266689" w:rsidDel="009D7FF0" w:rsidRDefault="00266689">
          <w:pPr>
            <w:pStyle w:val="TOC2"/>
            <w:tabs>
              <w:tab w:val="left" w:pos="1260"/>
              <w:tab w:val="right" w:leader="dot" w:pos="9580"/>
            </w:tabs>
            <w:rPr>
              <w:ins w:id="1647" w:author="Author"/>
              <w:del w:id="1648" w:author="Author"/>
              <w:rFonts w:asciiTheme="minorHAnsi" w:eastAsiaTheme="minorEastAsia" w:hAnsiTheme="minorHAnsi" w:cstheme="minorBidi"/>
              <w:noProof/>
              <w:sz w:val="22"/>
              <w:szCs w:val="22"/>
            </w:rPr>
          </w:pPr>
          <w:ins w:id="1649" w:author="Author">
            <w:del w:id="1650" w:author="Author">
              <w:r w:rsidRPr="00F3618A" w:rsidDel="009D7FF0">
                <w:rPr>
                  <w:rStyle w:val="Hyperlink"/>
                  <w:noProof/>
                </w:rPr>
                <w:delText>10.10</w:delText>
              </w:r>
              <w:r w:rsidDel="009D7FF0">
                <w:rPr>
                  <w:rFonts w:asciiTheme="minorHAnsi" w:eastAsiaTheme="minorEastAsia" w:hAnsiTheme="minorHAnsi" w:cstheme="minorBidi"/>
                  <w:noProof/>
                  <w:sz w:val="22"/>
                  <w:szCs w:val="22"/>
                </w:rPr>
                <w:tab/>
              </w:r>
              <w:r w:rsidRPr="00F3618A" w:rsidDel="009D7FF0">
                <w:rPr>
                  <w:rStyle w:val="Hyperlink"/>
                  <w:noProof/>
                </w:rPr>
                <w:delText>Alternative AMI Analog Buffer Modeling</w:delText>
              </w:r>
              <w:r w:rsidDel="009D7FF0">
                <w:rPr>
                  <w:noProof/>
                  <w:webHidden/>
                </w:rPr>
                <w:tab/>
                <w:delText>269</w:delText>
              </w:r>
            </w:del>
          </w:ins>
        </w:p>
        <w:p w14:paraId="7AAE2413" w14:textId="77777777" w:rsidR="00266689" w:rsidDel="009D7FF0" w:rsidRDefault="00266689">
          <w:pPr>
            <w:pStyle w:val="TOC3"/>
            <w:tabs>
              <w:tab w:val="left" w:pos="1440"/>
              <w:tab w:val="right" w:leader="dot" w:pos="9580"/>
            </w:tabs>
            <w:rPr>
              <w:ins w:id="1651" w:author="Author"/>
              <w:del w:id="1652" w:author="Author"/>
              <w:rFonts w:asciiTheme="minorHAnsi" w:eastAsiaTheme="minorEastAsia" w:hAnsiTheme="minorHAnsi" w:cstheme="minorBidi"/>
              <w:noProof/>
              <w:sz w:val="22"/>
              <w:szCs w:val="22"/>
            </w:rPr>
          </w:pPr>
          <w:ins w:id="1653" w:author="Author">
            <w:del w:id="1654" w:author="Author">
              <w:r w:rsidRPr="00F3618A" w:rsidDel="009D7FF0">
                <w:rPr>
                  <w:rStyle w:val="Hyperlink"/>
                  <w:noProof/>
                </w:rPr>
                <w:delText>10.10.1</w:delText>
              </w:r>
              <w:r w:rsidDel="009D7FF0">
                <w:rPr>
                  <w:rFonts w:asciiTheme="minorHAnsi" w:eastAsiaTheme="minorEastAsia" w:hAnsiTheme="minorHAnsi" w:cstheme="minorBidi"/>
                  <w:noProof/>
                  <w:sz w:val="22"/>
                  <w:szCs w:val="22"/>
                </w:rPr>
                <w:tab/>
              </w:r>
              <w:r w:rsidRPr="00F3618A" w:rsidDel="009D7FF0">
                <w:rPr>
                  <w:rStyle w:val="Hyperlink"/>
                  <w:noProof/>
                </w:rPr>
                <w:delText>Transmitter Analog Circuit</w:delText>
              </w:r>
              <w:r w:rsidDel="009D7FF0">
                <w:rPr>
                  <w:noProof/>
                  <w:webHidden/>
                </w:rPr>
                <w:tab/>
                <w:delText>269</w:delText>
              </w:r>
            </w:del>
          </w:ins>
        </w:p>
        <w:p w14:paraId="05AADAD3" w14:textId="77777777" w:rsidR="00266689" w:rsidDel="009D7FF0" w:rsidRDefault="00266689">
          <w:pPr>
            <w:pStyle w:val="TOC3"/>
            <w:tabs>
              <w:tab w:val="left" w:pos="1440"/>
              <w:tab w:val="right" w:leader="dot" w:pos="9580"/>
            </w:tabs>
            <w:rPr>
              <w:ins w:id="1655" w:author="Author"/>
              <w:del w:id="1656" w:author="Author"/>
              <w:rFonts w:asciiTheme="minorHAnsi" w:eastAsiaTheme="minorEastAsia" w:hAnsiTheme="minorHAnsi" w:cstheme="minorBidi"/>
              <w:noProof/>
              <w:sz w:val="22"/>
              <w:szCs w:val="22"/>
            </w:rPr>
          </w:pPr>
          <w:ins w:id="1657" w:author="Author">
            <w:del w:id="1658" w:author="Author">
              <w:r w:rsidRPr="00F3618A" w:rsidDel="009D7FF0">
                <w:rPr>
                  <w:rStyle w:val="Hyperlink"/>
                  <w:noProof/>
                </w:rPr>
                <w:delText>10.10.2</w:delText>
              </w:r>
              <w:r w:rsidDel="009D7FF0">
                <w:rPr>
                  <w:rFonts w:asciiTheme="minorHAnsi" w:eastAsiaTheme="minorEastAsia" w:hAnsiTheme="minorHAnsi" w:cstheme="minorBidi"/>
                  <w:noProof/>
                  <w:sz w:val="22"/>
                  <w:szCs w:val="22"/>
                </w:rPr>
                <w:tab/>
              </w:r>
              <w:r w:rsidRPr="00F3618A" w:rsidDel="009D7FF0">
                <w:rPr>
                  <w:rStyle w:val="Hyperlink"/>
                  <w:noProof/>
                </w:rPr>
                <w:delText>Receiver Analog Circuit</w:delText>
              </w:r>
              <w:r w:rsidDel="009D7FF0">
                <w:rPr>
                  <w:noProof/>
                  <w:webHidden/>
                </w:rPr>
                <w:tab/>
                <w:delText>270</w:delText>
              </w:r>
            </w:del>
          </w:ins>
        </w:p>
        <w:p w14:paraId="0699961D" w14:textId="77777777" w:rsidR="00266689" w:rsidDel="009D7FF0" w:rsidRDefault="00266689">
          <w:pPr>
            <w:pStyle w:val="TOC3"/>
            <w:tabs>
              <w:tab w:val="left" w:pos="1440"/>
              <w:tab w:val="right" w:leader="dot" w:pos="9580"/>
            </w:tabs>
            <w:rPr>
              <w:ins w:id="1659" w:author="Author"/>
              <w:del w:id="1660" w:author="Author"/>
              <w:rFonts w:asciiTheme="minorHAnsi" w:eastAsiaTheme="minorEastAsia" w:hAnsiTheme="minorHAnsi" w:cstheme="minorBidi"/>
              <w:noProof/>
              <w:sz w:val="22"/>
              <w:szCs w:val="22"/>
            </w:rPr>
          </w:pPr>
          <w:ins w:id="1661" w:author="Author">
            <w:del w:id="1662" w:author="Author">
              <w:r w:rsidRPr="00F3618A" w:rsidDel="009D7FF0">
                <w:rPr>
                  <w:rStyle w:val="Hyperlink"/>
                  <w:noProof/>
                </w:rPr>
                <w:delText>10.10.3</w:delText>
              </w:r>
              <w:r w:rsidDel="009D7FF0">
                <w:rPr>
                  <w:rFonts w:asciiTheme="minorHAnsi" w:eastAsiaTheme="minorEastAsia" w:hAnsiTheme="minorHAnsi" w:cstheme="minorBidi"/>
                  <w:noProof/>
                  <w:sz w:val="22"/>
                  <w:szCs w:val="22"/>
                </w:rPr>
                <w:tab/>
              </w:r>
              <w:r w:rsidRPr="00F3618A" w:rsidDel="009D7FF0">
                <w:rPr>
                  <w:rStyle w:val="Hyperlink"/>
                  <w:noProof/>
                </w:rPr>
                <w:delText>Reserved Parameter Definitions</w:delText>
              </w:r>
              <w:r w:rsidDel="009D7FF0">
                <w:rPr>
                  <w:noProof/>
                  <w:webHidden/>
                </w:rPr>
                <w:tab/>
                <w:delText>271</w:delText>
              </w:r>
            </w:del>
          </w:ins>
        </w:p>
        <w:p w14:paraId="4D20989F" w14:textId="77777777" w:rsidR="00266689" w:rsidDel="009D7FF0" w:rsidRDefault="00266689">
          <w:pPr>
            <w:pStyle w:val="TOC3"/>
            <w:tabs>
              <w:tab w:val="left" w:pos="1440"/>
              <w:tab w:val="right" w:leader="dot" w:pos="9580"/>
            </w:tabs>
            <w:rPr>
              <w:ins w:id="1663" w:author="Author"/>
              <w:del w:id="1664" w:author="Author"/>
              <w:rFonts w:asciiTheme="minorHAnsi" w:eastAsiaTheme="minorEastAsia" w:hAnsiTheme="minorHAnsi" w:cstheme="minorBidi"/>
              <w:noProof/>
              <w:sz w:val="22"/>
              <w:szCs w:val="22"/>
            </w:rPr>
          </w:pPr>
          <w:ins w:id="1665" w:author="Author">
            <w:del w:id="1666" w:author="Author">
              <w:r w:rsidRPr="00F3618A" w:rsidDel="009D7FF0">
                <w:rPr>
                  <w:rStyle w:val="Hyperlink"/>
                  <w:noProof/>
                </w:rPr>
                <w:delText>10.10.4</w:delText>
              </w:r>
              <w:r w:rsidDel="009D7FF0">
                <w:rPr>
                  <w:rFonts w:asciiTheme="minorHAnsi" w:eastAsiaTheme="minorEastAsia" w:hAnsiTheme="minorHAnsi" w:cstheme="minorBidi"/>
                  <w:noProof/>
                  <w:sz w:val="22"/>
                  <w:szCs w:val="22"/>
                </w:rPr>
                <w:tab/>
              </w:r>
              <w:r w:rsidRPr="00F3618A" w:rsidDel="009D7FF0">
                <w:rPr>
                  <w:rStyle w:val="Hyperlink"/>
                  <w:noProof/>
                </w:rPr>
                <w:delText>Summary Tables for Usage, Type and Format</w:delText>
              </w:r>
              <w:r w:rsidDel="009D7FF0">
                <w:rPr>
                  <w:noProof/>
                  <w:webHidden/>
                </w:rPr>
                <w:tab/>
                <w:delText>272</w:delText>
              </w:r>
            </w:del>
          </w:ins>
        </w:p>
        <w:p w14:paraId="768BED8A" w14:textId="77777777" w:rsidR="00266689" w:rsidDel="009D7FF0" w:rsidRDefault="00266689">
          <w:pPr>
            <w:pStyle w:val="TOC2"/>
            <w:tabs>
              <w:tab w:val="left" w:pos="1260"/>
              <w:tab w:val="right" w:leader="dot" w:pos="9580"/>
            </w:tabs>
            <w:rPr>
              <w:ins w:id="1667" w:author="Author"/>
              <w:del w:id="1668" w:author="Author"/>
              <w:rFonts w:asciiTheme="minorHAnsi" w:eastAsiaTheme="minorEastAsia" w:hAnsiTheme="minorHAnsi" w:cstheme="minorBidi"/>
              <w:noProof/>
              <w:sz w:val="22"/>
              <w:szCs w:val="22"/>
            </w:rPr>
          </w:pPr>
          <w:ins w:id="1669" w:author="Author">
            <w:del w:id="1670" w:author="Author">
              <w:r w:rsidRPr="00F3618A" w:rsidDel="009D7FF0">
                <w:rPr>
                  <w:rStyle w:val="Hyperlink"/>
                  <w:noProof/>
                </w:rPr>
                <w:delText>10.11</w:delText>
              </w:r>
              <w:r w:rsidDel="009D7FF0">
                <w:rPr>
                  <w:rFonts w:asciiTheme="minorHAnsi" w:eastAsiaTheme="minorEastAsia" w:hAnsiTheme="minorHAnsi" w:cstheme="minorBidi"/>
                  <w:noProof/>
                  <w:sz w:val="22"/>
                  <w:szCs w:val="22"/>
                </w:rPr>
                <w:tab/>
              </w:r>
              <w:r w:rsidRPr="00F3618A" w:rsidDel="009D7FF0">
                <w:rPr>
                  <w:rStyle w:val="Hyperlink"/>
                  <w:noProof/>
                </w:rPr>
                <w:delText>Model Specific Parameters</w:delText>
              </w:r>
              <w:r w:rsidDel="009D7FF0">
                <w:rPr>
                  <w:noProof/>
                  <w:webHidden/>
                </w:rPr>
                <w:tab/>
                <w:delText>273</w:delText>
              </w:r>
            </w:del>
          </w:ins>
        </w:p>
        <w:p w14:paraId="7124C8E8" w14:textId="77777777" w:rsidR="00266689" w:rsidDel="009D7FF0" w:rsidRDefault="00266689">
          <w:pPr>
            <w:pStyle w:val="TOC3"/>
            <w:tabs>
              <w:tab w:val="left" w:pos="1440"/>
              <w:tab w:val="right" w:leader="dot" w:pos="9580"/>
            </w:tabs>
            <w:rPr>
              <w:ins w:id="1671" w:author="Author"/>
              <w:del w:id="1672" w:author="Author"/>
              <w:rFonts w:asciiTheme="minorHAnsi" w:eastAsiaTheme="minorEastAsia" w:hAnsiTheme="minorHAnsi" w:cstheme="minorBidi"/>
              <w:noProof/>
              <w:sz w:val="22"/>
              <w:szCs w:val="22"/>
            </w:rPr>
          </w:pPr>
          <w:ins w:id="1673" w:author="Author">
            <w:del w:id="1674" w:author="Author">
              <w:r w:rsidRPr="00F3618A"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F3618A" w:rsidDel="009D7FF0">
                <w:rPr>
                  <w:rStyle w:val="Hyperlink"/>
                  <w:noProof/>
                  <w:lang w:val="es-US"/>
                </w:rPr>
                <w:delText>Tapped Delay Line Example</w:delText>
              </w:r>
              <w:r w:rsidDel="009D7FF0">
                <w:rPr>
                  <w:noProof/>
                  <w:webHidden/>
                </w:rPr>
                <w:tab/>
                <w:delText>274</w:delText>
              </w:r>
            </w:del>
          </w:ins>
        </w:p>
        <w:p w14:paraId="2B3C5D33" w14:textId="77777777" w:rsidR="00266689" w:rsidDel="009D7FF0" w:rsidRDefault="00266689">
          <w:pPr>
            <w:pStyle w:val="TOC2"/>
            <w:tabs>
              <w:tab w:val="left" w:pos="1260"/>
              <w:tab w:val="right" w:leader="dot" w:pos="9580"/>
            </w:tabs>
            <w:rPr>
              <w:ins w:id="1675" w:author="Author"/>
              <w:del w:id="1676" w:author="Author"/>
              <w:rFonts w:asciiTheme="minorHAnsi" w:eastAsiaTheme="minorEastAsia" w:hAnsiTheme="minorHAnsi" w:cstheme="minorBidi"/>
              <w:noProof/>
              <w:sz w:val="22"/>
              <w:szCs w:val="22"/>
            </w:rPr>
          </w:pPr>
          <w:ins w:id="1677" w:author="Author">
            <w:del w:id="1678" w:author="Author">
              <w:r w:rsidRPr="00F3618A" w:rsidDel="009D7FF0">
                <w:rPr>
                  <w:rStyle w:val="Hyperlink"/>
                  <w:noProof/>
                </w:rPr>
                <w:delText>10.12</w:delText>
              </w:r>
              <w:r w:rsidDel="009D7FF0">
                <w:rPr>
                  <w:rFonts w:asciiTheme="minorHAnsi" w:eastAsiaTheme="minorEastAsia" w:hAnsiTheme="minorHAnsi" w:cstheme="minorBidi"/>
                  <w:noProof/>
                  <w:sz w:val="22"/>
                  <w:szCs w:val="22"/>
                </w:rPr>
                <w:tab/>
              </w:r>
              <w:r w:rsidRPr="00F3618A" w:rsidDel="009D7FF0">
                <w:rPr>
                  <w:rStyle w:val="Hyperlink"/>
                  <w:noProof/>
                </w:rPr>
                <w:delText>Reserved Parameter and Data Type Rule Summary Tables</w:delText>
              </w:r>
              <w:r w:rsidDel="009D7FF0">
                <w:rPr>
                  <w:noProof/>
                  <w:webHidden/>
                </w:rPr>
                <w:tab/>
                <w:delText>275</w:delText>
              </w:r>
            </w:del>
          </w:ins>
        </w:p>
        <w:p w14:paraId="45D03D2D" w14:textId="77777777" w:rsidR="00266689" w:rsidDel="009D7FF0" w:rsidRDefault="00266689">
          <w:pPr>
            <w:pStyle w:val="TOC1"/>
            <w:rPr>
              <w:ins w:id="1679" w:author="Author"/>
              <w:del w:id="1680" w:author="Author"/>
              <w:rFonts w:asciiTheme="minorHAnsi" w:eastAsiaTheme="minorEastAsia" w:hAnsiTheme="minorHAnsi" w:cstheme="minorBidi"/>
              <w:b w:val="0"/>
              <w:sz w:val="22"/>
              <w:szCs w:val="22"/>
            </w:rPr>
          </w:pPr>
          <w:ins w:id="1681" w:author="Author">
            <w:del w:id="1682" w:author="Author">
              <w:r w:rsidRPr="00F3618A" w:rsidDel="009D7FF0">
                <w:rPr>
                  <w:rStyle w:val="Hyperlink"/>
                  <w:b w:val="0"/>
                </w:rPr>
                <w:delText>11</w:delText>
              </w:r>
              <w:r w:rsidDel="009D7FF0">
                <w:rPr>
                  <w:rFonts w:asciiTheme="minorHAnsi" w:eastAsiaTheme="minorEastAsia" w:hAnsiTheme="minorHAnsi" w:cstheme="minorBidi"/>
                  <w:b w:val="0"/>
                  <w:sz w:val="22"/>
                  <w:szCs w:val="22"/>
                </w:rPr>
                <w:tab/>
              </w:r>
              <w:r w:rsidRPr="00F3618A" w:rsidDel="009D7FF0">
                <w:rPr>
                  <w:rStyle w:val="Hyperlink"/>
                  <w:b w:val="0"/>
                </w:rPr>
                <w:delText>Interconnect Modeling</w:delText>
              </w:r>
              <w:r w:rsidDel="009D7FF0">
                <w:rPr>
                  <w:webHidden/>
                </w:rPr>
                <w:tab/>
                <w:delText>287</w:delText>
              </w:r>
            </w:del>
          </w:ins>
        </w:p>
        <w:p w14:paraId="60C7C468" w14:textId="77777777" w:rsidR="00266689" w:rsidDel="009D7FF0" w:rsidRDefault="00266689">
          <w:pPr>
            <w:pStyle w:val="TOC2"/>
            <w:tabs>
              <w:tab w:val="left" w:pos="1260"/>
              <w:tab w:val="right" w:leader="dot" w:pos="9580"/>
            </w:tabs>
            <w:rPr>
              <w:ins w:id="1683" w:author="Author"/>
              <w:del w:id="1684" w:author="Author"/>
              <w:rFonts w:asciiTheme="minorHAnsi" w:eastAsiaTheme="minorEastAsia" w:hAnsiTheme="minorHAnsi" w:cstheme="minorBidi"/>
              <w:noProof/>
              <w:sz w:val="22"/>
              <w:szCs w:val="22"/>
            </w:rPr>
          </w:pPr>
          <w:ins w:id="1685" w:author="Author">
            <w:del w:id="1686" w:author="Author">
              <w:r w:rsidRPr="00F3618A" w:rsidDel="009D7FF0">
                <w:rPr>
                  <w:rStyle w:val="Hyperlink"/>
                  <w:noProof/>
                </w:rPr>
                <w:delText>11.1</w:delText>
              </w:r>
              <w:r w:rsidDel="009D7FF0">
                <w:rPr>
                  <w:rFonts w:asciiTheme="minorHAnsi" w:eastAsiaTheme="minorEastAsia" w:hAnsiTheme="minorHAnsi" w:cstheme="minorBidi"/>
                  <w:noProof/>
                  <w:sz w:val="22"/>
                  <w:szCs w:val="22"/>
                </w:rPr>
                <w:tab/>
              </w:r>
              <w:r w:rsidRPr="00F3618A" w:rsidDel="009D7FF0">
                <w:rPr>
                  <w:rStyle w:val="Hyperlink"/>
                  <w:noProof/>
                </w:rPr>
                <w:delText>Introduction</w:delText>
              </w:r>
              <w:r w:rsidDel="009D7FF0">
                <w:rPr>
                  <w:noProof/>
                  <w:webHidden/>
                </w:rPr>
                <w:tab/>
                <w:delText>287</w:delText>
              </w:r>
            </w:del>
          </w:ins>
        </w:p>
        <w:p w14:paraId="6AC6BA8C" w14:textId="77777777" w:rsidR="00266689" w:rsidDel="009D7FF0" w:rsidRDefault="00266689">
          <w:pPr>
            <w:pStyle w:val="TOC2"/>
            <w:tabs>
              <w:tab w:val="left" w:pos="1260"/>
              <w:tab w:val="right" w:leader="dot" w:pos="9580"/>
            </w:tabs>
            <w:rPr>
              <w:ins w:id="1687" w:author="Author"/>
              <w:del w:id="1688" w:author="Author"/>
              <w:rFonts w:asciiTheme="minorHAnsi" w:eastAsiaTheme="minorEastAsia" w:hAnsiTheme="minorHAnsi" w:cstheme="minorBidi"/>
              <w:noProof/>
              <w:sz w:val="22"/>
              <w:szCs w:val="22"/>
            </w:rPr>
          </w:pPr>
          <w:ins w:id="1689" w:author="Author">
            <w:del w:id="1690" w:author="Author">
              <w:r w:rsidRPr="00F3618A" w:rsidDel="009D7FF0">
                <w:rPr>
                  <w:rStyle w:val="Hyperlink"/>
                  <w:noProof/>
                </w:rPr>
                <w:delText>11.2</w:delText>
              </w:r>
              <w:r w:rsidDel="009D7FF0">
                <w:rPr>
                  <w:rFonts w:asciiTheme="minorHAnsi" w:eastAsiaTheme="minorEastAsia" w:hAnsiTheme="minorHAnsi" w:cstheme="minorBidi"/>
                  <w:noProof/>
                  <w:sz w:val="22"/>
                  <w:szCs w:val="22"/>
                </w:rPr>
                <w:tab/>
              </w:r>
              <w:r w:rsidRPr="00F3618A" w:rsidDel="009D7FF0">
                <w:rPr>
                  <w:rStyle w:val="Hyperlink"/>
                  <w:noProof/>
                </w:rPr>
                <w:delText>General Interconnect Syntax Requirements</w:delText>
              </w:r>
              <w:r w:rsidDel="009D7FF0">
                <w:rPr>
                  <w:noProof/>
                  <w:webHidden/>
                </w:rPr>
                <w:tab/>
                <w:delText>290</w:delText>
              </w:r>
            </w:del>
          </w:ins>
        </w:p>
        <w:p w14:paraId="64EF74DC" w14:textId="77777777" w:rsidR="00266689" w:rsidDel="009D7FF0" w:rsidRDefault="00266689">
          <w:pPr>
            <w:pStyle w:val="TOC1"/>
            <w:rPr>
              <w:ins w:id="1691" w:author="Author"/>
              <w:del w:id="1692" w:author="Author"/>
              <w:rFonts w:asciiTheme="minorHAnsi" w:eastAsiaTheme="minorEastAsia" w:hAnsiTheme="minorHAnsi" w:cstheme="minorBidi"/>
              <w:b w:val="0"/>
              <w:sz w:val="22"/>
              <w:szCs w:val="22"/>
            </w:rPr>
          </w:pPr>
          <w:ins w:id="1693" w:author="Author">
            <w:del w:id="1694" w:author="Author">
              <w:r w:rsidRPr="00F3618A" w:rsidDel="009D7FF0">
                <w:rPr>
                  <w:rStyle w:val="Hyperlink"/>
                  <w:b w:val="0"/>
                </w:rPr>
                <w:delText>12</w:delText>
              </w:r>
              <w:r w:rsidDel="009D7FF0">
                <w:rPr>
                  <w:rFonts w:asciiTheme="minorHAnsi" w:eastAsiaTheme="minorEastAsia" w:hAnsiTheme="minorHAnsi" w:cstheme="minorBidi"/>
                  <w:b w:val="0"/>
                  <w:sz w:val="22"/>
                  <w:szCs w:val="22"/>
                </w:rPr>
                <w:tab/>
              </w:r>
              <w:r w:rsidRPr="00F3618A" w:rsidDel="009D7FF0">
                <w:rPr>
                  <w:rStyle w:val="Hyperlink"/>
                  <w:b w:val="0"/>
                </w:rPr>
                <w:delText>EMI Parameters</w:delText>
              </w:r>
              <w:r w:rsidDel="009D7FF0">
                <w:rPr>
                  <w:webHidden/>
                </w:rPr>
                <w:tab/>
                <w:delText>321</w:delText>
              </w:r>
            </w:del>
          </w:ins>
        </w:p>
        <w:p w14:paraId="5162FA41" w14:textId="77777777" w:rsidR="00C2531E" w:rsidDel="009D7FF0" w:rsidRDefault="00C2531E">
          <w:pPr>
            <w:pStyle w:val="TOC1"/>
            <w:rPr>
              <w:ins w:id="1695" w:author="Author"/>
              <w:del w:id="1696" w:author="Author"/>
              <w:rFonts w:asciiTheme="minorHAnsi" w:eastAsiaTheme="minorEastAsia" w:hAnsiTheme="minorHAnsi" w:cstheme="minorBidi"/>
              <w:b w:val="0"/>
              <w:sz w:val="22"/>
              <w:szCs w:val="22"/>
              <w:lang w:eastAsia="en-US"/>
            </w:rPr>
          </w:pPr>
          <w:ins w:id="1697" w:author="Author">
            <w:del w:id="1698" w:author="Author">
              <w:r w:rsidRPr="00266689" w:rsidDel="009D7FF0">
                <w:rPr>
                  <w:rStyle w:val="Hyperlink"/>
                  <w:b w:val="0"/>
                </w:rPr>
                <w:delText>1</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General Introduction</w:delText>
              </w:r>
              <w:r w:rsidDel="009D7FF0">
                <w:rPr>
                  <w:webHidden/>
                </w:rPr>
                <w:tab/>
                <w:delText>4</w:delText>
              </w:r>
            </w:del>
          </w:ins>
        </w:p>
        <w:p w14:paraId="5D2783C0" w14:textId="77777777" w:rsidR="00C2531E" w:rsidDel="009D7FF0" w:rsidRDefault="00C2531E">
          <w:pPr>
            <w:pStyle w:val="TOC1"/>
            <w:rPr>
              <w:ins w:id="1699" w:author="Author"/>
              <w:del w:id="1700" w:author="Author"/>
              <w:rFonts w:asciiTheme="minorHAnsi" w:eastAsiaTheme="minorEastAsia" w:hAnsiTheme="minorHAnsi" w:cstheme="minorBidi"/>
              <w:b w:val="0"/>
              <w:sz w:val="22"/>
              <w:szCs w:val="22"/>
              <w:lang w:eastAsia="en-US"/>
            </w:rPr>
          </w:pPr>
          <w:ins w:id="1701" w:author="Author">
            <w:del w:id="1702" w:author="Author">
              <w:r w:rsidRPr="00266689" w:rsidDel="009D7FF0">
                <w:rPr>
                  <w:rStyle w:val="Hyperlink"/>
                  <w:b w:val="0"/>
                </w:rPr>
                <w:delText>2</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Statement of Intent</w:delText>
              </w:r>
              <w:r w:rsidDel="009D7FF0">
                <w:rPr>
                  <w:webHidden/>
                </w:rPr>
                <w:tab/>
                <w:delText>5</w:delText>
              </w:r>
            </w:del>
          </w:ins>
        </w:p>
        <w:p w14:paraId="4FF64B6B" w14:textId="77777777" w:rsidR="00C2531E" w:rsidDel="009D7FF0" w:rsidRDefault="00C2531E">
          <w:pPr>
            <w:pStyle w:val="TOC1"/>
            <w:rPr>
              <w:ins w:id="1703" w:author="Author"/>
              <w:del w:id="1704" w:author="Author"/>
              <w:rFonts w:asciiTheme="minorHAnsi" w:eastAsiaTheme="minorEastAsia" w:hAnsiTheme="minorHAnsi" w:cstheme="minorBidi"/>
              <w:b w:val="0"/>
              <w:sz w:val="22"/>
              <w:szCs w:val="22"/>
              <w:lang w:eastAsia="en-US"/>
            </w:rPr>
          </w:pPr>
          <w:ins w:id="1705" w:author="Author">
            <w:del w:id="1706" w:author="Author">
              <w:r w:rsidRPr="00266689" w:rsidDel="009D7FF0">
                <w:rPr>
                  <w:rStyle w:val="Hyperlink"/>
                  <w:b w:val="0"/>
                </w:rPr>
                <w:delText>3</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General Syntax Rules and Guidelines</w:delText>
              </w:r>
              <w:r w:rsidDel="009D7FF0">
                <w:rPr>
                  <w:webHidden/>
                </w:rPr>
                <w:tab/>
                <w:delText>11</w:delText>
              </w:r>
            </w:del>
          </w:ins>
        </w:p>
        <w:p w14:paraId="36B82C93" w14:textId="77777777" w:rsidR="00C2531E" w:rsidDel="009D7FF0" w:rsidRDefault="00C2531E">
          <w:pPr>
            <w:pStyle w:val="TOC2"/>
            <w:tabs>
              <w:tab w:val="left" w:pos="1260"/>
              <w:tab w:val="right" w:leader="dot" w:pos="9580"/>
            </w:tabs>
            <w:rPr>
              <w:ins w:id="1707" w:author="Author"/>
              <w:del w:id="1708" w:author="Author"/>
              <w:rFonts w:asciiTheme="minorHAnsi" w:eastAsiaTheme="minorEastAsia" w:hAnsiTheme="minorHAnsi" w:cstheme="minorBidi"/>
              <w:noProof/>
              <w:sz w:val="22"/>
              <w:szCs w:val="22"/>
              <w:lang w:eastAsia="en-US"/>
            </w:rPr>
          </w:pPr>
          <w:ins w:id="1709" w:author="Author">
            <w:del w:id="1710" w:author="Author">
              <w:r w:rsidRPr="00266689" w:rsidDel="009D7FF0">
                <w:rPr>
                  <w:rStyle w:val="Hyperlink"/>
                  <w:noProof/>
                </w:rPr>
                <w:delText>3.1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File Naming Definitions</w:delText>
              </w:r>
              <w:r w:rsidDel="009D7FF0">
                <w:rPr>
                  <w:noProof/>
                  <w:webHidden/>
                </w:rPr>
                <w:tab/>
                <w:delText>12</w:delText>
              </w:r>
            </w:del>
          </w:ins>
        </w:p>
        <w:p w14:paraId="5292E209" w14:textId="77777777" w:rsidR="00C2531E" w:rsidDel="009D7FF0" w:rsidRDefault="00C2531E">
          <w:pPr>
            <w:pStyle w:val="TOC2"/>
            <w:tabs>
              <w:tab w:val="left" w:pos="1260"/>
              <w:tab w:val="right" w:leader="dot" w:pos="9580"/>
            </w:tabs>
            <w:rPr>
              <w:ins w:id="1711" w:author="Author"/>
              <w:del w:id="1712" w:author="Author"/>
              <w:rFonts w:asciiTheme="minorHAnsi" w:eastAsiaTheme="minorEastAsia" w:hAnsiTheme="minorHAnsi" w:cstheme="minorBidi"/>
              <w:noProof/>
              <w:sz w:val="22"/>
              <w:szCs w:val="22"/>
              <w:lang w:eastAsia="en-US"/>
            </w:rPr>
          </w:pPr>
          <w:ins w:id="1713" w:author="Author">
            <w:del w:id="1714" w:author="Author">
              <w:r w:rsidRPr="00266689" w:rsidDel="009D7FF0">
                <w:rPr>
                  <w:rStyle w:val="Hyperlink"/>
                  <w:noProof/>
                </w:rPr>
                <w:delText>3.2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Syntax Rules</w:delText>
              </w:r>
              <w:r w:rsidDel="009D7FF0">
                <w:rPr>
                  <w:noProof/>
                  <w:webHidden/>
                </w:rPr>
                <w:tab/>
                <w:delText>13</w:delText>
              </w:r>
            </w:del>
          </w:ins>
        </w:p>
        <w:p w14:paraId="67F65CEB" w14:textId="77777777" w:rsidR="00C2531E" w:rsidDel="009D7FF0" w:rsidRDefault="00C2531E">
          <w:pPr>
            <w:pStyle w:val="TOC2"/>
            <w:tabs>
              <w:tab w:val="left" w:pos="1260"/>
              <w:tab w:val="right" w:leader="dot" w:pos="9580"/>
            </w:tabs>
            <w:rPr>
              <w:ins w:id="1715" w:author="Author"/>
              <w:del w:id="1716" w:author="Author"/>
              <w:rFonts w:asciiTheme="minorHAnsi" w:eastAsiaTheme="minorEastAsia" w:hAnsiTheme="minorHAnsi" w:cstheme="minorBidi"/>
              <w:noProof/>
              <w:sz w:val="22"/>
              <w:szCs w:val="22"/>
              <w:lang w:eastAsia="en-US"/>
            </w:rPr>
          </w:pPr>
          <w:ins w:id="1717" w:author="Author">
            <w:del w:id="1718" w:author="Author">
              <w:r w:rsidRPr="00266689" w:rsidDel="009D7FF0">
                <w:rPr>
                  <w:rStyle w:val="Hyperlink"/>
                  <w:noProof/>
                </w:rPr>
                <w:delText>3.3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Keyword Hierarchy</w:delText>
              </w:r>
              <w:r w:rsidDel="009D7FF0">
                <w:rPr>
                  <w:noProof/>
                  <w:webHidden/>
                </w:rPr>
                <w:tab/>
                <w:delText>14</w:delText>
              </w:r>
            </w:del>
          </w:ins>
        </w:p>
        <w:p w14:paraId="7157818E" w14:textId="77777777" w:rsidR="00C2531E" w:rsidDel="009D7FF0" w:rsidRDefault="00C2531E">
          <w:pPr>
            <w:pStyle w:val="TOC1"/>
            <w:rPr>
              <w:ins w:id="1719" w:author="Author"/>
              <w:del w:id="1720" w:author="Author"/>
              <w:rFonts w:asciiTheme="minorHAnsi" w:eastAsiaTheme="minorEastAsia" w:hAnsiTheme="minorHAnsi" w:cstheme="minorBidi"/>
              <w:b w:val="0"/>
              <w:sz w:val="22"/>
              <w:szCs w:val="22"/>
              <w:lang w:eastAsia="en-US"/>
            </w:rPr>
          </w:pPr>
          <w:ins w:id="1721" w:author="Author">
            <w:del w:id="1722" w:author="Author">
              <w:r w:rsidRPr="00266689" w:rsidDel="009D7FF0">
                <w:rPr>
                  <w:rStyle w:val="Hyperlink"/>
                  <w:b w:val="0"/>
                </w:rPr>
                <w:delText>4</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File Header Information</w:delText>
              </w:r>
              <w:r w:rsidDel="009D7FF0">
                <w:rPr>
                  <w:webHidden/>
                </w:rPr>
                <w:tab/>
                <w:delText>21</w:delText>
              </w:r>
            </w:del>
          </w:ins>
        </w:p>
        <w:p w14:paraId="45120ACA" w14:textId="77777777" w:rsidR="00C2531E" w:rsidDel="009D7FF0" w:rsidRDefault="00C2531E">
          <w:pPr>
            <w:pStyle w:val="TOC1"/>
            <w:rPr>
              <w:ins w:id="1723" w:author="Author"/>
              <w:del w:id="1724" w:author="Author"/>
              <w:rFonts w:asciiTheme="minorHAnsi" w:eastAsiaTheme="minorEastAsia" w:hAnsiTheme="minorHAnsi" w:cstheme="minorBidi"/>
              <w:b w:val="0"/>
              <w:sz w:val="22"/>
              <w:szCs w:val="22"/>
              <w:lang w:eastAsia="en-US"/>
            </w:rPr>
          </w:pPr>
          <w:ins w:id="1725" w:author="Author">
            <w:del w:id="1726" w:author="Author">
              <w:r w:rsidRPr="00266689" w:rsidDel="009D7FF0">
                <w:rPr>
                  <w:rStyle w:val="Hyperlink"/>
                  <w:b w:val="0"/>
                </w:rPr>
                <w:delText>5</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Component Description</w:delText>
              </w:r>
              <w:r w:rsidDel="009D7FF0">
                <w:rPr>
                  <w:webHidden/>
                </w:rPr>
                <w:tab/>
                <w:delText>23</w:delText>
              </w:r>
            </w:del>
          </w:ins>
        </w:p>
        <w:p w14:paraId="6034B7EE" w14:textId="77777777" w:rsidR="00C2531E" w:rsidDel="009D7FF0" w:rsidRDefault="00C2531E">
          <w:pPr>
            <w:pStyle w:val="TOC1"/>
            <w:rPr>
              <w:ins w:id="1727" w:author="Author"/>
              <w:del w:id="1728" w:author="Author"/>
              <w:rFonts w:asciiTheme="minorHAnsi" w:eastAsiaTheme="minorEastAsia" w:hAnsiTheme="minorHAnsi" w:cstheme="minorBidi"/>
              <w:b w:val="0"/>
              <w:sz w:val="22"/>
              <w:szCs w:val="22"/>
              <w:lang w:eastAsia="en-US"/>
            </w:rPr>
          </w:pPr>
          <w:ins w:id="1729" w:author="Author">
            <w:del w:id="1730" w:author="Author">
              <w:r w:rsidRPr="00266689" w:rsidDel="009D7FF0">
                <w:rPr>
                  <w:rStyle w:val="Hyperlink"/>
                  <w:b w:val="0"/>
                </w:rPr>
                <w:delText>6</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Buffer Modeling</w:delText>
              </w:r>
              <w:r w:rsidDel="009D7FF0">
                <w:rPr>
                  <w:webHidden/>
                </w:rPr>
                <w:tab/>
                <w:delText>42</w:delText>
              </w:r>
            </w:del>
          </w:ins>
        </w:p>
        <w:p w14:paraId="6181096A" w14:textId="77777777" w:rsidR="00C2531E" w:rsidDel="009D7FF0" w:rsidRDefault="00C2531E">
          <w:pPr>
            <w:pStyle w:val="TOC2"/>
            <w:tabs>
              <w:tab w:val="left" w:pos="1260"/>
              <w:tab w:val="right" w:leader="dot" w:pos="9580"/>
            </w:tabs>
            <w:rPr>
              <w:ins w:id="1731" w:author="Author"/>
              <w:del w:id="1732" w:author="Author"/>
              <w:rFonts w:asciiTheme="minorHAnsi" w:eastAsiaTheme="minorEastAsia" w:hAnsiTheme="minorHAnsi" w:cstheme="minorBidi"/>
              <w:noProof/>
              <w:sz w:val="22"/>
              <w:szCs w:val="22"/>
              <w:lang w:eastAsia="en-US"/>
            </w:rPr>
          </w:pPr>
          <w:ins w:id="1733" w:author="Author">
            <w:del w:id="1734" w:author="Author">
              <w:r w:rsidRPr="00266689" w:rsidDel="009D7FF0">
                <w:rPr>
                  <w:rStyle w:val="Hyperlink"/>
                  <w:noProof/>
                </w:rPr>
                <w:delText>6.1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Model Statement</w:delText>
              </w:r>
              <w:r w:rsidDel="009D7FF0">
                <w:rPr>
                  <w:noProof/>
                  <w:webHidden/>
                </w:rPr>
                <w:tab/>
                <w:delText>42</w:delText>
              </w:r>
            </w:del>
          </w:ins>
        </w:p>
        <w:p w14:paraId="2E530D30" w14:textId="77777777" w:rsidR="00C2531E" w:rsidDel="009D7FF0" w:rsidRDefault="00C2531E">
          <w:pPr>
            <w:pStyle w:val="TOC2"/>
            <w:tabs>
              <w:tab w:val="left" w:pos="1260"/>
              <w:tab w:val="right" w:leader="dot" w:pos="9580"/>
            </w:tabs>
            <w:rPr>
              <w:ins w:id="1735" w:author="Author"/>
              <w:del w:id="1736" w:author="Author"/>
              <w:rFonts w:asciiTheme="minorHAnsi" w:eastAsiaTheme="minorEastAsia" w:hAnsiTheme="minorHAnsi" w:cstheme="minorBidi"/>
              <w:noProof/>
              <w:sz w:val="22"/>
              <w:szCs w:val="22"/>
              <w:lang w:eastAsia="en-US"/>
            </w:rPr>
          </w:pPr>
          <w:ins w:id="1737" w:author="Author">
            <w:del w:id="1738" w:author="Author">
              <w:r w:rsidRPr="00266689" w:rsidDel="009D7FF0">
                <w:rPr>
                  <w:rStyle w:val="Hyperlink"/>
                  <w:noProof/>
                </w:rPr>
                <w:delText>6.2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Add Submodel Description</w:delText>
              </w:r>
              <w:r w:rsidDel="009D7FF0">
                <w:rPr>
                  <w:noProof/>
                  <w:webHidden/>
                </w:rPr>
                <w:tab/>
                <w:delText>90</w:delText>
              </w:r>
            </w:del>
          </w:ins>
        </w:p>
        <w:p w14:paraId="432DB092" w14:textId="77777777" w:rsidR="00C2531E" w:rsidDel="009D7FF0" w:rsidRDefault="00C2531E">
          <w:pPr>
            <w:pStyle w:val="TOC2"/>
            <w:tabs>
              <w:tab w:val="left" w:pos="1260"/>
              <w:tab w:val="right" w:leader="dot" w:pos="9580"/>
            </w:tabs>
            <w:rPr>
              <w:ins w:id="1739" w:author="Author"/>
              <w:del w:id="1740" w:author="Author"/>
              <w:rFonts w:asciiTheme="minorHAnsi" w:eastAsiaTheme="minorEastAsia" w:hAnsiTheme="minorHAnsi" w:cstheme="minorBidi"/>
              <w:noProof/>
              <w:sz w:val="22"/>
              <w:szCs w:val="22"/>
              <w:lang w:eastAsia="en-US"/>
            </w:rPr>
          </w:pPr>
          <w:ins w:id="1741" w:author="Author">
            <w:del w:id="1742" w:author="Author">
              <w:r w:rsidRPr="00266689" w:rsidDel="009D7FF0">
                <w:rPr>
                  <w:rStyle w:val="Hyperlink"/>
                  <w:noProof/>
                </w:rPr>
                <w:delText>6.3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Multi-Lingual Model Extensions</w:delText>
              </w:r>
              <w:r w:rsidDel="009D7FF0">
                <w:rPr>
                  <w:noProof/>
                  <w:webHidden/>
                </w:rPr>
                <w:tab/>
                <w:delText>103</w:delText>
              </w:r>
            </w:del>
          </w:ins>
        </w:p>
        <w:p w14:paraId="4ADBAB7A" w14:textId="77777777" w:rsidR="00C2531E" w:rsidDel="009D7FF0" w:rsidRDefault="00C2531E">
          <w:pPr>
            <w:pStyle w:val="TOC3"/>
            <w:tabs>
              <w:tab w:val="left" w:pos="1260"/>
              <w:tab w:val="right" w:leader="dot" w:pos="9580"/>
            </w:tabs>
            <w:rPr>
              <w:ins w:id="1743" w:author="Author"/>
              <w:del w:id="1744" w:author="Author"/>
              <w:rFonts w:asciiTheme="minorHAnsi" w:eastAsiaTheme="minorEastAsia" w:hAnsiTheme="minorHAnsi" w:cstheme="minorBidi"/>
              <w:noProof/>
              <w:sz w:val="22"/>
              <w:szCs w:val="22"/>
              <w:lang w:eastAsia="en-US"/>
            </w:rPr>
          </w:pPr>
          <w:ins w:id="1745" w:author="Author">
            <w:del w:id="1746" w:author="Author">
              <w:r w:rsidRPr="00266689" w:rsidDel="009D7FF0">
                <w:rPr>
                  <w:rStyle w:val="Hyperlink"/>
                  <w:noProof/>
                </w:rPr>
                <w:delText>6.3.1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Introduction</w:delText>
              </w:r>
              <w:r w:rsidDel="009D7FF0">
                <w:rPr>
                  <w:noProof/>
                  <w:webHidden/>
                </w:rPr>
                <w:tab/>
                <w:delText>103</w:delText>
              </w:r>
            </w:del>
          </w:ins>
        </w:p>
        <w:p w14:paraId="684E4A60" w14:textId="77777777" w:rsidR="00C2531E" w:rsidDel="009D7FF0" w:rsidRDefault="00C2531E">
          <w:pPr>
            <w:pStyle w:val="TOC3"/>
            <w:tabs>
              <w:tab w:val="left" w:pos="1260"/>
              <w:tab w:val="right" w:leader="dot" w:pos="9580"/>
            </w:tabs>
            <w:rPr>
              <w:ins w:id="1747" w:author="Author"/>
              <w:del w:id="1748" w:author="Author"/>
              <w:rFonts w:asciiTheme="minorHAnsi" w:eastAsiaTheme="minorEastAsia" w:hAnsiTheme="minorHAnsi" w:cstheme="minorBidi"/>
              <w:noProof/>
              <w:sz w:val="22"/>
              <w:szCs w:val="22"/>
              <w:lang w:eastAsia="en-US"/>
            </w:rPr>
          </w:pPr>
          <w:ins w:id="1749" w:author="Author">
            <w:del w:id="1750" w:author="Author">
              <w:r w:rsidRPr="00266689" w:rsidDel="009D7FF0">
                <w:rPr>
                  <w:rStyle w:val="Hyperlink"/>
                  <w:noProof/>
                </w:rPr>
                <w:delText>6.3.2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Keyword Definitions</w:delText>
              </w:r>
              <w:r w:rsidDel="009D7FF0">
                <w:rPr>
                  <w:noProof/>
                  <w:webHidden/>
                </w:rPr>
                <w:tab/>
                <w:delText>110</w:delText>
              </w:r>
            </w:del>
          </w:ins>
        </w:p>
        <w:p w14:paraId="1E8823A9" w14:textId="77777777" w:rsidR="00C2531E" w:rsidDel="009D7FF0" w:rsidRDefault="00C2531E">
          <w:pPr>
            <w:pStyle w:val="TOC2"/>
            <w:tabs>
              <w:tab w:val="left" w:pos="1260"/>
              <w:tab w:val="right" w:leader="dot" w:pos="9580"/>
            </w:tabs>
            <w:rPr>
              <w:ins w:id="1751" w:author="Author"/>
              <w:del w:id="1752" w:author="Author"/>
              <w:rFonts w:asciiTheme="minorHAnsi" w:eastAsiaTheme="minorEastAsia" w:hAnsiTheme="minorHAnsi" w:cstheme="minorBidi"/>
              <w:noProof/>
              <w:sz w:val="22"/>
              <w:szCs w:val="22"/>
              <w:lang w:eastAsia="en-US"/>
            </w:rPr>
          </w:pPr>
          <w:ins w:id="1753" w:author="Author">
            <w:del w:id="1754" w:author="Author">
              <w:r w:rsidRPr="00266689" w:rsidDel="009D7FF0">
                <w:rPr>
                  <w:rStyle w:val="Hyperlink"/>
                  <w:noProof/>
                </w:rPr>
                <w:delText>6.4</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Test Load and Data Description</w:delText>
              </w:r>
              <w:r w:rsidDel="009D7FF0">
                <w:rPr>
                  <w:noProof/>
                  <w:webHidden/>
                </w:rPr>
                <w:tab/>
                <w:delText>147</w:delText>
              </w:r>
            </w:del>
          </w:ins>
        </w:p>
        <w:p w14:paraId="67CCDB9D" w14:textId="77777777" w:rsidR="00C2531E" w:rsidDel="009D7FF0" w:rsidRDefault="00C2531E">
          <w:pPr>
            <w:pStyle w:val="TOC3"/>
            <w:tabs>
              <w:tab w:val="left" w:pos="1260"/>
              <w:tab w:val="right" w:leader="dot" w:pos="9580"/>
            </w:tabs>
            <w:rPr>
              <w:ins w:id="1755" w:author="Author"/>
              <w:del w:id="1756" w:author="Author"/>
              <w:rFonts w:asciiTheme="minorHAnsi" w:eastAsiaTheme="minorEastAsia" w:hAnsiTheme="minorHAnsi" w:cstheme="minorBidi"/>
              <w:noProof/>
              <w:sz w:val="22"/>
              <w:szCs w:val="22"/>
              <w:lang w:eastAsia="en-US"/>
            </w:rPr>
          </w:pPr>
          <w:ins w:id="1757" w:author="Author">
            <w:del w:id="1758" w:author="Author">
              <w:r w:rsidRPr="00266689" w:rsidDel="009D7FF0">
                <w:rPr>
                  <w:rStyle w:val="Hyperlink"/>
                  <w:noProof/>
                </w:rPr>
                <w:delText>6.4.1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Introduction</w:delText>
              </w:r>
              <w:r w:rsidDel="009D7FF0">
                <w:rPr>
                  <w:noProof/>
                  <w:webHidden/>
                </w:rPr>
                <w:tab/>
                <w:delText>147</w:delText>
              </w:r>
            </w:del>
          </w:ins>
        </w:p>
        <w:p w14:paraId="39121258" w14:textId="77777777" w:rsidR="00C2531E" w:rsidDel="009D7FF0" w:rsidRDefault="00C2531E">
          <w:pPr>
            <w:pStyle w:val="TOC3"/>
            <w:tabs>
              <w:tab w:val="left" w:pos="1260"/>
              <w:tab w:val="right" w:leader="dot" w:pos="9580"/>
            </w:tabs>
            <w:rPr>
              <w:ins w:id="1759" w:author="Author"/>
              <w:del w:id="1760" w:author="Author"/>
              <w:rFonts w:asciiTheme="minorHAnsi" w:eastAsiaTheme="minorEastAsia" w:hAnsiTheme="minorHAnsi" w:cstheme="minorBidi"/>
              <w:noProof/>
              <w:sz w:val="22"/>
              <w:szCs w:val="22"/>
              <w:lang w:eastAsia="en-US"/>
            </w:rPr>
          </w:pPr>
          <w:ins w:id="1761" w:author="Author">
            <w:del w:id="1762" w:author="Author">
              <w:r w:rsidRPr="00266689" w:rsidDel="009D7FF0">
                <w:rPr>
                  <w:rStyle w:val="Hyperlink"/>
                  <w:noProof/>
                </w:rPr>
                <w:delText>6.4.2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Keyword Definitions</w:delText>
              </w:r>
              <w:r w:rsidDel="009D7FF0">
                <w:rPr>
                  <w:noProof/>
                  <w:webHidden/>
                </w:rPr>
                <w:tab/>
                <w:delText>147</w:delText>
              </w:r>
            </w:del>
          </w:ins>
        </w:p>
        <w:p w14:paraId="05567A90" w14:textId="77777777" w:rsidR="00C2531E" w:rsidDel="009D7FF0" w:rsidRDefault="00C2531E">
          <w:pPr>
            <w:pStyle w:val="TOC1"/>
            <w:rPr>
              <w:ins w:id="1763" w:author="Author"/>
              <w:del w:id="1764" w:author="Author"/>
              <w:rFonts w:asciiTheme="minorHAnsi" w:eastAsiaTheme="minorEastAsia" w:hAnsiTheme="minorHAnsi" w:cstheme="minorBidi"/>
              <w:b w:val="0"/>
              <w:sz w:val="22"/>
              <w:szCs w:val="22"/>
              <w:lang w:eastAsia="en-US"/>
            </w:rPr>
          </w:pPr>
          <w:ins w:id="1765" w:author="Author">
            <w:del w:id="1766" w:author="Author">
              <w:r w:rsidRPr="00266689" w:rsidDel="009D7FF0">
                <w:rPr>
                  <w:rStyle w:val="Hyperlink"/>
                  <w:b w:val="0"/>
                </w:rPr>
                <w:delText>7</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Package Modeling</w:delText>
              </w:r>
              <w:r w:rsidDel="009D7FF0">
                <w:rPr>
                  <w:webHidden/>
                </w:rPr>
                <w:tab/>
                <w:delText>151</w:delText>
              </w:r>
            </w:del>
          </w:ins>
        </w:p>
        <w:p w14:paraId="61A88974" w14:textId="77777777" w:rsidR="00C2531E" w:rsidDel="009D7FF0" w:rsidRDefault="00C2531E">
          <w:pPr>
            <w:pStyle w:val="TOC2"/>
            <w:tabs>
              <w:tab w:val="left" w:pos="1260"/>
              <w:tab w:val="right" w:leader="dot" w:pos="9580"/>
            </w:tabs>
            <w:rPr>
              <w:ins w:id="1767" w:author="Author"/>
              <w:del w:id="1768" w:author="Author"/>
              <w:rFonts w:asciiTheme="minorHAnsi" w:eastAsiaTheme="minorEastAsia" w:hAnsiTheme="minorHAnsi" w:cstheme="minorBidi"/>
              <w:noProof/>
              <w:sz w:val="22"/>
              <w:szCs w:val="22"/>
              <w:lang w:eastAsia="en-US"/>
            </w:rPr>
          </w:pPr>
          <w:ins w:id="1769" w:author="Author">
            <w:del w:id="1770" w:author="Author">
              <w:r w:rsidRPr="00266689" w:rsidDel="009D7FF0">
                <w:rPr>
                  <w:rStyle w:val="Hyperlink"/>
                  <w:noProof/>
                </w:rPr>
                <w:delText>7.1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Introduction</w:delText>
              </w:r>
              <w:r w:rsidDel="009D7FF0">
                <w:rPr>
                  <w:noProof/>
                  <w:webHidden/>
                </w:rPr>
                <w:tab/>
                <w:delText>151</w:delText>
              </w:r>
            </w:del>
          </w:ins>
        </w:p>
        <w:p w14:paraId="19AE0840" w14:textId="77777777" w:rsidR="00C2531E" w:rsidDel="009D7FF0" w:rsidRDefault="00C2531E">
          <w:pPr>
            <w:pStyle w:val="TOC2"/>
            <w:tabs>
              <w:tab w:val="left" w:pos="1260"/>
              <w:tab w:val="right" w:leader="dot" w:pos="9580"/>
            </w:tabs>
            <w:rPr>
              <w:ins w:id="1771" w:author="Author"/>
              <w:del w:id="1772" w:author="Author"/>
              <w:rFonts w:asciiTheme="minorHAnsi" w:eastAsiaTheme="minorEastAsia" w:hAnsiTheme="minorHAnsi" w:cstheme="minorBidi"/>
              <w:noProof/>
              <w:sz w:val="22"/>
              <w:szCs w:val="22"/>
              <w:lang w:eastAsia="en-US"/>
            </w:rPr>
          </w:pPr>
          <w:ins w:id="1773" w:author="Author">
            <w:del w:id="1774" w:author="Author">
              <w:r w:rsidRPr="00266689" w:rsidDel="009D7FF0">
                <w:rPr>
                  <w:rStyle w:val="Hyperlink"/>
                  <w:noProof/>
                </w:rPr>
                <w:delText>7.2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Rules of Precedence</w:delText>
              </w:r>
              <w:r w:rsidDel="009D7FF0">
                <w:rPr>
                  <w:noProof/>
                  <w:webHidden/>
                </w:rPr>
                <w:tab/>
                <w:delText>151</w:delText>
              </w:r>
            </w:del>
          </w:ins>
        </w:p>
        <w:p w14:paraId="447F4250" w14:textId="77777777" w:rsidR="00C2531E" w:rsidDel="009D7FF0" w:rsidRDefault="00C2531E">
          <w:pPr>
            <w:pStyle w:val="TOC2"/>
            <w:tabs>
              <w:tab w:val="left" w:pos="1260"/>
              <w:tab w:val="right" w:leader="dot" w:pos="9580"/>
            </w:tabs>
            <w:rPr>
              <w:ins w:id="1775" w:author="Author"/>
              <w:del w:id="1776" w:author="Author"/>
              <w:rFonts w:asciiTheme="minorHAnsi" w:eastAsiaTheme="minorEastAsia" w:hAnsiTheme="minorHAnsi" w:cstheme="minorBidi"/>
              <w:noProof/>
              <w:sz w:val="22"/>
              <w:szCs w:val="22"/>
              <w:lang w:eastAsia="en-US"/>
            </w:rPr>
          </w:pPr>
          <w:ins w:id="1777" w:author="Author">
            <w:del w:id="1778" w:author="Author">
              <w:r w:rsidRPr="00266689" w:rsidDel="009D7FF0">
                <w:rPr>
                  <w:rStyle w:val="Hyperlink"/>
                  <w:noProof/>
                </w:rPr>
                <w:delText>7.3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Keyword Definitions</w:delText>
              </w:r>
              <w:r w:rsidDel="009D7FF0">
                <w:rPr>
                  <w:noProof/>
                  <w:webHidden/>
                </w:rPr>
                <w:tab/>
                <w:delText>151</w:delText>
              </w:r>
            </w:del>
          </w:ins>
        </w:p>
        <w:p w14:paraId="611FC057" w14:textId="77777777" w:rsidR="00C2531E" w:rsidDel="009D7FF0" w:rsidRDefault="00C2531E">
          <w:pPr>
            <w:pStyle w:val="TOC1"/>
            <w:rPr>
              <w:ins w:id="1779" w:author="Author"/>
              <w:del w:id="1780" w:author="Author"/>
              <w:rFonts w:asciiTheme="minorHAnsi" w:eastAsiaTheme="minorEastAsia" w:hAnsiTheme="minorHAnsi" w:cstheme="minorBidi"/>
              <w:b w:val="0"/>
              <w:sz w:val="22"/>
              <w:szCs w:val="22"/>
              <w:lang w:eastAsia="en-US"/>
            </w:rPr>
          </w:pPr>
          <w:ins w:id="1781" w:author="Author">
            <w:del w:id="1782" w:author="Author">
              <w:r w:rsidRPr="00266689" w:rsidDel="009D7FF0">
                <w:rPr>
                  <w:rStyle w:val="Hyperlink"/>
                  <w:b w:val="0"/>
                </w:rPr>
                <w:delText>8</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Electrical Board Description</w:delText>
              </w:r>
              <w:r w:rsidDel="009D7FF0">
                <w:rPr>
                  <w:webHidden/>
                </w:rPr>
                <w:tab/>
                <w:delText>167</w:delText>
              </w:r>
            </w:del>
          </w:ins>
        </w:p>
        <w:p w14:paraId="1A22BC2C" w14:textId="77777777" w:rsidR="00C2531E" w:rsidDel="009D7FF0" w:rsidRDefault="00C2531E">
          <w:pPr>
            <w:pStyle w:val="TOC2"/>
            <w:tabs>
              <w:tab w:val="left" w:pos="1260"/>
              <w:tab w:val="right" w:leader="dot" w:pos="9580"/>
            </w:tabs>
            <w:rPr>
              <w:ins w:id="1783" w:author="Author"/>
              <w:del w:id="1784" w:author="Author"/>
              <w:rFonts w:asciiTheme="minorHAnsi" w:eastAsiaTheme="minorEastAsia" w:hAnsiTheme="minorHAnsi" w:cstheme="minorBidi"/>
              <w:noProof/>
              <w:sz w:val="22"/>
              <w:szCs w:val="22"/>
              <w:lang w:eastAsia="en-US"/>
            </w:rPr>
          </w:pPr>
          <w:ins w:id="1785" w:author="Author">
            <w:del w:id="1786" w:author="Author">
              <w:r w:rsidRPr="00266689" w:rsidDel="009D7FF0">
                <w:rPr>
                  <w:rStyle w:val="Hyperlink"/>
                  <w:noProof/>
                </w:rPr>
                <w:delText>8.1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Introduction</w:delText>
              </w:r>
              <w:r w:rsidDel="009D7FF0">
                <w:rPr>
                  <w:noProof/>
                  <w:webHidden/>
                </w:rPr>
                <w:tab/>
                <w:delText>167</w:delText>
              </w:r>
            </w:del>
          </w:ins>
        </w:p>
        <w:p w14:paraId="4199B369" w14:textId="77777777" w:rsidR="00C2531E" w:rsidDel="009D7FF0" w:rsidRDefault="00C2531E">
          <w:pPr>
            <w:pStyle w:val="TOC2"/>
            <w:tabs>
              <w:tab w:val="left" w:pos="1260"/>
              <w:tab w:val="right" w:leader="dot" w:pos="9580"/>
            </w:tabs>
            <w:rPr>
              <w:ins w:id="1787" w:author="Author"/>
              <w:del w:id="1788" w:author="Author"/>
              <w:rFonts w:asciiTheme="minorHAnsi" w:eastAsiaTheme="minorEastAsia" w:hAnsiTheme="minorHAnsi" w:cstheme="minorBidi"/>
              <w:noProof/>
              <w:sz w:val="22"/>
              <w:szCs w:val="22"/>
              <w:lang w:eastAsia="en-US"/>
            </w:rPr>
          </w:pPr>
          <w:ins w:id="1789" w:author="Author">
            <w:del w:id="1790" w:author="Author">
              <w:r w:rsidRPr="00266689" w:rsidDel="009D7FF0">
                <w:rPr>
                  <w:rStyle w:val="Hyperlink"/>
                  <w:noProof/>
                </w:rPr>
                <w:delText>8.2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Keyword Definitions</w:delText>
              </w:r>
              <w:r w:rsidDel="009D7FF0">
                <w:rPr>
                  <w:noProof/>
                  <w:webHidden/>
                </w:rPr>
                <w:tab/>
                <w:delText>167</w:delText>
              </w:r>
            </w:del>
          </w:ins>
        </w:p>
        <w:p w14:paraId="40848B4D" w14:textId="77777777" w:rsidR="00C2531E" w:rsidDel="009D7FF0" w:rsidRDefault="00C2531E">
          <w:pPr>
            <w:pStyle w:val="TOC1"/>
            <w:rPr>
              <w:ins w:id="1791" w:author="Author"/>
              <w:del w:id="1792" w:author="Author"/>
              <w:rFonts w:asciiTheme="minorHAnsi" w:eastAsiaTheme="minorEastAsia" w:hAnsiTheme="minorHAnsi" w:cstheme="minorBidi"/>
              <w:b w:val="0"/>
              <w:sz w:val="22"/>
              <w:szCs w:val="22"/>
              <w:lang w:eastAsia="en-US"/>
            </w:rPr>
          </w:pPr>
          <w:ins w:id="1793" w:author="Author">
            <w:del w:id="1794" w:author="Author">
              <w:r w:rsidRPr="00266689" w:rsidDel="009D7FF0">
                <w:rPr>
                  <w:rStyle w:val="Hyperlink"/>
                  <w:b w:val="0"/>
                </w:rPr>
                <w:delText>9</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Notes on Data Derivation Method</w:delText>
              </w:r>
              <w:r w:rsidDel="009D7FF0">
                <w:rPr>
                  <w:webHidden/>
                </w:rPr>
                <w:tab/>
                <w:delText>177</w:delText>
              </w:r>
            </w:del>
          </w:ins>
        </w:p>
        <w:p w14:paraId="37E0DFBE" w14:textId="77777777" w:rsidR="00C2531E" w:rsidDel="009D7FF0" w:rsidRDefault="00C2531E">
          <w:pPr>
            <w:pStyle w:val="TOC1"/>
            <w:rPr>
              <w:ins w:id="1795" w:author="Author"/>
              <w:del w:id="1796" w:author="Author"/>
              <w:rFonts w:asciiTheme="minorHAnsi" w:eastAsiaTheme="minorEastAsia" w:hAnsiTheme="minorHAnsi" w:cstheme="minorBidi"/>
              <w:b w:val="0"/>
              <w:sz w:val="22"/>
              <w:szCs w:val="22"/>
              <w:lang w:eastAsia="en-US"/>
            </w:rPr>
          </w:pPr>
          <w:ins w:id="1797" w:author="Author">
            <w:del w:id="1798" w:author="Author">
              <w:r w:rsidRPr="00266689" w:rsidDel="009D7FF0">
                <w:rPr>
                  <w:rStyle w:val="Hyperlink"/>
                  <w:b w:val="0"/>
                </w:rPr>
                <w:delText>10</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Algorithmic Modeling</w:delText>
              </w:r>
              <w:r w:rsidDel="009D7FF0">
                <w:rPr>
                  <w:webHidden/>
                </w:rPr>
                <w:tab/>
                <w:delText>183</w:delText>
              </w:r>
            </w:del>
          </w:ins>
        </w:p>
        <w:p w14:paraId="48F43C89" w14:textId="77777777" w:rsidR="00C2531E" w:rsidDel="009D7FF0" w:rsidRDefault="00C2531E">
          <w:pPr>
            <w:pStyle w:val="TOC2"/>
            <w:tabs>
              <w:tab w:val="left" w:pos="1260"/>
              <w:tab w:val="right" w:leader="dot" w:pos="9580"/>
            </w:tabs>
            <w:rPr>
              <w:ins w:id="1799" w:author="Author"/>
              <w:del w:id="1800" w:author="Author"/>
              <w:rFonts w:asciiTheme="minorHAnsi" w:eastAsiaTheme="minorEastAsia" w:hAnsiTheme="minorHAnsi" w:cstheme="minorBidi"/>
              <w:noProof/>
              <w:sz w:val="22"/>
              <w:szCs w:val="22"/>
              <w:lang w:eastAsia="en-US"/>
            </w:rPr>
          </w:pPr>
          <w:ins w:id="1801" w:author="Author">
            <w:del w:id="1802" w:author="Author">
              <w:r w:rsidRPr="00266689" w:rsidDel="009D7FF0">
                <w:rPr>
                  <w:rStyle w:val="Hyperlink"/>
                  <w:noProof/>
                </w:rPr>
                <w:delText>10.1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Algorithmic Modeling Interface (AMI)</w:delText>
              </w:r>
              <w:r w:rsidDel="009D7FF0">
                <w:rPr>
                  <w:noProof/>
                  <w:webHidden/>
                </w:rPr>
                <w:tab/>
                <w:delText>183</w:delText>
              </w:r>
            </w:del>
          </w:ins>
        </w:p>
        <w:p w14:paraId="5CC33CAB" w14:textId="77777777" w:rsidR="00C2531E" w:rsidDel="009D7FF0" w:rsidRDefault="00C2531E">
          <w:pPr>
            <w:pStyle w:val="TOC3"/>
            <w:tabs>
              <w:tab w:val="left" w:pos="1440"/>
              <w:tab w:val="right" w:leader="dot" w:pos="9580"/>
            </w:tabs>
            <w:rPr>
              <w:ins w:id="1803" w:author="Author"/>
              <w:del w:id="1804" w:author="Author"/>
              <w:rFonts w:asciiTheme="minorHAnsi" w:eastAsiaTheme="minorEastAsia" w:hAnsiTheme="minorHAnsi" w:cstheme="minorBidi"/>
              <w:noProof/>
              <w:sz w:val="22"/>
              <w:szCs w:val="22"/>
              <w:lang w:eastAsia="en-US"/>
            </w:rPr>
          </w:pPr>
          <w:ins w:id="1805" w:author="Author">
            <w:del w:id="1806" w:author="Author">
              <w:r w:rsidRPr="00266689" w:rsidDel="009D7FF0">
                <w:rPr>
                  <w:rStyle w:val="Hyperlink"/>
                  <w:noProof/>
                </w:rPr>
                <w:delText>10.1.1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Introduction</w:delText>
              </w:r>
              <w:r w:rsidDel="009D7FF0">
                <w:rPr>
                  <w:noProof/>
                  <w:webHidden/>
                </w:rPr>
                <w:tab/>
                <w:delText>183</w:delText>
              </w:r>
            </w:del>
          </w:ins>
        </w:p>
        <w:p w14:paraId="48FB5159" w14:textId="77777777" w:rsidR="00C2531E" w:rsidDel="009D7FF0" w:rsidRDefault="00C2531E">
          <w:pPr>
            <w:pStyle w:val="TOC3"/>
            <w:tabs>
              <w:tab w:val="left" w:pos="1440"/>
              <w:tab w:val="right" w:leader="dot" w:pos="9580"/>
            </w:tabs>
            <w:rPr>
              <w:ins w:id="1807" w:author="Author"/>
              <w:del w:id="1808" w:author="Author"/>
              <w:rFonts w:asciiTheme="minorHAnsi" w:eastAsiaTheme="minorEastAsia" w:hAnsiTheme="minorHAnsi" w:cstheme="minorBidi"/>
              <w:noProof/>
              <w:sz w:val="22"/>
              <w:szCs w:val="22"/>
              <w:lang w:eastAsia="en-US"/>
            </w:rPr>
          </w:pPr>
          <w:ins w:id="1809" w:author="Author">
            <w:del w:id="1810" w:author="Author">
              <w:r w:rsidRPr="00266689" w:rsidDel="009D7FF0">
                <w:rPr>
                  <w:rStyle w:val="Hyperlink"/>
                  <w:noProof/>
                </w:rPr>
                <w:delText>10.1.2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Keyword DefinItions</w:delText>
              </w:r>
              <w:r w:rsidDel="009D7FF0">
                <w:rPr>
                  <w:noProof/>
                  <w:webHidden/>
                </w:rPr>
                <w:tab/>
                <w:delText>185</w:delText>
              </w:r>
            </w:del>
          </w:ins>
        </w:p>
        <w:p w14:paraId="6C6CAC61" w14:textId="77777777" w:rsidR="00C2531E" w:rsidDel="009D7FF0" w:rsidRDefault="00C2531E">
          <w:pPr>
            <w:pStyle w:val="TOC2"/>
            <w:tabs>
              <w:tab w:val="left" w:pos="1260"/>
              <w:tab w:val="right" w:leader="dot" w:pos="9580"/>
            </w:tabs>
            <w:rPr>
              <w:ins w:id="1811" w:author="Author"/>
              <w:del w:id="1812" w:author="Author"/>
              <w:rFonts w:asciiTheme="minorHAnsi" w:eastAsiaTheme="minorEastAsia" w:hAnsiTheme="minorHAnsi" w:cstheme="minorBidi"/>
              <w:noProof/>
              <w:sz w:val="22"/>
              <w:szCs w:val="22"/>
              <w:lang w:eastAsia="en-US"/>
            </w:rPr>
          </w:pPr>
          <w:ins w:id="1813" w:author="Author">
            <w:del w:id="1814" w:author="Author">
              <w:r w:rsidRPr="00266689" w:rsidDel="009D7FF0">
                <w:rPr>
                  <w:rStyle w:val="Hyperlink"/>
                  <w:noProof/>
                </w:rPr>
                <w:delText>10.2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AMI Executable Model File Programming Guide</w:delText>
              </w:r>
              <w:r w:rsidDel="009D7FF0">
                <w:rPr>
                  <w:noProof/>
                  <w:webHidden/>
                </w:rPr>
                <w:tab/>
                <w:delText>188</w:delText>
              </w:r>
            </w:del>
          </w:ins>
        </w:p>
        <w:p w14:paraId="201DF868" w14:textId="77777777" w:rsidR="00C2531E" w:rsidDel="009D7FF0" w:rsidRDefault="00C2531E">
          <w:pPr>
            <w:pStyle w:val="TOC3"/>
            <w:tabs>
              <w:tab w:val="left" w:pos="1440"/>
              <w:tab w:val="right" w:leader="dot" w:pos="9580"/>
            </w:tabs>
            <w:rPr>
              <w:ins w:id="1815" w:author="Author"/>
              <w:del w:id="1816" w:author="Author"/>
              <w:rFonts w:asciiTheme="minorHAnsi" w:eastAsiaTheme="minorEastAsia" w:hAnsiTheme="minorHAnsi" w:cstheme="minorBidi"/>
              <w:noProof/>
              <w:sz w:val="22"/>
              <w:szCs w:val="22"/>
              <w:lang w:eastAsia="en-US"/>
            </w:rPr>
          </w:pPr>
          <w:ins w:id="1817" w:author="Author">
            <w:del w:id="1818" w:author="Author">
              <w:r w:rsidRPr="00266689" w:rsidDel="009D7FF0">
                <w:rPr>
                  <w:rStyle w:val="Hyperlink"/>
                  <w:noProof/>
                </w:rPr>
                <w:delText>10.2.1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Overview</w:delText>
              </w:r>
              <w:r w:rsidDel="009D7FF0">
                <w:rPr>
                  <w:noProof/>
                  <w:webHidden/>
                </w:rPr>
                <w:tab/>
                <w:delText>188</w:delText>
              </w:r>
            </w:del>
          </w:ins>
        </w:p>
        <w:p w14:paraId="38CF684D" w14:textId="77777777" w:rsidR="00C2531E" w:rsidDel="009D7FF0" w:rsidRDefault="00C2531E">
          <w:pPr>
            <w:pStyle w:val="TOC3"/>
            <w:tabs>
              <w:tab w:val="left" w:pos="1440"/>
              <w:tab w:val="right" w:leader="dot" w:pos="9580"/>
            </w:tabs>
            <w:rPr>
              <w:ins w:id="1819" w:author="Author"/>
              <w:del w:id="1820" w:author="Author"/>
              <w:rFonts w:asciiTheme="minorHAnsi" w:eastAsiaTheme="minorEastAsia" w:hAnsiTheme="minorHAnsi" w:cstheme="minorBidi"/>
              <w:noProof/>
              <w:sz w:val="22"/>
              <w:szCs w:val="22"/>
              <w:lang w:eastAsia="en-US"/>
            </w:rPr>
          </w:pPr>
          <w:ins w:id="1821" w:author="Author">
            <w:del w:id="1822" w:author="Author">
              <w:r w:rsidRPr="00266689" w:rsidDel="009D7FF0">
                <w:rPr>
                  <w:rStyle w:val="Hyperlink"/>
                  <w:noProof/>
                </w:rPr>
                <w:delText>10.2.2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Application Scenarios</w:delText>
              </w:r>
              <w:r w:rsidDel="009D7FF0">
                <w:rPr>
                  <w:noProof/>
                  <w:webHidden/>
                </w:rPr>
                <w:tab/>
                <w:delText>189</w:delText>
              </w:r>
            </w:del>
          </w:ins>
        </w:p>
        <w:p w14:paraId="07E1267F" w14:textId="77777777" w:rsidR="00C2531E" w:rsidDel="009D7FF0" w:rsidRDefault="00C2531E">
          <w:pPr>
            <w:pStyle w:val="TOC3"/>
            <w:tabs>
              <w:tab w:val="left" w:pos="1440"/>
              <w:tab w:val="right" w:leader="dot" w:pos="9580"/>
            </w:tabs>
            <w:rPr>
              <w:ins w:id="1823" w:author="Author"/>
              <w:del w:id="1824" w:author="Author"/>
              <w:rFonts w:asciiTheme="minorHAnsi" w:eastAsiaTheme="minorEastAsia" w:hAnsiTheme="minorHAnsi" w:cstheme="minorBidi"/>
              <w:noProof/>
              <w:sz w:val="22"/>
              <w:szCs w:val="22"/>
              <w:lang w:eastAsia="en-US"/>
            </w:rPr>
          </w:pPr>
          <w:ins w:id="1825" w:author="Author">
            <w:del w:id="1826" w:author="Author">
              <w:r w:rsidRPr="00266689" w:rsidDel="009D7FF0">
                <w:rPr>
                  <w:rStyle w:val="Hyperlink"/>
                  <w:noProof/>
                </w:rPr>
                <w:delText>10.2.3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Function Signatures</w:delText>
              </w:r>
              <w:r w:rsidDel="009D7FF0">
                <w:rPr>
                  <w:noProof/>
                  <w:webHidden/>
                </w:rPr>
                <w:tab/>
                <w:delText>194</w:delText>
              </w:r>
            </w:del>
          </w:ins>
        </w:p>
        <w:p w14:paraId="638E856A" w14:textId="77777777" w:rsidR="00C2531E" w:rsidDel="009D7FF0" w:rsidRDefault="00C2531E">
          <w:pPr>
            <w:pStyle w:val="TOC3"/>
            <w:tabs>
              <w:tab w:val="left" w:pos="1440"/>
              <w:tab w:val="right" w:leader="dot" w:pos="9580"/>
            </w:tabs>
            <w:rPr>
              <w:ins w:id="1827" w:author="Author"/>
              <w:del w:id="1828" w:author="Author"/>
              <w:rFonts w:asciiTheme="minorHAnsi" w:eastAsiaTheme="minorEastAsia" w:hAnsiTheme="minorHAnsi" w:cstheme="minorBidi"/>
              <w:noProof/>
              <w:sz w:val="22"/>
              <w:szCs w:val="22"/>
              <w:lang w:eastAsia="en-US"/>
            </w:rPr>
          </w:pPr>
          <w:ins w:id="1829" w:author="Author">
            <w:del w:id="1830" w:author="Author">
              <w:r w:rsidRPr="00266689" w:rsidDel="009D7FF0">
                <w:rPr>
                  <w:rStyle w:val="Hyperlink"/>
                  <w:noProof/>
                </w:rPr>
                <w:delText>10.2.4</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Code Segment Examples</w:delText>
              </w:r>
              <w:r w:rsidDel="009D7FF0">
                <w:rPr>
                  <w:noProof/>
                  <w:webHidden/>
                </w:rPr>
                <w:tab/>
                <w:delText>205</w:delText>
              </w:r>
            </w:del>
          </w:ins>
        </w:p>
        <w:p w14:paraId="6DA124F2" w14:textId="77777777" w:rsidR="00C2531E" w:rsidDel="009D7FF0" w:rsidRDefault="00C2531E">
          <w:pPr>
            <w:pStyle w:val="TOC2"/>
            <w:tabs>
              <w:tab w:val="left" w:pos="1260"/>
              <w:tab w:val="right" w:leader="dot" w:pos="9580"/>
            </w:tabs>
            <w:rPr>
              <w:ins w:id="1831" w:author="Author"/>
              <w:del w:id="1832" w:author="Author"/>
              <w:rFonts w:asciiTheme="minorHAnsi" w:eastAsiaTheme="minorEastAsia" w:hAnsiTheme="minorHAnsi" w:cstheme="minorBidi"/>
              <w:noProof/>
              <w:sz w:val="22"/>
              <w:szCs w:val="22"/>
              <w:lang w:eastAsia="en-US"/>
            </w:rPr>
          </w:pPr>
          <w:ins w:id="1833" w:author="Author">
            <w:del w:id="1834" w:author="Author">
              <w:r w:rsidRPr="00266689" w:rsidDel="009D7FF0">
                <w:rPr>
                  <w:rStyle w:val="Hyperlink"/>
                  <w:noProof/>
                </w:rPr>
                <w:delText>10.3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AMI Parameter Definition File Structure</w:delText>
              </w:r>
              <w:r w:rsidDel="009D7FF0">
                <w:rPr>
                  <w:noProof/>
                  <w:webHidden/>
                </w:rPr>
                <w:tab/>
                <w:delText>206</w:delText>
              </w:r>
            </w:del>
          </w:ins>
        </w:p>
        <w:p w14:paraId="5A135844" w14:textId="77777777" w:rsidR="00C2531E" w:rsidDel="009D7FF0" w:rsidRDefault="00C2531E">
          <w:pPr>
            <w:pStyle w:val="TOC3"/>
            <w:tabs>
              <w:tab w:val="left" w:pos="1440"/>
              <w:tab w:val="right" w:leader="dot" w:pos="9580"/>
            </w:tabs>
            <w:rPr>
              <w:ins w:id="1835" w:author="Author"/>
              <w:del w:id="1836" w:author="Author"/>
              <w:rFonts w:asciiTheme="minorHAnsi" w:eastAsiaTheme="minorEastAsia" w:hAnsiTheme="minorHAnsi" w:cstheme="minorBidi"/>
              <w:noProof/>
              <w:sz w:val="22"/>
              <w:szCs w:val="22"/>
              <w:lang w:eastAsia="en-US"/>
            </w:rPr>
          </w:pPr>
          <w:ins w:id="1837" w:author="Author">
            <w:del w:id="1838" w:author="Author">
              <w:r w:rsidRPr="00266689" w:rsidDel="009D7FF0">
                <w:rPr>
                  <w:rStyle w:val="Hyperlink"/>
                  <w:noProof/>
                  <w:lang w:eastAsia="en-US"/>
                </w:rPr>
                <w:delText>10.3.1</w:delText>
              </w:r>
              <w:r w:rsidDel="009D7FF0">
                <w:rPr>
                  <w:rFonts w:asciiTheme="minorHAnsi" w:eastAsiaTheme="minorEastAsia" w:hAnsiTheme="minorHAnsi" w:cstheme="minorBidi"/>
                  <w:noProof/>
                  <w:sz w:val="22"/>
                  <w:szCs w:val="22"/>
                  <w:lang w:eastAsia="en-US"/>
                </w:rPr>
                <w:tab/>
              </w:r>
              <w:r w:rsidRPr="00266689" w:rsidDel="009D7FF0">
                <w:rPr>
                  <w:rStyle w:val="Hyperlink"/>
                  <w:noProof/>
                  <w:lang w:eastAsia="en-US"/>
                </w:rPr>
                <w:delText>Introduction</w:delText>
              </w:r>
              <w:r w:rsidDel="009D7FF0">
                <w:rPr>
                  <w:noProof/>
                  <w:webHidden/>
                </w:rPr>
                <w:tab/>
                <w:delText>206</w:delText>
              </w:r>
            </w:del>
          </w:ins>
        </w:p>
        <w:p w14:paraId="332E0863" w14:textId="77777777" w:rsidR="00C2531E" w:rsidDel="009D7FF0" w:rsidRDefault="00C2531E">
          <w:pPr>
            <w:pStyle w:val="TOC3"/>
            <w:tabs>
              <w:tab w:val="left" w:pos="1440"/>
              <w:tab w:val="right" w:leader="dot" w:pos="9580"/>
            </w:tabs>
            <w:rPr>
              <w:ins w:id="1839" w:author="Author"/>
              <w:del w:id="1840" w:author="Author"/>
              <w:rFonts w:asciiTheme="minorHAnsi" w:eastAsiaTheme="minorEastAsia" w:hAnsiTheme="minorHAnsi" w:cstheme="minorBidi"/>
              <w:noProof/>
              <w:sz w:val="22"/>
              <w:szCs w:val="22"/>
              <w:lang w:eastAsia="en-US"/>
            </w:rPr>
          </w:pPr>
          <w:ins w:id="1841" w:author="Author">
            <w:del w:id="1842" w:author="Author">
              <w:r w:rsidRPr="00266689" w:rsidDel="009D7FF0">
                <w:rPr>
                  <w:rStyle w:val="Hyperlink"/>
                  <w:noProof/>
                </w:rPr>
                <w:delText>10.3.2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AMI Parameter Definition File Organization</w:delText>
              </w:r>
              <w:r w:rsidDel="009D7FF0">
                <w:rPr>
                  <w:noProof/>
                  <w:webHidden/>
                </w:rPr>
                <w:tab/>
                <w:delText>206</w:delText>
              </w:r>
            </w:del>
          </w:ins>
        </w:p>
        <w:p w14:paraId="08049616" w14:textId="77777777" w:rsidR="00C2531E" w:rsidDel="009D7FF0" w:rsidRDefault="00C2531E">
          <w:pPr>
            <w:pStyle w:val="TOC3"/>
            <w:tabs>
              <w:tab w:val="left" w:pos="1440"/>
              <w:tab w:val="right" w:leader="dot" w:pos="9580"/>
            </w:tabs>
            <w:rPr>
              <w:ins w:id="1843" w:author="Author"/>
              <w:del w:id="1844" w:author="Author"/>
              <w:rFonts w:asciiTheme="minorHAnsi" w:eastAsiaTheme="minorEastAsia" w:hAnsiTheme="minorHAnsi" w:cstheme="minorBidi"/>
              <w:noProof/>
              <w:sz w:val="22"/>
              <w:szCs w:val="22"/>
              <w:lang w:eastAsia="en-US"/>
            </w:rPr>
          </w:pPr>
          <w:ins w:id="1845" w:author="Author">
            <w:del w:id="1846" w:author="Author">
              <w:r w:rsidRPr="00266689" w:rsidDel="009D7FF0">
                <w:rPr>
                  <w:rStyle w:val="Hyperlink"/>
                  <w:noProof/>
                </w:rPr>
                <w:delText>10.3.3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Parameter Rules Summary</w:delText>
              </w:r>
              <w:r w:rsidDel="009D7FF0">
                <w:rPr>
                  <w:noProof/>
                  <w:webHidden/>
                </w:rPr>
                <w:tab/>
                <w:delText>207</w:delText>
              </w:r>
            </w:del>
          </w:ins>
        </w:p>
        <w:p w14:paraId="32FE6E7C" w14:textId="77777777" w:rsidR="00C2531E" w:rsidDel="009D7FF0" w:rsidRDefault="00C2531E">
          <w:pPr>
            <w:pStyle w:val="TOC3"/>
            <w:tabs>
              <w:tab w:val="left" w:pos="1440"/>
              <w:tab w:val="right" w:leader="dot" w:pos="9580"/>
            </w:tabs>
            <w:rPr>
              <w:ins w:id="1847" w:author="Author"/>
              <w:del w:id="1848" w:author="Author"/>
              <w:rFonts w:asciiTheme="minorHAnsi" w:eastAsiaTheme="minorEastAsia" w:hAnsiTheme="minorHAnsi" w:cstheme="minorBidi"/>
              <w:noProof/>
              <w:sz w:val="22"/>
              <w:szCs w:val="22"/>
              <w:lang w:eastAsia="en-US"/>
            </w:rPr>
          </w:pPr>
          <w:ins w:id="1849" w:author="Author">
            <w:del w:id="1850" w:author="Author">
              <w:r w:rsidRPr="00266689" w:rsidDel="009D7FF0">
                <w:rPr>
                  <w:rStyle w:val="Hyperlink"/>
                  <w:noProof/>
                </w:rPr>
                <w:delText>10.3.4</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Reserved Word Rules</w:delText>
              </w:r>
              <w:r w:rsidDel="009D7FF0">
                <w:rPr>
                  <w:noProof/>
                  <w:webHidden/>
                </w:rPr>
                <w:tab/>
                <w:delText>208</w:delText>
              </w:r>
            </w:del>
          </w:ins>
        </w:p>
        <w:p w14:paraId="65E15021" w14:textId="77777777" w:rsidR="00C2531E" w:rsidDel="009D7FF0" w:rsidRDefault="00C2531E">
          <w:pPr>
            <w:pStyle w:val="TOC3"/>
            <w:tabs>
              <w:tab w:val="left" w:pos="1440"/>
              <w:tab w:val="right" w:leader="dot" w:pos="9580"/>
            </w:tabs>
            <w:rPr>
              <w:ins w:id="1851" w:author="Author"/>
              <w:del w:id="1852" w:author="Author"/>
              <w:rFonts w:asciiTheme="minorHAnsi" w:eastAsiaTheme="minorEastAsia" w:hAnsiTheme="minorHAnsi" w:cstheme="minorBidi"/>
              <w:noProof/>
              <w:sz w:val="22"/>
              <w:szCs w:val="22"/>
              <w:lang w:eastAsia="en-US"/>
            </w:rPr>
          </w:pPr>
          <w:ins w:id="1853" w:author="Author">
            <w:del w:id="1854" w:author="Author">
              <w:r w:rsidRPr="00266689" w:rsidDel="009D7FF0">
                <w:rPr>
                  <w:rStyle w:val="Hyperlink"/>
                  <w:noProof/>
                </w:rPr>
                <w:delText>10.3.5</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Combination and Corner Rules</w:delText>
              </w:r>
              <w:r w:rsidDel="009D7FF0">
                <w:rPr>
                  <w:noProof/>
                  <w:webHidden/>
                </w:rPr>
                <w:tab/>
                <w:delText>215</w:delText>
              </w:r>
            </w:del>
          </w:ins>
        </w:p>
        <w:p w14:paraId="0FCBEDF7" w14:textId="77777777" w:rsidR="00C2531E" w:rsidDel="009D7FF0" w:rsidRDefault="00C2531E">
          <w:pPr>
            <w:pStyle w:val="TOC3"/>
            <w:tabs>
              <w:tab w:val="left" w:pos="1440"/>
              <w:tab w:val="right" w:leader="dot" w:pos="9580"/>
            </w:tabs>
            <w:rPr>
              <w:ins w:id="1855" w:author="Author"/>
              <w:del w:id="1856" w:author="Author"/>
              <w:rFonts w:asciiTheme="minorHAnsi" w:eastAsiaTheme="minorEastAsia" w:hAnsiTheme="minorHAnsi" w:cstheme="minorBidi"/>
              <w:noProof/>
              <w:sz w:val="22"/>
              <w:szCs w:val="22"/>
              <w:lang w:eastAsia="en-US"/>
            </w:rPr>
          </w:pPr>
          <w:ins w:id="1857" w:author="Author">
            <w:del w:id="1858" w:author="Author">
              <w:r w:rsidRPr="00266689" w:rsidDel="009D7FF0">
                <w:rPr>
                  <w:rStyle w:val="Hyperlink"/>
                  <w:noProof/>
                </w:rPr>
                <w:delText>10.3.6</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Processing and Passing Parameter String Rules</w:delText>
              </w:r>
              <w:r w:rsidDel="009D7FF0">
                <w:rPr>
                  <w:noProof/>
                  <w:webHidden/>
                </w:rPr>
                <w:tab/>
                <w:delText>216</w:delText>
              </w:r>
            </w:del>
          </w:ins>
        </w:p>
        <w:p w14:paraId="1D74C665" w14:textId="77777777" w:rsidR="00C2531E" w:rsidDel="009D7FF0" w:rsidRDefault="00C2531E">
          <w:pPr>
            <w:pStyle w:val="TOC3"/>
            <w:tabs>
              <w:tab w:val="left" w:pos="1440"/>
              <w:tab w:val="right" w:leader="dot" w:pos="9580"/>
            </w:tabs>
            <w:rPr>
              <w:ins w:id="1859" w:author="Author"/>
              <w:del w:id="1860" w:author="Author"/>
              <w:rFonts w:asciiTheme="minorHAnsi" w:eastAsiaTheme="minorEastAsia" w:hAnsiTheme="minorHAnsi" w:cstheme="minorBidi"/>
              <w:noProof/>
              <w:sz w:val="22"/>
              <w:szCs w:val="22"/>
              <w:lang w:eastAsia="en-US"/>
            </w:rPr>
          </w:pPr>
          <w:ins w:id="1861" w:author="Author">
            <w:del w:id="1862" w:author="Author">
              <w:r w:rsidRPr="00266689" w:rsidDel="009D7FF0">
                <w:rPr>
                  <w:rStyle w:val="Hyperlink"/>
                  <w:noProof/>
                </w:rPr>
                <w:delText>10.3.7</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Summary Table for Type and Format</w:delText>
              </w:r>
              <w:r w:rsidDel="009D7FF0">
                <w:rPr>
                  <w:noProof/>
                  <w:webHidden/>
                </w:rPr>
                <w:tab/>
                <w:delText>217</w:delText>
              </w:r>
            </w:del>
          </w:ins>
        </w:p>
        <w:p w14:paraId="23EBC3DF" w14:textId="77777777" w:rsidR="00C2531E" w:rsidDel="009D7FF0" w:rsidRDefault="00C2531E">
          <w:pPr>
            <w:pStyle w:val="TOC2"/>
            <w:tabs>
              <w:tab w:val="left" w:pos="1260"/>
              <w:tab w:val="right" w:leader="dot" w:pos="9580"/>
            </w:tabs>
            <w:rPr>
              <w:ins w:id="1863" w:author="Author"/>
              <w:del w:id="1864" w:author="Author"/>
              <w:rFonts w:asciiTheme="minorHAnsi" w:eastAsiaTheme="minorEastAsia" w:hAnsiTheme="minorHAnsi" w:cstheme="minorBidi"/>
              <w:noProof/>
              <w:sz w:val="22"/>
              <w:szCs w:val="22"/>
              <w:lang w:eastAsia="en-US"/>
            </w:rPr>
          </w:pPr>
          <w:ins w:id="1865" w:author="Author">
            <w:del w:id="1866" w:author="Author">
              <w:r w:rsidRPr="00266689" w:rsidDel="009D7FF0">
                <w:rPr>
                  <w:rStyle w:val="Hyperlink"/>
                  <w:noProof/>
                </w:rPr>
                <w:delText>10.4</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General Reserved Parameters</w:delText>
              </w:r>
              <w:r w:rsidDel="009D7FF0">
                <w:rPr>
                  <w:noProof/>
                  <w:webHidden/>
                </w:rPr>
                <w:tab/>
                <w:delText>217</w:delText>
              </w:r>
            </w:del>
          </w:ins>
        </w:p>
        <w:p w14:paraId="26C5F7D0" w14:textId="77777777" w:rsidR="00C2531E" w:rsidDel="009D7FF0" w:rsidRDefault="00C2531E">
          <w:pPr>
            <w:pStyle w:val="TOC3"/>
            <w:tabs>
              <w:tab w:val="left" w:pos="1440"/>
              <w:tab w:val="right" w:leader="dot" w:pos="9580"/>
            </w:tabs>
            <w:rPr>
              <w:ins w:id="1867" w:author="Author"/>
              <w:del w:id="1868" w:author="Author"/>
              <w:rFonts w:asciiTheme="minorHAnsi" w:eastAsiaTheme="minorEastAsia" w:hAnsiTheme="minorHAnsi" w:cstheme="minorBidi"/>
              <w:noProof/>
              <w:sz w:val="22"/>
              <w:szCs w:val="22"/>
              <w:lang w:eastAsia="en-US"/>
            </w:rPr>
          </w:pPr>
          <w:ins w:id="1869" w:author="Author">
            <w:del w:id="1870" w:author="Author">
              <w:r w:rsidRPr="00266689" w:rsidDel="009D7FF0">
                <w:rPr>
                  <w:rStyle w:val="Hyperlink"/>
                  <w:noProof/>
                </w:rPr>
                <w:delText>10.4.1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Summary Tables for Usage, Type and Format</w:delText>
              </w:r>
              <w:r w:rsidDel="009D7FF0">
                <w:rPr>
                  <w:noProof/>
                  <w:webHidden/>
                </w:rPr>
                <w:tab/>
                <w:delText>223</w:delText>
              </w:r>
            </w:del>
          </w:ins>
        </w:p>
        <w:p w14:paraId="13C0AA13" w14:textId="77777777" w:rsidR="00C2531E" w:rsidDel="009D7FF0" w:rsidRDefault="00C2531E">
          <w:pPr>
            <w:pStyle w:val="TOC2"/>
            <w:tabs>
              <w:tab w:val="left" w:pos="1260"/>
              <w:tab w:val="right" w:leader="dot" w:pos="9580"/>
            </w:tabs>
            <w:rPr>
              <w:ins w:id="1871" w:author="Author"/>
              <w:del w:id="1872" w:author="Author"/>
              <w:rFonts w:asciiTheme="minorHAnsi" w:eastAsiaTheme="minorEastAsia" w:hAnsiTheme="minorHAnsi" w:cstheme="minorBidi"/>
              <w:noProof/>
              <w:sz w:val="22"/>
              <w:szCs w:val="22"/>
              <w:lang w:eastAsia="en-US"/>
            </w:rPr>
          </w:pPr>
          <w:ins w:id="1873" w:author="Author">
            <w:del w:id="1874" w:author="Author">
              <w:r w:rsidRPr="00266689" w:rsidDel="009D7FF0">
                <w:rPr>
                  <w:rStyle w:val="Hyperlink"/>
                  <w:noProof/>
                </w:rPr>
                <w:delText>10.5</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Reserved Parameters for Data Management</w:delText>
              </w:r>
              <w:r w:rsidDel="009D7FF0">
                <w:rPr>
                  <w:noProof/>
                  <w:webHidden/>
                </w:rPr>
                <w:tab/>
                <w:delText>225</w:delText>
              </w:r>
            </w:del>
          </w:ins>
        </w:p>
        <w:p w14:paraId="614967A1" w14:textId="77777777" w:rsidR="00C2531E" w:rsidDel="009D7FF0" w:rsidRDefault="00C2531E">
          <w:pPr>
            <w:pStyle w:val="TOC3"/>
            <w:tabs>
              <w:tab w:val="left" w:pos="1440"/>
              <w:tab w:val="right" w:leader="dot" w:pos="9580"/>
            </w:tabs>
            <w:rPr>
              <w:ins w:id="1875" w:author="Author"/>
              <w:del w:id="1876" w:author="Author"/>
              <w:rFonts w:asciiTheme="minorHAnsi" w:eastAsiaTheme="minorEastAsia" w:hAnsiTheme="minorHAnsi" w:cstheme="minorBidi"/>
              <w:noProof/>
              <w:sz w:val="22"/>
              <w:szCs w:val="22"/>
              <w:lang w:eastAsia="en-US"/>
            </w:rPr>
          </w:pPr>
          <w:ins w:id="1877" w:author="Author">
            <w:del w:id="1878" w:author="Author">
              <w:r w:rsidRPr="00266689" w:rsidDel="009D7FF0">
                <w:rPr>
                  <w:rStyle w:val="Hyperlink"/>
                  <w:noProof/>
                </w:rPr>
                <w:delText>10.5.1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Summary Tables for Usage, Type and Format</w:delText>
              </w:r>
              <w:r w:rsidDel="009D7FF0">
                <w:rPr>
                  <w:noProof/>
                  <w:webHidden/>
                </w:rPr>
                <w:tab/>
                <w:delText>227</w:delText>
              </w:r>
            </w:del>
          </w:ins>
        </w:p>
        <w:p w14:paraId="58196553" w14:textId="77777777" w:rsidR="00C2531E" w:rsidDel="009D7FF0" w:rsidRDefault="00C2531E">
          <w:pPr>
            <w:pStyle w:val="TOC2"/>
            <w:tabs>
              <w:tab w:val="left" w:pos="1260"/>
              <w:tab w:val="right" w:leader="dot" w:pos="9580"/>
            </w:tabs>
            <w:rPr>
              <w:ins w:id="1879" w:author="Author"/>
              <w:del w:id="1880" w:author="Author"/>
              <w:rFonts w:asciiTheme="minorHAnsi" w:eastAsiaTheme="minorEastAsia" w:hAnsiTheme="minorHAnsi" w:cstheme="minorBidi"/>
              <w:noProof/>
              <w:sz w:val="22"/>
              <w:szCs w:val="22"/>
              <w:lang w:eastAsia="en-US"/>
            </w:rPr>
          </w:pPr>
          <w:ins w:id="1881" w:author="Author">
            <w:del w:id="1882" w:author="Author">
              <w:r w:rsidRPr="00266689" w:rsidDel="009D7FF0">
                <w:rPr>
                  <w:rStyle w:val="Hyperlink"/>
                  <w:noProof/>
                </w:rPr>
                <w:delText>10.6</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Jitter and Noise Reserved Parameters</w:delText>
              </w:r>
              <w:r w:rsidDel="009D7FF0">
                <w:rPr>
                  <w:noProof/>
                  <w:webHidden/>
                </w:rPr>
                <w:tab/>
                <w:delText>229</w:delText>
              </w:r>
            </w:del>
          </w:ins>
        </w:p>
        <w:p w14:paraId="61511930" w14:textId="77777777" w:rsidR="00C2531E" w:rsidDel="009D7FF0" w:rsidRDefault="00C2531E">
          <w:pPr>
            <w:pStyle w:val="TOC3"/>
            <w:tabs>
              <w:tab w:val="left" w:pos="1440"/>
              <w:tab w:val="right" w:leader="dot" w:pos="9580"/>
            </w:tabs>
            <w:rPr>
              <w:ins w:id="1883" w:author="Author"/>
              <w:del w:id="1884" w:author="Author"/>
              <w:rFonts w:asciiTheme="minorHAnsi" w:eastAsiaTheme="minorEastAsia" w:hAnsiTheme="minorHAnsi" w:cstheme="minorBidi"/>
              <w:noProof/>
              <w:sz w:val="22"/>
              <w:szCs w:val="22"/>
              <w:lang w:eastAsia="en-US"/>
            </w:rPr>
          </w:pPr>
          <w:ins w:id="1885" w:author="Author">
            <w:del w:id="1886" w:author="Author">
              <w:r w:rsidRPr="00266689" w:rsidDel="009D7FF0">
                <w:rPr>
                  <w:rStyle w:val="Hyperlink"/>
                  <w:noProof/>
                </w:rPr>
                <w:delText>10.6.1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Tx-only Reserved Parameters</w:delText>
              </w:r>
              <w:r w:rsidDel="009D7FF0">
                <w:rPr>
                  <w:noProof/>
                  <w:webHidden/>
                </w:rPr>
                <w:tab/>
                <w:delText>229</w:delText>
              </w:r>
            </w:del>
          </w:ins>
        </w:p>
        <w:p w14:paraId="7F401FD3" w14:textId="77777777" w:rsidR="00C2531E" w:rsidDel="009D7FF0" w:rsidRDefault="00C2531E">
          <w:pPr>
            <w:pStyle w:val="TOC3"/>
            <w:tabs>
              <w:tab w:val="left" w:pos="1440"/>
              <w:tab w:val="right" w:leader="dot" w:pos="9580"/>
            </w:tabs>
            <w:rPr>
              <w:ins w:id="1887" w:author="Author"/>
              <w:del w:id="1888" w:author="Author"/>
              <w:rFonts w:asciiTheme="minorHAnsi" w:eastAsiaTheme="minorEastAsia" w:hAnsiTheme="minorHAnsi" w:cstheme="minorBidi"/>
              <w:noProof/>
              <w:sz w:val="22"/>
              <w:szCs w:val="22"/>
              <w:lang w:eastAsia="en-US"/>
            </w:rPr>
          </w:pPr>
          <w:ins w:id="1889" w:author="Author">
            <w:del w:id="1890" w:author="Author">
              <w:r w:rsidRPr="00266689" w:rsidDel="009D7FF0">
                <w:rPr>
                  <w:rStyle w:val="Hyperlink"/>
                  <w:noProof/>
                </w:rPr>
                <w:delText>10.6.2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Rx-only Reserved Parameters</w:delText>
              </w:r>
              <w:r w:rsidDel="009D7FF0">
                <w:rPr>
                  <w:noProof/>
                  <w:webHidden/>
                </w:rPr>
                <w:tab/>
                <w:delText>233</w:delText>
              </w:r>
            </w:del>
          </w:ins>
        </w:p>
        <w:p w14:paraId="5A11D63D" w14:textId="77777777" w:rsidR="00C2531E" w:rsidDel="009D7FF0" w:rsidRDefault="00C2531E">
          <w:pPr>
            <w:pStyle w:val="TOC3"/>
            <w:tabs>
              <w:tab w:val="left" w:pos="1440"/>
              <w:tab w:val="right" w:leader="dot" w:pos="9580"/>
            </w:tabs>
            <w:rPr>
              <w:ins w:id="1891" w:author="Author"/>
              <w:del w:id="1892" w:author="Author"/>
              <w:rFonts w:asciiTheme="minorHAnsi" w:eastAsiaTheme="minorEastAsia" w:hAnsiTheme="minorHAnsi" w:cstheme="minorBidi"/>
              <w:noProof/>
              <w:sz w:val="22"/>
              <w:szCs w:val="22"/>
              <w:lang w:eastAsia="en-US"/>
            </w:rPr>
          </w:pPr>
          <w:ins w:id="1893" w:author="Author">
            <w:del w:id="1894" w:author="Author">
              <w:r w:rsidRPr="00266689" w:rsidDel="009D7FF0">
                <w:rPr>
                  <w:rStyle w:val="Hyperlink"/>
                  <w:noProof/>
                </w:rPr>
                <w:delText>10.6.3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Summary Tables for Usage, Type and Format</w:delText>
              </w:r>
              <w:r w:rsidDel="009D7FF0">
                <w:rPr>
                  <w:noProof/>
                  <w:webHidden/>
                </w:rPr>
                <w:tab/>
                <w:delText>243</w:delText>
              </w:r>
            </w:del>
          </w:ins>
        </w:p>
        <w:p w14:paraId="7954D446" w14:textId="77777777" w:rsidR="00C2531E" w:rsidDel="009D7FF0" w:rsidRDefault="00C2531E">
          <w:pPr>
            <w:pStyle w:val="TOC2"/>
            <w:tabs>
              <w:tab w:val="left" w:pos="1260"/>
              <w:tab w:val="right" w:leader="dot" w:pos="9580"/>
            </w:tabs>
            <w:rPr>
              <w:ins w:id="1895" w:author="Author"/>
              <w:del w:id="1896" w:author="Author"/>
              <w:rFonts w:asciiTheme="minorHAnsi" w:eastAsiaTheme="minorEastAsia" w:hAnsiTheme="minorHAnsi" w:cstheme="minorBidi"/>
              <w:noProof/>
              <w:sz w:val="22"/>
              <w:szCs w:val="22"/>
              <w:lang w:eastAsia="en-US"/>
            </w:rPr>
          </w:pPr>
          <w:ins w:id="1897" w:author="Author">
            <w:del w:id="1898" w:author="Author">
              <w:r w:rsidRPr="00266689" w:rsidDel="009D7FF0">
                <w:rPr>
                  <w:rStyle w:val="Hyperlink"/>
                  <w:noProof/>
                </w:rPr>
                <w:delText>10.7</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Modulation Reserved Parameters</w:delText>
              </w:r>
              <w:r w:rsidDel="009D7FF0">
                <w:rPr>
                  <w:noProof/>
                  <w:webHidden/>
                </w:rPr>
                <w:tab/>
                <w:delText>247</w:delText>
              </w:r>
            </w:del>
          </w:ins>
        </w:p>
        <w:p w14:paraId="466073C5" w14:textId="77777777" w:rsidR="00C2531E" w:rsidDel="009D7FF0" w:rsidRDefault="00C2531E">
          <w:pPr>
            <w:pStyle w:val="TOC3"/>
            <w:tabs>
              <w:tab w:val="left" w:pos="1440"/>
              <w:tab w:val="right" w:leader="dot" w:pos="9580"/>
            </w:tabs>
            <w:rPr>
              <w:ins w:id="1899" w:author="Author"/>
              <w:del w:id="1900" w:author="Author"/>
              <w:rFonts w:asciiTheme="minorHAnsi" w:eastAsiaTheme="minorEastAsia" w:hAnsiTheme="minorHAnsi" w:cstheme="minorBidi"/>
              <w:noProof/>
              <w:sz w:val="22"/>
              <w:szCs w:val="22"/>
              <w:lang w:eastAsia="en-US"/>
            </w:rPr>
          </w:pPr>
          <w:ins w:id="1901" w:author="Author">
            <w:del w:id="1902" w:author="Author">
              <w:r w:rsidRPr="00266689" w:rsidDel="009D7FF0">
                <w:rPr>
                  <w:rStyle w:val="Hyperlink"/>
                  <w:noProof/>
                </w:rPr>
                <w:delText>10.7.1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Summary Tables for Usage, Type and Format</w:delText>
              </w:r>
              <w:r w:rsidDel="009D7FF0">
                <w:rPr>
                  <w:noProof/>
                  <w:webHidden/>
                </w:rPr>
                <w:tab/>
                <w:delText>252</w:delText>
              </w:r>
            </w:del>
          </w:ins>
        </w:p>
        <w:p w14:paraId="7D462D98" w14:textId="77777777" w:rsidR="00C2531E" w:rsidDel="009D7FF0" w:rsidRDefault="00C2531E">
          <w:pPr>
            <w:pStyle w:val="TOC2"/>
            <w:tabs>
              <w:tab w:val="left" w:pos="1260"/>
              <w:tab w:val="right" w:leader="dot" w:pos="9580"/>
            </w:tabs>
            <w:rPr>
              <w:ins w:id="1903" w:author="Author"/>
              <w:del w:id="1904" w:author="Author"/>
              <w:rFonts w:asciiTheme="minorHAnsi" w:eastAsiaTheme="minorEastAsia" w:hAnsiTheme="minorHAnsi" w:cstheme="minorBidi"/>
              <w:noProof/>
              <w:sz w:val="22"/>
              <w:szCs w:val="22"/>
              <w:lang w:eastAsia="en-US"/>
            </w:rPr>
          </w:pPr>
          <w:ins w:id="1905" w:author="Author">
            <w:del w:id="1906" w:author="Author">
              <w:r w:rsidRPr="00266689" w:rsidDel="009D7FF0">
                <w:rPr>
                  <w:rStyle w:val="Hyperlink"/>
                  <w:noProof/>
                </w:rPr>
                <w:delText>10.8</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Repeaters</w:delText>
              </w:r>
              <w:r w:rsidDel="009D7FF0">
                <w:rPr>
                  <w:noProof/>
                  <w:webHidden/>
                </w:rPr>
                <w:tab/>
                <w:delText>254</w:delText>
              </w:r>
            </w:del>
          </w:ins>
        </w:p>
        <w:p w14:paraId="0850290B" w14:textId="77777777" w:rsidR="00C2531E" w:rsidDel="009D7FF0" w:rsidRDefault="00C2531E">
          <w:pPr>
            <w:pStyle w:val="TOC3"/>
            <w:tabs>
              <w:tab w:val="left" w:pos="1440"/>
              <w:tab w:val="right" w:leader="dot" w:pos="9580"/>
            </w:tabs>
            <w:rPr>
              <w:ins w:id="1907" w:author="Author"/>
              <w:del w:id="1908" w:author="Author"/>
              <w:rFonts w:asciiTheme="minorHAnsi" w:eastAsiaTheme="minorEastAsia" w:hAnsiTheme="minorHAnsi" w:cstheme="minorBidi"/>
              <w:noProof/>
              <w:sz w:val="22"/>
              <w:szCs w:val="22"/>
              <w:lang w:eastAsia="en-US"/>
            </w:rPr>
          </w:pPr>
          <w:ins w:id="1909" w:author="Author">
            <w:del w:id="1910" w:author="Author">
              <w:r w:rsidRPr="00266689" w:rsidDel="009D7FF0">
                <w:rPr>
                  <w:rStyle w:val="Hyperlink"/>
                  <w:noProof/>
                </w:rPr>
                <w:delText>10.8.1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Summary Tables for Usage, Type and Format</w:delText>
              </w:r>
              <w:r w:rsidDel="009D7FF0">
                <w:rPr>
                  <w:noProof/>
                  <w:webHidden/>
                </w:rPr>
                <w:tab/>
                <w:delText>256</w:delText>
              </w:r>
            </w:del>
          </w:ins>
        </w:p>
        <w:p w14:paraId="06433230" w14:textId="77777777" w:rsidR="00C2531E" w:rsidDel="009D7FF0" w:rsidRDefault="00C2531E">
          <w:pPr>
            <w:pStyle w:val="TOC2"/>
            <w:tabs>
              <w:tab w:val="left" w:pos="1260"/>
              <w:tab w:val="right" w:leader="dot" w:pos="9580"/>
            </w:tabs>
            <w:rPr>
              <w:ins w:id="1911" w:author="Author"/>
              <w:del w:id="1912" w:author="Author"/>
              <w:rFonts w:asciiTheme="minorHAnsi" w:eastAsiaTheme="minorEastAsia" w:hAnsiTheme="minorHAnsi" w:cstheme="minorBidi"/>
              <w:noProof/>
              <w:sz w:val="22"/>
              <w:szCs w:val="22"/>
              <w:lang w:eastAsia="en-US"/>
            </w:rPr>
          </w:pPr>
          <w:ins w:id="1913" w:author="Author">
            <w:del w:id="1914" w:author="Author">
              <w:r w:rsidRPr="00266689" w:rsidDel="009D7FF0">
                <w:rPr>
                  <w:rStyle w:val="Hyperlink"/>
                  <w:noProof/>
                </w:rPr>
                <w:delText>10.9</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AMI Reserved Parameter Definitions For Link Training Communications</w:delText>
              </w:r>
              <w:r w:rsidDel="009D7FF0">
                <w:rPr>
                  <w:noProof/>
                  <w:webHidden/>
                </w:rPr>
                <w:tab/>
                <w:delText>260</w:delText>
              </w:r>
            </w:del>
          </w:ins>
        </w:p>
        <w:p w14:paraId="5AE90ED6" w14:textId="77777777" w:rsidR="00C2531E" w:rsidDel="009D7FF0" w:rsidRDefault="00C2531E">
          <w:pPr>
            <w:pStyle w:val="TOC3"/>
            <w:tabs>
              <w:tab w:val="left" w:pos="1440"/>
              <w:tab w:val="right" w:leader="dot" w:pos="9580"/>
            </w:tabs>
            <w:rPr>
              <w:ins w:id="1915" w:author="Author"/>
              <w:del w:id="1916" w:author="Author"/>
              <w:rFonts w:asciiTheme="minorHAnsi" w:eastAsiaTheme="minorEastAsia" w:hAnsiTheme="minorHAnsi" w:cstheme="minorBidi"/>
              <w:noProof/>
              <w:sz w:val="22"/>
              <w:szCs w:val="22"/>
              <w:lang w:eastAsia="en-US"/>
            </w:rPr>
          </w:pPr>
          <w:ins w:id="1917" w:author="Author">
            <w:del w:id="1918" w:author="Author">
              <w:r w:rsidRPr="00266689" w:rsidDel="009D7FF0">
                <w:rPr>
                  <w:rStyle w:val="Hyperlink"/>
                  <w:noProof/>
                </w:rPr>
                <w:delText>10.9.1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Training/Analysis Flow for Channels with No Repeater</w:delText>
              </w:r>
              <w:r w:rsidDel="009D7FF0">
                <w:rPr>
                  <w:noProof/>
                  <w:webHidden/>
                </w:rPr>
                <w:tab/>
                <w:delText>264</w:delText>
              </w:r>
            </w:del>
          </w:ins>
        </w:p>
        <w:p w14:paraId="39EB18CF" w14:textId="77777777" w:rsidR="00C2531E" w:rsidDel="009D7FF0" w:rsidRDefault="00C2531E">
          <w:pPr>
            <w:pStyle w:val="TOC3"/>
            <w:tabs>
              <w:tab w:val="left" w:pos="1440"/>
              <w:tab w:val="right" w:leader="dot" w:pos="9580"/>
            </w:tabs>
            <w:rPr>
              <w:ins w:id="1919" w:author="Author"/>
              <w:del w:id="1920" w:author="Author"/>
              <w:rFonts w:asciiTheme="minorHAnsi" w:eastAsiaTheme="minorEastAsia" w:hAnsiTheme="minorHAnsi" w:cstheme="minorBidi"/>
              <w:noProof/>
              <w:sz w:val="22"/>
              <w:szCs w:val="22"/>
              <w:lang w:eastAsia="en-US"/>
            </w:rPr>
          </w:pPr>
          <w:ins w:id="1921" w:author="Author">
            <w:del w:id="1922" w:author="Author">
              <w:r w:rsidRPr="00266689" w:rsidDel="009D7FF0">
                <w:rPr>
                  <w:rStyle w:val="Hyperlink"/>
                  <w:noProof/>
                </w:rPr>
                <w:delText>10.9.2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Training/Analysis Flow for Channels with One Repeater</w:delText>
              </w:r>
              <w:r w:rsidDel="009D7FF0">
                <w:rPr>
                  <w:noProof/>
                  <w:webHidden/>
                </w:rPr>
                <w:tab/>
                <w:delText>265</w:delText>
              </w:r>
            </w:del>
          </w:ins>
        </w:p>
        <w:p w14:paraId="0B239AB7" w14:textId="77777777" w:rsidR="00C2531E" w:rsidDel="009D7FF0" w:rsidRDefault="00C2531E">
          <w:pPr>
            <w:pStyle w:val="TOC3"/>
            <w:tabs>
              <w:tab w:val="left" w:pos="1440"/>
              <w:tab w:val="right" w:leader="dot" w:pos="9580"/>
            </w:tabs>
            <w:rPr>
              <w:ins w:id="1923" w:author="Author"/>
              <w:del w:id="1924" w:author="Author"/>
              <w:rFonts w:asciiTheme="minorHAnsi" w:eastAsiaTheme="minorEastAsia" w:hAnsiTheme="minorHAnsi" w:cstheme="minorBidi"/>
              <w:noProof/>
              <w:sz w:val="22"/>
              <w:szCs w:val="22"/>
              <w:lang w:eastAsia="en-US"/>
            </w:rPr>
          </w:pPr>
          <w:ins w:id="1925" w:author="Author">
            <w:del w:id="1926" w:author="Author">
              <w:r w:rsidRPr="00266689" w:rsidDel="009D7FF0">
                <w:rPr>
                  <w:rStyle w:val="Hyperlink"/>
                  <w:noProof/>
                </w:rPr>
                <w:delText>10.9.3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Summary Tables for Usage, Type and Format</w:delText>
              </w:r>
              <w:r w:rsidDel="009D7FF0">
                <w:rPr>
                  <w:noProof/>
                  <w:webHidden/>
                </w:rPr>
                <w:tab/>
                <w:delText>267</w:delText>
              </w:r>
            </w:del>
          </w:ins>
        </w:p>
        <w:p w14:paraId="6FF305F7" w14:textId="77777777" w:rsidR="00C2531E" w:rsidDel="009D7FF0" w:rsidRDefault="00C2531E">
          <w:pPr>
            <w:pStyle w:val="TOC2"/>
            <w:tabs>
              <w:tab w:val="left" w:pos="1260"/>
              <w:tab w:val="right" w:leader="dot" w:pos="9580"/>
            </w:tabs>
            <w:rPr>
              <w:ins w:id="1927" w:author="Author"/>
              <w:del w:id="1928" w:author="Author"/>
              <w:rFonts w:asciiTheme="minorHAnsi" w:eastAsiaTheme="minorEastAsia" w:hAnsiTheme="minorHAnsi" w:cstheme="minorBidi"/>
              <w:noProof/>
              <w:sz w:val="22"/>
              <w:szCs w:val="22"/>
              <w:lang w:eastAsia="en-US"/>
            </w:rPr>
          </w:pPr>
          <w:ins w:id="1929" w:author="Author">
            <w:del w:id="1930" w:author="Author">
              <w:r w:rsidRPr="00266689" w:rsidDel="009D7FF0">
                <w:rPr>
                  <w:rStyle w:val="Hyperlink"/>
                  <w:noProof/>
                </w:rPr>
                <w:delText>10.10</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Alternative AMI Analog Buffer Modeling</w:delText>
              </w:r>
              <w:r w:rsidDel="009D7FF0">
                <w:rPr>
                  <w:noProof/>
                  <w:webHidden/>
                </w:rPr>
                <w:tab/>
                <w:delText>269</w:delText>
              </w:r>
            </w:del>
          </w:ins>
        </w:p>
        <w:p w14:paraId="5938CA5E" w14:textId="77777777" w:rsidR="00C2531E" w:rsidDel="009D7FF0" w:rsidRDefault="00C2531E">
          <w:pPr>
            <w:pStyle w:val="TOC3"/>
            <w:tabs>
              <w:tab w:val="left" w:pos="1440"/>
              <w:tab w:val="right" w:leader="dot" w:pos="9580"/>
            </w:tabs>
            <w:rPr>
              <w:ins w:id="1931" w:author="Author"/>
              <w:del w:id="1932" w:author="Author"/>
              <w:rFonts w:asciiTheme="minorHAnsi" w:eastAsiaTheme="minorEastAsia" w:hAnsiTheme="minorHAnsi" w:cstheme="minorBidi"/>
              <w:noProof/>
              <w:sz w:val="22"/>
              <w:szCs w:val="22"/>
              <w:lang w:eastAsia="en-US"/>
            </w:rPr>
          </w:pPr>
          <w:ins w:id="1933" w:author="Author">
            <w:del w:id="1934" w:author="Author">
              <w:r w:rsidRPr="00266689" w:rsidDel="009D7FF0">
                <w:rPr>
                  <w:rStyle w:val="Hyperlink"/>
                  <w:noProof/>
                </w:rPr>
                <w:delText>10.10.1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Transmitter Analog Circuit</w:delText>
              </w:r>
              <w:r w:rsidDel="009D7FF0">
                <w:rPr>
                  <w:noProof/>
                  <w:webHidden/>
                </w:rPr>
                <w:tab/>
                <w:delText>269</w:delText>
              </w:r>
            </w:del>
          </w:ins>
        </w:p>
        <w:p w14:paraId="72B858E1" w14:textId="77777777" w:rsidR="00C2531E" w:rsidDel="009D7FF0" w:rsidRDefault="00C2531E">
          <w:pPr>
            <w:pStyle w:val="TOC3"/>
            <w:tabs>
              <w:tab w:val="left" w:pos="1440"/>
              <w:tab w:val="right" w:leader="dot" w:pos="9580"/>
            </w:tabs>
            <w:rPr>
              <w:ins w:id="1935" w:author="Author"/>
              <w:del w:id="1936" w:author="Author"/>
              <w:rFonts w:asciiTheme="minorHAnsi" w:eastAsiaTheme="minorEastAsia" w:hAnsiTheme="minorHAnsi" w:cstheme="minorBidi"/>
              <w:noProof/>
              <w:sz w:val="22"/>
              <w:szCs w:val="22"/>
              <w:lang w:eastAsia="en-US"/>
            </w:rPr>
          </w:pPr>
          <w:ins w:id="1937" w:author="Author">
            <w:del w:id="1938" w:author="Author">
              <w:r w:rsidRPr="00266689" w:rsidDel="009D7FF0">
                <w:rPr>
                  <w:rStyle w:val="Hyperlink"/>
                  <w:noProof/>
                </w:rPr>
                <w:delText>10.10.2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Receiver Analog Circuit</w:delText>
              </w:r>
              <w:r w:rsidDel="009D7FF0">
                <w:rPr>
                  <w:noProof/>
                  <w:webHidden/>
                </w:rPr>
                <w:tab/>
                <w:delText>270</w:delText>
              </w:r>
            </w:del>
          </w:ins>
        </w:p>
        <w:p w14:paraId="25369CB0" w14:textId="77777777" w:rsidR="00C2531E" w:rsidDel="009D7FF0" w:rsidRDefault="00C2531E">
          <w:pPr>
            <w:pStyle w:val="TOC3"/>
            <w:tabs>
              <w:tab w:val="left" w:pos="1440"/>
              <w:tab w:val="right" w:leader="dot" w:pos="9580"/>
            </w:tabs>
            <w:rPr>
              <w:ins w:id="1939" w:author="Author"/>
              <w:del w:id="1940" w:author="Author"/>
              <w:rFonts w:asciiTheme="minorHAnsi" w:eastAsiaTheme="minorEastAsia" w:hAnsiTheme="minorHAnsi" w:cstheme="minorBidi"/>
              <w:noProof/>
              <w:sz w:val="22"/>
              <w:szCs w:val="22"/>
              <w:lang w:eastAsia="en-US"/>
            </w:rPr>
          </w:pPr>
          <w:ins w:id="1941" w:author="Author">
            <w:del w:id="1942" w:author="Author">
              <w:r w:rsidRPr="00266689" w:rsidDel="009D7FF0">
                <w:rPr>
                  <w:rStyle w:val="Hyperlink"/>
                  <w:noProof/>
                </w:rPr>
                <w:delText>10.10.3</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Reserved Parameter Definitions</w:delText>
              </w:r>
              <w:r w:rsidDel="009D7FF0">
                <w:rPr>
                  <w:noProof/>
                  <w:webHidden/>
                </w:rPr>
                <w:tab/>
                <w:delText>271</w:delText>
              </w:r>
            </w:del>
          </w:ins>
        </w:p>
        <w:p w14:paraId="3B25C39C" w14:textId="77777777" w:rsidR="00C2531E" w:rsidDel="009D7FF0" w:rsidRDefault="00C2531E">
          <w:pPr>
            <w:pStyle w:val="TOC3"/>
            <w:tabs>
              <w:tab w:val="left" w:pos="1440"/>
              <w:tab w:val="right" w:leader="dot" w:pos="9580"/>
            </w:tabs>
            <w:rPr>
              <w:ins w:id="1943" w:author="Author"/>
              <w:del w:id="1944" w:author="Author"/>
              <w:rFonts w:asciiTheme="minorHAnsi" w:eastAsiaTheme="minorEastAsia" w:hAnsiTheme="minorHAnsi" w:cstheme="minorBidi"/>
              <w:noProof/>
              <w:sz w:val="22"/>
              <w:szCs w:val="22"/>
              <w:lang w:eastAsia="en-US"/>
            </w:rPr>
          </w:pPr>
          <w:ins w:id="1945" w:author="Author">
            <w:del w:id="1946" w:author="Author">
              <w:r w:rsidRPr="00266689" w:rsidDel="009D7FF0">
                <w:rPr>
                  <w:rStyle w:val="Hyperlink"/>
                  <w:noProof/>
                </w:rPr>
                <w:delText>10.10.4</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Summary Tables for Usage, Type and Format</w:delText>
              </w:r>
              <w:r w:rsidDel="009D7FF0">
                <w:rPr>
                  <w:noProof/>
                  <w:webHidden/>
                </w:rPr>
                <w:tab/>
                <w:delText>272</w:delText>
              </w:r>
            </w:del>
          </w:ins>
        </w:p>
        <w:p w14:paraId="32CE0FF0" w14:textId="77777777" w:rsidR="00C2531E" w:rsidDel="009D7FF0" w:rsidRDefault="00C2531E">
          <w:pPr>
            <w:pStyle w:val="TOC2"/>
            <w:tabs>
              <w:tab w:val="left" w:pos="1260"/>
              <w:tab w:val="right" w:leader="dot" w:pos="9580"/>
            </w:tabs>
            <w:rPr>
              <w:ins w:id="1947" w:author="Author"/>
              <w:del w:id="1948" w:author="Author"/>
              <w:rFonts w:asciiTheme="minorHAnsi" w:eastAsiaTheme="minorEastAsia" w:hAnsiTheme="minorHAnsi" w:cstheme="minorBidi"/>
              <w:noProof/>
              <w:sz w:val="22"/>
              <w:szCs w:val="22"/>
              <w:lang w:eastAsia="en-US"/>
            </w:rPr>
          </w:pPr>
          <w:ins w:id="1949" w:author="Author">
            <w:del w:id="1950" w:author="Author">
              <w:r w:rsidRPr="00266689" w:rsidDel="009D7FF0">
                <w:rPr>
                  <w:rStyle w:val="Hyperlink"/>
                  <w:noProof/>
                </w:rPr>
                <w:delText>10.11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Model Specific Parameters</w:delText>
              </w:r>
              <w:r w:rsidDel="009D7FF0">
                <w:rPr>
                  <w:noProof/>
                  <w:webHidden/>
                </w:rPr>
                <w:tab/>
                <w:delText>273</w:delText>
              </w:r>
            </w:del>
          </w:ins>
        </w:p>
        <w:p w14:paraId="264642FB" w14:textId="77777777" w:rsidR="00C2531E" w:rsidDel="009D7FF0" w:rsidRDefault="00C2531E">
          <w:pPr>
            <w:pStyle w:val="TOC3"/>
            <w:tabs>
              <w:tab w:val="left" w:pos="1440"/>
              <w:tab w:val="right" w:leader="dot" w:pos="9580"/>
            </w:tabs>
            <w:rPr>
              <w:ins w:id="1951" w:author="Author"/>
              <w:del w:id="1952" w:author="Author"/>
              <w:rFonts w:asciiTheme="minorHAnsi" w:eastAsiaTheme="minorEastAsia" w:hAnsiTheme="minorHAnsi" w:cstheme="minorBidi"/>
              <w:noProof/>
              <w:sz w:val="22"/>
              <w:szCs w:val="22"/>
              <w:lang w:eastAsia="en-US"/>
            </w:rPr>
          </w:pPr>
          <w:ins w:id="1953" w:author="Author">
            <w:del w:id="1954" w:author="Author">
              <w:r w:rsidRPr="00266689" w:rsidDel="009D7FF0">
                <w:rPr>
                  <w:rStyle w:val="Hyperlink"/>
                  <w:noProof/>
                  <w:lang w:val="es-US"/>
                </w:rPr>
                <w:delText>10.11.1</w:delText>
              </w:r>
              <w:r w:rsidDel="009D7FF0">
                <w:rPr>
                  <w:rFonts w:asciiTheme="minorHAnsi" w:eastAsiaTheme="minorEastAsia" w:hAnsiTheme="minorHAnsi" w:cstheme="minorBidi"/>
                  <w:noProof/>
                  <w:sz w:val="22"/>
                  <w:szCs w:val="22"/>
                  <w:lang w:eastAsia="en-US"/>
                </w:rPr>
                <w:tab/>
              </w:r>
              <w:r w:rsidRPr="00266689" w:rsidDel="009D7FF0">
                <w:rPr>
                  <w:rStyle w:val="Hyperlink"/>
                  <w:noProof/>
                  <w:lang w:val="es-US"/>
                </w:rPr>
                <w:delText>Tapped Delay Line Example</w:delText>
              </w:r>
              <w:r w:rsidDel="009D7FF0">
                <w:rPr>
                  <w:noProof/>
                  <w:webHidden/>
                </w:rPr>
                <w:tab/>
                <w:delText>274</w:delText>
              </w:r>
            </w:del>
          </w:ins>
        </w:p>
        <w:p w14:paraId="70845406" w14:textId="77777777" w:rsidR="00C2531E" w:rsidDel="009D7FF0" w:rsidRDefault="00C2531E">
          <w:pPr>
            <w:pStyle w:val="TOC2"/>
            <w:tabs>
              <w:tab w:val="left" w:pos="1260"/>
              <w:tab w:val="right" w:leader="dot" w:pos="9580"/>
            </w:tabs>
            <w:rPr>
              <w:ins w:id="1955" w:author="Author"/>
              <w:del w:id="1956" w:author="Author"/>
              <w:rFonts w:asciiTheme="minorHAnsi" w:eastAsiaTheme="minorEastAsia" w:hAnsiTheme="minorHAnsi" w:cstheme="minorBidi"/>
              <w:noProof/>
              <w:sz w:val="22"/>
              <w:szCs w:val="22"/>
              <w:lang w:eastAsia="en-US"/>
            </w:rPr>
          </w:pPr>
          <w:ins w:id="1957" w:author="Author">
            <w:del w:id="1958" w:author="Author">
              <w:r w:rsidRPr="00266689" w:rsidDel="009D7FF0">
                <w:rPr>
                  <w:rStyle w:val="Hyperlink"/>
                  <w:noProof/>
                </w:rPr>
                <w:delText>10.12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Reserved Parameter and Data Type Rule Summary Tables</w:delText>
              </w:r>
              <w:r w:rsidDel="009D7FF0">
                <w:rPr>
                  <w:noProof/>
                  <w:webHidden/>
                </w:rPr>
                <w:tab/>
                <w:delText>275</w:delText>
              </w:r>
            </w:del>
          </w:ins>
        </w:p>
        <w:p w14:paraId="1F9856E7" w14:textId="77777777" w:rsidR="00C2531E" w:rsidDel="009D7FF0" w:rsidRDefault="00C2531E">
          <w:pPr>
            <w:pStyle w:val="TOC1"/>
            <w:rPr>
              <w:ins w:id="1959" w:author="Author"/>
              <w:del w:id="1960" w:author="Author"/>
              <w:rFonts w:asciiTheme="minorHAnsi" w:eastAsiaTheme="minorEastAsia" w:hAnsiTheme="minorHAnsi" w:cstheme="minorBidi"/>
              <w:b w:val="0"/>
              <w:sz w:val="22"/>
              <w:szCs w:val="22"/>
              <w:lang w:eastAsia="en-US"/>
            </w:rPr>
          </w:pPr>
          <w:ins w:id="1961" w:author="Author">
            <w:del w:id="1962" w:author="Author">
              <w:r w:rsidRPr="00266689" w:rsidDel="009D7FF0">
                <w:rPr>
                  <w:rStyle w:val="Hyperlink"/>
                  <w:b w:val="0"/>
                </w:rPr>
                <w:delText>11</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Interconnect Modeling</w:delText>
              </w:r>
              <w:r w:rsidDel="009D7FF0">
                <w:rPr>
                  <w:webHidden/>
                </w:rPr>
                <w:tab/>
                <w:delText>287</w:delText>
              </w:r>
            </w:del>
          </w:ins>
        </w:p>
        <w:p w14:paraId="324AA4F9" w14:textId="77777777" w:rsidR="00C2531E" w:rsidDel="009D7FF0" w:rsidRDefault="00C2531E">
          <w:pPr>
            <w:pStyle w:val="TOC2"/>
            <w:tabs>
              <w:tab w:val="left" w:pos="1260"/>
              <w:tab w:val="right" w:leader="dot" w:pos="9580"/>
            </w:tabs>
            <w:rPr>
              <w:ins w:id="1963" w:author="Author"/>
              <w:del w:id="1964" w:author="Author"/>
              <w:rFonts w:asciiTheme="minorHAnsi" w:eastAsiaTheme="minorEastAsia" w:hAnsiTheme="minorHAnsi" w:cstheme="minorBidi"/>
              <w:noProof/>
              <w:sz w:val="22"/>
              <w:szCs w:val="22"/>
              <w:lang w:eastAsia="en-US"/>
            </w:rPr>
          </w:pPr>
          <w:ins w:id="1965" w:author="Author">
            <w:del w:id="1966" w:author="Author">
              <w:r w:rsidRPr="00266689" w:rsidDel="009D7FF0">
                <w:rPr>
                  <w:rStyle w:val="Hyperlink"/>
                  <w:noProof/>
                </w:rPr>
                <w:delText>11.1</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Introduction</w:delText>
              </w:r>
              <w:r w:rsidDel="009D7FF0">
                <w:rPr>
                  <w:noProof/>
                  <w:webHidden/>
                </w:rPr>
                <w:tab/>
                <w:delText>287</w:delText>
              </w:r>
            </w:del>
          </w:ins>
        </w:p>
        <w:p w14:paraId="74A7C21D" w14:textId="77777777" w:rsidR="00C2531E" w:rsidDel="009D7FF0" w:rsidRDefault="00C2531E">
          <w:pPr>
            <w:pStyle w:val="TOC2"/>
            <w:tabs>
              <w:tab w:val="left" w:pos="1260"/>
              <w:tab w:val="right" w:leader="dot" w:pos="9580"/>
            </w:tabs>
            <w:rPr>
              <w:ins w:id="1967" w:author="Author"/>
              <w:del w:id="1968" w:author="Author"/>
              <w:rFonts w:asciiTheme="minorHAnsi" w:eastAsiaTheme="minorEastAsia" w:hAnsiTheme="minorHAnsi" w:cstheme="minorBidi"/>
              <w:noProof/>
              <w:sz w:val="22"/>
              <w:szCs w:val="22"/>
              <w:lang w:eastAsia="en-US"/>
            </w:rPr>
          </w:pPr>
          <w:ins w:id="1969" w:author="Author">
            <w:del w:id="1970" w:author="Author">
              <w:r w:rsidRPr="00266689" w:rsidDel="009D7FF0">
                <w:rPr>
                  <w:rStyle w:val="Hyperlink"/>
                  <w:noProof/>
                </w:rPr>
                <w:delText>11.2</w:delText>
              </w:r>
              <w:r w:rsidDel="009D7FF0">
                <w:rPr>
                  <w:rFonts w:asciiTheme="minorHAnsi" w:eastAsiaTheme="minorEastAsia" w:hAnsiTheme="minorHAnsi" w:cstheme="minorBidi"/>
                  <w:noProof/>
                  <w:sz w:val="22"/>
                  <w:szCs w:val="22"/>
                  <w:lang w:eastAsia="en-US"/>
                </w:rPr>
                <w:tab/>
              </w:r>
              <w:r w:rsidRPr="00266689" w:rsidDel="009D7FF0">
                <w:rPr>
                  <w:rStyle w:val="Hyperlink"/>
                  <w:noProof/>
                </w:rPr>
                <w:delText>General Interconnect Syntax Requirements</w:delText>
              </w:r>
              <w:r w:rsidDel="009D7FF0">
                <w:rPr>
                  <w:noProof/>
                  <w:webHidden/>
                </w:rPr>
                <w:tab/>
                <w:delText>290</w:delText>
              </w:r>
            </w:del>
          </w:ins>
        </w:p>
        <w:p w14:paraId="62CED4AF" w14:textId="77777777" w:rsidR="00C2531E" w:rsidDel="009D7FF0" w:rsidRDefault="00C2531E">
          <w:pPr>
            <w:pStyle w:val="TOC1"/>
            <w:rPr>
              <w:ins w:id="1971" w:author="Author"/>
              <w:del w:id="1972" w:author="Author"/>
              <w:rFonts w:asciiTheme="minorHAnsi" w:eastAsiaTheme="minorEastAsia" w:hAnsiTheme="minorHAnsi" w:cstheme="minorBidi"/>
              <w:b w:val="0"/>
              <w:sz w:val="22"/>
              <w:szCs w:val="22"/>
              <w:lang w:eastAsia="en-US"/>
            </w:rPr>
          </w:pPr>
          <w:ins w:id="1973" w:author="Author">
            <w:del w:id="1974" w:author="Author">
              <w:r w:rsidRPr="00266689" w:rsidDel="009D7FF0">
                <w:rPr>
                  <w:rStyle w:val="Hyperlink"/>
                  <w:b w:val="0"/>
                </w:rPr>
                <w:delText>12</w:delText>
              </w:r>
              <w:r w:rsidDel="009D7FF0">
                <w:rPr>
                  <w:rFonts w:asciiTheme="minorHAnsi" w:eastAsiaTheme="minorEastAsia" w:hAnsiTheme="minorHAnsi" w:cstheme="minorBidi"/>
                  <w:b w:val="0"/>
                  <w:sz w:val="22"/>
                  <w:szCs w:val="22"/>
                  <w:lang w:eastAsia="en-US"/>
                </w:rPr>
                <w:tab/>
              </w:r>
              <w:r w:rsidRPr="00266689" w:rsidDel="009D7FF0">
                <w:rPr>
                  <w:rStyle w:val="Hyperlink"/>
                  <w:b w:val="0"/>
                </w:rPr>
                <w:delText>EMI Parameters</w:delText>
              </w:r>
              <w:r w:rsidDel="009D7FF0">
                <w:rPr>
                  <w:webHidden/>
                </w:rPr>
                <w:tab/>
                <w:delText>321</w:delText>
              </w:r>
            </w:del>
          </w:ins>
        </w:p>
        <w:p w14:paraId="33C22B0C" w14:textId="77777777" w:rsidR="008E4087" w:rsidDel="009D7FF0" w:rsidRDefault="008E4087">
          <w:pPr>
            <w:pStyle w:val="TOC1"/>
            <w:rPr>
              <w:ins w:id="1975" w:author="Author"/>
              <w:del w:id="1976" w:author="Author"/>
              <w:rFonts w:asciiTheme="minorHAnsi" w:eastAsiaTheme="minorEastAsia" w:hAnsiTheme="minorHAnsi" w:cstheme="minorBidi"/>
              <w:b w:val="0"/>
              <w:sz w:val="22"/>
              <w:szCs w:val="22"/>
            </w:rPr>
          </w:pPr>
          <w:ins w:id="1977" w:author="Author">
            <w:del w:id="1978" w:author="Author">
              <w:r w:rsidRPr="00C2531E" w:rsidDel="009D7FF0">
                <w:rPr>
                  <w:rStyle w:val="Hyperlink"/>
                  <w:b w:val="0"/>
                </w:rPr>
                <w:delText>1</w:delText>
              </w:r>
              <w:r w:rsidDel="009D7FF0">
                <w:rPr>
                  <w:rFonts w:asciiTheme="minorHAnsi" w:eastAsiaTheme="minorEastAsia" w:hAnsiTheme="minorHAnsi" w:cstheme="minorBidi"/>
                  <w:b w:val="0"/>
                  <w:sz w:val="22"/>
                  <w:szCs w:val="22"/>
                </w:rPr>
                <w:tab/>
              </w:r>
              <w:r w:rsidRPr="00C2531E" w:rsidDel="009D7FF0">
                <w:rPr>
                  <w:rStyle w:val="Hyperlink"/>
                  <w:b w:val="0"/>
                </w:rPr>
                <w:delText>General Introduction</w:delText>
              </w:r>
              <w:r w:rsidDel="009D7FF0">
                <w:rPr>
                  <w:webHidden/>
                </w:rPr>
                <w:tab/>
                <w:delText>4</w:delText>
              </w:r>
            </w:del>
          </w:ins>
        </w:p>
        <w:p w14:paraId="3AFA2D4C" w14:textId="77777777" w:rsidR="008E4087" w:rsidDel="009D7FF0" w:rsidRDefault="008E4087">
          <w:pPr>
            <w:pStyle w:val="TOC1"/>
            <w:rPr>
              <w:ins w:id="1979" w:author="Author"/>
              <w:del w:id="1980" w:author="Author"/>
              <w:rFonts w:asciiTheme="minorHAnsi" w:eastAsiaTheme="minorEastAsia" w:hAnsiTheme="minorHAnsi" w:cstheme="minorBidi"/>
              <w:b w:val="0"/>
              <w:sz w:val="22"/>
              <w:szCs w:val="22"/>
            </w:rPr>
          </w:pPr>
          <w:ins w:id="1981" w:author="Author">
            <w:del w:id="1982" w:author="Author">
              <w:r w:rsidRPr="00C2531E" w:rsidDel="009D7FF0">
                <w:rPr>
                  <w:rStyle w:val="Hyperlink"/>
                  <w:b w:val="0"/>
                </w:rPr>
                <w:delText>2</w:delText>
              </w:r>
              <w:r w:rsidDel="009D7FF0">
                <w:rPr>
                  <w:rFonts w:asciiTheme="minorHAnsi" w:eastAsiaTheme="minorEastAsia" w:hAnsiTheme="minorHAnsi" w:cstheme="minorBidi"/>
                  <w:b w:val="0"/>
                  <w:sz w:val="22"/>
                  <w:szCs w:val="22"/>
                </w:rPr>
                <w:tab/>
              </w:r>
              <w:r w:rsidRPr="00C2531E" w:rsidDel="009D7FF0">
                <w:rPr>
                  <w:rStyle w:val="Hyperlink"/>
                  <w:b w:val="0"/>
                </w:rPr>
                <w:delText>Statement of Intent</w:delText>
              </w:r>
              <w:r w:rsidDel="009D7FF0">
                <w:rPr>
                  <w:webHidden/>
                </w:rPr>
                <w:tab/>
                <w:delText>5</w:delText>
              </w:r>
            </w:del>
          </w:ins>
        </w:p>
        <w:p w14:paraId="2AA89075" w14:textId="77777777" w:rsidR="008E4087" w:rsidDel="009D7FF0" w:rsidRDefault="008E4087">
          <w:pPr>
            <w:pStyle w:val="TOC1"/>
            <w:rPr>
              <w:ins w:id="1983" w:author="Author"/>
              <w:del w:id="1984" w:author="Author"/>
              <w:rFonts w:asciiTheme="minorHAnsi" w:eastAsiaTheme="minorEastAsia" w:hAnsiTheme="minorHAnsi" w:cstheme="minorBidi"/>
              <w:b w:val="0"/>
              <w:sz w:val="22"/>
              <w:szCs w:val="22"/>
            </w:rPr>
          </w:pPr>
          <w:ins w:id="1985" w:author="Author">
            <w:del w:id="1986" w:author="Author">
              <w:r w:rsidRPr="00C2531E" w:rsidDel="009D7FF0">
                <w:rPr>
                  <w:rStyle w:val="Hyperlink"/>
                  <w:b w:val="0"/>
                </w:rPr>
                <w:delText>3</w:delText>
              </w:r>
              <w:r w:rsidDel="009D7FF0">
                <w:rPr>
                  <w:rFonts w:asciiTheme="minorHAnsi" w:eastAsiaTheme="minorEastAsia" w:hAnsiTheme="minorHAnsi" w:cstheme="minorBidi"/>
                  <w:b w:val="0"/>
                  <w:sz w:val="22"/>
                  <w:szCs w:val="22"/>
                </w:rPr>
                <w:tab/>
              </w:r>
              <w:r w:rsidRPr="00C2531E" w:rsidDel="009D7FF0">
                <w:rPr>
                  <w:rStyle w:val="Hyperlink"/>
                  <w:b w:val="0"/>
                </w:rPr>
                <w:delText>General Syntax Rules and Guidelines</w:delText>
              </w:r>
              <w:r w:rsidDel="009D7FF0">
                <w:rPr>
                  <w:webHidden/>
                </w:rPr>
                <w:tab/>
                <w:delText>11</w:delText>
              </w:r>
            </w:del>
          </w:ins>
        </w:p>
        <w:p w14:paraId="1FBA95CC" w14:textId="77777777" w:rsidR="008E4087" w:rsidDel="009D7FF0" w:rsidRDefault="008E4087">
          <w:pPr>
            <w:pStyle w:val="TOC2"/>
            <w:tabs>
              <w:tab w:val="left" w:pos="1260"/>
              <w:tab w:val="right" w:leader="dot" w:pos="9580"/>
            </w:tabs>
            <w:rPr>
              <w:ins w:id="1987" w:author="Author"/>
              <w:del w:id="1988" w:author="Author"/>
              <w:rFonts w:asciiTheme="minorHAnsi" w:eastAsiaTheme="minorEastAsia" w:hAnsiTheme="minorHAnsi" w:cstheme="minorBidi"/>
              <w:noProof/>
              <w:sz w:val="22"/>
              <w:szCs w:val="22"/>
            </w:rPr>
          </w:pPr>
          <w:ins w:id="1989" w:author="Author">
            <w:del w:id="1990" w:author="Author">
              <w:r w:rsidRPr="00C2531E" w:rsidDel="009D7FF0">
                <w:rPr>
                  <w:rStyle w:val="Hyperlink"/>
                  <w:noProof/>
                </w:rPr>
                <w:delText>3.1</w:delText>
              </w:r>
              <w:r w:rsidDel="009D7FF0">
                <w:rPr>
                  <w:rFonts w:asciiTheme="minorHAnsi" w:eastAsiaTheme="minorEastAsia" w:hAnsiTheme="minorHAnsi" w:cstheme="minorBidi"/>
                  <w:noProof/>
                  <w:sz w:val="22"/>
                  <w:szCs w:val="22"/>
                </w:rPr>
                <w:tab/>
              </w:r>
              <w:r w:rsidRPr="00C2531E" w:rsidDel="009D7FF0">
                <w:rPr>
                  <w:rStyle w:val="Hyperlink"/>
                  <w:noProof/>
                </w:rPr>
                <w:delText>File Naming Definitions</w:delText>
              </w:r>
              <w:r w:rsidDel="009D7FF0">
                <w:rPr>
                  <w:noProof/>
                  <w:webHidden/>
                </w:rPr>
                <w:tab/>
                <w:delText>12</w:delText>
              </w:r>
            </w:del>
          </w:ins>
        </w:p>
        <w:p w14:paraId="54117CEA" w14:textId="77777777" w:rsidR="008E4087" w:rsidDel="009D7FF0" w:rsidRDefault="008E4087">
          <w:pPr>
            <w:pStyle w:val="TOC2"/>
            <w:tabs>
              <w:tab w:val="left" w:pos="1260"/>
              <w:tab w:val="right" w:leader="dot" w:pos="9580"/>
            </w:tabs>
            <w:rPr>
              <w:ins w:id="1991" w:author="Author"/>
              <w:del w:id="1992" w:author="Author"/>
              <w:rFonts w:asciiTheme="minorHAnsi" w:eastAsiaTheme="minorEastAsia" w:hAnsiTheme="minorHAnsi" w:cstheme="minorBidi"/>
              <w:noProof/>
              <w:sz w:val="22"/>
              <w:szCs w:val="22"/>
            </w:rPr>
          </w:pPr>
          <w:ins w:id="1993" w:author="Author">
            <w:del w:id="1994" w:author="Author">
              <w:r w:rsidRPr="00C2531E" w:rsidDel="009D7FF0">
                <w:rPr>
                  <w:rStyle w:val="Hyperlink"/>
                  <w:noProof/>
                </w:rPr>
                <w:delText>3.2</w:delText>
              </w:r>
              <w:r w:rsidDel="009D7FF0">
                <w:rPr>
                  <w:rFonts w:asciiTheme="minorHAnsi" w:eastAsiaTheme="minorEastAsia" w:hAnsiTheme="minorHAnsi" w:cstheme="minorBidi"/>
                  <w:noProof/>
                  <w:sz w:val="22"/>
                  <w:szCs w:val="22"/>
                </w:rPr>
                <w:tab/>
              </w:r>
              <w:r w:rsidRPr="00C2531E" w:rsidDel="009D7FF0">
                <w:rPr>
                  <w:rStyle w:val="Hyperlink"/>
                  <w:noProof/>
                </w:rPr>
                <w:delText>Syntax Rules</w:delText>
              </w:r>
              <w:r w:rsidDel="009D7FF0">
                <w:rPr>
                  <w:noProof/>
                  <w:webHidden/>
                </w:rPr>
                <w:tab/>
                <w:delText>13</w:delText>
              </w:r>
            </w:del>
          </w:ins>
        </w:p>
        <w:p w14:paraId="3DF1F3A0" w14:textId="77777777" w:rsidR="008E4087" w:rsidDel="009D7FF0" w:rsidRDefault="008E4087">
          <w:pPr>
            <w:pStyle w:val="TOC2"/>
            <w:tabs>
              <w:tab w:val="left" w:pos="1260"/>
              <w:tab w:val="right" w:leader="dot" w:pos="9580"/>
            </w:tabs>
            <w:rPr>
              <w:ins w:id="1995" w:author="Author"/>
              <w:del w:id="1996" w:author="Author"/>
              <w:rFonts w:asciiTheme="minorHAnsi" w:eastAsiaTheme="minorEastAsia" w:hAnsiTheme="minorHAnsi" w:cstheme="minorBidi"/>
              <w:noProof/>
              <w:sz w:val="22"/>
              <w:szCs w:val="22"/>
            </w:rPr>
          </w:pPr>
          <w:ins w:id="1997" w:author="Author">
            <w:del w:id="1998" w:author="Author">
              <w:r w:rsidRPr="00C2531E" w:rsidDel="009D7FF0">
                <w:rPr>
                  <w:rStyle w:val="Hyperlink"/>
                  <w:noProof/>
                </w:rPr>
                <w:delText>3.3</w:delText>
              </w:r>
              <w:r w:rsidDel="009D7FF0">
                <w:rPr>
                  <w:rFonts w:asciiTheme="minorHAnsi" w:eastAsiaTheme="minorEastAsia" w:hAnsiTheme="minorHAnsi" w:cstheme="minorBidi"/>
                  <w:noProof/>
                  <w:sz w:val="22"/>
                  <w:szCs w:val="22"/>
                </w:rPr>
                <w:tab/>
              </w:r>
              <w:r w:rsidRPr="00C2531E" w:rsidDel="009D7FF0">
                <w:rPr>
                  <w:rStyle w:val="Hyperlink"/>
                  <w:noProof/>
                </w:rPr>
                <w:delText>Keyword Hierarchy</w:delText>
              </w:r>
              <w:r w:rsidDel="009D7FF0">
                <w:rPr>
                  <w:noProof/>
                  <w:webHidden/>
                </w:rPr>
                <w:tab/>
                <w:delText>14</w:delText>
              </w:r>
            </w:del>
          </w:ins>
        </w:p>
        <w:p w14:paraId="061C1A12" w14:textId="77777777" w:rsidR="008E4087" w:rsidDel="009D7FF0" w:rsidRDefault="008E4087">
          <w:pPr>
            <w:pStyle w:val="TOC1"/>
            <w:rPr>
              <w:ins w:id="1999" w:author="Author"/>
              <w:del w:id="2000" w:author="Author"/>
              <w:rFonts w:asciiTheme="minorHAnsi" w:eastAsiaTheme="minorEastAsia" w:hAnsiTheme="minorHAnsi" w:cstheme="minorBidi"/>
              <w:b w:val="0"/>
              <w:sz w:val="22"/>
              <w:szCs w:val="22"/>
            </w:rPr>
          </w:pPr>
          <w:ins w:id="2001" w:author="Author">
            <w:del w:id="2002" w:author="Author">
              <w:r w:rsidRPr="00C2531E" w:rsidDel="009D7FF0">
                <w:rPr>
                  <w:rStyle w:val="Hyperlink"/>
                  <w:b w:val="0"/>
                </w:rPr>
                <w:delText>4</w:delText>
              </w:r>
              <w:r w:rsidDel="009D7FF0">
                <w:rPr>
                  <w:rFonts w:asciiTheme="minorHAnsi" w:eastAsiaTheme="minorEastAsia" w:hAnsiTheme="minorHAnsi" w:cstheme="minorBidi"/>
                  <w:b w:val="0"/>
                  <w:sz w:val="22"/>
                  <w:szCs w:val="22"/>
                </w:rPr>
                <w:tab/>
              </w:r>
              <w:r w:rsidRPr="00C2531E" w:rsidDel="009D7FF0">
                <w:rPr>
                  <w:rStyle w:val="Hyperlink"/>
                  <w:b w:val="0"/>
                </w:rPr>
                <w:delText>File Header Information</w:delText>
              </w:r>
              <w:r w:rsidDel="009D7FF0">
                <w:rPr>
                  <w:webHidden/>
                </w:rPr>
                <w:tab/>
                <w:delText>21</w:delText>
              </w:r>
            </w:del>
          </w:ins>
        </w:p>
        <w:p w14:paraId="7F20C8F3" w14:textId="77777777" w:rsidR="008E4087" w:rsidDel="009D7FF0" w:rsidRDefault="008E4087">
          <w:pPr>
            <w:pStyle w:val="TOC1"/>
            <w:rPr>
              <w:ins w:id="2003" w:author="Author"/>
              <w:del w:id="2004" w:author="Author"/>
              <w:rFonts w:asciiTheme="minorHAnsi" w:eastAsiaTheme="minorEastAsia" w:hAnsiTheme="minorHAnsi" w:cstheme="minorBidi"/>
              <w:b w:val="0"/>
              <w:sz w:val="22"/>
              <w:szCs w:val="22"/>
            </w:rPr>
          </w:pPr>
          <w:ins w:id="2005" w:author="Author">
            <w:del w:id="2006" w:author="Author">
              <w:r w:rsidRPr="00C2531E" w:rsidDel="009D7FF0">
                <w:rPr>
                  <w:rStyle w:val="Hyperlink"/>
                  <w:b w:val="0"/>
                </w:rPr>
                <w:delText>5</w:delText>
              </w:r>
              <w:r w:rsidDel="009D7FF0">
                <w:rPr>
                  <w:rFonts w:asciiTheme="minorHAnsi" w:eastAsiaTheme="minorEastAsia" w:hAnsiTheme="minorHAnsi" w:cstheme="minorBidi"/>
                  <w:b w:val="0"/>
                  <w:sz w:val="22"/>
                  <w:szCs w:val="22"/>
                </w:rPr>
                <w:tab/>
              </w:r>
              <w:r w:rsidRPr="00C2531E" w:rsidDel="009D7FF0">
                <w:rPr>
                  <w:rStyle w:val="Hyperlink"/>
                  <w:b w:val="0"/>
                </w:rPr>
                <w:delText>Component Description</w:delText>
              </w:r>
              <w:r w:rsidDel="009D7FF0">
                <w:rPr>
                  <w:webHidden/>
                </w:rPr>
                <w:tab/>
                <w:delText>23</w:delText>
              </w:r>
            </w:del>
          </w:ins>
        </w:p>
        <w:p w14:paraId="27CA1D1F" w14:textId="77777777" w:rsidR="008E4087" w:rsidDel="009D7FF0" w:rsidRDefault="008E4087">
          <w:pPr>
            <w:pStyle w:val="TOC1"/>
            <w:rPr>
              <w:ins w:id="2007" w:author="Author"/>
              <w:del w:id="2008" w:author="Author"/>
              <w:rFonts w:asciiTheme="minorHAnsi" w:eastAsiaTheme="minorEastAsia" w:hAnsiTheme="minorHAnsi" w:cstheme="minorBidi"/>
              <w:b w:val="0"/>
              <w:sz w:val="22"/>
              <w:szCs w:val="22"/>
            </w:rPr>
          </w:pPr>
          <w:ins w:id="2009" w:author="Author">
            <w:del w:id="2010" w:author="Author">
              <w:r w:rsidRPr="00C2531E" w:rsidDel="009D7FF0">
                <w:rPr>
                  <w:rStyle w:val="Hyperlink"/>
                  <w:b w:val="0"/>
                </w:rPr>
                <w:delText>6</w:delText>
              </w:r>
              <w:r w:rsidDel="009D7FF0">
                <w:rPr>
                  <w:rFonts w:asciiTheme="minorHAnsi" w:eastAsiaTheme="minorEastAsia" w:hAnsiTheme="minorHAnsi" w:cstheme="minorBidi"/>
                  <w:b w:val="0"/>
                  <w:sz w:val="22"/>
                  <w:szCs w:val="22"/>
                </w:rPr>
                <w:tab/>
              </w:r>
              <w:r w:rsidRPr="00C2531E" w:rsidDel="009D7FF0">
                <w:rPr>
                  <w:rStyle w:val="Hyperlink"/>
                  <w:b w:val="0"/>
                </w:rPr>
                <w:delText>Buffer Modeling</w:delText>
              </w:r>
              <w:r w:rsidDel="009D7FF0">
                <w:rPr>
                  <w:webHidden/>
                </w:rPr>
                <w:tab/>
                <w:delText>42</w:delText>
              </w:r>
            </w:del>
          </w:ins>
        </w:p>
        <w:p w14:paraId="0FCBF812" w14:textId="77777777" w:rsidR="008E4087" w:rsidDel="009D7FF0" w:rsidRDefault="008E4087">
          <w:pPr>
            <w:pStyle w:val="TOC2"/>
            <w:tabs>
              <w:tab w:val="left" w:pos="1260"/>
              <w:tab w:val="right" w:leader="dot" w:pos="9580"/>
            </w:tabs>
            <w:rPr>
              <w:ins w:id="2011" w:author="Author"/>
              <w:del w:id="2012" w:author="Author"/>
              <w:rFonts w:asciiTheme="minorHAnsi" w:eastAsiaTheme="minorEastAsia" w:hAnsiTheme="minorHAnsi" w:cstheme="minorBidi"/>
              <w:noProof/>
              <w:sz w:val="22"/>
              <w:szCs w:val="22"/>
            </w:rPr>
          </w:pPr>
          <w:ins w:id="2013" w:author="Author">
            <w:del w:id="2014" w:author="Author">
              <w:r w:rsidRPr="00C2531E" w:rsidDel="009D7FF0">
                <w:rPr>
                  <w:rStyle w:val="Hyperlink"/>
                  <w:noProof/>
                </w:rPr>
                <w:delText>6.1</w:delText>
              </w:r>
              <w:r w:rsidDel="009D7FF0">
                <w:rPr>
                  <w:rFonts w:asciiTheme="minorHAnsi" w:eastAsiaTheme="minorEastAsia" w:hAnsiTheme="minorHAnsi" w:cstheme="minorBidi"/>
                  <w:noProof/>
                  <w:sz w:val="22"/>
                  <w:szCs w:val="22"/>
                </w:rPr>
                <w:tab/>
              </w:r>
              <w:r w:rsidRPr="00C2531E" w:rsidDel="009D7FF0">
                <w:rPr>
                  <w:rStyle w:val="Hyperlink"/>
                  <w:noProof/>
                </w:rPr>
                <w:delText>Model Statement</w:delText>
              </w:r>
              <w:r w:rsidDel="009D7FF0">
                <w:rPr>
                  <w:noProof/>
                  <w:webHidden/>
                </w:rPr>
                <w:tab/>
                <w:delText>42</w:delText>
              </w:r>
            </w:del>
          </w:ins>
        </w:p>
        <w:p w14:paraId="1EF87ACC" w14:textId="77777777" w:rsidR="008E4087" w:rsidDel="009D7FF0" w:rsidRDefault="008E4087">
          <w:pPr>
            <w:pStyle w:val="TOC2"/>
            <w:tabs>
              <w:tab w:val="left" w:pos="1260"/>
              <w:tab w:val="right" w:leader="dot" w:pos="9580"/>
            </w:tabs>
            <w:rPr>
              <w:ins w:id="2015" w:author="Author"/>
              <w:del w:id="2016" w:author="Author"/>
              <w:rFonts w:asciiTheme="minorHAnsi" w:eastAsiaTheme="minorEastAsia" w:hAnsiTheme="minorHAnsi" w:cstheme="minorBidi"/>
              <w:noProof/>
              <w:sz w:val="22"/>
              <w:szCs w:val="22"/>
            </w:rPr>
          </w:pPr>
          <w:ins w:id="2017" w:author="Author">
            <w:del w:id="2018" w:author="Author">
              <w:r w:rsidRPr="00C2531E" w:rsidDel="009D7FF0">
                <w:rPr>
                  <w:rStyle w:val="Hyperlink"/>
                  <w:noProof/>
                </w:rPr>
                <w:delText>6.2</w:delText>
              </w:r>
              <w:r w:rsidDel="009D7FF0">
                <w:rPr>
                  <w:rFonts w:asciiTheme="minorHAnsi" w:eastAsiaTheme="minorEastAsia" w:hAnsiTheme="minorHAnsi" w:cstheme="minorBidi"/>
                  <w:noProof/>
                  <w:sz w:val="22"/>
                  <w:szCs w:val="22"/>
                </w:rPr>
                <w:tab/>
              </w:r>
              <w:r w:rsidRPr="00C2531E" w:rsidDel="009D7FF0">
                <w:rPr>
                  <w:rStyle w:val="Hyperlink"/>
                  <w:noProof/>
                </w:rPr>
                <w:delText>Add Submodel Description</w:delText>
              </w:r>
              <w:r w:rsidDel="009D7FF0">
                <w:rPr>
                  <w:noProof/>
                  <w:webHidden/>
                </w:rPr>
                <w:tab/>
                <w:delText>90</w:delText>
              </w:r>
            </w:del>
          </w:ins>
        </w:p>
        <w:p w14:paraId="3D8B96B0" w14:textId="77777777" w:rsidR="008E4087" w:rsidDel="009D7FF0" w:rsidRDefault="008E4087">
          <w:pPr>
            <w:pStyle w:val="TOC2"/>
            <w:tabs>
              <w:tab w:val="left" w:pos="1260"/>
              <w:tab w:val="right" w:leader="dot" w:pos="9580"/>
            </w:tabs>
            <w:rPr>
              <w:ins w:id="2019" w:author="Author"/>
              <w:del w:id="2020" w:author="Author"/>
              <w:rFonts w:asciiTheme="minorHAnsi" w:eastAsiaTheme="minorEastAsia" w:hAnsiTheme="minorHAnsi" w:cstheme="minorBidi"/>
              <w:noProof/>
              <w:sz w:val="22"/>
              <w:szCs w:val="22"/>
            </w:rPr>
          </w:pPr>
          <w:ins w:id="2021" w:author="Author">
            <w:del w:id="2022" w:author="Author">
              <w:r w:rsidRPr="00C2531E" w:rsidDel="009D7FF0">
                <w:rPr>
                  <w:rStyle w:val="Hyperlink"/>
                  <w:noProof/>
                </w:rPr>
                <w:delText>6.3</w:delText>
              </w:r>
              <w:r w:rsidDel="009D7FF0">
                <w:rPr>
                  <w:rFonts w:asciiTheme="minorHAnsi" w:eastAsiaTheme="minorEastAsia" w:hAnsiTheme="minorHAnsi" w:cstheme="minorBidi"/>
                  <w:noProof/>
                  <w:sz w:val="22"/>
                  <w:szCs w:val="22"/>
                </w:rPr>
                <w:tab/>
              </w:r>
              <w:r w:rsidRPr="00C2531E" w:rsidDel="009D7FF0">
                <w:rPr>
                  <w:rStyle w:val="Hyperlink"/>
                  <w:noProof/>
                </w:rPr>
                <w:delText>Multi-Lingual Model Extensions</w:delText>
              </w:r>
              <w:r w:rsidDel="009D7FF0">
                <w:rPr>
                  <w:noProof/>
                  <w:webHidden/>
                </w:rPr>
                <w:tab/>
                <w:delText>103</w:delText>
              </w:r>
            </w:del>
          </w:ins>
        </w:p>
        <w:p w14:paraId="2F20A8B8" w14:textId="77777777" w:rsidR="008E4087" w:rsidDel="009D7FF0" w:rsidRDefault="008E4087">
          <w:pPr>
            <w:pStyle w:val="TOC3"/>
            <w:tabs>
              <w:tab w:val="right" w:leader="dot" w:pos="9580"/>
            </w:tabs>
            <w:rPr>
              <w:ins w:id="2023" w:author="Author"/>
              <w:del w:id="2024" w:author="Author"/>
              <w:rFonts w:asciiTheme="minorHAnsi" w:eastAsiaTheme="minorEastAsia" w:hAnsiTheme="minorHAnsi" w:cstheme="minorBidi"/>
              <w:noProof/>
              <w:sz w:val="22"/>
              <w:szCs w:val="22"/>
            </w:rPr>
          </w:pPr>
          <w:ins w:id="2025" w:author="Author">
            <w:del w:id="2026" w:author="Author">
              <w:r w:rsidRPr="00C2531E" w:rsidDel="009D7FF0">
                <w:rPr>
                  <w:rStyle w:val="Hyperlink"/>
                  <w:noProof/>
                </w:rPr>
                <w:delText>Introduction</w:delText>
              </w:r>
              <w:r w:rsidDel="009D7FF0">
                <w:rPr>
                  <w:noProof/>
                  <w:webHidden/>
                </w:rPr>
                <w:tab/>
                <w:delText>103</w:delText>
              </w:r>
            </w:del>
          </w:ins>
        </w:p>
        <w:p w14:paraId="12F558F6" w14:textId="77777777" w:rsidR="008E4087" w:rsidDel="009D7FF0" w:rsidRDefault="008E4087">
          <w:pPr>
            <w:pStyle w:val="TOC3"/>
            <w:tabs>
              <w:tab w:val="right" w:leader="dot" w:pos="9580"/>
            </w:tabs>
            <w:rPr>
              <w:ins w:id="2027" w:author="Author"/>
              <w:del w:id="2028" w:author="Author"/>
              <w:rFonts w:asciiTheme="minorHAnsi" w:eastAsiaTheme="minorEastAsia" w:hAnsiTheme="minorHAnsi" w:cstheme="minorBidi"/>
              <w:noProof/>
              <w:sz w:val="22"/>
              <w:szCs w:val="22"/>
            </w:rPr>
          </w:pPr>
          <w:ins w:id="2029" w:author="Author">
            <w:del w:id="2030" w:author="Author">
              <w:r w:rsidRPr="00C2531E" w:rsidDel="009D7FF0">
                <w:rPr>
                  <w:rStyle w:val="Hyperlink"/>
                  <w:noProof/>
                </w:rPr>
                <w:delText>Keyword Definitions</w:delText>
              </w:r>
              <w:r w:rsidDel="009D7FF0">
                <w:rPr>
                  <w:noProof/>
                  <w:webHidden/>
                </w:rPr>
                <w:tab/>
                <w:delText>110</w:delText>
              </w:r>
            </w:del>
          </w:ins>
        </w:p>
        <w:p w14:paraId="69629F18" w14:textId="77777777" w:rsidR="008E4087" w:rsidDel="009D7FF0" w:rsidRDefault="008E4087">
          <w:pPr>
            <w:pStyle w:val="TOC2"/>
            <w:tabs>
              <w:tab w:val="left" w:pos="1260"/>
              <w:tab w:val="right" w:leader="dot" w:pos="9580"/>
            </w:tabs>
            <w:rPr>
              <w:ins w:id="2031" w:author="Author"/>
              <w:del w:id="2032" w:author="Author"/>
              <w:rFonts w:asciiTheme="minorHAnsi" w:eastAsiaTheme="minorEastAsia" w:hAnsiTheme="minorHAnsi" w:cstheme="minorBidi"/>
              <w:noProof/>
              <w:sz w:val="22"/>
              <w:szCs w:val="22"/>
            </w:rPr>
          </w:pPr>
          <w:ins w:id="2033" w:author="Author">
            <w:del w:id="2034" w:author="Author">
              <w:r w:rsidRPr="00C2531E" w:rsidDel="009D7FF0">
                <w:rPr>
                  <w:rStyle w:val="Hyperlink"/>
                  <w:noProof/>
                </w:rPr>
                <w:delText>6.4</w:delText>
              </w:r>
              <w:r w:rsidDel="009D7FF0">
                <w:rPr>
                  <w:rFonts w:asciiTheme="minorHAnsi" w:eastAsiaTheme="minorEastAsia" w:hAnsiTheme="minorHAnsi" w:cstheme="minorBidi"/>
                  <w:noProof/>
                  <w:sz w:val="22"/>
                  <w:szCs w:val="22"/>
                </w:rPr>
                <w:tab/>
              </w:r>
              <w:r w:rsidRPr="00C2531E" w:rsidDel="009D7FF0">
                <w:rPr>
                  <w:rStyle w:val="Hyperlink"/>
                  <w:noProof/>
                </w:rPr>
                <w:delText>Test Load and Data Description</w:delText>
              </w:r>
              <w:r w:rsidDel="009D7FF0">
                <w:rPr>
                  <w:noProof/>
                  <w:webHidden/>
                </w:rPr>
                <w:tab/>
                <w:delText>147</w:delText>
              </w:r>
            </w:del>
          </w:ins>
        </w:p>
        <w:p w14:paraId="077E51BC" w14:textId="77777777" w:rsidR="008E4087" w:rsidDel="009D7FF0" w:rsidRDefault="008E4087">
          <w:pPr>
            <w:pStyle w:val="TOC3"/>
            <w:tabs>
              <w:tab w:val="right" w:leader="dot" w:pos="9580"/>
            </w:tabs>
            <w:rPr>
              <w:ins w:id="2035" w:author="Author"/>
              <w:del w:id="2036" w:author="Author"/>
              <w:rFonts w:asciiTheme="minorHAnsi" w:eastAsiaTheme="minorEastAsia" w:hAnsiTheme="minorHAnsi" w:cstheme="minorBidi"/>
              <w:noProof/>
              <w:sz w:val="22"/>
              <w:szCs w:val="22"/>
            </w:rPr>
          </w:pPr>
          <w:ins w:id="2037" w:author="Author">
            <w:del w:id="2038" w:author="Author">
              <w:r w:rsidRPr="00C2531E" w:rsidDel="009D7FF0">
                <w:rPr>
                  <w:rStyle w:val="Hyperlink"/>
                  <w:noProof/>
                </w:rPr>
                <w:delText>Introduction</w:delText>
              </w:r>
              <w:r w:rsidDel="009D7FF0">
                <w:rPr>
                  <w:noProof/>
                  <w:webHidden/>
                </w:rPr>
                <w:tab/>
                <w:delText>147</w:delText>
              </w:r>
            </w:del>
          </w:ins>
        </w:p>
        <w:p w14:paraId="14124FFF" w14:textId="77777777" w:rsidR="008E4087" w:rsidDel="009D7FF0" w:rsidRDefault="008E4087">
          <w:pPr>
            <w:pStyle w:val="TOC3"/>
            <w:tabs>
              <w:tab w:val="right" w:leader="dot" w:pos="9580"/>
            </w:tabs>
            <w:rPr>
              <w:ins w:id="2039" w:author="Author"/>
              <w:del w:id="2040" w:author="Author"/>
              <w:rFonts w:asciiTheme="minorHAnsi" w:eastAsiaTheme="minorEastAsia" w:hAnsiTheme="minorHAnsi" w:cstheme="minorBidi"/>
              <w:noProof/>
              <w:sz w:val="22"/>
              <w:szCs w:val="22"/>
            </w:rPr>
          </w:pPr>
          <w:ins w:id="2041" w:author="Author">
            <w:del w:id="2042" w:author="Author">
              <w:r w:rsidRPr="00C2531E" w:rsidDel="009D7FF0">
                <w:rPr>
                  <w:rStyle w:val="Hyperlink"/>
                  <w:noProof/>
                </w:rPr>
                <w:delText>Keyword Definitions</w:delText>
              </w:r>
              <w:r w:rsidDel="009D7FF0">
                <w:rPr>
                  <w:noProof/>
                  <w:webHidden/>
                </w:rPr>
                <w:tab/>
                <w:delText>147</w:delText>
              </w:r>
            </w:del>
          </w:ins>
        </w:p>
        <w:p w14:paraId="1D93B40B" w14:textId="77777777" w:rsidR="008E4087" w:rsidDel="009D7FF0" w:rsidRDefault="008E4087">
          <w:pPr>
            <w:pStyle w:val="TOC1"/>
            <w:rPr>
              <w:ins w:id="2043" w:author="Author"/>
              <w:del w:id="2044" w:author="Author"/>
              <w:rFonts w:asciiTheme="minorHAnsi" w:eastAsiaTheme="minorEastAsia" w:hAnsiTheme="minorHAnsi" w:cstheme="minorBidi"/>
              <w:b w:val="0"/>
              <w:sz w:val="22"/>
              <w:szCs w:val="22"/>
            </w:rPr>
          </w:pPr>
          <w:ins w:id="2045" w:author="Author">
            <w:del w:id="2046" w:author="Author">
              <w:r w:rsidRPr="00C2531E" w:rsidDel="009D7FF0">
                <w:rPr>
                  <w:rStyle w:val="Hyperlink"/>
                  <w:b w:val="0"/>
                </w:rPr>
                <w:delText>7</w:delText>
              </w:r>
              <w:r w:rsidDel="009D7FF0">
                <w:rPr>
                  <w:rFonts w:asciiTheme="minorHAnsi" w:eastAsiaTheme="minorEastAsia" w:hAnsiTheme="minorHAnsi" w:cstheme="minorBidi"/>
                  <w:b w:val="0"/>
                  <w:sz w:val="22"/>
                  <w:szCs w:val="22"/>
                </w:rPr>
                <w:tab/>
              </w:r>
              <w:r w:rsidRPr="00C2531E" w:rsidDel="009D7FF0">
                <w:rPr>
                  <w:rStyle w:val="Hyperlink"/>
                  <w:b w:val="0"/>
                </w:rPr>
                <w:delText>Package Modeling</w:delText>
              </w:r>
              <w:r w:rsidDel="009D7FF0">
                <w:rPr>
                  <w:webHidden/>
                </w:rPr>
                <w:tab/>
                <w:delText>151</w:delText>
              </w:r>
            </w:del>
          </w:ins>
        </w:p>
        <w:p w14:paraId="466ECBA2" w14:textId="77777777" w:rsidR="008E4087" w:rsidDel="009D7FF0" w:rsidRDefault="008E4087">
          <w:pPr>
            <w:pStyle w:val="TOC2"/>
            <w:tabs>
              <w:tab w:val="left" w:pos="1260"/>
              <w:tab w:val="right" w:leader="dot" w:pos="9580"/>
            </w:tabs>
            <w:rPr>
              <w:ins w:id="2047" w:author="Author"/>
              <w:del w:id="2048" w:author="Author"/>
              <w:rFonts w:asciiTheme="minorHAnsi" w:eastAsiaTheme="minorEastAsia" w:hAnsiTheme="minorHAnsi" w:cstheme="minorBidi"/>
              <w:noProof/>
              <w:sz w:val="22"/>
              <w:szCs w:val="22"/>
            </w:rPr>
          </w:pPr>
          <w:ins w:id="2049" w:author="Author">
            <w:del w:id="2050" w:author="Author">
              <w:r w:rsidRPr="00C2531E" w:rsidDel="009D7FF0">
                <w:rPr>
                  <w:rStyle w:val="Hyperlink"/>
                  <w:noProof/>
                </w:rPr>
                <w:delText>7.1</w:delText>
              </w:r>
              <w:r w:rsidDel="009D7FF0">
                <w:rPr>
                  <w:rFonts w:asciiTheme="minorHAnsi" w:eastAsiaTheme="minorEastAsia" w:hAnsiTheme="minorHAnsi" w:cstheme="minorBidi"/>
                  <w:noProof/>
                  <w:sz w:val="22"/>
                  <w:szCs w:val="22"/>
                </w:rPr>
                <w:tab/>
              </w:r>
              <w:r w:rsidRPr="00C2531E" w:rsidDel="009D7FF0">
                <w:rPr>
                  <w:rStyle w:val="Hyperlink"/>
                  <w:noProof/>
                </w:rPr>
                <w:delText>Introduction</w:delText>
              </w:r>
              <w:r w:rsidDel="009D7FF0">
                <w:rPr>
                  <w:noProof/>
                  <w:webHidden/>
                </w:rPr>
                <w:tab/>
                <w:delText>151</w:delText>
              </w:r>
            </w:del>
          </w:ins>
        </w:p>
        <w:p w14:paraId="2386E430" w14:textId="77777777" w:rsidR="008E4087" w:rsidDel="009D7FF0" w:rsidRDefault="008E4087">
          <w:pPr>
            <w:pStyle w:val="TOC2"/>
            <w:tabs>
              <w:tab w:val="left" w:pos="1260"/>
              <w:tab w:val="right" w:leader="dot" w:pos="9580"/>
            </w:tabs>
            <w:rPr>
              <w:ins w:id="2051" w:author="Author"/>
              <w:del w:id="2052" w:author="Author"/>
              <w:rFonts w:asciiTheme="minorHAnsi" w:eastAsiaTheme="minorEastAsia" w:hAnsiTheme="minorHAnsi" w:cstheme="minorBidi"/>
              <w:noProof/>
              <w:sz w:val="22"/>
              <w:szCs w:val="22"/>
            </w:rPr>
          </w:pPr>
          <w:ins w:id="2053" w:author="Author">
            <w:del w:id="2054" w:author="Author">
              <w:r w:rsidRPr="00C2531E" w:rsidDel="009D7FF0">
                <w:rPr>
                  <w:rStyle w:val="Hyperlink"/>
                  <w:noProof/>
                </w:rPr>
                <w:delText>7.2</w:delText>
              </w:r>
              <w:r w:rsidDel="009D7FF0">
                <w:rPr>
                  <w:rFonts w:asciiTheme="minorHAnsi" w:eastAsiaTheme="minorEastAsia" w:hAnsiTheme="minorHAnsi" w:cstheme="minorBidi"/>
                  <w:noProof/>
                  <w:sz w:val="22"/>
                  <w:szCs w:val="22"/>
                </w:rPr>
                <w:tab/>
              </w:r>
              <w:r w:rsidRPr="00C2531E" w:rsidDel="009D7FF0">
                <w:rPr>
                  <w:rStyle w:val="Hyperlink"/>
                  <w:noProof/>
                </w:rPr>
                <w:delText>Rules of Precedence</w:delText>
              </w:r>
              <w:r w:rsidDel="009D7FF0">
                <w:rPr>
                  <w:noProof/>
                  <w:webHidden/>
                </w:rPr>
                <w:tab/>
                <w:delText>151</w:delText>
              </w:r>
            </w:del>
          </w:ins>
        </w:p>
        <w:p w14:paraId="08ECD337" w14:textId="77777777" w:rsidR="008E4087" w:rsidDel="009D7FF0" w:rsidRDefault="008E4087">
          <w:pPr>
            <w:pStyle w:val="TOC2"/>
            <w:tabs>
              <w:tab w:val="left" w:pos="1260"/>
              <w:tab w:val="right" w:leader="dot" w:pos="9580"/>
            </w:tabs>
            <w:rPr>
              <w:ins w:id="2055" w:author="Author"/>
              <w:del w:id="2056" w:author="Author"/>
              <w:rFonts w:asciiTheme="minorHAnsi" w:eastAsiaTheme="minorEastAsia" w:hAnsiTheme="minorHAnsi" w:cstheme="minorBidi"/>
              <w:noProof/>
              <w:sz w:val="22"/>
              <w:szCs w:val="22"/>
            </w:rPr>
          </w:pPr>
          <w:ins w:id="2057" w:author="Author">
            <w:del w:id="2058" w:author="Author">
              <w:r w:rsidRPr="00C2531E" w:rsidDel="009D7FF0">
                <w:rPr>
                  <w:rStyle w:val="Hyperlink"/>
                  <w:noProof/>
                </w:rPr>
                <w:delText>7.3</w:delText>
              </w:r>
              <w:r w:rsidDel="009D7FF0">
                <w:rPr>
                  <w:rFonts w:asciiTheme="minorHAnsi" w:eastAsiaTheme="minorEastAsia" w:hAnsiTheme="minorHAnsi" w:cstheme="minorBidi"/>
                  <w:noProof/>
                  <w:sz w:val="22"/>
                  <w:szCs w:val="22"/>
                </w:rPr>
                <w:tab/>
              </w:r>
              <w:r w:rsidRPr="00C2531E" w:rsidDel="009D7FF0">
                <w:rPr>
                  <w:rStyle w:val="Hyperlink"/>
                  <w:noProof/>
                </w:rPr>
                <w:delText>Keyword Definitions</w:delText>
              </w:r>
              <w:r w:rsidDel="009D7FF0">
                <w:rPr>
                  <w:noProof/>
                  <w:webHidden/>
                </w:rPr>
                <w:tab/>
                <w:delText>151</w:delText>
              </w:r>
            </w:del>
          </w:ins>
        </w:p>
        <w:p w14:paraId="006FAD4A" w14:textId="77777777" w:rsidR="008E4087" w:rsidDel="009D7FF0" w:rsidRDefault="008E4087">
          <w:pPr>
            <w:pStyle w:val="TOC1"/>
            <w:rPr>
              <w:ins w:id="2059" w:author="Author"/>
              <w:del w:id="2060" w:author="Author"/>
              <w:rFonts w:asciiTheme="minorHAnsi" w:eastAsiaTheme="minorEastAsia" w:hAnsiTheme="minorHAnsi" w:cstheme="minorBidi"/>
              <w:b w:val="0"/>
              <w:sz w:val="22"/>
              <w:szCs w:val="22"/>
            </w:rPr>
          </w:pPr>
          <w:ins w:id="2061" w:author="Author">
            <w:del w:id="2062" w:author="Author">
              <w:r w:rsidRPr="00C2531E" w:rsidDel="009D7FF0">
                <w:rPr>
                  <w:rStyle w:val="Hyperlink"/>
                  <w:b w:val="0"/>
                </w:rPr>
                <w:delText>8</w:delText>
              </w:r>
              <w:r w:rsidDel="009D7FF0">
                <w:rPr>
                  <w:rFonts w:asciiTheme="minorHAnsi" w:eastAsiaTheme="minorEastAsia" w:hAnsiTheme="minorHAnsi" w:cstheme="minorBidi"/>
                  <w:b w:val="0"/>
                  <w:sz w:val="22"/>
                  <w:szCs w:val="22"/>
                </w:rPr>
                <w:tab/>
              </w:r>
              <w:r w:rsidRPr="00C2531E" w:rsidDel="009D7FF0">
                <w:rPr>
                  <w:rStyle w:val="Hyperlink"/>
                  <w:b w:val="0"/>
                </w:rPr>
                <w:delText>Electrical Board Description</w:delText>
              </w:r>
              <w:r w:rsidDel="009D7FF0">
                <w:rPr>
                  <w:webHidden/>
                </w:rPr>
                <w:tab/>
                <w:delText>167</w:delText>
              </w:r>
            </w:del>
          </w:ins>
        </w:p>
        <w:p w14:paraId="5757AE39" w14:textId="77777777" w:rsidR="008E4087" w:rsidDel="009D7FF0" w:rsidRDefault="008E4087">
          <w:pPr>
            <w:pStyle w:val="TOC2"/>
            <w:tabs>
              <w:tab w:val="left" w:pos="1260"/>
              <w:tab w:val="right" w:leader="dot" w:pos="9580"/>
            </w:tabs>
            <w:rPr>
              <w:ins w:id="2063" w:author="Author"/>
              <w:del w:id="2064" w:author="Author"/>
              <w:rFonts w:asciiTheme="minorHAnsi" w:eastAsiaTheme="minorEastAsia" w:hAnsiTheme="minorHAnsi" w:cstheme="minorBidi"/>
              <w:noProof/>
              <w:sz w:val="22"/>
              <w:szCs w:val="22"/>
            </w:rPr>
          </w:pPr>
          <w:ins w:id="2065" w:author="Author">
            <w:del w:id="2066" w:author="Author">
              <w:r w:rsidRPr="00C2531E" w:rsidDel="009D7FF0">
                <w:rPr>
                  <w:rStyle w:val="Hyperlink"/>
                  <w:noProof/>
                </w:rPr>
                <w:delText>8.1</w:delText>
              </w:r>
              <w:r w:rsidDel="009D7FF0">
                <w:rPr>
                  <w:rFonts w:asciiTheme="minorHAnsi" w:eastAsiaTheme="minorEastAsia" w:hAnsiTheme="minorHAnsi" w:cstheme="minorBidi"/>
                  <w:noProof/>
                  <w:sz w:val="22"/>
                  <w:szCs w:val="22"/>
                </w:rPr>
                <w:tab/>
              </w:r>
              <w:r w:rsidRPr="00C2531E" w:rsidDel="009D7FF0">
                <w:rPr>
                  <w:rStyle w:val="Hyperlink"/>
                  <w:noProof/>
                </w:rPr>
                <w:delText>Introduction</w:delText>
              </w:r>
              <w:r w:rsidDel="009D7FF0">
                <w:rPr>
                  <w:noProof/>
                  <w:webHidden/>
                </w:rPr>
                <w:tab/>
                <w:delText>167</w:delText>
              </w:r>
            </w:del>
          </w:ins>
        </w:p>
        <w:p w14:paraId="59C39F57" w14:textId="77777777" w:rsidR="008E4087" w:rsidDel="009D7FF0" w:rsidRDefault="008E4087">
          <w:pPr>
            <w:pStyle w:val="TOC2"/>
            <w:tabs>
              <w:tab w:val="left" w:pos="1260"/>
              <w:tab w:val="right" w:leader="dot" w:pos="9580"/>
            </w:tabs>
            <w:rPr>
              <w:ins w:id="2067" w:author="Author"/>
              <w:del w:id="2068" w:author="Author"/>
              <w:rFonts w:asciiTheme="minorHAnsi" w:eastAsiaTheme="minorEastAsia" w:hAnsiTheme="minorHAnsi" w:cstheme="minorBidi"/>
              <w:noProof/>
              <w:sz w:val="22"/>
              <w:szCs w:val="22"/>
            </w:rPr>
          </w:pPr>
          <w:ins w:id="2069" w:author="Author">
            <w:del w:id="2070" w:author="Author">
              <w:r w:rsidRPr="00C2531E" w:rsidDel="009D7FF0">
                <w:rPr>
                  <w:rStyle w:val="Hyperlink"/>
                  <w:noProof/>
                </w:rPr>
                <w:delText>8.2</w:delText>
              </w:r>
              <w:r w:rsidDel="009D7FF0">
                <w:rPr>
                  <w:rFonts w:asciiTheme="minorHAnsi" w:eastAsiaTheme="minorEastAsia" w:hAnsiTheme="minorHAnsi" w:cstheme="minorBidi"/>
                  <w:noProof/>
                  <w:sz w:val="22"/>
                  <w:szCs w:val="22"/>
                </w:rPr>
                <w:tab/>
              </w:r>
              <w:r w:rsidRPr="00C2531E" w:rsidDel="009D7FF0">
                <w:rPr>
                  <w:rStyle w:val="Hyperlink"/>
                  <w:noProof/>
                </w:rPr>
                <w:delText>Keyword Definitions</w:delText>
              </w:r>
              <w:r w:rsidDel="009D7FF0">
                <w:rPr>
                  <w:noProof/>
                  <w:webHidden/>
                </w:rPr>
                <w:tab/>
                <w:delText>167</w:delText>
              </w:r>
            </w:del>
          </w:ins>
        </w:p>
        <w:p w14:paraId="40C4C1B8" w14:textId="77777777" w:rsidR="008E4087" w:rsidDel="009D7FF0" w:rsidRDefault="008E4087">
          <w:pPr>
            <w:pStyle w:val="TOC1"/>
            <w:rPr>
              <w:ins w:id="2071" w:author="Author"/>
              <w:del w:id="2072" w:author="Author"/>
              <w:rFonts w:asciiTheme="minorHAnsi" w:eastAsiaTheme="minorEastAsia" w:hAnsiTheme="minorHAnsi" w:cstheme="minorBidi"/>
              <w:b w:val="0"/>
              <w:sz w:val="22"/>
              <w:szCs w:val="22"/>
            </w:rPr>
          </w:pPr>
          <w:ins w:id="2073" w:author="Author">
            <w:del w:id="2074" w:author="Author">
              <w:r w:rsidRPr="00C2531E" w:rsidDel="009D7FF0">
                <w:rPr>
                  <w:rStyle w:val="Hyperlink"/>
                  <w:b w:val="0"/>
                </w:rPr>
                <w:delText>9</w:delText>
              </w:r>
              <w:r w:rsidDel="009D7FF0">
                <w:rPr>
                  <w:rFonts w:asciiTheme="minorHAnsi" w:eastAsiaTheme="minorEastAsia" w:hAnsiTheme="minorHAnsi" w:cstheme="minorBidi"/>
                  <w:b w:val="0"/>
                  <w:sz w:val="22"/>
                  <w:szCs w:val="22"/>
                </w:rPr>
                <w:tab/>
              </w:r>
              <w:r w:rsidRPr="00C2531E" w:rsidDel="009D7FF0">
                <w:rPr>
                  <w:rStyle w:val="Hyperlink"/>
                  <w:b w:val="0"/>
                </w:rPr>
                <w:delText>Notes on Data Derivation Method</w:delText>
              </w:r>
              <w:r w:rsidDel="009D7FF0">
                <w:rPr>
                  <w:webHidden/>
                </w:rPr>
                <w:tab/>
                <w:delText>177</w:delText>
              </w:r>
            </w:del>
          </w:ins>
        </w:p>
        <w:p w14:paraId="57488603" w14:textId="77777777" w:rsidR="008E4087" w:rsidDel="009D7FF0" w:rsidRDefault="008E4087">
          <w:pPr>
            <w:pStyle w:val="TOC1"/>
            <w:rPr>
              <w:ins w:id="2075" w:author="Author"/>
              <w:del w:id="2076" w:author="Author"/>
              <w:rFonts w:asciiTheme="minorHAnsi" w:eastAsiaTheme="minorEastAsia" w:hAnsiTheme="minorHAnsi" w:cstheme="minorBidi"/>
              <w:b w:val="0"/>
              <w:sz w:val="22"/>
              <w:szCs w:val="22"/>
            </w:rPr>
          </w:pPr>
          <w:ins w:id="2077" w:author="Author">
            <w:del w:id="2078" w:author="Author">
              <w:r w:rsidRPr="00C2531E" w:rsidDel="009D7FF0">
                <w:rPr>
                  <w:rStyle w:val="Hyperlink"/>
                  <w:b w:val="0"/>
                </w:rPr>
                <w:delText>10</w:delText>
              </w:r>
              <w:r w:rsidDel="009D7FF0">
                <w:rPr>
                  <w:rFonts w:asciiTheme="minorHAnsi" w:eastAsiaTheme="minorEastAsia" w:hAnsiTheme="minorHAnsi" w:cstheme="minorBidi"/>
                  <w:b w:val="0"/>
                  <w:sz w:val="22"/>
                  <w:szCs w:val="22"/>
                </w:rPr>
                <w:tab/>
              </w:r>
              <w:r w:rsidRPr="00C2531E" w:rsidDel="009D7FF0">
                <w:rPr>
                  <w:rStyle w:val="Hyperlink"/>
                  <w:b w:val="0"/>
                </w:rPr>
                <w:delText>Algorithmic Modeling</w:delText>
              </w:r>
              <w:r w:rsidDel="009D7FF0">
                <w:rPr>
                  <w:webHidden/>
                </w:rPr>
                <w:tab/>
                <w:delText>183</w:delText>
              </w:r>
            </w:del>
          </w:ins>
        </w:p>
        <w:p w14:paraId="1449F696" w14:textId="77777777" w:rsidR="008E4087" w:rsidDel="009D7FF0" w:rsidRDefault="008E4087">
          <w:pPr>
            <w:pStyle w:val="TOC2"/>
            <w:tabs>
              <w:tab w:val="left" w:pos="1260"/>
              <w:tab w:val="right" w:leader="dot" w:pos="9580"/>
            </w:tabs>
            <w:rPr>
              <w:ins w:id="2079" w:author="Author"/>
              <w:del w:id="2080" w:author="Author"/>
              <w:rFonts w:asciiTheme="minorHAnsi" w:eastAsiaTheme="minorEastAsia" w:hAnsiTheme="minorHAnsi" w:cstheme="minorBidi"/>
              <w:noProof/>
              <w:sz w:val="22"/>
              <w:szCs w:val="22"/>
            </w:rPr>
          </w:pPr>
          <w:ins w:id="2081" w:author="Author">
            <w:del w:id="2082" w:author="Author">
              <w:r w:rsidRPr="00C2531E" w:rsidDel="009D7FF0">
                <w:rPr>
                  <w:rStyle w:val="Hyperlink"/>
                  <w:noProof/>
                </w:rPr>
                <w:delText>10.1</w:delText>
              </w:r>
              <w:r w:rsidDel="009D7FF0">
                <w:rPr>
                  <w:rFonts w:asciiTheme="minorHAnsi" w:eastAsiaTheme="minorEastAsia" w:hAnsiTheme="minorHAnsi" w:cstheme="minorBidi"/>
                  <w:noProof/>
                  <w:sz w:val="22"/>
                  <w:szCs w:val="22"/>
                </w:rPr>
                <w:tab/>
              </w:r>
              <w:r w:rsidRPr="00C2531E" w:rsidDel="009D7FF0">
                <w:rPr>
                  <w:rStyle w:val="Hyperlink"/>
                  <w:noProof/>
                </w:rPr>
                <w:delText>Algorithmic Modeling Interface (AMI)</w:delText>
              </w:r>
              <w:r w:rsidDel="009D7FF0">
                <w:rPr>
                  <w:noProof/>
                  <w:webHidden/>
                </w:rPr>
                <w:tab/>
                <w:delText>183</w:delText>
              </w:r>
            </w:del>
          </w:ins>
        </w:p>
        <w:p w14:paraId="748595A1" w14:textId="77777777" w:rsidR="008E4087" w:rsidDel="009D7FF0" w:rsidRDefault="008E4087">
          <w:pPr>
            <w:pStyle w:val="TOC3"/>
            <w:tabs>
              <w:tab w:val="right" w:leader="dot" w:pos="9580"/>
            </w:tabs>
            <w:rPr>
              <w:ins w:id="2083" w:author="Author"/>
              <w:del w:id="2084" w:author="Author"/>
              <w:rFonts w:asciiTheme="minorHAnsi" w:eastAsiaTheme="minorEastAsia" w:hAnsiTheme="minorHAnsi" w:cstheme="minorBidi"/>
              <w:noProof/>
              <w:sz w:val="22"/>
              <w:szCs w:val="22"/>
            </w:rPr>
          </w:pPr>
          <w:ins w:id="2085" w:author="Author">
            <w:del w:id="2086" w:author="Author">
              <w:r w:rsidRPr="00C2531E" w:rsidDel="009D7FF0">
                <w:rPr>
                  <w:rStyle w:val="Hyperlink"/>
                  <w:noProof/>
                </w:rPr>
                <w:delText>Introduction</w:delText>
              </w:r>
              <w:r w:rsidDel="009D7FF0">
                <w:rPr>
                  <w:noProof/>
                  <w:webHidden/>
                </w:rPr>
                <w:tab/>
                <w:delText>183</w:delText>
              </w:r>
            </w:del>
          </w:ins>
        </w:p>
        <w:p w14:paraId="43CA4A15" w14:textId="77777777" w:rsidR="008E4087" w:rsidDel="009D7FF0" w:rsidRDefault="008E4087">
          <w:pPr>
            <w:pStyle w:val="TOC3"/>
            <w:tabs>
              <w:tab w:val="right" w:leader="dot" w:pos="9580"/>
            </w:tabs>
            <w:rPr>
              <w:ins w:id="2087" w:author="Author"/>
              <w:del w:id="2088" w:author="Author"/>
              <w:rFonts w:asciiTheme="minorHAnsi" w:eastAsiaTheme="minorEastAsia" w:hAnsiTheme="minorHAnsi" w:cstheme="minorBidi"/>
              <w:noProof/>
              <w:sz w:val="22"/>
              <w:szCs w:val="22"/>
            </w:rPr>
          </w:pPr>
          <w:ins w:id="2089" w:author="Author">
            <w:del w:id="2090" w:author="Author">
              <w:r w:rsidRPr="00C2531E" w:rsidDel="009D7FF0">
                <w:rPr>
                  <w:rStyle w:val="Hyperlink"/>
                  <w:noProof/>
                </w:rPr>
                <w:delText>Keyword DefinItions</w:delText>
              </w:r>
              <w:r w:rsidDel="009D7FF0">
                <w:rPr>
                  <w:noProof/>
                  <w:webHidden/>
                </w:rPr>
                <w:tab/>
                <w:delText>185</w:delText>
              </w:r>
            </w:del>
          </w:ins>
        </w:p>
        <w:p w14:paraId="4288E690" w14:textId="77777777" w:rsidR="008E4087" w:rsidDel="009D7FF0" w:rsidRDefault="008E4087">
          <w:pPr>
            <w:pStyle w:val="TOC2"/>
            <w:tabs>
              <w:tab w:val="left" w:pos="1260"/>
              <w:tab w:val="right" w:leader="dot" w:pos="9580"/>
            </w:tabs>
            <w:rPr>
              <w:ins w:id="2091" w:author="Author"/>
              <w:del w:id="2092" w:author="Author"/>
              <w:rFonts w:asciiTheme="minorHAnsi" w:eastAsiaTheme="minorEastAsia" w:hAnsiTheme="minorHAnsi" w:cstheme="minorBidi"/>
              <w:noProof/>
              <w:sz w:val="22"/>
              <w:szCs w:val="22"/>
            </w:rPr>
          </w:pPr>
          <w:ins w:id="2093" w:author="Author">
            <w:del w:id="2094" w:author="Author">
              <w:r w:rsidRPr="00C2531E" w:rsidDel="009D7FF0">
                <w:rPr>
                  <w:rStyle w:val="Hyperlink"/>
                  <w:noProof/>
                </w:rPr>
                <w:delText>10.2</w:delText>
              </w:r>
              <w:r w:rsidDel="009D7FF0">
                <w:rPr>
                  <w:rFonts w:asciiTheme="minorHAnsi" w:eastAsiaTheme="minorEastAsia" w:hAnsiTheme="minorHAnsi" w:cstheme="minorBidi"/>
                  <w:noProof/>
                  <w:sz w:val="22"/>
                  <w:szCs w:val="22"/>
                </w:rPr>
                <w:tab/>
              </w:r>
              <w:r w:rsidRPr="00C2531E" w:rsidDel="009D7FF0">
                <w:rPr>
                  <w:rStyle w:val="Hyperlink"/>
                  <w:noProof/>
                </w:rPr>
                <w:delText>AMI Executable Model File Programming Guide</w:delText>
              </w:r>
              <w:r w:rsidDel="009D7FF0">
                <w:rPr>
                  <w:noProof/>
                  <w:webHidden/>
                </w:rPr>
                <w:tab/>
                <w:delText>188</w:delText>
              </w:r>
            </w:del>
          </w:ins>
        </w:p>
        <w:p w14:paraId="19020179" w14:textId="77777777" w:rsidR="008E4087" w:rsidDel="009D7FF0" w:rsidRDefault="008E4087">
          <w:pPr>
            <w:pStyle w:val="TOC3"/>
            <w:tabs>
              <w:tab w:val="right" w:leader="dot" w:pos="9580"/>
            </w:tabs>
            <w:rPr>
              <w:ins w:id="2095" w:author="Author"/>
              <w:del w:id="2096" w:author="Author"/>
              <w:rFonts w:asciiTheme="minorHAnsi" w:eastAsiaTheme="minorEastAsia" w:hAnsiTheme="minorHAnsi" w:cstheme="minorBidi"/>
              <w:noProof/>
              <w:sz w:val="22"/>
              <w:szCs w:val="22"/>
            </w:rPr>
          </w:pPr>
          <w:ins w:id="2097" w:author="Author">
            <w:del w:id="2098" w:author="Author">
              <w:r w:rsidRPr="00C2531E" w:rsidDel="009D7FF0">
                <w:rPr>
                  <w:rStyle w:val="Hyperlink"/>
                  <w:noProof/>
                </w:rPr>
                <w:delText>Overview</w:delText>
              </w:r>
              <w:r w:rsidDel="009D7FF0">
                <w:rPr>
                  <w:noProof/>
                  <w:webHidden/>
                </w:rPr>
                <w:tab/>
                <w:delText>188</w:delText>
              </w:r>
            </w:del>
          </w:ins>
        </w:p>
        <w:p w14:paraId="7CFF4CA7" w14:textId="77777777" w:rsidR="008E4087" w:rsidDel="009D7FF0" w:rsidRDefault="008E4087">
          <w:pPr>
            <w:pStyle w:val="TOC3"/>
            <w:tabs>
              <w:tab w:val="right" w:leader="dot" w:pos="9580"/>
            </w:tabs>
            <w:rPr>
              <w:ins w:id="2099" w:author="Author"/>
              <w:del w:id="2100" w:author="Author"/>
              <w:rFonts w:asciiTheme="minorHAnsi" w:eastAsiaTheme="minorEastAsia" w:hAnsiTheme="minorHAnsi" w:cstheme="minorBidi"/>
              <w:noProof/>
              <w:sz w:val="22"/>
              <w:szCs w:val="22"/>
            </w:rPr>
          </w:pPr>
          <w:ins w:id="2101" w:author="Author">
            <w:del w:id="2102" w:author="Author">
              <w:r w:rsidRPr="00C2531E" w:rsidDel="009D7FF0">
                <w:rPr>
                  <w:rStyle w:val="Hyperlink"/>
                  <w:noProof/>
                </w:rPr>
                <w:delText>Application Scenarios</w:delText>
              </w:r>
              <w:r w:rsidDel="009D7FF0">
                <w:rPr>
                  <w:noProof/>
                  <w:webHidden/>
                </w:rPr>
                <w:tab/>
                <w:delText>189</w:delText>
              </w:r>
            </w:del>
          </w:ins>
        </w:p>
        <w:p w14:paraId="692CB0BB" w14:textId="77777777" w:rsidR="008E4087" w:rsidDel="009D7FF0" w:rsidRDefault="008E4087">
          <w:pPr>
            <w:pStyle w:val="TOC3"/>
            <w:tabs>
              <w:tab w:val="right" w:leader="dot" w:pos="9580"/>
            </w:tabs>
            <w:rPr>
              <w:ins w:id="2103" w:author="Author"/>
              <w:del w:id="2104" w:author="Author"/>
              <w:rFonts w:asciiTheme="minorHAnsi" w:eastAsiaTheme="minorEastAsia" w:hAnsiTheme="minorHAnsi" w:cstheme="minorBidi"/>
              <w:noProof/>
              <w:sz w:val="22"/>
              <w:szCs w:val="22"/>
            </w:rPr>
          </w:pPr>
          <w:ins w:id="2105" w:author="Author">
            <w:del w:id="2106" w:author="Author">
              <w:r w:rsidRPr="00C2531E" w:rsidDel="009D7FF0">
                <w:rPr>
                  <w:rStyle w:val="Hyperlink"/>
                  <w:noProof/>
                </w:rPr>
                <w:delText>Function Signatures</w:delText>
              </w:r>
              <w:r w:rsidDel="009D7FF0">
                <w:rPr>
                  <w:noProof/>
                  <w:webHidden/>
                </w:rPr>
                <w:tab/>
                <w:delText>195</w:delText>
              </w:r>
            </w:del>
          </w:ins>
        </w:p>
        <w:p w14:paraId="7284DEC1" w14:textId="77777777" w:rsidR="008E4087" w:rsidDel="009D7FF0" w:rsidRDefault="008E4087">
          <w:pPr>
            <w:pStyle w:val="TOC3"/>
            <w:tabs>
              <w:tab w:val="right" w:leader="dot" w:pos="9580"/>
            </w:tabs>
            <w:rPr>
              <w:ins w:id="2107" w:author="Author"/>
              <w:del w:id="2108" w:author="Author"/>
              <w:rFonts w:asciiTheme="minorHAnsi" w:eastAsiaTheme="minorEastAsia" w:hAnsiTheme="minorHAnsi" w:cstheme="minorBidi"/>
              <w:noProof/>
              <w:sz w:val="22"/>
              <w:szCs w:val="22"/>
            </w:rPr>
          </w:pPr>
          <w:ins w:id="2109" w:author="Author">
            <w:del w:id="2110" w:author="Author">
              <w:r w:rsidRPr="00C2531E" w:rsidDel="009D7FF0">
                <w:rPr>
                  <w:rStyle w:val="Hyperlink"/>
                  <w:noProof/>
                </w:rPr>
                <w:delText>Code Segment Examples</w:delText>
              </w:r>
              <w:r w:rsidDel="009D7FF0">
                <w:rPr>
                  <w:noProof/>
                  <w:webHidden/>
                </w:rPr>
                <w:tab/>
                <w:delText>205</w:delText>
              </w:r>
            </w:del>
          </w:ins>
        </w:p>
        <w:p w14:paraId="6E6296BC" w14:textId="77777777" w:rsidR="008E4087" w:rsidDel="009D7FF0" w:rsidRDefault="008E4087">
          <w:pPr>
            <w:pStyle w:val="TOC2"/>
            <w:tabs>
              <w:tab w:val="left" w:pos="1260"/>
              <w:tab w:val="right" w:leader="dot" w:pos="9580"/>
            </w:tabs>
            <w:rPr>
              <w:ins w:id="2111" w:author="Author"/>
              <w:del w:id="2112" w:author="Author"/>
              <w:rFonts w:asciiTheme="minorHAnsi" w:eastAsiaTheme="minorEastAsia" w:hAnsiTheme="minorHAnsi" w:cstheme="minorBidi"/>
              <w:noProof/>
              <w:sz w:val="22"/>
              <w:szCs w:val="22"/>
            </w:rPr>
          </w:pPr>
          <w:ins w:id="2113" w:author="Author">
            <w:del w:id="2114" w:author="Author">
              <w:r w:rsidRPr="00C2531E" w:rsidDel="009D7FF0">
                <w:rPr>
                  <w:rStyle w:val="Hyperlink"/>
                  <w:noProof/>
                </w:rPr>
                <w:delText>10.3</w:delText>
              </w:r>
              <w:r w:rsidDel="009D7FF0">
                <w:rPr>
                  <w:rFonts w:asciiTheme="minorHAnsi" w:eastAsiaTheme="minorEastAsia" w:hAnsiTheme="minorHAnsi" w:cstheme="minorBidi"/>
                  <w:noProof/>
                  <w:sz w:val="22"/>
                  <w:szCs w:val="22"/>
                </w:rPr>
                <w:tab/>
              </w:r>
              <w:r w:rsidRPr="00C2531E" w:rsidDel="009D7FF0">
                <w:rPr>
                  <w:rStyle w:val="Hyperlink"/>
                  <w:noProof/>
                </w:rPr>
                <w:delText>AMI Parameter Definition File Structure</w:delText>
              </w:r>
              <w:r w:rsidDel="009D7FF0">
                <w:rPr>
                  <w:noProof/>
                  <w:webHidden/>
                </w:rPr>
                <w:tab/>
                <w:delText>206</w:delText>
              </w:r>
            </w:del>
          </w:ins>
        </w:p>
        <w:p w14:paraId="573D979E" w14:textId="77777777" w:rsidR="008E4087" w:rsidDel="009D7FF0" w:rsidRDefault="008E4087">
          <w:pPr>
            <w:pStyle w:val="TOC3"/>
            <w:tabs>
              <w:tab w:val="right" w:leader="dot" w:pos="9580"/>
            </w:tabs>
            <w:rPr>
              <w:ins w:id="2115" w:author="Author"/>
              <w:del w:id="2116" w:author="Author"/>
              <w:rFonts w:asciiTheme="minorHAnsi" w:eastAsiaTheme="minorEastAsia" w:hAnsiTheme="minorHAnsi" w:cstheme="minorBidi"/>
              <w:noProof/>
              <w:sz w:val="22"/>
              <w:szCs w:val="22"/>
            </w:rPr>
          </w:pPr>
          <w:ins w:id="2117" w:author="Author">
            <w:del w:id="2118" w:author="Author">
              <w:r w:rsidRPr="00C2531E" w:rsidDel="009D7FF0">
                <w:rPr>
                  <w:rStyle w:val="Hyperlink"/>
                  <w:noProof/>
                  <w:lang w:eastAsia="en-US"/>
                </w:rPr>
                <w:delText>Introduction</w:delText>
              </w:r>
              <w:r w:rsidDel="009D7FF0">
                <w:rPr>
                  <w:noProof/>
                  <w:webHidden/>
                </w:rPr>
                <w:tab/>
                <w:delText>206</w:delText>
              </w:r>
            </w:del>
          </w:ins>
        </w:p>
        <w:p w14:paraId="70EE62D6" w14:textId="77777777" w:rsidR="008E4087" w:rsidDel="009D7FF0" w:rsidRDefault="008E4087">
          <w:pPr>
            <w:pStyle w:val="TOC3"/>
            <w:tabs>
              <w:tab w:val="right" w:leader="dot" w:pos="9580"/>
            </w:tabs>
            <w:rPr>
              <w:ins w:id="2119" w:author="Author"/>
              <w:del w:id="2120" w:author="Author"/>
              <w:rFonts w:asciiTheme="minorHAnsi" w:eastAsiaTheme="minorEastAsia" w:hAnsiTheme="minorHAnsi" w:cstheme="minorBidi"/>
              <w:noProof/>
              <w:sz w:val="22"/>
              <w:szCs w:val="22"/>
            </w:rPr>
          </w:pPr>
          <w:ins w:id="2121" w:author="Author">
            <w:del w:id="2122" w:author="Author">
              <w:r w:rsidRPr="00C2531E" w:rsidDel="009D7FF0">
                <w:rPr>
                  <w:rStyle w:val="Hyperlink"/>
                  <w:noProof/>
                </w:rPr>
                <w:delText>AMI Parameter Definition File Organization</w:delText>
              </w:r>
              <w:r w:rsidDel="009D7FF0">
                <w:rPr>
                  <w:noProof/>
                  <w:webHidden/>
                </w:rPr>
                <w:tab/>
                <w:delText>206</w:delText>
              </w:r>
            </w:del>
          </w:ins>
        </w:p>
        <w:p w14:paraId="04528ECD" w14:textId="77777777" w:rsidR="008E4087" w:rsidDel="009D7FF0" w:rsidRDefault="008E4087">
          <w:pPr>
            <w:pStyle w:val="TOC3"/>
            <w:tabs>
              <w:tab w:val="right" w:leader="dot" w:pos="9580"/>
            </w:tabs>
            <w:rPr>
              <w:ins w:id="2123" w:author="Author"/>
              <w:del w:id="2124" w:author="Author"/>
              <w:rFonts w:asciiTheme="minorHAnsi" w:eastAsiaTheme="minorEastAsia" w:hAnsiTheme="minorHAnsi" w:cstheme="minorBidi"/>
              <w:noProof/>
              <w:sz w:val="22"/>
              <w:szCs w:val="22"/>
            </w:rPr>
          </w:pPr>
          <w:ins w:id="2125" w:author="Author">
            <w:del w:id="2126" w:author="Author">
              <w:r w:rsidRPr="00C2531E" w:rsidDel="009D7FF0">
                <w:rPr>
                  <w:rStyle w:val="Hyperlink"/>
                  <w:noProof/>
                </w:rPr>
                <w:delText>Parameter Rules Summary</w:delText>
              </w:r>
              <w:r w:rsidDel="009D7FF0">
                <w:rPr>
                  <w:noProof/>
                  <w:webHidden/>
                </w:rPr>
                <w:tab/>
                <w:delText>207</w:delText>
              </w:r>
            </w:del>
          </w:ins>
        </w:p>
        <w:p w14:paraId="6E3D070B" w14:textId="77777777" w:rsidR="008E4087" w:rsidDel="009D7FF0" w:rsidRDefault="008E4087">
          <w:pPr>
            <w:pStyle w:val="TOC3"/>
            <w:tabs>
              <w:tab w:val="right" w:leader="dot" w:pos="9580"/>
            </w:tabs>
            <w:rPr>
              <w:ins w:id="2127" w:author="Author"/>
              <w:del w:id="2128" w:author="Author"/>
              <w:rFonts w:asciiTheme="minorHAnsi" w:eastAsiaTheme="minorEastAsia" w:hAnsiTheme="minorHAnsi" w:cstheme="minorBidi"/>
              <w:noProof/>
              <w:sz w:val="22"/>
              <w:szCs w:val="22"/>
            </w:rPr>
          </w:pPr>
          <w:ins w:id="2129" w:author="Author">
            <w:del w:id="2130" w:author="Author">
              <w:r w:rsidRPr="00C2531E" w:rsidDel="009D7FF0">
                <w:rPr>
                  <w:rStyle w:val="Hyperlink"/>
                  <w:noProof/>
                </w:rPr>
                <w:delText>Reserved Word Rules</w:delText>
              </w:r>
              <w:r w:rsidDel="009D7FF0">
                <w:rPr>
                  <w:noProof/>
                  <w:webHidden/>
                </w:rPr>
                <w:tab/>
                <w:delText>208</w:delText>
              </w:r>
            </w:del>
          </w:ins>
        </w:p>
        <w:p w14:paraId="36441028" w14:textId="77777777" w:rsidR="008E4087" w:rsidDel="009D7FF0" w:rsidRDefault="008E4087">
          <w:pPr>
            <w:pStyle w:val="TOC3"/>
            <w:tabs>
              <w:tab w:val="right" w:leader="dot" w:pos="9580"/>
            </w:tabs>
            <w:rPr>
              <w:ins w:id="2131" w:author="Author"/>
              <w:del w:id="2132" w:author="Author"/>
              <w:rFonts w:asciiTheme="minorHAnsi" w:eastAsiaTheme="minorEastAsia" w:hAnsiTheme="minorHAnsi" w:cstheme="minorBidi"/>
              <w:noProof/>
              <w:sz w:val="22"/>
              <w:szCs w:val="22"/>
            </w:rPr>
          </w:pPr>
          <w:ins w:id="2133" w:author="Author">
            <w:del w:id="2134" w:author="Author">
              <w:r w:rsidRPr="00C2531E" w:rsidDel="009D7FF0">
                <w:rPr>
                  <w:rStyle w:val="Hyperlink"/>
                  <w:noProof/>
                </w:rPr>
                <w:delText>Combination and Corner Rules</w:delText>
              </w:r>
              <w:r w:rsidDel="009D7FF0">
                <w:rPr>
                  <w:noProof/>
                  <w:webHidden/>
                </w:rPr>
                <w:tab/>
                <w:delText>215</w:delText>
              </w:r>
            </w:del>
          </w:ins>
        </w:p>
        <w:p w14:paraId="6C2C9C61" w14:textId="77777777" w:rsidR="008E4087" w:rsidDel="009D7FF0" w:rsidRDefault="008E4087">
          <w:pPr>
            <w:pStyle w:val="TOC3"/>
            <w:tabs>
              <w:tab w:val="right" w:leader="dot" w:pos="9580"/>
            </w:tabs>
            <w:rPr>
              <w:ins w:id="2135" w:author="Author"/>
              <w:del w:id="2136" w:author="Author"/>
              <w:rFonts w:asciiTheme="minorHAnsi" w:eastAsiaTheme="minorEastAsia" w:hAnsiTheme="minorHAnsi" w:cstheme="minorBidi"/>
              <w:noProof/>
              <w:sz w:val="22"/>
              <w:szCs w:val="22"/>
            </w:rPr>
          </w:pPr>
          <w:ins w:id="2137" w:author="Author">
            <w:del w:id="2138" w:author="Author">
              <w:r w:rsidRPr="00C2531E" w:rsidDel="009D7FF0">
                <w:rPr>
                  <w:rStyle w:val="Hyperlink"/>
                  <w:noProof/>
                </w:rPr>
                <w:delText>Processing and Passing Parameter String Rules</w:delText>
              </w:r>
              <w:r w:rsidDel="009D7FF0">
                <w:rPr>
                  <w:noProof/>
                  <w:webHidden/>
                </w:rPr>
                <w:tab/>
                <w:delText>216</w:delText>
              </w:r>
            </w:del>
          </w:ins>
        </w:p>
        <w:p w14:paraId="06782AE1" w14:textId="77777777" w:rsidR="008E4087" w:rsidDel="009D7FF0" w:rsidRDefault="008E4087">
          <w:pPr>
            <w:pStyle w:val="TOC3"/>
            <w:tabs>
              <w:tab w:val="right" w:leader="dot" w:pos="9580"/>
            </w:tabs>
            <w:rPr>
              <w:ins w:id="2139" w:author="Author"/>
              <w:del w:id="2140" w:author="Author"/>
              <w:rFonts w:asciiTheme="minorHAnsi" w:eastAsiaTheme="minorEastAsia" w:hAnsiTheme="minorHAnsi" w:cstheme="minorBidi"/>
              <w:noProof/>
              <w:sz w:val="22"/>
              <w:szCs w:val="22"/>
            </w:rPr>
          </w:pPr>
          <w:ins w:id="2141" w:author="Author">
            <w:del w:id="2142" w:author="Author">
              <w:r w:rsidRPr="00C2531E" w:rsidDel="009D7FF0">
                <w:rPr>
                  <w:rStyle w:val="Hyperlink"/>
                  <w:noProof/>
                </w:rPr>
                <w:delText>Summary Table for Type and Format</w:delText>
              </w:r>
              <w:r w:rsidDel="009D7FF0">
                <w:rPr>
                  <w:noProof/>
                  <w:webHidden/>
                </w:rPr>
                <w:tab/>
                <w:delText>217</w:delText>
              </w:r>
            </w:del>
          </w:ins>
        </w:p>
        <w:p w14:paraId="4B11B41B" w14:textId="77777777" w:rsidR="008E4087" w:rsidDel="009D7FF0" w:rsidRDefault="008E4087">
          <w:pPr>
            <w:pStyle w:val="TOC2"/>
            <w:tabs>
              <w:tab w:val="left" w:pos="1260"/>
              <w:tab w:val="right" w:leader="dot" w:pos="9580"/>
            </w:tabs>
            <w:rPr>
              <w:ins w:id="2143" w:author="Author"/>
              <w:del w:id="2144" w:author="Author"/>
              <w:rFonts w:asciiTheme="minorHAnsi" w:eastAsiaTheme="minorEastAsia" w:hAnsiTheme="minorHAnsi" w:cstheme="minorBidi"/>
              <w:noProof/>
              <w:sz w:val="22"/>
              <w:szCs w:val="22"/>
            </w:rPr>
          </w:pPr>
          <w:ins w:id="2145" w:author="Author">
            <w:del w:id="2146" w:author="Author">
              <w:r w:rsidRPr="00C2531E" w:rsidDel="009D7FF0">
                <w:rPr>
                  <w:rStyle w:val="Hyperlink"/>
                  <w:noProof/>
                </w:rPr>
                <w:delText>10.4</w:delText>
              </w:r>
              <w:r w:rsidDel="009D7FF0">
                <w:rPr>
                  <w:rFonts w:asciiTheme="minorHAnsi" w:eastAsiaTheme="minorEastAsia" w:hAnsiTheme="minorHAnsi" w:cstheme="minorBidi"/>
                  <w:noProof/>
                  <w:sz w:val="22"/>
                  <w:szCs w:val="22"/>
                </w:rPr>
                <w:tab/>
              </w:r>
              <w:r w:rsidRPr="00C2531E" w:rsidDel="009D7FF0">
                <w:rPr>
                  <w:rStyle w:val="Hyperlink"/>
                  <w:noProof/>
                </w:rPr>
                <w:delText>General Reserved Parameters</w:delText>
              </w:r>
              <w:r w:rsidDel="009D7FF0">
                <w:rPr>
                  <w:noProof/>
                  <w:webHidden/>
                </w:rPr>
                <w:tab/>
                <w:delText>217</w:delText>
              </w:r>
            </w:del>
          </w:ins>
        </w:p>
        <w:p w14:paraId="01375CC2" w14:textId="77777777" w:rsidR="008E4087" w:rsidDel="009D7FF0" w:rsidRDefault="008E4087">
          <w:pPr>
            <w:pStyle w:val="TOC3"/>
            <w:tabs>
              <w:tab w:val="right" w:leader="dot" w:pos="9580"/>
            </w:tabs>
            <w:rPr>
              <w:ins w:id="2147" w:author="Author"/>
              <w:del w:id="2148" w:author="Author"/>
              <w:rFonts w:asciiTheme="minorHAnsi" w:eastAsiaTheme="minorEastAsia" w:hAnsiTheme="minorHAnsi" w:cstheme="minorBidi"/>
              <w:noProof/>
              <w:sz w:val="22"/>
              <w:szCs w:val="22"/>
            </w:rPr>
          </w:pPr>
          <w:ins w:id="2149" w:author="Author">
            <w:del w:id="2150" w:author="Author">
              <w:r w:rsidRPr="00C2531E" w:rsidDel="009D7FF0">
                <w:rPr>
                  <w:rStyle w:val="Hyperlink"/>
                  <w:noProof/>
                </w:rPr>
                <w:delText>Summary Tables for Usage, Type and Format</w:delText>
              </w:r>
              <w:r w:rsidDel="009D7FF0">
                <w:rPr>
                  <w:noProof/>
                  <w:webHidden/>
                </w:rPr>
                <w:tab/>
                <w:delText>223</w:delText>
              </w:r>
            </w:del>
          </w:ins>
        </w:p>
        <w:p w14:paraId="43EE3600" w14:textId="77777777" w:rsidR="008E4087" w:rsidDel="009D7FF0" w:rsidRDefault="008E4087">
          <w:pPr>
            <w:pStyle w:val="TOC2"/>
            <w:tabs>
              <w:tab w:val="left" w:pos="1260"/>
              <w:tab w:val="right" w:leader="dot" w:pos="9580"/>
            </w:tabs>
            <w:rPr>
              <w:ins w:id="2151" w:author="Author"/>
              <w:del w:id="2152" w:author="Author"/>
              <w:rFonts w:asciiTheme="minorHAnsi" w:eastAsiaTheme="minorEastAsia" w:hAnsiTheme="minorHAnsi" w:cstheme="minorBidi"/>
              <w:noProof/>
              <w:sz w:val="22"/>
              <w:szCs w:val="22"/>
            </w:rPr>
          </w:pPr>
          <w:ins w:id="2153" w:author="Author">
            <w:del w:id="2154" w:author="Author">
              <w:r w:rsidRPr="00C2531E" w:rsidDel="009D7FF0">
                <w:rPr>
                  <w:rStyle w:val="Hyperlink"/>
                  <w:noProof/>
                </w:rPr>
                <w:delText>10.5</w:delText>
              </w:r>
              <w:r w:rsidDel="009D7FF0">
                <w:rPr>
                  <w:rFonts w:asciiTheme="minorHAnsi" w:eastAsiaTheme="minorEastAsia" w:hAnsiTheme="minorHAnsi" w:cstheme="minorBidi"/>
                  <w:noProof/>
                  <w:sz w:val="22"/>
                  <w:szCs w:val="22"/>
                </w:rPr>
                <w:tab/>
              </w:r>
              <w:r w:rsidRPr="00C2531E" w:rsidDel="009D7FF0">
                <w:rPr>
                  <w:rStyle w:val="Hyperlink"/>
                  <w:noProof/>
                </w:rPr>
                <w:delText>Reserved Parameters for Data Management</w:delText>
              </w:r>
              <w:r w:rsidDel="009D7FF0">
                <w:rPr>
                  <w:noProof/>
                  <w:webHidden/>
                </w:rPr>
                <w:tab/>
                <w:delText>225</w:delText>
              </w:r>
            </w:del>
          </w:ins>
        </w:p>
        <w:p w14:paraId="249A6855" w14:textId="77777777" w:rsidR="008E4087" w:rsidDel="009D7FF0" w:rsidRDefault="008E4087">
          <w:pPr>
            <w:pStyle w:val="TOC3"/>
            <w:tabs>
              <w:tab w:val="right" w:leader="dot" w:pos="9580"/>
            </w:tabs>
            <w:rPr>
              <w:ins w:id="2155" w:author="Author"/>
              <w:del w:id="2156" w:author="Author"/>
              <w:rFonts w:asciiTheme="minorHAnsi" w:eastAsiaTheme="minorEastAsia" w:hAnsiTheme="minorHAnsi" w:cstheme="minorBidi"/>
              <w:noProof/>
              <w:sz w:val="22"/>
              <w:szCs w:val="22"/>
            </w:rPr>
          </w:pPr>
          <w:ins w:id="2157" w:author="Author">
            <w:del w:id="2158" w:author="Author">
              <w:r w:rsidRPr="00C2531E" w:rsidDel="009D7FF0">
                <w:rPr>
                  <w:rStyle w:val="Hyperlink"/>
                  <w:noProof/>
                </w:rPr>
                <w:delText>Summary Tables for Usage, Type and Format</w:delText>
              </w:r>
              <w:r w:rsidDel="009D7FF0">
                <w:rPr>
                  <w:noProof/>
                  <w:webHidden/>
                </w:rPr>
                <w:tab/>
                <w:delText>227</w:delText>
              </w:r>
            </w:del>
          </w:ins>
        </w:p>
        <w:p w14:paraId="52A14B03" w14:textId="77777777" w:rsidR="008E4087" w:rsidDel="009D7FF0" w:rsidRDefault="008E4087">
          <w:pPr>
            <w:pStyle w:val="TOC2"/>
            <w:tabs>
              <w:tab w:val="left" w:pos="1260"/>
              <w:tab w:val="right" w:leader="dot" w:pos="9580"/>
            </w:tabs>
            <w:rPr>
              <w:ins w:id="2159" w:author="Author"/>
              <w:del w:id="2160" w:author="Author"/>
              <w:rFonts w:asciiTheme="minorHAnsi" w:eastAsiaTheme="minorEastAsia" w:hAnsiTheme="minorHAnsi" w:cstheme="minorBidi"/>
              <w:noProof/>
              <w:sz w:val="22"/>
              <w:szCs w:val="22"/>
            </w:rPr>
          </w:pPr>
          <w:ins w:id="2161" w:author="Author">
            <w:del w:id="2162" w:author="Author">
              <w:r w:rsidRPr="00C2531E" w:rsidDel="009D7FF0">
                <w:rPr>
                  <w:rStyle w:val="Hyperlink"/>
                  <w:noProof/>
                </w:rPr>
                <w:delText>10.6</w:delText>
              </w:r>
              <w:r w:rsidDel="009D7FF0">
                <w:rPr>
                  <w:rFonts w:asciiTheme="minorHAnsi" w:eastAsiaTheme="minorEastAsia" w:hAnsiTheme="minorHAnsi" w:cstheme="minorBidi"/>
                  <w:noProof/>
                  <w:sz w:val="22"/>
                  <w:szCs w:val="22"/>
                </w:rPr>
                <w:tab/>
              </w:r>
              <w:r w:rsidRPr="00C2531E" w:rsidDel="009D7FF0">
                <w:rPr>
                  <w:rStyle w:val="Hyperlink"/>
                  <w:noProof/>
                </w:rPr>
                <w:delText>Jitter and Noise Reserved Parameters</w:delText>
              </w:r>
              <w:r w:rsidDel="009D7FF0">
                <w:rPr>
                  <w:noProof/>
                  <w:webHidden/>
                </w:rPr>
                <w:tab/>
                <w:delText>229</w:delText>
              </w:r>
            </w:del>
          </w:ins>
        </w:p>
        <w:p w14:paraId="10C78C88" w14:textId="77777777" w:rsidR="008E4087" w:rsidDel="009D7FF0" w:rsidRDefault="008E4087">
          <w:pPr>
            <w:pStyle w:val="TOC3"/>
            <w:tabs>
              <w:tab w:val="right" w:leader="dot" w:pos="9580"/>
            </w:tabs>
            <w:rPr>
              <w:ins w:id="2163" w:author="Author"/>
              <w:del w:id="2164" w:author="Author"/>
              <w:rFonts w:asciiTheme="minorHAnsi" w:eastAsiaTheme="minorEastAsia" w:hAnsiTheme="minorHAnsi" w:cstheme="minorBidi"/>
              <w:noProof/>
              <w:sz w:val="22"/>
              <w:szCs w:val="22"/>
            </w:rPr>
          </w:pPr>
          <w:ins w:id="2165" w:author="Author">
            <w:del w:id="2166" w:author="Author">
              <w:r w:rsidRPr="00C2531E" w:rsidDel="009D7FF0">
                <w:rPr>
                  <w:rStyle w:val="Hyperlink"/>
                  <w:noProof/>
                </w:rPr>
                <w:delText>Tx-only Reserved Parameters</w:delText>
              </w:r>
              <w:r w:rsidDel="009D7FF0">
                <w:rPr>
                  <w:noProof/>
                  <w:webHidden/>
                </w:rPr>
                <w:tab/>
                <w:delText>229</w:delText>
              </w:r>
            </w:del>
          </w:ins>
        </w:p>
        <w:p w14:paraId="5266FA19" w14:textId="77777777" w:rsidR="008E4087" w:rsidDel="009D7FF0" w:rsidRDefault="008E4087">
          <w:pPr>
            <w:pStyle w:val="TOC3"/>
            <w:tabs>
              <w:tab w:val="right" w:leader="dot" w:pos="9580"/>
            </w:tabs>
            <w:rPr>
              <w:ins w:id="2167" w:author="Author"/>
              <w:del w:id="2168" w:author="Author"/>
              <w:rFonts w:asciiTheme="minorHAnsi" w:eastAsiaTheme="minorEastAsia" w:hAnsiTheme="minorHAnsi" w:cstheme="minorBidi"/>
              <w:noProof/>
              <w:sz w:val="22"/>
              <w:szCs w:val="22"/>
            </w:rPr>
          </w:pPr>
          <w:ins w:id="2169" w:author="Author">
            <w:del w:id="2170" w:author="Author">
              <w:r w:rsidRPr="00C2531E" w:rsidDel="009D7FF0">
                <w:rPr>
                  <w:rStyle w:val="Hyperlink"/>
                  <w:noProof/>
                </w:rPr>
                <w:delText>Rx-only Reserved Parameters</w:delText>
              </w:r>
              <w:r w:rsidDel="009D7FF0">
                <w:rPr>
                  <w:noProof/>
                  <w:webHidden/>
                </w:rPr>
                <w:tab/>
                <w:delText>233</w:delText>
              </w:r>
            </w:del>
          </w:ins>
        </w:p>
        <w:p w14:paraId="53956FDE" w14:textId="77777777" w:rsidR="008E4087" w:rsidDel="009D7FF0" w:rsidRDefault="008E4087">
          <w:pPr>
            <w:pStyle w:val="TOC3"/>
            <w:tabs>
              <w:tab w:val="right" w:leader="dot" w:pos="9580"/>
            </w:tabs>
            <w:rPr>
              <w:ins w:id="2171" w:author="Author"/>
              <w:del w:id="2172" w:author="Author"/>
              <w:rFonts w:asciiTheme="minorHAnsi" w:eastAsiaTheme="minorEastAsia" w:hAnsiTheme="minorHAnsi" w:cstheme="minorBidi"/>
              <w:noProof/>
              <w:sz w:val="22"/>
              <w:szCs w:val="22"/>
            </w:rPr>
          </w:pPr>
          <w:ins w:id="2173" w:author="Author">
            <w:del w:id="2174" w:author="Author">
              <w:r w:rsidRPr="00C2531E" w:rsidDel="009D7FF0">
                <w:rPr>
                  <w:rStyle w:val="Hyperlink"/>
                  <w:noProof/>
                </w:rPr>
                <w:delText>Summary Tables for Usage, Type and Format</w:delText>
              </w:r>
              <w:r w:rsidDel="009D7FF0">
                <w:rPr>
                  <w:noProof/>
                  <w:webHidden/>
                </w:rPr>
                <w:tab/>
                <w:delText>243</w:delText>
              </w:r>
            </w:del>
          </w:ins>
        </w:p>
        <w:p w14:paraId="26F168DF" w14:textId="77777777" w:rsidR="008E4087" w:rsidDel="009D7FF0" w:rsidRDefault="008E4087">
          <w:pPr>
            <w:pStyle w:val="TOC2"/>
            <w:tabs>
              <w:tab w:val="left" w:pos="1260"/>
              <w:tab w:val="right" w:leader="dot" w:pos="9580"/>
            </w:tabs>
            <w:rPr>
              <w:ins w:id="2175" w:author="Author"/>
              <w:del w:id="2176" w:author="Author"/>
              <w:rFonts w:asciiTheme="minorHAnsi" w:eastAsiaTheme="minorEastAsia" w:hAnsiTheme="minorHAnsi" w:cstheme="minorBidi"/>
              <w:noProof/>
              <w:sz w:val="22"/>
              <w:szCs w:val="22"/>
            </w:rPr>
          </w:pPr>
          <w:ins w:id="2177" w:author="Author">
            <w:del w:id="2178" w:author="Author">
              <w:r w:rsidRPr="00C2531E" w:rsidDel="009D7FF0">
                <w:rPr>
                  <w:rStyle w:val="Hyperlink"/>
                  <w:noProof/>
                </w:rPr>
                <w:delText>10.7</w:delText>
              </w:r>
              <w:r w:rsidDel="009D7FF0">
                <w:rPr>
                  <w:rFonts w:asciiTheme="minorHAnsi" w:eastAsiaTheme="minorEastAsia" w:hAnsiTheme="minorHAnsi" w:cstheme="minorBidi"/>
                  <w:noProof/>
                  <w:sz w:val="22"/>
                  <w:szCs w:val="22"/>
                </w:rPr>
                <w:tab/>
              </w:r>
              <w:r w:rsidRPr="00C2531E" w:rsidDel="009D7FF0">
                <w:rPr>
                  <w:rStyle w:val="Hyperlink"/>
                  <w:noProof/>
                </w:rPr>
                <w:delText>Modulation Reserved Parameters</w:delText>
              </w:r>
              <w:r w:rsidDel="009D7FF0">
                <w:rPr>
                  <w:noProof/>
                  <w:webHidden/>
                </w:rPr>
                <w:tab/>
                <w:delText>247</w:delText>
              </w:r>
            </w:del>
          </w:ins>
        </w:p>
        <w:p w14:paraId="165108F5" w14:textId="77777777" w:rsidR="008E4087" w:rsidDel="009D7FF0" w:rsidRDefault="008E4087">
          <w:pPr>
            <w:pStyle w:val="TOC3"/>
            <w:tabs>
              <w:tab w:val="right" w:leader="dot" w:pos="9580"/>
            </w:tabs>
            <w:rPr>
              <w:ins w:id="2179" w:author="Author"/>
              <w:del w:id="2180" w:author="Author"/>
              <w:rFonts w:asciiTheme="minorHAnsi" w:eastAsiaTheme="minorEastAsia" w:hAnsiTheme="minorHAnsi" w:cstheme="minorBidi"/>
              <w:noProof/>
              <w:sz w:val="22"/>
              <w:szCs w:val="22"/>
            </w:rPr>
          </w:pPr>
          <w:ins w:id="2181" w:author="Author">
            <w:del w:id="2182" w:author="Author">
              <w:r w:rsidRPr="00C2531E" w:rsidDel="009D7FF0">
                <w:rPr>
                  <w:rStyle w:val="Hyperlink"/>
                  <w:noProof/>
                </w:rPr>
                <w:delText>Summary Tables for Usage, Type and Format</w:delText>
              </w:r>
              <w:r w:rsidDel="009D7FF0">
                <w:rPr>
                  <w:noProof/>
                  <w:webHidden/>
                </w:rPr>
                <w:tab/>
                <w:delText>252</w:delText>
              </w:r>
            </w:del>
          </w:ins>
        </w:p>
        <w:p w14:paraId="3DD15F98" w14:textId="77777777" w:rsidR="008E4087" w:rsidDel="009D7FF0" w:rsidRDefault="008E4087">
          <w:pPr>
            <w:pStyle w:val="TOC2"/>
            <w:tabs>
              <w:tab w:val="left" w:pos="1260"/>
              <w:tab w:val="right" w:leader="dot" w:pos="9580"/>
            </w:tabs>
            <w:rPr>
              <w:ins w:id="2183" w:author="Author"/>
              <w:del w:id="2184" w:author="Author"/>
              <w:rFonts w:asciiTheme="minorHAnsi" w:eastAsiaTheme="minorEastAsia" w:hAnsiTheme="minorHAnsi" w:cstheme="minorBidi"/>
              <w:noProof/>
              <w:sz w:val="22"/>
              <w:szCs w:val="22"/>
            </w:rPr>
          </w:pPr>
          <w:ins w:id="2185" w:author="Author">
            <w:del w:id="2186" w:author="Author">
              <w:r w:rsidRPr="00C2531E" w:rsidDel="009D7FF0">
                <w:rPr>
                  <w:rStyle w:val="Hyperlink"/>
                  <w:noProof/>
                </w:rPr>
                <w:delText>10.8</w:delText>
              </w:r>
              <w:r w:rsidDel="009D7FF0">
                <w:rPr>
                  <w:rFonts w:asciiTheme="minorHAnsi" w:eastAsiaTheme="minorEastAsia" w:hAnsiTheme="minorHAnsi" w:cstheme="minorBidi"/>
                  <w:noProof/>
                  <w:sz w:val="22"/>
                  <w:szCs w:val="22"/>
                </w:rPr>
                <w:tab/>
              </w:r>
              <w:r w:rsidRPr="00C2531E" w:rsidDel="009D7FF0">
                <w:rPr>
                  <w:rStyle w:val="Hyperlink"/>
                  <w:noProof/>
                </w:rPr>
                <w:delText>Repeaters</w:delText>
              </w:r>
              <w:r w:rsidDel="009D7FF0">
                <w:rPr>
                  <w:noProof/>
                  <w:webHidden/>
                </w:rPr>
                <w:tab/>
                <w:delText>254</w:delText>
              </w:r>
            </w:del>
          </w:ins>
        </w:p>
        <w:p w14:paraId="244D13BA" w14:textId="77777777" w:rsidR="008E4087" w:rsidDel="009D7FF0" w:rsidRDefault="008E4087">
          <w:pPr>
            <w:pStyle w:val="TOC3"/>
            <w:tabs>
              <w:tab w:val="right" w:leader="dot" w:pos="9580"/>
            </w:tabs>
            <w:rPr>
              <w:ins w:id="2187" w:author="Author"/>
              <w:del w:id="2188" w:author="Author"/>
              <w:rFonts w:asciiTheme="minorHAnsi" w:eastAsiaTheme="minorEastAsia" w:hAnsiTheme="minorHAnsi" w:cstheme="minorBidi"/>
              <w:noProof/>
              <w:sz w:val="22"/>
              <w:szCs w:val="22"/>
            </w:rPr>
          </w:pPr>
          <w:ins w:id="2189" w:author="Author">
            <w:del w:id="2190" w:author="Author">
              <w:r w:rsidRPr="00C2531E" w:rsidDel="009D7FF0">
                <w:rPr>
                  <w:rStyle w:val="Hyperlink"/>
                  <w:noProof/>
                </w:rPr>
                <w:delText>Summary Tables for Usage, Type and Format</w:delText>
              </w:r>
              <w:r w:rsidDel="009D7FF0">
                <w:rPr>
                  <w:noProof/>
                  <w:webHidden/>
                </w:rPr>
                <w:tab/>
                <w:delText>256</w:delText>
              </w:r>
            </w:del>
          </w:ins>
        </w:p>
        <w:p w14:paraId="3BFA8151" w14:textId="77777777" w:rsidR="008E4087" w:rsidDel="009D7FF0" w:rsidRDefault="008E4087">
          <w:pPr>
            <w:pStyle w:val="TOC2"/>
            <w:tabs>
              <w:tab w:val="left" w:pos="1260"/>
              <w:tab w:val="right" w:leader="dot" w:pos="9580"/>
            </w:tabs>
            <w:rPr>
              <w:ins w:id="2191" w:author="Author"/>
              <w:del w:id="2192" w:author="Author"/>
              <w:rFonts w:asciiTheme="minorHAnsi" w:eastAsiaTheme="minorEastAsia" w:hAnsiTheme="minorHAnsi" w:cstheme="minorBidi"/>
              <w:noProof/>
              <w:sz w:val="22"/>
              <w:szCs w:val="22"/>
            </w:rPr>
          </w:pPr>
          <w:ins w:id="2193" w:author="Author">
            <w:del w:id="2194" w:author="Author">
              <w:r w:rsidRPr="00C2531E" w:rsidDel="009D7FF0">
                <w:rPr>
                  <w:rStyle w:val="Hyperlink"/>
                  <w:noProof/>
                </w:rPr>
                <w:delText>10.9</w:delText>
              </w:r>
              <w:r w:rsidDel="009D7FF0">
                <w:rPr>
                  <w:rFonts w:asciiTheme="minorHAnsi" w:eastAsiaTheme="minorEastAsia" w:hAnsiTheme="minorHAnsi" w:cstheme="minorBidi"/>
                  <w:noProof/>
                  <w:sz w:val="22"/>
                  <w:szCs w:val="22"/>
                </w:rPr>
                <w:tab/>
              </w:r>
              <w:r w:rsidRPr="00C2531E" w:rsidDel="009D7FF0">
                <w:rPr>
                  <w:rStyle w:val="Hyperlink"/>
                  <w:noProof/>
                </w:rPr>
                <w:delText>AMI Reserved Parameter Definitions For Link Training Communications</w:delText>
              </w:r>
              <w:r w:rsidDel="009D7FF0">
                <w:rPr>
                  <w:noProof/>
                  <w:webHidden/>
                </w:rPr>
                <w:tab/>
                <w:delText>260</w:delText>
              </w:r>
            </w:del>
          </w:ins>
        </w:p>
        <w:p w14:paraId="143FC37D" w14:textId="77777777" w:rsidR="008E4087" w:rsidDel="009D7FF0" w:rsidRDefault="008E4087">
          <w:pPr>
            <w:pStyle w:val="TOC3"/>
            <w:tabs>
              <w:tab w:val="right" w:leader="dot" w:pos="9580"/>
            </w:tabs>
            <w:rPr>
              <w:ins w:id="2195" w:author="Author"/>
              <w:del w:id="2196" w:author="Author"/>
              <w:rFonts w:asciiTheme="minorHAnsi" w:eastAsiaTheme="minorEastAsia" w:hAnsiTheme="minorHAnsi" w:cstheme="minorBidi"/>
              <w:noProof/>
              <w:sz w:val="22"/>
              <w:szCs w:val="22"/>
            </w:rPr>
          </w:pPr>
          <w:ins w:id="2197" w:author="Author">
            <w:del w:id="2198" w:author="Author">
              <w:r w:rsidRPr="00C2531E" w:rsidDel="009D7FF0">
                <w:rPr>
                  <w:rStyle w:val="Hyperlink"/>
                  <w:noProof/>
                </w:rPr>
                <w:delText>Training/Analysis Flow for Channels with No Repeater</w:delText>
              </w:r>
              <w:r w:rsidDel="009D7FF0">
                <w:rPr>
                  <w:noProof/>
                  <w:webHidden/>
                </w:rPr>
                <w:tab/>
                <w:delText>264</w:delText>
              </w:r>
            </w:del>
          </w:ins>
        </w:p>
        <w:p w14:paraId="6D3B5BB0" w14:textId="77777777" w:rsidR="008E4087" w:rsidDel="009D7FF0" w:rsidRDefault="008E4087">
          <w:pPr>
            <w:pStyle w:val="TOC3"/>
            <w:tabs>
              <w:tab w:val="right" w:leader="dot" w:pos="9580"/>
            </w:tabs>
            <w:rPr>
              <w:ins w:id="2199" w:author="Author"/>
              <w:del w:id="2200" w:author="Author"/>
              <w:rFonts w:asciiTheme="minorHAnsi" w:eastAsiaTheme="minorEastAsia" w:hAnsiTheme="minorHAnsi" w:cstheme="minorBidi"/>
              <w:noProof/>
              <w:sz w:val="22"/>
              <w:szCs w:val="22"/>
            </w:rPr>
          </w:pPr>
          <w:ins w:id="2201" w:author="Author">
            <w:del w:id="2202" w:author="Author">
              <w:r w:rsidRPr="00C2531E" w:rsidDel="009D7FF0">
                <w:rPr>
                  <w:rStyle w:val="Hyperlink"/>
                  <w:noProof/>
                </w:rPr>
                <w:delText>Training/Analysis Flow for Channels with One Repeater</w:delText>
              </w:r>
              <w:r w:rsidDel="009D7FF0">
                <w:rPr>
                  <w:noProof/>
                  <w:webHidden/>
                </w:rPr>
                <w:tab/>
                <w:delText>265</w:delText>
              </w:r>
            </w:del>
          </w:ins>
        </w:p>
        <w:p w14:paraId="19396181" w14:textId="77777777" w:rsidR="008E4087" w:rsidDel="009D7FF0" w:rsidRDefault="008E4087">
          <w:pPr>
            <w:pStyle w:val="TOC3"/>
            <w:tabs>
              <w:tab w:val="right" w:leader="dot" w:pos="9580"/>
            </w:tabs>
            <w:rPr>
              <w:ins w:id="2203" w:author="Author"/>
              <w:del w:id="2204" w:author="Author"/>
              <w:rFonts w:asciiTheme="minorHAnsi" w:eastAsiaTheme="minorEastAsia" w:hAnsiTheme="minorHAnsi" w:cstheme="minorBidi"/>
              <w:noProof/>
              <w:sz w:val="22"/>
              <w:szCs w:val="22"/>
            </w:rPr>
          </w:pPr>
          <w:ins w:id="2205" w:author="Author">
            <w:del w:id="2206" w:author="Author">
              <w:r w:rsidRPr="00C2531E" w:rsidDel="009D7FF0">
                <w:rPr>
                  <w:rStyle w:val="Hyperlink"/>
                  <w:noProof/>
                </w:rPr>
                <w:delText>Summary Tables for Usage, Type and Format</w:delText>
              </w:r>
              <w:r w:rsidDel="009D7FF0">
                <w:rPr>
                  <w:noProof/>
                  <w:webHidden/>
                </w:rPr>
                <w:tab/>
                <w:delText>267</w:delText>
              </w:r>
            </w:del>
          </w:ins>
        </w:p>
        <w:p w14:paraId="495E615D" w14:textId="77777777" w:rsidR="008E4087" w:rsidDel="009D7FF0" w:rsidRDefault="008E4087">
          <w:pPr>
            <w:pStyle w:val="TOC2"/>
            <w:tabs>
              <w:tab w:val="left" w:pos="1260"/>
              <w:tab w:val="right" w:leader="dot" w:pos="9580"/>
            </w:tabs>
            <w:rPr>
              <w:ins w:id="2207" w:author="Author"/>
              <w:del w:id="2208" w:author="Author"/>
              <w:rFonts w:asciiTheme="minorHAnsi" w:eastAsiaTheme="minorEastAsia" w:hAnsiTheme="minorHAnsi" w:cstheme="minorBidi"/>
              <w:noProof/>
              <w:sz w:val="22"/>
              <w:szCs w:val="22"/>
            </w:rPr>
          </w:pPr>
          <w:ins w:id="2209" w:author="Author">
            <w:del w:id="2210" w:author="Author">
              <w:r w:rsidRPr="00C2531E" w:rsidDel="009D7FF0">
                <w:rPr>
                  <w:rStyle w:val="Hyperlink"/>
                  <w:noProof/>
                </w:rPr>
                <w:delText>10.10</w:delText>
              </w:r>
              <w:r w:rsidDel="009D7FF0">
                <w:rPr>
                  <w:rFonts w:asciiTheme="minorHAnsi" w:eastAsiaTheme="minorEastAsia" w:hAnsiTheme="minorHAnsi" w:cstheme="minorBidi"/>
                  <w:noProof/>
                  <w:sz w:val="22"/>
                  <w:szCs w:val="22"/>
                </w:rPr>
                <w:tab/>
              </w:r>
              <w:r w:rsidRPr="00C2531E" w:rsidDel="009D7FF0">
                <w:rPr>
                  <w:rStyle w:val="Hyperlink"/>
                  <w:noProof/>
                </w:rPr>
                <w:delText>Alternative AMI Analog Buffer Modeling</w:delText>
              </w:r>
              <w:r w:rsidDel="009D7FF0">
                <w:rPr>
                  <w:noProof/>
                  <w:webHidden/>
                </w:rPr>
                <w:tab/>
                <w:delText>269</w:delText>
              </w:r>
            </w:del>
          </w:ins>
        </w:p>
        <w:p w14:paraId="44C9FBE9" w14:textId="77777777" w:rsidR="008E4087" w:rsidDel="009D7FF0" w:rsidRDefault="008E4087">
          <w:pPr>
            <w:pStyle w:val="TOC3"/>
            <w:tabs>
              <w:tab w:val="right" w:leader="dot" w:pos="9580"/>
            </w:tabs>
            <w:rPr>
              <w:ins w:id="2211" w:author="Author"/>
              <w:del w:id="2212" w:author="Author"/>
              <w:rFonts w:asciiTheme="minorHAnsi" w:eastAsiaTheme="minorEastAsia" w:hAnsiTheme="minorHAnsi" w:cstheme="minorBidi"/>
              <w:noProof/>
              <w:sz w:val="22"/>
              <w:szCs w:val="22"/>
            </w:rPr>
          </w:pPr>
          <w:ins w:id="2213" w:author="Author">
            <w:del w:id="2214" w:author="Author">
              <w:r w:rsidRPr="00C2531E" w:rsidDel="009D7FF0">
                <w:rPr>
                  <w:rStyle w:val="Hyperlink"/>
                  <w:noProof/>
                </w:rPr>
                <w:delText>Transmitter Analog Circuit</w:delText>
              </w:r>
              <w:r w:rsidDel="009D7FF0">
                <w:rPr>
                  <w:noProof/>
                  <w:webHidden/>
                </w:rPr>
                <w:tab/>
                <w:delText>269</w:delText>
              </w:r>
            </w:del>
          </w:ins>
        </w:p>
        <w:p w14:paraId="13D1EC4B" w14:textId="77777777" w:rsidR="008E4087" w:rsidDel="009D7FF0" w:rsidRDefault="008E4087">
          <w:pPr>
            <w:pStyle w:val="TOC3"/>
            <w:tabs>
              <w:tab w:val="right" w:leader="dot" w:pos="9580"/>
            </w:tabs>
            <w:rPr>
              <w:ins w:id="2215" w:author="Author"/>
              <w:del w:id="2216" w:author="Author"/>
              <w:rFonts w:asciiTheme="minorHAnsi" w:eastAsiaTheme="minorEastAsia" w:hAnsiTheme="minorHAnsi" w:cstheme="minorBidi"/>
              <w:noProof/>
              <w:sz w:val="22"/>
              <w:szCs w:val="22"/>
            </w:rPr>
          </w:pPr>
          <w:ins w:id="2217" w:author="Author">
            <w:del w:id="2218" w:author="Author">
              <w:r w:rsidRPr="00C2531E" w:rsidDel="009D7FF0">
                <w:rPr>
                  <w:rStyle w:val="Hyperlink"/>
                  <w:noProof/>
                </w:rPr>
                <w:delText>Receiver Analog Circuit</w:delText>
              </w:r>
              <w:r w:rsidDel="009D7FF0">
                <w:rPr>
                  <w:noProof/>
                  <w:webHidden/>
                </w:rPr>
                <w:tab/>
                <w:delText>270</w:delText>
              </w:r>
            </w:del>
          </w:ins>
        </w:p>
        <w:p w14:paraId="7762BA22" w14:textId="77777777" w:rsidR="008E4087" w:rsidDel="009D7FF0" w:rsidRDefault="008E4087">
          <w:pPr>
            <w:pStyle w:val="TOC3"/>
            <w:tabs>
              <w:tab w:val="right" w:leader="dot" w:pos="9580"/>
            </w:tabs>
            <w:rPr>
              <w:ins w:id="2219" w:author="Author"/>
              <w:del w:id="2220" w:author="Author"/>
              <w:rFonts w:asciiTheme="minorHAnsi" w:eastAsiaTheme="minorEastAsia" w:hAnsiTheme="minorHAnsi" w:cstheme="minorBidi"/>
              <w:noProof/>
              <w:sz w:val="22"/>
              <w:szCs w:val="22"/>
            </w:rPr>
          </w:pPr>
          <w:ins w:id="2221" w:author="Author">
            <w:del w:id="2222" w:author="Author">
              <w:r w:rsidRPr="00C2531E" w:rsidDel="009D7FF0">
                <w:rPr>
                  <w:rStyle w:val="Hyperlink"/>
                  <w:noProof/>
                </w:rPr>
                <w:delText>Reserved Parameter Definitions</w:delText>
              </w:r>
              <w:r w:rsidDel="009D7FF0">
                <w:rPr>
                  <w:noProof/>
                  <w:webHidden/>
                </w:rPr>
                <w:tab/>
                <w:delText>271</w:delText>
              </w:r>
            </w:del>
          </w:ins>
        </w:p>
        <w:p w14:paraId="218B8FBB" w14:textId="77777777" w:rsidR="008E4087" w:rsidDel="009D7FF0" w:rsidRDefault="008E4087">
          <w:pPr>
            <w:pStyle w:val="TOC3"/>
            <w:tabs>
              <w:tab w:val="right" w:leader="dot" w:pos="9580"/>
            </w:tabs>
            <w:rPr>
              <w:ins w:id="2223" w:author="Author"/>
              <w:del w:id="2224" w:author="Author"/>
              <w:rFonts w:asciiTheme="minorHAnsi" w:eastAsiaTheme="minorEastAsia" w:hAnsiTheme="minorHAnsi" w:cstheme="minorBidi"/>
              <w:noProof/>
              <w:sz w:val="22"/>
              <w:szCs w:val="22"/>
            </w:rPr>
          </w:pPr>
          <w:ins w:id="2225" w:author="Author">
            <w:del w:id="2226" w:author="Author">
              <w:r w:rsidRPr="00C2531E" w:rsidDel="009D7FF0">
                <w:rPr>
                  <w:rStyle w:val="Hyperlink"/>
                  <w:noProof/>
                </w:rPr>
                <w:delText>Summary Tables for Usage, Type and Format</w:delText>
              </w:r>
              <w:r w:rsidDel="009D7FF0">
                <w:rPr>
                  <w:noProof/>
                  <w:webHidden/>
                </w:rPr>
                <w:tab/>
                <w:delText>272</w:delText>
              </w:r>
            </w:del>
          </w:ins>
        </w:p>
        <w:p w14:paraId="0215C9A3" w14:textId="77777777" w:rsidR="008E4087" w:rsidDel="009D7FF0" w:rsidRDefault="008E4087">
          <w:pPr>
            <w:pStyle w:val="TOC2"/>
            <w:tabs>
              <w:tab w:val="left" w:pos="1260"/>
              <w:tab w:val="right" w:leader="dot" w:pos="9580"/>
            </w:tabs>
            <w:rPr>
              <w:ins w:id="2227" w:author="Author"/>
              <w:del w:id="2228" w:author="Author"/>
              <w:rFonts w:asciiTheme="minorHAnsi" w:eastAsiaTheme="minorEastAsia" w:hAnsiTheme="minorHAnsi" w:cstheme="minorBidi"/>
              <w:noProof/>
              <w:sz w:val="22"/>
              <w:szCs w:val="22"/>
            </w:rPr>
          </w:pPr>
          <w:ins w:id="2229" w:author="Author">
            <w:del w:id="2230" w:author="Author">
              <w:r w:rsidRPr="00C2531E" w:rsidDel="009D7FF0">
                <w:rPr>
                  <w:rStyle w:val="Hyperlink"/>
                  <w:noProof/>
                </w:rPr>
                <w:delText>10.11</w:delText>
              </w:r>
              <w:r w:rsidDel="009D7FF0">
                <w:rPr>
                  <w:rFonts w:asciiTheme="minorHAnsi" w:eastAsiaTheme="minorEastAsia" w:hAnsiTheme="minorHAnsi" w:cstheme="minorBidi"/>
                  <w:noProof/>
                  <w:sz w:val="22"/>
                  <w:szCs w:val="22"/>
                </w:rPr>
                <w:tab/>
              </w:r>
              <w:r w:rsidRPr="00C2531E" w:rsidDel="009D7FF0">
                <w:rPr>
                  <w:rStyle w:val="Hyperlink"/>
                  <w:noProof/>
                </w:rPr>
                <w:delText>Model Specific Parameters</w:delText>
              </w:r>
              <w:r w:rsidDel="009D7FF0">
                <w:rPr>
                  <w:noProof/>
                  <w:webHidden/>
                </w:rPr>
                <w:tab/>
                <w:delText>273</w:delText>
              </w:r>
            </w:del>
          </w:ins>
        </w:p>
        <w:p w14:paraId="18E51762" w14:textId="77777777" w:rsidR="008E4087" w:rsidDel="009D7FF0" w:rsidRDefault="008E4087">
          <w:pPr>
            <w:pStyle w:val="TOC3"/>
            <w:tabs>
              <w:tab w:val="right" w:leader="dot" w:pos="9580"/>
            </w:tabs>
            <w:rPr>
              <w:ins w:id="2231" w:author="Author"/>
              <w:del w:id="2232" w:author="Author"/>
              <w:rFonts w:asciiTheme="minorHAnsi" w:eastAsiaTheme="minorEastAsia" w:hAnsiTheme="minorHAnsi" w:cstheme="minorBidi"/>
              <w:noProof/>
              <w:sz w:val="22"/>
              <w:szCs w:val="22"/>
            </w:rPr>
          </w:pPr>
          <w:ins w:id="2233" w:author="Author">
            <w:del w:id="2234" w:author="Author">
              <w:r w:rsidRPr="00C2531E" w:rsidDel="009D7FF0">
                <w:rPr>
                  <w:rStyle w:val="Hyperlink"/>
                  <w:noProof/>
                  <w:lang w:val="es-US"/>
                </w:rPr>
                <w:delText>Tapped Delay Line Example</w:delText>
              </w:r>
              <w:r w:rsidDel="009D7FF0">
                <w:rPr>
                  <w:noProof/>
                  <w:webHidden/>
                </w:rPr>
                <w:tab/>
                <w:delText>274</w:delText>
              </w:r>
            </w:del>
          </w:ins>
        </w:p>
        <w:p w14:paraId="27BEC1AE" w14:textId="77777777" w:rsidR="008E4087" w:rsidDel="009D7FF0" w:rsidRDefault="008E4087">
          <w:pPr>
            <w:pStyle w:val="TOC2"/>
            <w:tabs>
              <w:tab w:val="left" w:pos="1260"/>
              <w:tab w:val="right" w:leader="dot" w:pos="9580"/>
            </w:tabs>
            <w:rPr>
              <w:ins w:id="2235" w:author="Author"/>
              <w:del w:id="2236" w:author="Author"/>
              <w:rFonts w:asciiTheme="minorHAnsi" w:eastAsiaTheme="minorEastAsia" w:hAnsiTheme="minorHAnsi" w:cstheme="minorBidi"/>
              <w:noProof/>
              <w:sz w:val="22"/>
              <w:szCs w:val="22"/>
            </w:rPr>
          </w:pPr>
          <w:ins w:id="2237" w:author="Author">
            <w:del w:id="2238" w:author="Author">
              <w:r w:rsidRPr="00C2531E" w:rsidDel="009D7FF0">
                <w:rPr>
                  <w:rStyle w:val="Hyperlink"/>
                  <w:noProof/>
                </w:rPr>
                <w:delText>10.12</w:delText>
              </w:r>
              <w:r w:rsidDel="009D7FF0">
                <w:rPr>
                  <w:rFonts w:asciiTheme="minorHAnsi" w:eastAsiaTheme="minorEastAsia" w:hAnsiTheme="minorHAnsi" w:cstheme="minorBidi"/>
                  <w:noProof/>
                  <w:sz w:val="22"/>
                  <w:szCs w:val="22"/>
                </w:rPr>
                <w:tab/>
              </w:r>
              <w:r w:rsidRPr="00C2531E" w:rsidDel="009D7FF0">
                <w:rPr>
                  <w:rStyle w:val="Hyperlink"/>
                  <w:noProof/>
                </w:rPr>
                <w:delText>Reserved Parameter and Data Type Rule Summary Tables</w:delText>
              </w:r>
              <w:r w:rsidDel="009D7FF0">
                <w:rPr>
                  <w:noProof/>
                  <w:webHidden/>
                </w:rPr>
                <w:tab/>
                <w:delText>275</w:delText>
              </w:r>
            </w:del>
          </w:ins>
        </w:p>
        <w:p w14:paraId="5C18E7BB" w14:textId="77777777" w:rsidR="008E4087" w:rsidDel="009D7FF0" w:rsidRDefault="008E4087">
          <w:pPr>
            <w:pStyle w:val="TOC1"/>
            <w:rPr>
              <w:ins w:id="2239" w:author="Author"/>
              <w:del w:id="2240" w:author="Author"/>
              <w:rFonts w:asciiTheme="minorHAnsi" w:eastAsiaTheme="minorEastAsia" w:hAnsiTheme="minorHAnsi" w:cstheme="minorBidi"/>
              <w:b w:val="0"/>
              <w:sz w:val="22"/>
              <w:szCs w:val="22"/>
            </w:rPr>
          </w:pPr>
          <w:ins w:id="2241" w:author="Author">
            <w:del w:id="2242" w:author="Author">
              <w:r w:rsidRPr="00C2531E" w:rsidDel="009D7FF0">
                <w:rPr>
                  <w:rStyle w:val="Hyperlink"/>
                  <w:b w:val="0"/>
                </w:rPr>
                <w:delText>11</w:delText>
              </w:r>
              <w:r w:rsidDel="009D7FF0">
                <w:rPr>
                  <w:rFonts w:asciiTheme="minorHAnsi" w:eastAsiaTheme="minorEastAsia" w:hAnsiTheme="minorHAnsi" w:cstheme="minorBidi"/>
                  <w:b w:val="0"/>
                  <w:sz w:val="22"/>
                  <w:szCs w:val="22"/>
                </w:rPr>
                <w:tab/>
              </w:r>
              <w:r w:rsidRPr="00C2531E" w:rsidDel="009D7FF0">
                <w:rPr>
                  <w:rStyle w:val="Hyperlink"/>
                  <w:b w:val="0"/>
                </w:rPr>
                <w:delText>EMI Parameters</w:delText>
              </w:r>
              <w:r w:rsidDel="009D7FF0">
                <w:rPr>
                  <w:webHidden/>
                </w:rPr>
                <w:tab/>
                <w:delText>287</w:delText>
              </w:r>
            </w:del>
          </w:ins>
        </w:p>
        <w:p w14:paraId="427EE1A0" w14:textId="77777777" w:rsidR="008E4087" w:rsidDel="009D7FF0" w:rsidRDefault="008E4087">
          <w:pPr>
            <w:pStyle w:val="TOC1"/>
            <w:rPr>
              <w:ins w:id="2243" w:author="Author"/>
              <w:del w:id="2244" w:author="Author"/>
              <w:rFonts w:asciiTheme="minorHAnsi" w:eastAsiaTheme="minorEastAsia" w:hAnsiTheme="minorHAnsi" w:cstheme="minorBidi"/>
              <w:b w:val="0"/>
              <w:sz w:val="22"/>
              <w:szCs w:val="22"/>
            </w:rPr>
          </w:pPr>
          <w:ins w:id="2245" w:author="Author">
            <w:del w:id="2246" w:author="Author">
              <w:r w:rsidRPr="00C2531E" w:rsidDel="009D7FF0">
                <w:rPr>
                  <w:rStyle w:val="Hyperlink"/>
                  <w:b w:val="0"/>
                </w:rPr>
                <w:delText>12</w:delText>
              </w:r>
              <w:r w:rsidDel="009D7FF0">
                <w:rPr>
                  <w:rFonts w:asciiTheme="minorHAnsi" w:eastAsiaTheme="minorEastAsia" w:hAnsiTheme="minorHAnsi" w:cstheme="minorBidi"/>
                  <w:b w:val="0"/>
                  <w:sz w:val="22"/>
                  <w:szCs w:val="22"/>
                </w:rPr>
                <w:tab/>
              </w:r>
              <w:r w:rsidRPr="00C2531E" w:rsidDel="009D7FF0">
                <w:rPr>
                  <w:rStyle w:val="Hyperlink"/>
                  <w:b w:val="0"/>
                </w:rPr>
                <w:delText>Interconnect Modeling</w:delText>
              </w:r>
              <w:r w:rsidDel="009D7FF0">
                <w:rPr>
                  <w:webHidden/>
                </w:rPr>
                <w:tab/>
                <w:delText>292</w:delText>
              </w:r>
            </w:del>
          </w:ins>
        </w:p>
        <w:p w14:paraId="18A29829" w14:textId="77777777" w:rsidR="008E4087" w:rsidDel="009D7FF0" w:rsidRDefault="008E4087">
          <w:pPr>
            <w:pStyle w:val="TOC2"/>
            <w:tabs>
              <w:tab w:val="left" w:pos="1260"/>
              <w:tab w:val="right" w:leader="dot" w:pos="9580"/>
            </w:tabs>
            <w:rPr>
              <w:ins w:id="2247" w:author="Author"/>
              <w:del w:id="2248" w:author="Author"/>
              <w:rFonts w:asciiTheme="minorHAnsi" w:eastAsiaTheme="minorEastAsia" w:hAnsiTheme="minorHAnsi" w:cstheme="minorBidi"/>
              <w:noProof/>
              <w:sz w:val="22"/>
              <w:szCs w:val="22"/>
            </w:rPr>
          </w:pPr>
          <w:ins w:id="2249" w:author="Author">
            <w:del w:id="2250" w:author="Author">
              <w:r w:rsidRPr="00C2531E" w:rsidDel="009D7FF0">
                <w:rPr>
                  <w:rStyle w:val="Hyperlink"/>
                  <w:noProof/>
                </w:rPr>
                <w:delText>12.1</w:delText>
              </w:r>
              <w:r w:rsidDel="009D7FF0">
                <w:rPr>
                  <w:rFonts w:asciiTheme="minorHAnsi" w:eastAsiaTheme="minorEastAsia" w:hAnsiTheme="minorHAnsi" w:cstheme="minorBidi"/>
                  <w:noProof/>
                  <w:sz w:val="22"/>
                  <w:szCs w:val="22"/>
                </w:rPr>
                <w:tab/>
              </w:r>
              <w:r w:rsidRPr="00C2531E" w:rsidDel="009D7FF0">
                <w:rPr>
                  <w:rStyle w:val="Hyperlink"/>
                  <w:noProof/>
                </w:rPr>
                <w:delText>Introduction</w:delText>
              </w:r>
              <w:r w:rsidDel="009D7FF0">
                <w:rPr>
                  <w:noProof/>
                  <w:webHidden/>
                </w:rPr>
                <w:tab/>
                <w:delText>292</w:delText>
              </w:r>
            </w:del>
          </w:ins>
        </w:p>
        <w:p w14:paraId="30B418FD" w14:textId="77777777" w:rsidR="008E4087" w:rsidDel="009D7FF0" w:rsidRDefault="008E4087">
          <w:pPr>
            <w:pStyle w:val="TOC2"/>
            <w:tabs>
              <w:tab w:val="left" w:pos="1260"/>
              <w:tab w:val="right" w:leader="dot" w:pos="9580"/>
            </w:tabs>
            <w:rPr>
              <w:ins w:id="2251" w:author="Author"/>
              <w:del w:id="2252" w:author="Author"/>
              <w:rFonts w:asciiTheme="minorHAnsi" w:eastAsiaTheme="minorEastAsia" w:hAnsiTheme="minorHAnsi" w:cstheme="minorBidi"/>
              <w:noProof/>
              <w:sz w:val="22"/>
              <w:szCs w:val="22"/>
            </w:rPr>
          </w:pPr>
          <w:ins w:id="2253" w:author="Author">
            <w:del w:id="2254" w:author="Author">
              <w:r w:rsidRPr="00C2531E" w:rsidDel="009D7FF0">
                <w:rPr>
                  <w:rStyle w:val="Hyperlink"/>
                  <w:noProof/>
                </w:rPr>
                <w:delText>12.2</w:delText>
              </w:r>
              <w:r w:rsidDel="009D7FF0">
                <w:rPr>
                  <w:rFonts w:asciiTheme="minorHAnsi" w:eastAsiaTheme="minorEastAsia" w:hAnsiTheme="minorHAnsi" w:cstheme="minorBidi"/>
                  <w:noProof/>
                  <w:sz w:val="22"/>
                  <w:szCs w:val="22"/>
                </w:rPr>
                <w:tab/>
              </w:r>
              <w:r w:rsidRPr="00C2531E" w:rsidDel="009D7FF0">
                <w:rPr>
                  <w:rStyle w:val="Hyperlink"/>
                  <w:noProof/>
                </w:rPr>
                <w:delText>General Interconnect Syntax Requirements</w:delText>
              </w:r>
              <w:r w:rsidDel="009D7FF0">
                <w:rPr>
                  <w:noProof/>
                  <w:webHidden/>
                </w:rPr>
                <w:tab/>
                <w:delText>295</w:delText>
              </w:r>
            </w:del>
          </w:ins>
        </w:p>
        <w:p w14:paraId="082F6F51" w14:textId="77777777" w:rsidR="007446AB" w:rsidDel="009D7FF0" w:rsidRDefault="007446AB">
          <w:pPr>
            <w:pStyle w:val="TOC1"/>
            <w:rPr>
              <w:ins w:id="2255" w:author="Author"/>
              <w:del w:id="2256" w:author="Author"/>
              <w:rFonts w:asciiTheme="minorHAnsi" w:eastAsiaTheme="minorEastAsia" w:hAnsiTheme="minorHAnsi" w:cstheme="minorBidi"/>
              <w:b w:val="0"/>
              <w:sz w:val="22"/>
              <w:szCs w:val="22"/>
            </w:rPr>
          </w:pPr>
          <w:ins w:id="2257" w:author="Author">
            <w:del w:id="2258" w:author="Author">
              <w:r w:rsidRPr="008E4087" w:rsidDel="009D7FF0">
                <w:rPr>
                  <w:rStyle w:val="Hyperlink"/>
                  <w:b w:val="0"/>
                </w:rPr>
                <w:delText>1</w:delText>
              </w:r>
              <w:r w:rsidDel="009D7FF0">
                <w:rPr>
                  <w:rFonts w:asciiTheme="minorHAnsi" w:eastAsiaTheme="minorEastAsia" w:hAnsiTheme="minorHAnsi" w:cstheme="minorBidi"/>
                  <w:b w:val="0"/>
                  <w:sz w:val="22"/>
                  <w:szCs w:val="22"/>
                </w:rPr>
                <w:tab/>
              </w:r>
              <w:r w:rsidRPr="008E4087" w:rsidDel="009D7FF0">
                <w:rPr>
                  <w:rStyle w:val="Hyperlink"/>
                  <w:b w:val="0"/>
                </w:rPr>
                <w:delText>General Introduction</w:delText>
              </w:r>
              <w:r w:rsidDel="009D7FF0">
                <w:rPr>
                  <w:webHidden/>
                </w:rPr>
                <w:tab/>
                <w:delText>4</w:delText>
              </w:r>
            </w:del>
          </w:ins>
        </w:p>
        <w:p w14:paraId="1ECE1BE4" w14:textId="77777777" w:rsidR="007446AB" w:rsidDel="009D7FF0" w:rsidRDefault="007446AB">
          <w:pPr>
            <w:pStyle w:val="TOC1"/>
            <w:rPr>
              <w:ins w:id="2259" w:author="Author"/>
              <w:del w:id="2260" w:author="Author"/>
              <w:rFonts w:asciiTheme="minorHAnsi" w:eastAsiaTheme="minorEastAsia" w:hAnsiTheme="minorHAnsi" w:cstheme="minorBidi"/>
              <w:b w:val="0"/>
              <w:sz w:val="22"/>
              <w:szCs w:val="22"/>
            </w:rPr>
          </w:pPr>
          <w:ins w:id="2261" w:author="Author">
            <w:del w:id="2262" w:author="Author">
              <w:r w:rsidRPr="008E4087" w:rsidDel="009D7FF0">
                <w:rPr>
                  <w:rStyle w:val="Hyperlink"/>
                  <w:b w:val="0"/>
                </w:rPr>
                <w:delText>2</w:delText>
              </w:r>
              <w:r w:rsidDel="009D7FF0">
                <w:rPr>
                  <w:rFonts w:asciiTheme="minorHAnsi" w:eastAsiaTheme="minorEastAsia" w:hAnsiTheme="minorHAnsi" w:cstheme="minorBidi"/>
                  <w:b w:val="0"/>
                  <w:sz w:val="22"/>
                  <w:szCs w:val="22"/>
                </w:rPr>
                <w:tab/>
              </w:r>
              <w:r w:rsidRPr="008E4087" w:rsidDel="009D7FF0">
                <w:rPr>
                  <w:rStyle w:val="Hyperlink"/>
                  <w:b w:val="0"/>
                </w:rPr>
                <w:delText>Statement of Intent</w:delText>
              </w:r>
              <w:r w:rsidDel="009D7FF0">
                <w:rPr>
                  <w:webHidden/>
                </w:rPr>
                <w:tab/>
                <w:delText>5</w:delText>
              </w:r>
            </w:del>
          </w:ins>
        </w:p>
        <w:p w14:paraId="6410CCC6" w14:textId="77777777" w:rsidR="007446AB" w:rsidDel="009D7FF0" w:rsidRDefault="007446AB">
          <w:pPr>
            <w:pStyle w:val="TOC1"/>
            <w:rPr>
              <w:ins w:id="2263" w:author="Author"/>
              <w:del w:id="2264" w:author="Author"/>
              <w:rFonts w:asciiTheme="minorHAnsi" w:eastAsiaTheme="minorEastAsia" w:hAnsiTheme="minorHAnsi" w:cstheme="minorBidi"/>
              <w:b w:val="0"/>
              <w:sz w:val="22"/>
              <w:szCs w:val="22"/>
            </w:rPr>
          </w:pPr>
          <w:ins w:id="2265" w:author="Author">
            <w:del w:id="2266" w:author="Author">
              <w:r w:rsidRPr="008E4087" w:rsidDel="009D7FF0">
                <w:rPr>
                  <w:rStyle w:val="Hyperlink"/>
                  <w:b w:val="0"/>
                </w:rPr>
                <w:delText>3</w:delText>
              </w:r>
              <w:r w:rsidDel="009D7FF0">
                <w:rPr>
                  <w:rFonts w:asciiTheme="minorHAnsi" w:eastAsiaTheme="minorEastAsia" w:hAnsiTheme="minorHAnsi" w:cstheme="minorBidi"/>
                  <w:b w:val="0"/>
                  <w:sz w:val="22"/>
                  <w:szCs w:val="22"/>
                </w:rPr>
                <w:tab/>
              </w:r>
              <w:r w:rsidRPr="008E4087" w:rsidDel="009D7FF0">
                <w:rPr>
                  <w:rStyle w:val="Hyperlink"/>
                  <w:b w:val="0"/>
                </w:rPr>
                <w:delText>General Syntax Rules and Guidelines</w:delText>
              </w:r>
              <w:r w:rsidDel="009D7FF0">
                <w:rPr>
                  <w:webHidden/>
                </w:rPr>
                <w:tab/>
                <w:delText>11</w:delText>
              </w:r>
            </w:del>
          </w:ins>
        </w:p>
        <w:p w14:paraId="738CA4B0" w14:textId="77777777" w:rsidR="007446AB" w:rsidDel="009D7FF0" w:rsidRDefault="007446AB">
          <w:pPr>
            <w:pStyle w:val="TOC2"/>
            <w:tabs>
              <w:tab w:val="left" w:pos="1260"/>
              <w:tab w:val="right" w:leader="dot" w:pos="9580"/>
            </w:tabs>
            <w:rPr>
              <w:ins w:id="2267" w:author="Author"/>
              <w:del w:id="2268" w:author="Author"/>
              <w:rFonts w:asciiTheme="minorHAnsi" w:eastAsiaTheme="minorEastAsia" w:hAnsiTheme="minorHAnsi" w:cstheme="minorBidi"/>
              <w:noProof/>
              <w:sz w:val="22"/>
              <w:szCs w:val="22"/>
            </w:rPr>
          </w:pPr>
          <w:ins w:id="2269" w:author="Author">
            <w:del w:id="2270" w:author="Author">
              <w:r w:rsidRPr="008E4087" w:rsidDel="009D7FF0">
                <w:rPr>
                  <w:rStyle w:val="Hyperlink"/>
                  <w:noProof/>
                </w:rPr>
                <w:delText>3.1</w:delText>
              </w:r>
              <w:r w:rsidDel="009D7FF0">
                <w:rPr>
                  <w:rFonts w:asciiTheme="minorHAnsi" w:eastAsiaTheme="minorEastAsia" w:hAnsiTheme="minorHAnsi" w:cstheme="minorBidi"/>
                  <w:noProof/>
                  <w:sz w:val="22"/>
                  <w:szCs w:val="22"/>
                </w:rPr>
                <w:tab/>
              </w:r>
              <w:r w:rsidRPr="008E4087" w:rsidDel="009D7FF0">
                <w:rPr>
                  <w:rStyle w:val="Hyperlink"/>
                  <w:noProof/>
                </w:rPr>
                <w:delText>File Naming Definitions</w:delText>
              </w:r>
              <w:r w:rsidDel="009D7FF0">
                <w:rPr>
                  <w:noProof/>
                  <w:webHidden/>
                </w:rPr>
                <w:tab/>
                <w:delText>12</w:delText>
              </w:r>
            </w:del>
          </w:ins>
        </w:p>
        <w:p w14:paraId="7596EF31" w14:textId="77777777" w:rsidR="007446AB" w:rsidDel="009D7FF0" w:rsidRDefault="007446AB">
          <w:pPr>
            <w:pStyle w:val="TOC2"/>
            <w:tabs>
              <w:tab w:val="left" w:pos="1260"/>
              <w:tab w:val="right" w:leader="dot" w:pos="9580"/>
            </w:tabs>
            <w:rPr>
              <w:ins w:id="2271" w:author="Author"/>
              <w:del w:id="2272" w:author="Author"/>
              <w:rFonts w:asciiTheme="minorHAnsi" w:eastAsiaTheme="minorEastAsia" w:hAnsiTheme="minorHAnsi" w:cstheme="minorBidi"/>
              <w:noProof/>
              <w:sz w:val="22"/>
              <w:szCs w:val="22"/>
            </w:rPr>
          </w:pPr>
          <w:ins w:id="2273" w:author="Author">
            <w:del w:id="2274" w:author="Author">
              <w:r w:rsidRPr="008E4087" w:rsidDel="009D7FF0">
                <w:rPr>
                  <w:rStyle w:val="Hyperlink"/>
                  <w:noProof/>
                </w:rPr>
                <w:delText>3.2</w:delText>
              </w:r>
              <w:r w:rsidDel="009D7FF0">
                <w:rPr>
                  <w:rFonts w:asciiTheme="minorHAnsi" w:eastAsiaTheme="minorEastAsia" w:hAnsiTheme="minorHAnsi" w:cstheme="minorBidi"/>
                  <w:noProof/>
                  <w:sz w:val="22"/>
                  <w:szCs w:val="22"/>
                </w:rPr>
                <w:tab/>
              </w:r>
              <w:r w:rsidRPr="008E4087" w:rsidDel="009D7FF0">
                <w:rPr>
                  <w:rStyle w:val="Hyperlink"/>
                  <w:noProof/>
                </w:rPr>
                <w:delText>Syntax Rules</w:delText>
              </w:r>
              <w:r w:rsidDel="009D7FF0">
                <w:rPr>
                  <w:noProof/>
                  <w:webHidden/>
                </w:rPr>
                <w:tab/>
                <w:delText>13</w:delText>
              </w:r>
            </w:del>
          </w:ins>
        </w:p>
        <w:p w14:paraId="3A63235C" w14:textId="77777777" w:rsidR="007446AB" w:rsidDel="009D7FF0" w:rsidRDefault="007446AB">
          <w:pPr>
            <w:pStyle w:val="TOC2"/>
            <w:tabs>
              <w:tab w:val="left" w:pos="1260"/>
              <w:tab w:val="right" w:leader="dot" w:pos="9580"/>
            </w:tabs>
            <w:rPr>
              <w:ins w:id="2275" w:author="Author"/>
              <w:del w:id="2276" w:author="Author"/>
              <w:rFonts w:asciiTheme="minorHAnsi" w:eastAsiaTheme="minorEastAsia" w:hAnsiTheme="minorHAnsi" w:cstheme="minorBidi"/>
              <w:noProof/>
              <w:sz w:val="22"/>
              <w:szCs w:val="22"/>
            </w:rPr>
          </w:pPr>
          <w:ins w:id="2277" w:author="Author">
            <w:del w:id="2278" w:author="Author">
              <w:r w:rsidRPr="008E4087" w:rsidDel="009D7FF0">
                <w:rPr>
                  <w:rStyle w:val="Hyperlink"/>
                  <w:noProof/>
                </w:rPr>
                <w:delText>3.3</w:delText>
              </w:r>
              <w:r w:rsidDel="009D7FF0">
                <w:rPr>
                  <w:rFonts w:asciiTheme="minorHAnsi" w:eastAsiaTheme="minorEastAsia" w:hAnsiTheme="minorHAnsi" w:cstheme="minorBidi"/>
                  <w:noProof/>
                  <w:sz w:val="22"/>
                  <w:szCs w:val="22"/>
                </w:rPr>
                <w:tab/>
              </w:r>
              <w:r w:rsidRPr="008E4087" w:rsidDel="009D7FF0">
                <w:rPr>
                  <w:rStyle w:val="Hyperlink"/>
                  <w:noProof/>
                </w:rPr>
                <w:delText>Keyword Hierarchy</w:delText>
              </w:r>
              <w:r w:rsidDel="009D7FF0">
                <w:rPr>
                  <w:noProof/>
                  <w:webHidden/>
                </w:rPr>
                <w:tab/>
                <w:delText>14</w:delText>
              </w:r>
            </w:del>
          </w:ins>
        </w:p>
        <w:p w14:paraId="0850644E" w14:textId="77777777" w:rsidR="007446AB" w:rsidDel="009D7FF0" w:rsidRDefault="007446AB">
          <w:pPr>
            <w:pStyle w:val="TOC1"/>
            <w:rPr>
              <w:ins w:id="2279" w:author="Author"/>
              <w:del w:id="2280" w:author="Author"/>
              <w:rFonts w:asciiTheme="minorHAnsi" w:eastAsiaTheme="minorEastAsia" w:hAnsiTheme="minorHAnsi" w:cstheme="minorBidi"/>
              <w:b w:val="0"/>
              <w:sz w:val="22"/>
              <w:szCs w:val="22"/>
            </w:rPr>
          </w:pPr>
          <w:ins w:id="2281" w:author="Author">
            <w:del w:id="2282" w:author="Author">
              <w:r w:rsidRPr="008E4087" w:rsidDel="009D7FF0">
                <w:rPr>
                  <w:rStyle w:val="Hyperlink"/>
                  <w:b w:val="0"/>
                </w:rPr>
                <w:delText>4</w:delText>
              </w:r>
              <w:r w:rsidDel="009D7FF0">
                <w:rPr>
                  <w:rFonts w:asciiTheme="minorHAnsi" w:eastAsiaTheme="minorEastAsia" w:hAnsiTheme="minorHAnsi" w:cstheme="minorBidi"/>
                  <w:b w:val="0"/>
                  <w:sz w:val="22"/>
                  <w:szCs w:val="22"/>
                </w:rPr>
                <w:tab/>
              </w:r>
              <w:r w:rsidRPr="008E4087" w:rsidDel="009D7FF0">
                <w:rPr>
                  <w:rStyle w:val="Hyperlink"/>
                  <w:b w:val="0"/>
                </w:rPr>
                <w:delText>File Header Information</w:delText>
              </w:r>
              <w:r w:rsidDel="009D7FF0">
                <w:rPr>
                  <w:webHidden/>
                </w:rPr>
                <w:tab/>
                <w:delText>21</w:delText>
              </w:r>
            </w:del>
          </w:ins>
        </w:p>
        <w:p w14:paraId="0F24BCAF" w14:textId="77777777" w:rsidR="007446AB" w:rsidDel="009D7FF0" w:rsidRDefault="007446AB">
          <w:pPr>
            <w:pStyle w:val="TOC1"/>
            <w:rPr>
              <w:ins w:id="2283" w:author="Author"/>
              <w:del w:id="2284" w:author="Author"/>
              <w:rFonts w:asciiTheme="minorHAnsi" w:eastAsiaTheme="minorEastAsia" w:hAnsiTheme="minorHAnsi" w:cstheme="minorBidi"/>
              <w:b w:val="0"/>
              <w:sz w:val="22"/>
              <w:szCs w:val="22"/>
            </w:rPr>
          </w:pPr>
          <w:ins w:id="2285" w:author="Author">
            <w:del w:id="2286" w:author="Author">
              <w:r w:rsidRPr="008E4087" w:rsidDel="009D7FF0">
                <w:rPr>
                  <w:rStyle w:val="Hyperlink"/>
                  <w:b w:val="0"/>
                </w:rPr>
                <w:delText>5</w:delText>
              </w:r>
              <w:r w:rsidDel="009D7FF0">
                <w:rPr>
                  <w:rFonts w:asciiTheme="minorHAnsi" w:eastAsiaTheme="minorEastAsia" w:hAnsiTheme="minorHAnsi" w:cstheme="minorBidi"/>
                  <w:b w:val="0"/>
                  <w:sz w:val="22"/>
                  <w:szCs w:val="22"/>
                </w:rPr>
                <w:tab/>
              </w:r>
              <w:r w:rsidRPr="008E4087" w:rsidDel="009D7FF0">
                <w:rPr>
                  <w:rStyle w:val="Hyperlink"/>
                  <w:b w:val="0"/>
                </w:rPr>
                <w:delText>Component Description</w:delText>
              </w:r>
              <w:r w:rsidDel="009D7FF0">
                <w:rPr>
                  <w:webHidden/>
                </w:rPr>
                <w:tab/>
                <w:delText>23</w:delText>
              </w:r>
            </w:del>
          </w:ins>
        </w:p>
        <w:p w14:paraId="0F674FD5" w14:textId="77777777" w:rsidR="007446AB" w:rsidDel="009D7FF0" w:rsidRDefault="007446AB">
          <w:pPr>
            <w:pStyle w:val="TOC1"/>
            <w:rPr>
              <w:ins w:id="2287" w:author="Author"/>
              <w:del w:id="2288" w:author="Author"/>
              <w:rFonts w:asciiTheme="minorHAnsi" w:eastAsiaTheme="minorEastAsia" w:hAnsiTheme="minorHAnsi" w:cstheme="minorBidi"/>
              <w:b w:val="0"/>
              <w:sz w:val="22"/>
              <w:szCs w:val="22"/>
            </w:rPr>
          </w:pPr>
          <w:ins w:id="2289" w:author="Author">
            <w:del w:id="2290" w:author="Author">
              <w:r w:rsidRPr="008E4087" w:rsidDel="009D7FF0">
                <w:rPr>
                  <w:rStyle w:val="Hyperlink"/>
                  <w:b w:val="0"/>
                </w:rPr>
                <w:delText>6</w:delText>
              </w:r>
              <w:r w:rsidDel="009D7FF0">
                <w:rPr>
                  <w:rFonts w:asciiTheme="minorHAnsi" w:eastAsiaTheme="minorEastAsia" w:hAnsiTheme="minorHAnsi" w:cstheme="minorBidi"/>
                  <w:b w:val="0"/>
                  <w:sz w:val="22"/>
                  <w:szCs w:val="22"/>
                </w:rPr>
                <w:tab/>
              </w:r>
              <w:r w:rsidRPr="008E4087" w:rsidDel="009D7FF0">
                <w:rPr>
                  <w:rStyle w:val="Hyperlink"/>
                  <w:b w:val="0"/>
                </w:rPr>
                <w:delText>Buffer Modeling</w:delText>
              </w:r>
              <w:r w:rsidDel="009D7FF0">
                <w:rPr>
                  <w:webHidden/>
                </w:rPr>
                <w:tab/>
                <w:delText>42</w:delText>
              </w:r>
            </w:del>
          </w:ins>
        </w:p>
        <w:p w14:paraId="096E5215" w14:textId="77777777" w:rsidR="007446AB" w:rsidDel="009D7FF0" w:rsidRDefault="007446AB">
          <w:pPr>
            <w:pStyle w:val="TOC2"/>
            <w:tabs>
              <w:tab w:val="left" w:pos="1260"/>
              <w:tab w:val="right" w:leader="dot" w:pos="9580"/>
            </w:tabs>
            <w:rPr>
              <w:ins w:id="2291" w:author="Author"/>
              <w:del w:id="2292" w:author="Author"/>
              <w:rFonts w:asciiTheme="minorHAnsi" w:eastAsiaTheme="minorEastAsia" w:hAnsiTheme="minorHAnsi" w:cstheme="minorBidi"/>
              <w:noProof/>
              <w:sz w:val="22"/>
              <w:szCs w:val="22"/>
            </w:rPr>
          </w:pPr>
          <w:ins w:id="2293" w:author="Author">
            <w:del w:id="2294" w:author="Author">
              <w:r w:rsidRPr="008E4087" w:rsidDel="009D7FF0">
                <w:rPr>
                  <w:rStyle w:val="Hyperlink"/>
                  <w:noProof/>
                </w:rPr>
                <w:delText>6.1</w:delText>
              </w:r>
              <w:r w:rsidDel="009D7FF0">
                <w:rPr>
                  <w:rFonts w:asciiTheme="minorHAnsi" w:eastAsiaTheme="minorEastAsia" w:hAnsiTheme="minorHAnsi" w:cstheme="minorBidi"/>
                  <w:noProof/>
                  <w:sz w:val="22"/>
                  <w:szCs w:val="22"/>
                </w:rPr>
                <w:tab/>
              </w:r>
              <w:r w:rsidRPr="008E4087" w:rsidDel="009D7FF0">
                <w:rPr>
                  <w:rStyle w:val="Hyperlink"/>
                  <w:noProof/>
                </w:rPr>
                <w:delText>Model Statement</w:delText>
              </w:r>
              <w:r w:rsidDel="009D7FF0">
                <w:rPr>
                  <w:noProof/>
                  <w:webHidden/>
                </w:rPr>
                <w:tab/>
                <w:delText>42</w:delText>
              </w:r>
            </w:del>
          </w:ins>
        </w:p>
        <w:p w14:paraId="684FAFD7" w14:textId="77777777" w:rsidR="007446AB" w:rsidDel="009D7FF0" w:rsidRDefault="007446AB">
          <w:pPr>
            <w:pStyle w:val="TOC2"/>
            <w:tabs>
              <w:tab w:val="left" w:pos="1260"/>
              <w:tab w:val="right" w:leader="dot" w:pos="9580"/>
            </w:tabs>
            <w:rPr>
              <w:ins w:id="2295" w:author="Author"/>
              <w:del w:id="2296" w:author="Author"/>
              <w:rFonts w:asciiTheme="minorHAnsi" w:eastAsiaTheme="minorEastAsia" w:hAnsiTheme="minorHAnsi" w:cstheme="minorBidi"/>
              <w:noProof/>
              <w:sz w:val="22"/>
              <w:szCs w:val="22"/>
            </w:rPr>
          </w:pPr>
          <w:ins w:id="2297" w:author="Author">
            <w:del w:id="2298" w:author="Author">
              <w:r w:rsidRPr="008E4087" w:rsidDel="009D7FF0">
                <w:rPr>
                  <w:rStyle w:val="Hyperlink"/>
                  <w:noProof/>
                </w:rPr>
                <w:delText>6.2</w:delText>
              </w:r>
              <w:r w:rsidDel="009D7FF0">
                <w:rPr>
                  <w:rFonts w:asciiTheme="minorHAnsi" w:eastAsiaTheme="minorEastAsia" w:hAnsiTheme="minorHAnsi" w:cstheme="minorBidi"/>
                  <w:noProof/>
                  <w:sz w:val="22"/>
                  <w:szCs w:val="22"/>
                </w:rPr>
                <w:tab/>
              </w:r>
              <w:r w:rsidRPr="008E4087" w:rsidDel="009D7FF0">
                <w:rPr>
                  <w:rStyle w:val="Hyperlink"/>
                  <w:noProof/>
                </w:rPr>
                <w:delText>Add Submodel Description</w:delText>
              </w:r>
              <w:r w:rsidDel="009D7FF0">
                <w:rPr>
                  <w:noProof/>
                  <w:webHidden/>
                </w:rPr>
                <w:tab/>
                <w:delText>90</w:delText>
              </w:r>
            </w:del>
          </w:ins>
        </w:p>
        <w:p w14:paraId="5419BE7E" w14:textId="77777777" w:rsidR="007446AB" w:rsidDel="009D7FF0" w:rsidRDefault="007446AB">
          <w:pPr>
            <w:pStyle w:val="TOC2"/>
            <w:tabs>
              <w:tab w:val="left" w:pos="1260"/>
              <w:tab w:val="right" w:leader="dot" w:pos="9580"/>
            </w:tabs>
            <w:rPr>
              <w:ins w:id="2299" w:author="Author"/>
              <w:del w:id="2300" w:author="Author"/>
              <w:rFonts w:asciiTheme="minorHAnsi" w:eastAsiaTheme="minorEastAsia" w:hAnsiTheme="minorHAnsi" w:cstheme="minorBidi"/>
              <w:noProof/>
              <w:sz w:val="22"/>
              <w:szCs w:val="22"/>
            </w:rPr>
          </w:pPr>
          <w:ins w:id="2301" w:author="Author">
            <w:del w:id="2302" w:author="Author">
              <w:r w:rsidRPr="008E4087" w:rsidDel="009D7FF0">
                <w:rPr>
                  <w:rStyle w:val="Hyperlink"/>
                  <w:noProof/>
                </w:rPr>
                <w:delText>6.3</w:delText>
              </w:r>
              <w:r w:rsidDel="009D7FF0">
                <w:rPr>
                  <w:rFonts w:asciiTheme="minorHAnsi" w:eastAsiaTheme="minorEastAsia" w:hAnsiTheme="minorHAnsi" w:cstheme="minorBidi"/>
                  <w:noProof/>
                  <w:sz w:val="22"/>
                  <w:szCs w:val="22"/>
                </w:rPr>
                <w:tab/>
              </w:r>
              <w:r w:rsidRPr="008E4087" w:rsidDel="009D7FF0">
                <w:rPr>
                  <w:rStyle w:val="Hyperlink"/>
                  <w:noProof/>
                </w:rPr>
                <w:delText>Multi-Lingual Model Extensions</w:delText>
              </w:r>
              <w:r w:rsidDel="009D7FF0">
                <w:rPr>
                  <w:noProof/>
                  <w:webHidden/>
                </w:rPr>
                <w:tab/>
                <w:delText>103</w:delText>
              </w:r>
            </w:del>
          </w:ins>
        </w:p>
        <w:p w14:paraId="7AADDD7C" w14:textId="77777777" w:rsidR="007446AB" w:rsidDel="009D7FF0" w:rsidRDefault="007446AB">
          <w:pPr>
            <w:pStyle w:val="TOC3"/>
            <w:tabs>
              <w:tab w:val="right" w:leader="dot" w:pos="9580"/>
            </w:tabs>
            <w:rPr>
              <w:ins w:id="2303" w:author="Author"/>
              <w:del w:id="2304" w:author="Author"/>
              <w:rFonts w:asciiTheme="minorHAnsi" w:eastAsiaTheme="minorEastAsia" w:hAnsiTheme="minorHAnsi" w:cstheme="minorBidi"/>
              <w:noProof/>
              <w:sz w:val="22"/>
              <w:szCs w:val="22"/>
            </w:rPr>
          </w:pPr>
          <w:ins w:id="2305" w:author="Author">
            <w:del w:id="2306" w:author="Author">
              <w:r w:rsidRPr="008E4087" w:rsidDel="009D7FF0">
                <w:rPr>
                  <w:rStyle w:val="Hyperlink"/>
                  <w:noProof/>
                </w:rPr>
                <w:delText>Introduction</w:delText>
              </w:r>
              <w:r w:rsidDel="009D7FF0">
                <w:rPr>
                  <w:noProof/>
                  <w:webHidden/>
                </w:rPr>
                <w:tab/>
                <w:delText>103</w:delText>
              </w:r>
            </w:del>
          </w:ins>
        </w:p>
        <w:p w14:paraId="7B16C598" w14:textId="77777777" w:rsidR="007446AB" w:rsidDel="009D7FF0" w:rsidRDefault="007446AB">
          <w:pPr>
            <w:pStyle w:val="TOC3"/>
            <w:tabs>
              <w:tab w:val="right" w:leader="dot" w:pos="9580"/>
            </w:tabs>
            <w:rPr>
              <w:ins w:id="2307" w:author="Author"/>
              <w:del w:id="2308" w:author="Author"/>
              <w:rFonts w:asciiTheme="minorHAnsi" w:eastAsiaTheme="minorEastAsia" w:hAnsiTheme="minorHAnsi" w:cstheme="minorBidi"/>
              <w:noProof/>
              <w:sz w:val="22"/>
              <w:szCs w:val="22"/>
            </w:rPr>
          </w:pPr>
          <w:ins w:id="2309" w:author="Author">
            <w:del w:id="2310" w:author="Author">
              <w:r w:rsidRPr="008E4087" w:rsidDel="009D7FF0">
                <w:rPr>
                  <w:rStyle w:val="Hyperlink"/>
                  <w:noProof/>
                </w:rPr>
                <w:delText>Keyword Definitions</w:delText>
              </w:r>
              <w:r w:rsidDel="009D7FF0">
                <w:rPr>
                  <w:noProof/>
                  <w:webHidden/>
                </w:rPr>
                <w:tab/>
                <w:delText>110</w:delText>
              </w:r>
            </w:del>
          </w:ins>
        </w:p>
        <w:p w14:paraId="33A7599F" w14:textId="77777777" w:rsidR="007446AB" w:rsidDel="009D7FF0" w:rsidRDefault="007446AB">
          <w:pPr>
            <w:pStyle w:val="TOC2"/>
            <w:tabs>
              <w:tab w:val="left" w:pos="1260"/>
              <w:tab w:val="right" w:leader="dot" w:pos="9580"/>
            </w:tabs>
            <w:rPr>
              <w:ins w:id="2311" w:author="Author"/>
              <w:del w:id="2312" w:author="Author"/>
              <w:rFonts w:asciiTheme="minorHAnsi" w:eastAsiaTheme="minorEastAsia" w:hAnsiTheme="minorHAnsi" w:cstheme="minorBidi"/>
              <w:noProof/>
              <w:sz w:val="22"/>
              <w:szCs w:val="22"/>
            </w:rPr>
          </w:pPr>
          <w:ins w:id="2313" w:author="Author">
            <w:del w:id="2314" w:author="Author">
              <w:r w:rsidRPr="008E4087" w:rsidDel="009D7FF0">
                <w:rPr>
                  <w:rStyle w:val="Hyperlink"/>
                  <w:noProof/>
                </w:rPr>
                <w:delText>6.4</w:delText>
              </w:r>
              <w:r w:rsidDel="009D7FF0">
                <w:rPr>
                  <w:rFonts w:asciiTheme="minorHAnsi" w:eastAsiaTheme="minorEastAsia" w:hAnsiTheme="minorHAnsi" w:cstheme="minorBidi"/>
                  <w:noProof/>
                  <w:sz w:val="22"/>
                  <w:szCs w:val="22"/>
                </w:rPr>
                <w:tab/>
              </w:r>
              <w:r w:rsidRPr="008E4087" w:rsidDel="009D7FF0">
                <w:rPr>
                  <w:rStyle w:val="Hyperlink"/>
                  <w:noProof/>
                </w:rPr>
                <w:delText>Test Load and Data Description</w:delText>
              </w:r>
              <w:r w:rsidDel="009D7FF0">
                <w:rPr>
                  <w:noProof/>
                  <w:webHidden/>
                </w:rPr>
                <w:tab/>
                <w:delText>147</w:delText>
              </w:r>
            </w:del>
          </w:ins>
        </w:p>
        <w:p w14:paraId="3625F6EA" w14:textId="77777777" w:rsidR="007446AB" w:rsidDel="009D7FF0" w:rsidRDefault="007446AB">
          <w:pPr>
            <w:pStyle w:val="TOC3"/>
            <w:tabs>
              <w:tab w:val="right" w:leader="dot" w:pos="9580"/>
            </w:tabs>
            <w:rPr>
              <w:ins w:id="2315" w:author="Author"/>
              <w:del w:id="2316" w:author="Author"/>
              <w:rFonts w:asciiTheme="minorHAnsi" w:eastAsiaTheme="minorEastAsia" w:hAnsiTheme="minorHAnsi" w:cstheme="minorBidi"/>
              <w:noProof/>
              <w:sz w:val="22"/>
              <w:szCs w:val="22"/>
            </w:rPr>
          </w:pPr>
          <w:ins w:id="2317" w:author="Author">
            <w:del w:id="2318" w:author="Author">
              <w:r w:rsidRPr="008E4087" w:rsidDel="009D7FF0">
                <w:rPr>
                  <w:rStyle w:val="Hyperlink"/>
                  <w:noProof/>
                </w:rPr>
                <w:delText>Introduction</w:delText>
              </w:r>
              <w:r w:rsidDel="009D7FF0">
                <w:rPr>
                  <w:noProof/>
                  <w:webHidden/>
                </w:rPr>
                <w:tab/>
                <w:delText>147</w:delText>
              </w:r>
            </w:del>
          </w:ins>
        </w:p>
        <w:p w14:paraId="697E33CA" w14:textId="77777777" w:rsidR="007446AB" w:rsidDel="009D7FF0" w:rsidRDefault="007446AB">
          <w:pPr>
            <w:pStyle w:val="TOC3"/>
            <w:tabs>
              <w:tab w:val="right" w:leader="dot" w:pos="9580"/>
            </w:tabs>
            <w:rPr>
              <w:ins w:id="2319" w:author="Author"/>
              <w:del w:id="2320" w:author="Author"/>
              <w:rFonts w:asciiTheme="minorHAnsi" w:eastAsiaTheme="minorEastAsia" w:hAnsiTheme="minorHAnsi" w:cstheme="minorBidi"/>
              <w:noProof/>
              <w:sz w:val="22"/>
              <w:szCs w:val="22"/>
            </w:rPr>
          </w:pPr>
          <w:ins w:id="2321" w:author="Author">
            <w:del w:id="2322" w:author="Author">
              <w:r w:rsidRPr="008E4087" w:rsidDel="009D7FF0">
                <w:rPr>
                  <w:rStyle w:val="Hyperlink"/>
                  <w:noProof/>
                </w:rPr>
                <w:delText>Keyword Definitions</w:delText>
              </w:r>
              <w:r w:rsidDel="009D7FF0">
                <w:rPr>
                  <w:noProof/>
                  <w:webHidden/>
                </w:rPr>
                <w:tab/>
                <w:delText>147</w:delText>
              </w:r>
            </w:del>
          </w:ins>
        </w:p>
        <w:p w14:paraId="2995C2D9" w14:textId="77777777" w:rsidR="007446AB" w:rsidDel="009D7FF0" w:rsidRDefault="007446AB">
          <w:pPr>
            <w:pStyle w:val="TOC1"/>
            <w:rPr>
              <w:ins w:id="2323" w:author="Author"/>
              <w:del w:id="2324" w:author="Author"/>
              <w:rFonts w:asciiTheme="minorHAnsi" w:eastAsiaTheme="minorEastAsia" w:hAnsiTheme="minorHAnsi" w:cstheme="minorBidi"/>
              <w:b w:val="0"/>
              <w:sz w:val="22"/>
              <w:szCs w:val="22"/>
            </w:rPr>
          </w:pPr>
          <w:ins w:id="2325" w:author="Author">
            <w:del w:id="2326" w:author="Author">
              <w:r w:rsidRPr="008E4087" w:rsidDel="009D7FF0">
                <w:rPr>
                  <w:rStyle w:val="Hyperlink"/>
                  <w:b w:val="0"/>
                </w:rPr>
                <w:delText>7</w:delText>
              </w:r>
              <w:r w:rsidDel="009D7FF0">
                <w:rPr>
                  <w:rFonts w:asciiTheme="minorHAnsi" w:eastAsiaTheme="minorEastAsia" w:hAnsiTheme="minorHAnsi" w:cstheme="minorBidi"/>
                  <w:b w:val="0"/>
                  <w:sz w:val="22"/>
                  <w:szCs w:val="22"/>
                </w:rPr>
                <w:tab/>
              </w:r>
              <w:r w:rsidRPr="008E4087" w:rsidDel="009D7FF0">
                <w:rPr>
                  <w:rStyle w:val="Hyperlink"/>
                  <w:b w:val="0"/>
                </w:rPr>
                <w:delText>Package Modeling</w:delText>
              </w:r>
              <w:r w:rsidDel="009D7FF0">
                <w:rPr>
                  <w:webHidden/>
                </w:rPr>
                <w:tab/>
                <w:delText>151</w:delText>
              </w:r>
            </w:del>
          </w:ins>
        </w:p>
        <w:p w14:paraId="7160B8F9" w14:textId="77777777" w:rsidR="007446AB" w:rsidDel="009D7FF0" w:rsidRDefault="007446AB">
          <w:pPr>
            <w:pStyle w:val="TOC2"/>
            <w:tabs>
              <w:tab w:val="left" w:pos="1260"/>
              <w:tab w:val="right" w:leader="dot" w:pos="9580"/>
            </w:tabs>
            <w:rPr>
              <w:ins w:id="2327" w:author="Author"/>
              <w:del w:id="2328" w:author="Author"/>
              <w:rFonts w:asciiTheme="minorHAnsi" w:eastAsiaTheme="minorEastAsia" w:hAnsiTheme="minorHAnsi" w:cstheme="minorBidi"/>
              <w:noProof/>
              <w:sz w:val="22"/>
              <w:szCs w:val="22"/>
            </w:rPr>
          </w:pPr>
          <w:ins w:id="2329" w:author="Author">
            <w:del w:id="2330" w:author="Author">
              <w:r w:rsidRPr="008E4087" w:rsidDel="009D7FF0">
                <w:rPr>
                  <w:rStyle w:val="Hyperlink"/>
                  <w:noProof/>
                </w:rPr>
                <w:delText>7.1</w:delText>
              </w:r>
              <w:r w:rsidDel="009D7FF0">
                <w:rPr>
                  <w:rFonts w:asciiTheme="minorHAnsi" w:eastAsiaTheme="minorEastAsia" w:hAnsiTheme="minorHAnsi" w:cstheme="minorBidi"/>
                  <w:noProof/>
                  <w:sz w:val="22"/>
                  <w:szCs w:val="22"/>
                </w:rPr>
                <w:tab/>
              </w:r>
              <w:r w:rsidRPr="008E4087" w:rsidDel="009D7FF0">
                <w:rPr>
                  <w:rStyle w:val="Hyperlink"/>
                  <w:noProof/>
                </w:rPr>
                <w:delText>Introduction</w:delText>
              </w:r>
              <w:r w:rsidDel="009D7FF0">
                <w:rPr>
                  <w:noProof/>
                  <w:webHidden/>
                </w:rPr>
                <w:tab/>
                <w:delText>151</w:delText>
              </w:r>
            </w:del>
          </w:ins>
        </w:p>
        <w:p w14:paraId="26A526DD" w14:textId="77777777" w:rsidR="007446AB" w:rsidDel="009D7FF0" w:rsidRDefault="007446AB">
          <w:pPr>
            <w:pStyle w:val="TOC2"/>
            <w:tabs>
              <w:tab w:val="left" w:pos="1260"/>
              <w:tab w:val="right" w:leader="dot" w:pos="9580"/>
            </w:tabs>
            <w:rPr>
              <w:ins w:id="2331" w:author="Author"/>
              <w:del w:id="2332" w:author="Author"/>
              <w:rFonts w:asciiTheme="minorHAnsi" w:eastAsiaTheme="minorEastAsia" w:hAnsiTheme="minorHAnsi" w:cstheme="minorBidi"/>
              <w:noProof/>
              <w:sz w:val="22"/>
              <w:szCs w:val="22"/>
            </w:rPr>
          </w:pPr>
          <w:ins w:id="2333" w:author="Author">
            <w:del w:id="2334" w:author="Author">
              <w:r w:rsidRPr="008E4087" w:rsidDel="009D7FF0">
                <w:rPr>
                  <w:rStyle w:val="Hyperlink"/>
                  <w:noProof/>
                </w:rPr>
                <w:delText>7.2</w:delText>
              </w:r>
              <w:r w:rsidDel="009D7FF0">
                <w:rPr>
                  <w:rFonts w:asciiTheme="minorHAnsi" w:eastAsiaTheme="minorEastAsia" w:hAnsiTheme="minorHAnsi" w:cstheme="minorBidi"/>
                  <w:noProof/>
                  <w:sz w:val="22"/>
                  <w:szCs w:val="22"/>
                </w:rPr>
                <w:tab/>
              </w:r>
              <w:r w:rsidRPr="008E4087" w:rsidDel="009D7FF0">
                <w:rPr>
                  <w:rStyle w:val="Hyperlink"/>
                  <w:noProof/>
                </w:rPr>
                <w:delText>Rules of Precedence</w:delText>
              </w:r>
              <w:r w:rsidDel="009D7FF0">
                <w:rPr>
                  <w:noProof/>
                  <w:webHidden/>
                </w:rPr>
                <w:tab/>
                <w:delText>151</w:delText>
              </w:r>
            </w:del>
          </w:ins>
        </w:p>
        <w:p w14:paraId="28D0B03F" w14:textId="77777777" w:rsidR="007446AB" w:rsidDel="009D7FF0" w:rsidRDefault="007446AB">
          <w:pPr>
            <w:pStyle w:val="TOC2"/>
            <w:tabs>
              <w:tab w:val="left" w:pos="1260"/>
              <w:tab w:val="right" w:leader="dot" w:pos="9580"/>
            </w:tabs>
            <w:rPr>
              <w:ins w:id="2335" w:author="Author"/>
              <w:del w:id="2336" w:author="Author"/>
              <w:rFonts w:asciiTheme="minorHAnsi" w:eastAsiaTheme="minorEastAsia" w:hAnsiTheme="minorHAnsi" w:cstheme="minorBidi"/>
              <w:noProof/>
              <w:sz w:val="22"/>
              <w:szCs w:val="22"/>
            </w:rPr>
          </w:pPr>
          <w:ins w:id="2337" w:author="Author">
            <w:del w:id="2338" w:author="Author">
              <w:r w:rsidRPr="008E4087" w:rsidDel="009D7FF0">
                <w:rPr>
                  <w:rStyle w:val="Hyperlink"/>
                  <w:noProof/>
                </w:rPr>
                <w:delText>7.3</w:delText>
              </w:r>
              <w:r w:rsidDel="009D7FF0">
                <w:rPr>
                  <w:rFonts w:asciiTheme="minorHAnsi" w:eastAsiaTheme="minorEastAsia" w:hAnsiTheme="minorHAnsi" w:cstheme="minorBidi"/>
                  <w:noProof/>
                  <w:sz w:val="22"/>
                  <w:szCs w:val="22"/>
                </w:rPr>
                <w:tab/>
              </w:r>
              <w:r w:rsidRPr="008E4087" w:rsidDel="009D7FF0">
                <w:rPr>
                  <w:rStyle w:val="Hyperlink"/>
                  <w:noProof/>
                </w:rPr>
                <w:delText>Keyword Definitions</w:delText>
              </w:r>
              <w:r w:rsidDel="009D7FF0">
                <w:rPr>
                  <w:noProof/>
                  <w:webHidden/>
                </w:rPr>
                <w:tab/>
                <w:delText>151</w:delText>
              </w:r>
            </w:del>
          </w:ins>
        </w:p>
        <w:p w14:paraId="6906310F" w14:textId="77777777" w:rsidR="007446AB" w:rsidDel="009D7FF0" w:rsidRDefault="007446AB">
          <w:pPr>
            <w:pStyle w:val="TOC1"/>
            <w:rPr>
              <w:ins w:id="2339" w:author="Author"/>
              <w:del w:id="2340" w:author="Author"/>
              <w:rFonts w:asciiTheme="minorHAnsi" w:eastAsiaTheme="minorEastAsia" w:hAnsiTheme="minorHAnsi" w:cstheme="minorBidi"/>
              <w:b w:val="0"/>
              <w:sz w:val="22"/>
              <w:szCs w:val="22"/>
            </w:rPr>
          </w:pPr>
          <w:ins w:id="2341" w:author="Author">
            <w:del w:id="2342" w:author="Author">
              <w:r w:rsidRPr="008E4087" w:rsidDel="009D7FF0">
                <w:rPr>
                  <w:rStyle w:val="Hyperlink"/>
                  <w:b w:val="0"/>
                </w:rPr>
                <w:delText>8</w:delText>
              </w:r>
              <w:r w:rsidDel="009D7FF0">
                <w:rPr>
                  <w:rFonts w:asciiTheme="minorHAnsi" w:eastAsiaTheme="minorEastAsia" w:hAnsiTheme="minorHAnsi" w:cstheme="minorBidi"/>
                  <w:b w:val="0"/>
                  <w:sz w:val="22"/>
                  <w:szCs w:val="22"/>
                </w:rPr>
                <w:tab/>
              </w:r>
              <w:r w:rsidRPr="008E4087" w:rsidDel="009D7FF0">
                <w:rPr>
                  <w:rStyle w:val="Hyperlink"/>
                  <w:b w:val="0"/>
                </w:rPr>
                <w:delText>Electrical Board Description</w:delText>
              </w:r>
              <w:r w:rsidDel="009D7FF0">
                <w:rPr>
                  <w:webHidden/>
                </w:rPr>
                <w:tab/>
                <w:delText>167</w:delText>
              </w:r>
            </w:del>
          </w:ins>
        </w:p>
        <w:p w14:paraId="2D94F3ED" w14:textId="77777777" w:rsidR="007446AB" w:rsidDel="009D7FF0" w:rsidRDefault="007446AB">
          <w:pPr>
            <w:pStyle w:val="TOC2"/>
            <w:tabs>
              <w:tab w:val="left" w:pos="1260"/>
              <w:tab w:val="right" w:leader="dot" w:pos="9580"/>
            </w:tabs>
            <w:rPr>
              <w:ins w:id="2343" w:author="Author"/>
              <w:del w:id="2344" w:author="Author"/>
              <w:rFonts w:asciiTheme="minorHAnsi" w:eastAsiaTheme="minorEastAsia" w:hAnsiTheme="minorHAnsi" w:cstheme="minorBidi"/>
              <w:noProof/>
              <w:sz w:val="22"/>
              <w:szCs w:val="22"/>
            </w:rPr>
          </w:pPr>
          <w:ins w:id="2345" w:author="Author">
            <w:del w:id="2346" w:author="Author">
              <w:r w:rsidRPr="008E4087" w:rsidDel="009D7FF0">
                <w:rPr>
                  <w:rStyle w:val="Hyperlink"/>
                  <w:noProof/>
                </w:rPr>
                <w:delText>8.1</w:delText>
              </w:r>
              <w:r w:rsidDel="009D7FF0">
                <w:rPr>
                  <w:rFonts w:asciiTheme="minorHAnsi" w:eastAsiaTheme="minorEastAsia" w:hAnsiTheme="minorHAnsi" w:cstheme="minorBidi"/>
                  <w:noProof/>
                  <w:sz w:val="22"/>
                  <w:szCs w:val="22"/>
                </w:rPr>
                <w:tab/>
              </w:r>
              <w:r w:rsidRPr="008E4087" w:rsidDel="009D7FF0">
                <w:rPr>
                  <w:rStyle w:val="Hyperlink"/>
                  <w:noProof/>
                </w:rPr>
                <w:delText>Introduction</w:delText>
              </w:r>
              <w:r w:rsidDel="009D7FF0">
                <w:rPr>
                  <w:noProof/>
                  <w:webHidden/>
                </w:rPr>
                <w:tab/>
                <w:delText>167</w:delText>
              </w:r>
            </w:del>
          </w:ins>
        </w:p>
        <w:p w14:paraId="465E9F04" w14:textId="77777777" w:rsidR="007446AB" w:rsidDel="009D7FF0" w:rsidRDefault="007446AB">
          <w:pPr>
            <w:pStyle w:val="TOC2"/>
            <w:tabs>
              <w:tab w:val="left" w:pos="1260"/>
              <w:tab w:val="right" w:leader="dot" w:pos="9580"/>
            </w:tabs>
            <w:rPr>
              <w:ins w:id="2347" w:author="Author"/>
              <w:del w:id="2348" w:author="Author"/>
              <w:rFonts w:asciiTheme="minorHAnsi" w:eastAsiaTheme="minorEastAsia" w:hAnsiTheme="minorHAnsi" w:cstheme="minorBidi"/>
              <w:noProof/>
              <w:sz w:val="22"/>
              <w:szCs w:val="22"/>
            </w:rPr>
          </w:pPr>
          <w:ins w:id="2349" w:author="Author">
            <w:del w:id="2350" w:author="Author">
              <w:r w:rsidRPr="008E4087" w:rsidDel="009D7FF0">
                <w:rPr>
                  <w:rStyle w:val="Hyperlink"/>
                  <w:noProof/>
                </w:rPr>
                <w:delText>8.2</w:delText>
              </w:r>
              <w:r w:rsidDel="009D7FF0">
                <w:rPr>
                  <w:rFonts w:asciiTheme="minorHAnsi" w:eastAsiaTheme="minorEastAsia" w:hAnsiTheme="minorHAnsi" w:cstheme="minorBidi"/>
                  <w:noProof/>
                  <w:sz w:val="22"/>
                  <w:szCs w:val="22"/>
                </w:rPr>
                <w:tab/>
              </w:r>
              <w:r w:rsidRPr="008E4087" w:rsidDel="009D7FF0">
                <w:rPr>
                  <w:rStyle w:val="Hyperlink"/>
                  <w:noProof/>
                </w:rPr>
                <w:delText>Keyword Definitions</w:delText>
              </w:r>
              <w:r w:rsidDel="009D7FF0">
                <w:rPr>
                  <w:noProof/>
                  <w:webHidden/>
                </w:rPr>
                <w:tab/>
                <w:delText>167</w:delText>
              </w:r>
            </w:del>
          </w:ins>
        </w:p>
        <w:p w14:paraId="37074714" w14:textId="77777777" w:rsidR="007446AB" w:rsidDel="009D7FF0" w:rsidRDefault="007446AB">
          <w:pPr>
            <w:pStyle w:val="TOC1"/>
            <w:rPr>
              <w:ins w:id="2351" w:author="Author"/>
              <w:del w:id="2352" w:author="Author"/>
              <w:rFonts w:asciiTheme="minorHAnsi" w:eastAsiaTheme="minorEastAsia" w:hAnsiTheme="minorHAnsi" w:cstheme="minorBidi"/>
              <w:b w:val="0"/>
              <w:sz w:val="22"/>
              <w:szCs w:val="22"/>
            </w:rPr>
          </w:pPr>
          <w:ins w:id="2353" w:author="Author">
            <w:del w:id="2354" w:author="Author">
              <w:r w:rsidRPr="008E4087" w:rsidDel="009D7FF0">
                <w:rPr>
                  <w:rStyle w:val="Hyperlink"/>
                  <w:b w:val="0"/>
                </w:rPr>
                <w:delText>9</w:delText>
              </w:r>
              <w:r w:rsidDel="009D7FF0">
                <w:rPr>
                  <w:rFonts w:asciiTheme="minorHAnsi" w:eastAsiaTheme="minorEastAsia" w:hAnsiTheme="minorHAnsi" w:cstheme="minorBidi"/>
                  <w:b w:val="0"/>
                  <w:sz w:val="22"/>
                  <w:szCs w:val="22"/>
                </w:rPr>
                <w:tab/>
              </w:r>
              <w:r w:rsidRPr="008E4087" w:rsidDel="009D7FF0">
                <w:rPr>
                  <w:rStyle w:val="Hyperlink"/>
                  <w:b w:val="0"/>
                </w:rPr>
                <w:delText>Notes on Data Derivation Method</w:delText>
              </w:r>
              <w:r w:rsidDel="009D7FF0">
                <w:rPr>
                  <w:webHidden/>
                </w:rPr>
                <w:tab/>
                <w:delText>177</w:delText>
              </w:r>
            </w:del>
          </w:ins>
        </w:p>
        <w:p w14:paraId="2D3E8FF3" w14:textId="77777777" w:rsidR="007446AB" w:rsidDel="009D7FF0" w:rsidRDefault="007446AB">
          <w:pPr>
            <w:pStyle w:val="TOC1"/>
            <w:rPr>
              <w:ins w:id="2355" w:author="Author"/>
              <w:del w:id="2356" w:author="Author"/>
              <w:rFonts w:asciiTheme="minorHAnsi" w:eastAsiaTheme="minorEastAsia" w:hAnsiTheme="minorHAnsi" w:cstheme="minorBidi"/>
              <w:b w:val="0"/>
              <w:sz w:val="22"/>
              <w:szCs w:val="22"/>
            </w:rPr>
          </w:pPr>
          <w:ins w:id="2357" w:author="Author">
            <w:del w:id="2358" w:author="Author">
              <w:r w:rsidRPr="008E4087" w:rsidDel="009D7FF0">
                <w:rPr>
                  <w:rStyle w:val="Hyperlink"/>
                  <w:b w:val="0"/>
                </w:rPr>
                <w:delText>10</w:delText>
              </w:r>
              <w:r w:rsidDel="009D7FF0">
                <w:rPr>
                  <w:rFonts w:asciiTheme="minorHAnsi" w:eastAsiaTheme="minorEastAsia" w:hAnsiTheme="minorHAnsi" w:cstheme="minorBidi"/>
                  <w:b w:val="0"/>
                  <w:sz w:val="22"/>
                  <w:szCs w:val="22"/>
                </w:rPr>
                <w:tab/>
              </w:r>
              <w:r w:rsidRPr="008E4087" w:rsidDel="009D7FF0">
                <w:rPr>
                  <w:rStyle w:val="Hyperlink"/>
                  <w:b w:val="0"/>
                </w:rPr>
                <w:delText>Algorithmic Modeling</w:delText>
              </w:r>
              <w:r w:rsidDel="009D7FF0">
                <w:rPr>
                  <w:webHidden/>
                </w:rPr>
                <w:tab/>
                <w:delText>183</w:delText>
              </w:r>
            </w:del>
          </w:ins>
        </w:p>
        <w:p w14:paraId="54253445" w14:textId="77777777" w:rsidR="007446AB" w:rsidDel="009D7FF0" w:rsidRDefault="007446AB">
          <w:pPr>
            <w:pStyle w:val="TOC2"/>
            <w:tabs>
              <w:tab w:val="left" w:pos="1260"/>
              <w:tab w:val="right" w:leader="dot" w:pos="9580"/>
            </w:tabs>
            <w:rPr>
              <w:ins w:id="2359" w:author="Author"/>
              <w:del w:id="2360" w:author="Author"/>
              <w:rFonts w:asciiTheme="minorHAnsi" w:eastAsiaTheme="minorEastAsia" w:hAnsiTheme="minorHAnsi" w:cstheme="minorBidi"/>
              <w:noProof/>
              <w:sz w:val="22"/>
              <w:szCs w:val="22"/>
            </w:rPr>
          </w:pPr>
          <w:ins w:id="2361" w:author="Author">
            <w:del w:id="2362" w:author="Author">
              <w:r w:rsidRPr="008E4087" w:rsidDel="009D7FF0">
                <w:rPr>
                  <w:rStyle w:val="Hyperlink"/>
                  <w:noProof/>
                </w:rPr>
                <w:delText>10.1</w:delText>
              </w:r>
              <w:r w:rsidDel="009D7FF0">
                <w:rPr>
                  <w:rFonts w:asciiTheme="minorHAnsi" w:eastAsiaTheme="minorEastAsia" w:hAnsiTheme="minorHAnsi" w:cstheme="minorBidi"/>
                  <w:noProof/>
                  <w:sz w:val="22"/>
                  <w:szCs w:val="22"/>
                </w:rPr>
                <w:tab/>
              </w:r>
              <w:r w:rsidRPr="008E4087" w:rsidDel="009D7FF0">
                <w:rPr>
                  <w:rStyle w:val="Hyperlink"/>
                  <w:noProof/>
                </w:rPr>
                <w:delText>Algorithmic Modeling Interface (AMI)</w:delText>
              </w:r>
              <w:r w:rsidDel="009D7FF0">
                <w:rPr>
                  <w:noProof/>
                  <w:webHidden/>
                </w:rPr>
                <w:tab/>
                <w:delText>183</w:delText>
              </w:r>
            </w:del>
          </w:ins>
        </w:p>
        <w:p w14:paraId="3253107C" w14:textId="77777777" w:rsidR="007446AB" w:rsidDel="009D7FF0" w:rsidRDefault="007446AB">
          <w:pPr>
            <w:pStyle w:val="TOC3"/>
            <w:tabs>
              <w:tab w:val="right" w:leader="dot" w:pos="9580"/>
            </w:tabs>
            <w:rPr>
              <w:ins w:id="2363" w:author="Author"/>
              <w:del w:id="2364" w:author="Author"/>
              <w:rFonts w:asciiTheme="minorHAnsi" w:eastAsiaTheme="minorEastAsia" w:hAnsiTheme="minorHAnsi" w:cstheme="minorBidi"/>
              <w:noProof/>
              <w:sz w:val="22"/>
              <w:szCs w:val="22"/>
            </w:rPr>
          </w:pPr>
          <w:ins w:id="2365" w:author="Author">
            <w:del w:id="2366" w:author="Author">
              <w:r w:rsidRPr="008E4087" w:rsidDel="009D7FF0">
                <w:rPr>
                  <w:rStyle w:val="Hyperlink"/>
                  <w:noProof/>
                </w:rPr>
                <w:delText>Introduction</w:delText>
              </w:r>
              <w:r w:rsidDel="009D7FF0">
                <w:rPr>
                  <w:noProof/>
                  <w:webHidden/>
                </w:rPr>
                <w:tab/>
                <w:delText>183</w:delText>
              </w:r>
            </w:del>
          </w:ins>
        </w:p>
        <w:p w14:paraId="37AC4196" w14:textId="77777777" w:rsidR="007446AB" w:rsidDel="009D7FF0" w:rsidRDefault="007446AB">
          <w:pPr>
            <w:pStyle w:val="TOC3"/>
            <w:tabs>
              <w:tab w:val="right" w:leader="dot" w:pos="9580"/>
            </w:tabs>
            <w:rPr>
              <w:ins w:id="2367" w:author="Author"/>
              <w:del w:id="2368" w:author="Author"/>
              <w:rFonts w:asciiTheme="minorHAnsi" w:eastAsiaTheme="minorEastAsia" w:hAnsiTheme="minorHAnsi" w:cstheme="minorBidi"/>
              <w:noProof/>
              <w:sz w:val="22"/>
              <w:szCs w:val="22"/>
            </w:rPr>
          </w:pPr>
          <w:ins w:id="2369" w:author="Author">
            <w:del w:id="2370" w:author="Author">
              <w:r w:rsidRPr="008E4087" w:rsidDel="009D7FF0">
                <w:rPr>
                  <w:rStyle w:val="Hyperlink"/>
                  <w:noProof/>
                </w:rPr>
                <w:delText>Keyword DefinItions</w:delText>
              </w:r>
              <w:r w:rsidDel="009D7FF0">
                <w:rPr>
                  <w:noProof/>
                  <w:webHidden/>
                </w:rPr>
                <w:tab/>
                <w:delText>185</w:delText>
              </w:r>
            </w:del>
          </w:ins>
        </w:p>
        <w:p w14:paraId="665CD77B" w14:textId="77777777" w:rsidR="007446AB" w:rsidDel="009D7FF0" w:rsidRDefault="007446AB">
          <w:pPr>
            <w:pStyle w:val="TOC2"/>
            <w:tabs>
              <w:tab w:val="left" w:pos="1260"/>
              <w:tab w:val="right" w:leader="dot" w:pos="9580"/>
            </w:tabs>
            <w:rPr>
              <w:ins w:id="2371" w:author="Author"/>
              <w:del w:id="2372" w:author="Author"/>
              <w:rFonts w:asciiTheme="minorHAnsi" w:eastAsiaTheme="minorEastAsia" w:hAnsiTheme="minorHAnsi" w:cstheme="minorBidi"/>
              <w:noProof/>
              <w:sz w:val="22"/>
              <w:szCs w:val="22"/>
            </w:rPr>
          </w:pPr>
          <w:ins w:id="2373" w:author="Author">
            <w:del w:id="2374" w:author="Author">
              <w:r w:rsidRPr="008E4087" w:rsidDel="009D7FF0">
                <w:rPr>
                  <w:rStyle w:val="Hyperlink"/>
                  <w:noProof/>
                </w:rPr>
                <w:delText>10.2</w:delText>
              </w:r>
              <w:r w:rsidDel="009D7FF0">
                <w:rPr>
                  <w:rFonts w:asciiTheme="minorHAnsi" w:eastAsiaTheme="minorEastAsia" w:hAnsiTheme="minorHAnsi" w:cstheme="minorBidi"/>
                  <w:noProof/>
                  <w:sz w:val="22"/>
                  <w:szCs w:val="22"/>
                </w:rPr>
                <w:tab/>
              </w:r>
              <w:r w:rsidRPr="008E4087" w:rsidDel="009D7FF0">
                <w:rPr>
                  <w:rStyle w:val="Hyperlink"/>
                  <w:noProof/>
                </w:rPr>
                <w:delText>AMI Executable Model File Programming Guide</w:delText>
              </w:r>
              <w:r w:rsidDel="009D7FF0">
                <w:rPr>
                  <w:noProof/>
                  <w:webHidden/>
                </w:rPr>
                <w:tab/>
                <w:delText>188</w:delText>
              </w:r>
            </w:del>
          </w:ins>
        </w:p>
        <w:p w14:paraId="12C3682C" w14:textId="77777777" w:rsidR="007446AB" w:rsidDel="009D7FF0" w:rsidRDefault="007446AB">
          <w:pPr>
            <w:pStyle w:val="TOC3"/>
            <w:tabs>
              <w:tab w:val="right" w:leader="dot" w:pos="9580"/>
            </w:tabs>
            <w:rPr>
              <w:ins w:id="2375" w:author="Author"/>
              <w:del w:id="2376" w:author="Author"/>
              <w:rFonts w:asciiTheme="minorHAnsi" w:eastAsiaTheme="minorEastAsia" w:hAnsiTheme="minorHAnsi" w:cstheme="minorBidi"/>
              <w:noProof/>
              <w:sz w:val="22"/>
              <w:szCs w:val="22"/>
            </w:rPr>
          </w:pPr>
          <w:ins w:id="2377" w:author="Author">
            <w:del w:id="2378" w:author="Author">
              <w:r w:rsidRPr="008E4087" w:rsidDel="009D7FF0">
                <w:rPr>
                  <w:rStyle w:val="Hyperlink"/>
                  <w:noProof/>
                </w:rPr>
                <w:delText>Overview</w:delText>
              </w:r>
              <w:r w:rsidDel="009D7FF0">
                <w:rPr>
                  <w:noProof/>
                  <w:webHidden/>
                </w:rPr>
                <w:tab/>
                <w:delText>188</w:delText>
              </w:r>
            </w:del>
          </w:ins>
        </w:p>
        <w:p w14:paraId="6D801555" w14:textId="77777777" w:rsidR="007446AB" w:rsidDel="009D7FF0" w:rsidRDefault="007446AB">
          <w:pPr>
            <w:pStyle w:val="TOC3"/>
            <w:tabs>
              <w:tab w:val="right" w:leader="dot" w:pos="9580"/>
            </w:tabs>
            <w:rPr>
              <w:ins w:id="2379" w:author="Author"/>
              <w:del w:id="2380" w:author="Author"/>
              <w:rFonts w:asciiTheme="minorHAnsi" w:eastAsiaTheme="minorEastAsia" w:hAnsiTheme="minorHAnsi" w:cstheme="minorBidi"/>
              <w:noProof/>
              <w:sz w:val="22"/>
              <w:szCs w:val="22"/>
            </w:rPr>
          </w:pPr>
          <w:ins w:id="2381" w:author="Author">
            <w:del w:id="2382" w:author="Author">
              <w:r w:rsidRPr="008E4087" w:rsidDel="009D7FF0">
                <w:rPr>
                  <w:rStyle w:val="Hyperlink"/>
                  <w:noProof/>
                </w:rPr>
                <w:delText>Application Scenarios</w:delText>
              </w:r>
              <w:r w:rsidDel="009D7FF0">
                <w:rPr>
                  <w:noProof/>
                  <w:webHidden/>
                </w:rPr>
                <w:tab/>
                <w:delText>189</w:delText>
              </w:r>
            </w:del>
          </w:ins>
        </w:p>
        <w:p w14:paraId="65BF444E" w14:textId="77777777" w:rsidR="007446AB" w:rsidDel="009D7FF0" w:rsidRDefault="007446AB">
          <w:pPr>
            <w:pStyle w:val="TOC3"/>
            <w:tabs>
              <w:tab w:val="right" w:leader="dot" w:pos="9580"/>
            </w:tabs>
            <w:rPr>
              <w:ins w:id="2383" w:author="Author"/>
              <w:del w:id="2384" w:author="Author"/>
              <w:rFonts w:asciiTheme="minorHAnsi" w:eastAsiaTheme="minorEastAsia" w:hAnsiTheme="minorHAnsi" w:cstheme="minorBidi"/>
              <w:noProof/>
              <w:sz w:val="22"/>
              <w:szCs w:val="22"/>
            </w:rPr>
          </w:pPr>
          <w:ins w:id="2385" w:author="Author">
            <w:del w:id="2386" w:author="Author">
              <w:r w:rsidRPr="008E4087" w:rsidDel="009D7FF0">
                <w:rPr>
                  <w:rStyle w:val="Hyperlink"/>
                  <w:noProof/>
                </w:rPr>
                <w:delText>Function Signatures</w:delText>
              </w:r>
              <w:r w:rsidDel="009D7FF0">
                <w:rPr>
                  <w:noProof/>
                  <w:webHidden/>
                </w:rPr>
                <w:tab/>
                <w:delText>195</w:delText>
              </w:r>
            </w:del>
          </w:ins>
        </w:p>
        <w:p w14:paraId="75AC49DC" w14:textId="77777777" w:rsidR="007446AB" w:rsidDel="009D7FF0" w:rsidRDefault="007446AB">
          <w:pPr>
            <w:pStyle w:val="TOC3"/>
            <w:tabs>
              <w:tab w:val="right" w:leader="dot" w:pos="9580"/>
            </w:tabs>
            <w:rPr>
              <w:ins w:id="2387" w:author="Author"/>
              <w:del w:id="2388" w:author="Author"/>
              <w:rFonts w:asciiTheme="minorHAnsi" w:eastAsiaTheme="minorEastAsia" w:hAnsiTheme="minorHAnsi" w:cstheme="minorBidi"/>
              <w:noProof/>
              <w:sz w:val="22"/>
              <w:szCs w:val="22"/>
            </w:rPr>
          </w:pPr>
          <w:ins w:id="2389" w:author="Author">
            <w:del w:id="2390" w:author="Author">
              <w:r w:rsidRPr="008E4087" w:rsidDel="009D7FF0">
                <w:rPr>
                  <w:rStyle w:val="Hyperlink"/>
                  <w:noProof/>
                </w:rPr>
                <w:delText>Code Segment Examples</w:delText>
              </w:r>
              <w:r w:rsidDel="009D7FF0">
                <w:rPr>
                  <w:noProof/>
                  <w:webHidden/>
                </w:rPr>
                <w:tab/>
                <w:delText>205</w:delText>
              </w:r>
            </w:del>
          </w:ins>
        </w:p>
        <w:p w14:paraId="6D9A81D8" w14:textId="77777777" w:rsidR="007446AB" w:rsidDel="009D7FF0" w:rsidRDefault="007446AB">
          <w:pPr>
            <w:pStyle w:val="TOC2"/>
            <w:tabs>
              <w:tab w:val="left" w:pos="1260"/>
              <w:tab w:val="right" w:leader="dot" w:pos="9580"/>
            </w:tabs>
            <w:rPr>
              <w:ins w:id="2391" w:author="Author"/>
              <w:del w:id="2392" w:author="Author"/>
              <w:rFonts w:asciiTheme="minorHAnsi" w:eastAsiaTheme="minorEastAsia" w:hAnsiTheme="minorHAnsi" w:cstheme="minorBidi"/>
              <w:noProof/>
              <w:sz w:val="22"/>
              <w:szCs w:val="22"/>
            </w:rPr>
          </w:pPr>
          <w:ins w:id="2393" w:author="Author">
            <w:del w:id="2394" w:author="Author">
              <w:r w:rsidRPr="008E4087" w:rsidDel="009D7FF0">
                <w:rPr>
                  <w:rStyle w:val="Hyperlink"/>
                  <w:noProof/>
                </w:rPr>
                <w:delText>10.3</w:delText>
              </w:r>
              <w:r w:rsidDel="009D7FF0">
                <w:rPr>
                  <w:rFonts w:asciiTheme="minorHAnsi" w:eastAsiaTheme="minorEastAsia" w:hAnsiTheme="minorHAnsi" w:cstheme="minorBidi"/>
                  <w:noProof/>
                  <w:sz w:val="22"/>
                  <w:szCs w:val="22"/>
                </w:rPr>
                <w:tab/>
              </w:r>
              <w:r w:rsidRPr="008E4087" w:rsidDel="009D7FF0">
                <w:rPr>
                  <w:rStyle w:val="Hyperlink"/>
                  <w:noProof/>
                </w:rPr>
                <w:delText>AMI Parameter Definition File Structure</w:delText>
              </w:r>
              <w:r w:rsidDel="009D7FF0">
                <w:rPr>
                  <w:noProof/>
                  <w:webHidden/>
                </w:rPr>
                <w:tab/>
                <w:delText>206</w:delText>
              </w:r>
            </w:del>
          </w:ins>
        </w:p>
        <w:p w14:paraId="5B741E4C" w14:textId="77777777" w:rsidR="007446AB" w:rsidDel="009D7FF0" w:rsidRDefault="007446AB">
          <w:pPr>
            <w:pStyle w:val="TOC3"/>
            <w:tabs>
              <w:tab w:val="right" w:leader="dot" w:pos="9580"/>
            </w:tabs>
            <w:rPr>
              <w:ins w:id="2395" w:author="Author"/>
              <w:del w:id="2396" w:author="Author"/>
              <w:rFonts w:asciiTheme="minorHAnsi" w:eastAsiaTheme="minorEastAsia" w:hAnsiTheme="minorHAnsi" w:cstheme="minorBidi"/>
              <w:noProof/>
              <w:sz w:val="22"/>
              <w:szCs w:val="22"/>
            </w:rPr>
          </w:pPr>
          <w:ins w:id="2397" w:author="Author">
            <w:del w:id="2398" w:author="Author">
              <w:r w:rsidRPr="008E4087" w:rsidDel="009D7FF0">
                <w:rPr>
                  <w:rStyle w:val="Hyperlink"/>
                  <w:noProof/>
                  <w:lang w:eastAsia="en-US"/>
                </w:rPr>
                <w:delText>Introduction</w:delText>
              </w:r>
              <w:r w:rsidDel="009D7FF0">
                <w:rPr>
                  <w:noProof/>
                  <w:webHidden/>
                </w:rPr>
                <w:tab/>
                <w:delText>206</w:delText>
              </w:r>
            </w:del>
          </w:ins>
        </w:p>
        <w:p w14:paraId="10BB39EE" w14:textId="77777777" w:rsidR="007446AB" w:rsidDel="009D7FF0" w:rsidRDefault="007446AB">
          <w:pPr>
            <w:pStyle w:val="TOC3"/>
            <w:tabs>
              <w:tab w:val="right" w:leader="dot" w:pos="9580"/>
            </w:tabs>
            <w:rPr>
              <w:ins w:id="2399" w:author="Author"/>
              <w:del w:id="2400" w:author="Author"/>
              <w:rFonts w:asciiTheme="minorHAnsi" w:eastAsiaTheme="minorEastAsia" w:hAnsiTheme="minorHAnsi" w:cstheme="minorBidi"/>
              <w:noProof/>
              <w:sz w:val="22"/>
              <w:szCs w:val="22"/>
            </w:rPr>
          </w:pPr>
          <w:ins w:id="2401" w:author="Author">
            <w:del w:id="2402" w:author="Author">
              <w:r w:rsidRPr="008E4087" w:rsidDel="009D7FF0">
                <w:rPr>
                  <w:rStyle w:val="Hyperlink"/>
                  <w:noProof/>
                </w:rPr>
                <w:delText>AMI Parameter Definition File Organization</w:delText>
              </w:r>
              <w:r w:rsidDel="009D7FF0">
                <w:rPr>
                  <w:noProof/>
                  <w:webHidden/>
                </w:rPr>
                <w:tab/>
                <w:delText>206</w:delText>
              </w:r>
            </w:del>
          </w:ins>
        </w:p>
        <w:p w14:paraId="79AA1DA6" w14:textId="77777777" w:rsidR="007446AB" w:rsidDel="009D7FF0" w:rsidRDefault="007446AB">
          <w:pPr>
            <w:pStyle w:val="TOC3"/>
            <w:tabs>
              <w:tab w:val="right" w:leader="dot" w:pos="9580"/>
            </w:tabs>
            <w:rPr>
              <w:ins w:id="2403" w:author="Author"/>
              <w:del w:id="2404" w:author="Author"/>
              <w:rFonts w:asciiTheme="minorHAnsi" w:eastAsiaTheme="minorEastAsia" w:hAnsiTheme="minorHAnsi" w:cstheme="minorBidi"/>
              <w:noProof/>
              <w:sz w:val="22"/>
              <w:szCs w:val="22"/>
            </w:rPr>
          </w:pPr>
          <w:ins w:id="2405" w:author="Author">
            <w:del w:id="2406" w:author="Author">
              <w:r w:rsidRPr="008E4087" w:rsidDel="009D7FF0">
                <w:rPr>
                  <w:rStyle w:val="Hyperlink"/>
                  <w:noProof/>
                </w:rPr>
                <w:delText>Parameter Rules Summary</w:delText>
              </w:r>
              <w:r w:rsidDel="009D7FF0">
                <w:rPr>
                  <w:noProof/>
                  <w:webHidden/>
                </w:rPr>
                <w:tab/>
                <w:delText>207</w:delText>
              </w:r>
            </w:del>
          </w:ins>
        </w:p>
        <w:p w14:paraId="0E40605E" w14:textId="77777777" w:rsidR="007446AB" w:rsidDel="009D7FF0" w:rsidRDefault="007446AB">
          <w:pPr>
            <w:pStyle w:val="TOC3"/>
            <w:tabs>
              <w:tab w:val="right" w:leader="dot" w:pos="9580"/>
            </w:tabs>
            <w:rPr>
              <w:ins w:id="2407" w:author="Author"/>
              <w:del w:id="2408" w:author="Author"/>
              <w:rFonts w:asciiTheme="minorHAnsi" w:eastAsiaTheme="minorEastAsia" w:hAnsiTheme="minorHAnsi" w:cstheme="minorBidi"/>
              <w:noProof/>
              <w:sz w:val="22"/>
              <w:szCs w:val="22"/>
            </w:rPr>
          </w:pPr>
          <w:ins w:id="2409" w:author="Author">
            <w:del w:id="2410" w:author="Author">
              <w:r w:rsidRPr="008E4087" w:rsidDel="009D7FF0">
                <w:rPr>
                  <w:rStyle w:val="Hyperlink"/>
                  <w:noProof/>
                </w:rPr>
                <w:delText>Reserved Word Rules</w:delText>
              </w:r>
              <w:r w:rsidDel="009D7FF0">
                <w:rPr>
                  <w:noProof/>
                  <w:webHidden/>
                </w:rPr>
                <w:tab/>
                <w:delText>208</w:delText>
              </w:r>
            </w:del>
          </w:ins>
        </w:p>
        <w:p w14:paraId="56BDC1C0" w14:textId="77777777" w:rsidR="007446AB" w:rsidDel="009D7FF0" w:rsidRDefault="007446AB">
          <w:pPr>
            <w:pStyle w:val="TOC3"/>
            <w:tabs>
              <w:tab w:val="right" w:leader="dot" w:pos="9580"/>
            </w:tabs>
            <w:rPr>
              <w:ins w:id="2411" w:author="Author"/>
              <w:del w:id="2412" w:author="Author"/>
              <w:rFonts w:asciiTheme="minorHAnsi" w:eastAsiaTheme="minorEastAsia" w:hAnsiTheme="minorHAnsi" w:cstheme="minorBidi"/>
              <w:noProof/>
              <w:sz w:val="22"/>
              <w:szCs w:val="22"/>
            </w:rPr>
          </w:pPr>
          <w:ins w:id="2413" w:author="Author">
            <w:del w:id="2414" w:author="Author">
              <w:r w:rsidRPr="008E4087" w:rsidDel="009D7FF0">
                <w:rPr>
                  <w:rStyle w:val="Hyperlink"/>
                  <w:noProof/>
                </w:rPr>
                <w:delText>Combination and Corner Rules</w:delText>
              </w:r>
              <w:r w:rsidDel="009D7FF0">
                <w:rPr>
                  <w:noProof/>
                  <w:webHidden/>
                </w:rPr>
                <w:tab/>
                <w:delText>215</w:delText>
              </w:r>
            </w:del>
          </w:ins>
        </w:p>
        <w:p w14:paraId="48BEC727" w14:textId="77777777" w:rsidR="007446AB" w:rsidDel="009D7FF0" w:rsidRDefault="007446AB">
          <w:pPr>
            <w:pStyle w:val="TOC3"/>
            <w:tabs>
              <w:tab w:val="right" w:leader="dot" w:pos="9580"/>
            </w:tabs>
            <w:rPr>
              <w:ins w:id="2415" w:author="Author"/>
              <w:del w:id="2416" w:author="Author"/>
              <w:rFonts w:asciiTheme="minorHAnsi" w:eastAsiaTheme="minorEastAsia" w:hAnsiTheme="minorHAnsi" w:cstheme="minorBidi"/>
              <w:noProof/>
              <w:sz w:val="22"/>
              <w:szCs w:val="22"/>
            </w:rPr>
          </w:pPr>
          <w:ins w:id="2417" w:author="Author">
            <w:del w:id="2418" w:author="Author">
              <w:r w:rsidRPr="008E4087" w:rsidDel="009D7FF0">
                <w:rPr>
                  <w:rStyle w:val="Hyperlink"/>
                  <w:noProof/>
                </w:rPr>
                <w:delText>Processing and Passing Parameter String Rules</w:delText>
              </w:r>
              <w:r w:rsidDel="009D7FF0">
                <w:rPr>
                  <w:noProof/>
                  <w:webHidden/>
                </w:rPr>
                <w:tab/>
                <w:delText>216</w:delText>
              </w:r>
            </w:del>
          </w:ins>
        </w:p>
        <w:p w14:paraId="59EB0C4B" w14:textId="77777777" w:rsidR="007446AB" w:rsidDel="009D7FF0" w:rsidRDefault="007446AB">
          <w:pPr>
            <w:pStyle w:val="TOC3"/>
            <w:tabs>
              <w:tab w:val="right" w:leader="dot" w:pos="9580"/>
            </w:tabs>
            <w:rPr>
              <w:ins w:id="2419" w:author="Author"/>
              <w:del w:id="2420" w:author="Author"/>
              <w:rFonts w:asciiTheme="minorHAnsi" w:eastAsiaTheme="minorEastAsia" w:hAnsiTheme="minorHAnsi" w:cstheme="minorBidi"/>
              <w:noProof/>
              <w:sz w:val="22"/>
              <w:szCs w:val="22"/>
            </w:rPr>
          </w:pPr>
          <w:ins w:id="2421" w:author="Author">
            <w:del w:id="2422" w:author="Author">
              <w:r w:rsidRPr="008E4087" w:rsidDel="009D7FF0">
                <w:rPr>
                  <w:rStyle w:val="Hyperlink"/>
                  <w:noProof/>
                </w:rPr>
                <w:delText>Summary Table for Type and Format</w:delText>
              </w:r>
              <w:r w:rsidDel="009D7FF0">
                <w:rPr>
                  <w:noProof/>
                  <w:webHidden/>
                </w:rPr>
                <w:tab/>
                <w:delText>217</w:delText>
              </w:r>
            </w:del>
          </w:ins>
        </w:p>
        <w:p w14:paraId="29436D05" w14:textId="77777777" w:rsidR="007446AB" w:rsidDel="009D7FF0" w:rsidRDefault="007446AB">
          <w:pPr>
            <w:pStyle w:val="TOC2"/>
            <w:tabs>
              <w:tab w:val="left" w:pos="1260"/>
              <w:tab w:val="right" w:leader="dot" w:pos="9580"/>
            </w:tabs>
            <w:rPr>
              <w:ins w:id="2423" w:author="Author"/>
              <w:del w:id="2424" w:author="Author"/>
              <w:rFonts w:asciiTheme="minorHAnsi" w:eastAsiaTheme="minorEastAsia" w:hAnsiTheme="minorHAnsi" w:cstheme="minorBidi"/>
              <w:noProof/>
              <w:sz w:val="22"/>
              <w:szCs w:val="22"/>
            </w:rPr>
          </w:pPr>
          <w:ins w:id="2425" w:author="Author">
            <w:del w:id="2426" w:author="Author">
              <w:r w:rsidRPr="008E4087" w:rsidDel="009D7FF0">
                <w:rPr>
                  <w:rStyle w:val="Hyperlink"/>
                  <w:noProof/>
                </w:rPr>
                <w:delText>10.4</w:delText>
              </w:r>
              <w:r w:rsidDel="009D7FF0">
                <w:rPr>
                  <w:rFonts w:asciiTheme="minorHAnsi" w:eastAsiaTheme="minorEastAsia" w:hAnsiTheme="minorHAnsi" w:cstheme="minorBidi"/>
                  <w:noProof/>
                  <w:sz w:val="22"/>
                  <w:szCs w:val="22"/>
                </w:rPr>
                <w:tab/>
              </w:r>
              <w:r w:rsidRPr="008E4087" w:rsidDel="009D7FF0">
                <w:rPr>
                  <w:rStyle w:val="Hyperlink"/>
                  <w:noProof/>
                </w:rPr>
                <w:delText>General Reserved Parameters</w:delText>
              </w:r>
              <w:r w:rsidDel="009D7FF0">
                <w:rPr>
                  <w:noProof/>
                  <w:webHidden/>
                </w:rPr>
                <w:tab/>
                <w:delText>217</w:delText>
              </w:r>
            </w:del>
          </w:ins>
        </w:p>
        <w:p w14:paraId="1ABA0F24" w14:textId="77777777" w:rsidR="007446AB" w:rsidDel="009D7FF0" w:rsidRDefault="007446AB">
          <w:pPr>
            <w:pStyle w:val="TOC3"/>
            <w:tabs>
              <w:tab w:val="right" w:leader="dot" w:pos="9580"/>
            </w:tabs>
            <w:rPr>
              <w:ins w:id="2427" w:author="Author"/>
              <w:del w:id="2428" w:author="Author"/>
              <w:rFonts w:asciiTheme="minorHAnsi" w:eastAsiaTheme="minorEastAsia" w:hAnsiTheme="minorHAnsi" w:cstheme="minorBidi"/>
              <w:noProof/>
              <w:sz w:val="22"/>
              <w:szCs w:val="22"/>
            </w:rPr>
          </w:pPr>
          <w:ins w:id="2429" w:author="Author">
            <w:del w:id="2430" w:author="Author">
              <w:r w:rsidRPr="008E4087" w:rsidDel="009D7FF0">
                <w:rPr>
                  <w:rStyle w:val="Hyperlink"/>
                  <w:noProof/>
                </w:rPr>
                <w:delText>Summary Tables for Usage, Type and Format</w:delText>
              </w:r>
              <w:r w:rsidDel="009D7FF0">
                <w:rPr>
                  <w:noProof/>
                  <w:webHidden/>
                </w:rPr>
                <w:tab/>
                <w:delText>223</w:delText>
              </w:r>
            </w:del>
          </w:ins>
        </w:p>
        <w:p w14:paraId="6EE3A600" w14:textId="77777777" w:rsidR="007446AB" w:rsidDel="009D7FF0" w:rsidRDefault="007446AB">
          <w:pPr>
            <w:pStyle w:val="TOC2"/>
            <w:tabs>
              <w:tab w:val="left" w:pos="1260"/>
              <w:tab w:val="right" w:leader="dot" w:pos="9580"/>
            </w:tabs>
            <w:rPr>
              <w:ins w:id="2431" w:author="Author"/>
              <w:del w:id="2432" w:author="Author"/>
              <w:rFonts w:asciiTheme="minorHAnsi" w:eastAsiaTheme="minorEastAsia" w:hAnsiTheme="minorHAnsi" w:cstheme="minorBidi"/>
              <w:noProof/>
              <w:sz w:val="22"/>
              <w:szCs w:val="22"/>
            </w:rPr>
          </w:pPr>
          <w:ins w:id="2433" w:author="Author">
            <w:del w:id="2434" w:author="Author">
              <w:r w:rsidRPr="008E4087" w:rsidDel="009D7FF0">
                <w:rPr>
                  <w:rStyle w:val="Hyperlink"/>
                  <w:noProof/>
                </w:rPr>
                <w:delText>10.5</w:delText>
              </w:r>
              <w:r w:rsidDel="009D7FF0">
                <w:rPr>
                  <w:rFonts w:asciiTheme="minorHAnsi" w:eastAsiaTheme="minorEastAsia" w:hAnsiTheme="minorHAnsi" w:cstheme="minorBidi"/>
                  <w:noProof/>
                  <w:sz w:val="22"/>
                  <w:szCs w:val="22"/>
                </w:rPr>
                <w:tab/>
              </w:r>
              <w:r w:rsidRPr="008E4087" w:rsidDel="009D7FF0">
                <w:rPr>
                  <w:rStyle w:val="Hyperlink"/>
                  <w:noProof/>
                </w:rPr>
                <w:delText>Reserved Parameters for Data Management</w:delText>
              </w:r>
              <w:r w:rsidDel="009D7FF0">
                <w:rPr>
                  <w:noProof/>
                  <w:webHidden/>
                </w:rPr>
                <w:tab/>
                <w:delText>225</w:delText>
              </w:r>
            </w:del>
          </w:ins>
        </w:p>
        <w:p w14:paraId="2E644A9B" w14:textId="77777777" w:rsidR="007446AB" w:rsidDel="009D7FF0" w:rsidRDefault="007446AB">
          <w:pPr>
            <w:pStyle w:val="TOC3"/>
            <w:tabs>
              <w:tab w:val="right" w:leader="dot" w:pos="9580"/>
            </w:tabs>
            <w:rPr>
              <w:ins w:id="2435" w:author="Author"/>
              <w:del w:id="2436" w:author="Author"/>
              <w:rFonts w:asciiTheme="minorHAnsi" w:eastAsiaTheme="minorEastAsia" w:hAnsiTheme="minorHAnsi" w:cstheme="minorBidi"/>
              <w:noProof/>
              <w:sz w:val="22"/>
              <w:szCs w:val="22"/>
            </w:rPr>
          </w:pPr>
          <w:ins w:id="2437" w:author="Author">
            <w:del w:id="2438" w:author="Author">
              <w:r w:rsidRPr="008E4087" w:rsidDel="009D7FF0">
                <w:rPr>
                  <w:rStyle w:val="Hyperlink"/>
                  <w:noProof/>
                </w:rPr>
                <w:delText>Summary Tables for Usage, Type and Format</w:delText>
              </w:r>
              <w:r w:rsidDel="009D7FF0">
                <w:rPr>
                  <w:noProof/>
                  <w:webHidden/>
                </w:rPr>
                <w:tab/>
                <w:delText>227</w:delText>
              </w:r>
            </w:del>
          </w:ins>
        </w:p>
        <w:p w14:paraId="588EF8D8" w14:textId="77777777" w:rsidR="007446AB" w:rsidDel="009D7FF0" w:rsidRDefault="007446AB">
          <w:pPr>
            <w:pStyle w:val="TOC2"/>
            <w:tabs>
              <w:tab w:val="left" w:pos="1260"/>
              <w:tab w:val="right" w:leader="dot" w:pos="9580"/>
            </w:tabs>
            <w:rPr>
              <w:ins w:id="2439" w:author="Author"/>
              <w:del w:id="2440" w:author="Author"/>
              <w:rFonts w:asciiTheme="minorHAnsi" w:eastAsiaTheme="minorEastAsia" w:hAnsiTheme="minorHAnsi" w:cstheme="minorBidi"/>
              <w:noProof/>
              <w:sz w:val="22"/>
              <w:szCs w:val="22"/>
            </w:rPr>
          </w:pPr>
          <w:ins w:id="2441" w:author="Author">
            <w:del w:id="2442" w:author="Author">
              <w:r w:rsidRPr="008E4087" w:rsidDel="009D7FF0">
                <w:rPr>
                  <w:rStyle w:val="Hyperlink"/>
                  <w:noProof/>
                </w:rPr>
                <w:delText>10.6</w:delText>
              </w:r>
              <w:r w:rsidDel="009D7FF0">
                <w:rPr>
                  <w:rFonts w:asciiTheme="minorHAnsi" w:eastAsiaTheme="minorEastAsia" w:hAnsiTheme="minorHAnsi" w:cstheme="minorBidi"/>
                  <w:noProof/>
                  <w:sz w:val="22"/>
                  <w:szCs w:val="22"/>
                </w:rPr>
                <w:tab/>
              </w:r>
              <w:r w:rsidRPr="008E4087" w:rsidDel="009D7FF0">
                <w:rPr>
                  <w:rStyle w:val="Hyperlink"/>
                  <w:noProof/>
                </w:rPr>
                <w:delText>Jitter and Noise Reserved Parameters</w:delText>
              </w:r>
              <w:r w:rsidDel="009D7FF0">
                <w:rPr>
                  <w:noProof/>
                  <w:webHidden/>
                </w:rPr>
                <w:tab/>
                <w:delText>229</w:delText>
              </w:r>
            </w:del>
          </w:ins>
        </w:p>
        <w:p w14:paraId="7FED5CD1" w14:textId="77777777" w:rsidR="007446AB" w:rsidDel="009D7FF0" w:rsidRDefault="007446AB">
          <w:pPr>
            <w:pStyle w:val="TOC3"/>
            <w:tabs>
              <w:tab w:val="right" w:leader="dot" w:pos="9580"/>
            </w:tabs>
            <w:rPr>
              <w:ins w:id="2443" w:author="Author"/>
              <w:del w:id="2444" w:author="Author"/>
              <w:rFonts w:asciiTheme="minorHAnsi" w:eastAsiaTheme="minorEastAsia" w:hAnsiTheme="minorHAnsi" w:cstheme="minorBidi"/>
              <w:noProof/>
              <w:sz w:val="22"/>
              <w:szCs w:val="22"/>
            </w:rPr>
          </w:pPr>
          <w:ins w:id="2445" w:author="Author">
            <w:del w:id="2446" w:author="Author">
              <w:r w:rsidRPr="008E4087" w:rsidDel="009D7FF0">
                <w:rPr>
                  <w:rStyle w:val="Hyperlink"/>
                  <w:noProof/>
                </w:rPr>
                <w:delText>Tx-only Reserved Parameters</w:delText>
              </w:r>
              <w:r w:rsidDel="009D7FF0">
                <w:rPr>
                  <w:noProof/>
                  <w:webHidden/>
                </w:rPr>
                <w:tab/>
                <w:delText>229</w:delText>
              </w:r>
            </w:del>
          </w:ins>
        </w:p>
        <w:p w14:paraId="500EC2C6" w14:textId="77777777" w:rsidR="007446AB" w:rsidDel="009D7FF0" w:rsidRDefault="007446AB">
          <w:pPr>
            <w:pStyle w:val="TOC3"/>
            <w:tabs>
              <w:tab w:val="right" w:leader="dot" w:pos="9580"/>
            </w:tabs>
            <w:rPr>
              <w:ins w:id="2447" w:author="Author"/>
              <w:del w:id="2448" w:author="Author"/>
              <w:rFonts w:asciiTheme="minorHAnsi" w:eastAsiaTheme="minorEastAsia" w:hAnsiTheme="minorHAnsi" w:cstheme="minorBidi"/>
              <w:noProof/>
              <w:sz w:val="22"/>
              <w:szCs w:val="22"/>
            </w:rPr>
          </w:pPr>
          <w:ins w:id="2449" w:author="Author">
            <w:del w:id="2450" w:author="Author">
              <w:r w:rsidRPr="008E4087" w:rsidDel="009D7FF0">
                <w:rPr>
                  <w:rStyle w:val="Hyperlink"/>
                  <w:noProof/>
                </w:rPr>
                <w:delText>Rx-only Reserved Parameters</w:delText>
              </w:r>
              <w:r w:rsidDel="009D7FF0">
                <w:rPr>
                  <w:noProof/>
                  <w:webHidden/>
                </w:rPr>
                <w:tab/>
                <w:delText>233</w:delText>
              </w:r>
            </w:del>
          </w:ins>
        </w:p>
        <w:p w14:paraId="615301B7" w14:textId="77777777" w:rsidR="007446AB" w:rsidDel="009D7FF0" w:rsidRDefault="007446AB">
          <w:pPr>
            <w:pStyle w:val="TOC3"/>
            <w:tabs>
              <w:tab w:val="right" w:leader="dot" w:pos="9580"/>
            </w:tabs>
            <w:rPr>
              <w:ins w:id="2451" w:author="Author"/>
              <w:del w:id="2452" w:author="Author"/>
              <w:rFonts w:asciiTheme="minorHAnsi" w:eastAsiaTheme="minorEastAsia" w:hAnsiTheme="minorHAnsi" w:cstheme="minorBidi"/>
              <w:noProof/>
              <w:sz w:val="22"/>
              <w:szCs w:val="22"/>
            </w:rPr>
          </w:pPr>
          <w:ins w:id="2453" w:author="Author">
            <w:del w:id="2454" w:author="Author">
              <w:r w:rsidRPr="008E4087" w:rsidDel="009D7FF0">
                <w:rPr>
                  <w:rStyle w:val="Hyperlink"/>
                  <w:noProof/>
                </w:rPr>
                <w:delText>Summary Tables for Usage, Type and Format</w:delText>
              </w:r>
              <w:r w:rsidDel="009D7FF0">
                <w:rPr>
                  <w:noProof/>
                  <w:webHidden/>
                </w:rPr>
                <w:tab/>
                <w:delText>243</w:delText>
              </w:r>
            </w:del>
          </w:ins>
        </w:p>
        <w:p w14:paraId="4875B6E0" w14:textId="77777777" w:rsidR="007446AB" w:rsidDel="009D7FF0" w:rsidRDefault="007446AB">
          <w:pPr>
            <w:pStyle w:val="TOC2"/>
            <w:tabs>
              <w:tab w:val="left" w:pos="1260"/>
              <w:tab w:val="right" w:leader="dot" w:pos="9580"/>
            </w:tabs>
            <w:rPr>
              <w:ins w:id="2455" w:author="Author"/>
              <w:del w:id="2456" w:author="Author"/>
              <w:rFonts w:asciiTheme="minorHAnsi" w:eastAsiaTheme="minorEastAsia" w:hAnsiTheme="minorHAnsi" w:cstheme="minorBidi"/>
              <w:noProof/>
              <w:sz w:val="22"/>
              <w:szCs w:val="22"/>
            </w:rPr>
          </w:pPr>
          <w:ins w:id="2457" w:author="Author">
            <w:del w:id="2458" w:author="Author">
              <w:r w:rsidRPr="008E4087" w:rsidDel="009D7FF0">
                <w:rPr>
                  <w:rStyle w:val="Hyperlink"/>
                  <w:noProof/>
                </w:rPr>
                <w:delText>10.7</w:delText>
              </w:r>
              <w:r w:rsidDel="009D7FF0">
                <w:rPr>
                  <w:rFonts w:asciiTheme="minorHAnsi" w:eastAsiaTheme="minorEastAsia" w:hAnsiTheme="minorHAnsi" w:cstheme="minorBidi"/>
                  <w:noProof/>
                  <w:sz w:val="22"/>
                  <w:szCs w:val="22"/>
                </w:rPr>
                <w:tab/>
              </w:r>
              <w:r w:rsidRPr="008E4087" w:rsidDel="009D7FF0">
                <w:rPr>
                  <w:rStyle w:val="Hyperlink"/>
                  <w:noProof/>
                </w:rPr>
                <w:delText>Modulation Reserved Parameters</w:delText>
              </w:r>
              <w:r w:rsidDel="009D7FF0">
                <w:rPr>
                  <w:noProof/>
                  <w:webHidden/>
                </w:rPr>
                <w:tab/>
                <w:delText>247</w:delText>
              </w:r>
            </w:del>
          </w:ins>
        </w:p>
        <w:p w14:paraId="66F590B4" w14:textId="77777777" w:rsidR="007446AB" w:rsidDel="009D7FF0" w:rsidRDefault="007446AB">
          <w:pPr>
            <w:pStyle w:val="TOC3"/>
            <w:tabs>
              <w:tab w:val="right" w:leader="dot" w:pos="9580"/>
            </w:tabs>
            <w:rPr>
              <w:ins w:id="2459" w:author="Author"/>
              <w:del w:id="2460" w:author="Author"/>
              <w:rFonts w:asciiTheme="minorHAnsi" w:eastAsiaTheme="minorEastAsia" w:hAnsiTheme="minorHAnsi" w:cstheme="minorBidi"/>
              <w:noProof/>
              <w:sz w:val="22"/>
              <w:szCs w:val="22"/>
            </w:rPr>
          </w:pPr>
          <w:ins w:id="2461" w:author="Author">
            <w:del w:id="2462" w:author="Author">
              <w:r w:rsidRPr="008E4087" w:rsidDel="009D7FF0">
                <w:rPr>
                  <w:rStyle w:val="Hyperlink"/>
                  <w:noProof/>
                </w:rPr>
                <w:delText>Summary Tables for Usage, Type and Format</w:delText>
              </w:r>
              <w:r w:rsidDel="009D7FF0">
                <w:rPr>
                  <w:noProof/>
                  <w:webHidden/>
                </w:rPr>
                <w:tab/>
                <w:delText>252</w:delText>
              </w:r>
            </w:del>
          </w:ins>
        </w:p>
        <w:p w14:paraId="75BD47B7" w14:textId="77777777" w:rsidR="007446AB" w:rsidDel="009D7FF0" w:rsidRDefault="007446AB">
          <w:pPr>
            <w:pStyle w:val="TOC2"/>
            <w:tabs>
              <w:tab w:val="left" w:pos="1260"/>
              <w:tab w:val="right" w:leader="dot" w:pos="9580"/>
            </w:tabs>
            <w:rPr>
              <w:ins w:id="2463" w:author="Author"/>
              <w:del w:id="2464" w:author="Author"/>
              <w:rFonts w:asciiTheme="minorHAnsi" w:eastAsiaTheme="minorEastAsia" w:hAnsiTheme="minorHAnsi" w:cstheme="minorBidi"/>
              <w:noProof/>
              <w:sz w:val="22"/>
              <w:szCs w:val="22"/>
            </w:rPr>
          </w:pPr>
          <w:ins w:id="2465" w:author="Author">
            <w:del w:id="2466" w:author="Author">
              <w:r w:rsidRPr="008E4087" w:rsidDel="009D7FF0">
                <w:rPr>
                  <w:rStyle w:val="Hyperlink"/>
                  <w:noProof/>
                </w:rPr>
                <w:delText>10.8</w:delText>
              </w:r>
              <w:r w:rsidDel="009D7FF0">
                <w:rPr>
                  <w:rFonts w:asciiTheme="minorHAnsi" w:eastAsiaTheme="minorEastAsia" w:hAnsiTheme="minorHAnsi" w:cstheme="minorBidi"/>
                  <w:noProof/>
                  <w:sz w:val="22"/>
                  <w:szCs w:val="22"/>
                </w:rPr>
                <w:tab/>
              </w:r>
              <w:r w:rsidRPr="008E4087" w:rsidDel="009D7FF0">
                <w:rPr>
                  <w:rStyle w:val="Hyperlink"/>
                  <w:noProof/>
                </w:rPr>
                <w:delText>Repeaters</w:delText>
              </w:r>
              <w:r w:rsidDel="009D7FF0">
                <w:rPr>
                  <w:noProof/>
                  <w:webHidden/>
                </w:rPr>
                <w:tab/>
                <w:delText>254</w:delText>
              </w:r>
            </w:del>
          </w:ins>
        </w:p>
        <w:p w14:paraId="7975411F" w14:textId="77777777" w:rsidR="007446AB" w:rsidDel="009D7FF0" w:rsidRDefault="007446AB">
          <w:pPr>
            <w:pStyle w:val="TOC3"/>
            <w:tabs>
              <w:tab w:val="right" w:leader="dot" w:pos="9580"/>
            </w:tabs>
            <w:rPr>
              <w:ins w:id="2467" w:author="Author"/>
              <w:del w:id="2468" w:author="Author"/>
              <w:rFonts w:asciiTheme="minorHAnsi" w:eastAsiaTheme="minorEastAsia" w:hAnsiTheme="minorHAnsi" w:cstheme="minorBidi"/>
              <w:noProof/>
              <w:sz w:val="22"/>
              <w:szCs w:val="22"/>
            </w:rPr>
          </w:pPr>
          <w:ins w:id="2469" w:author="Author">
            <w:del w:id="2470" w:author="Author">
              <w:r w:rsidRPr="008E4087" w:rsidDel="009D7FF0">
                <w:rPr>
                  <w:rStyle w:val="Hyperlink"/>
                  <w:noProof/>
                </w:rPr>
                <w:delText>Summary Tables for Usage, Type and Format</w:delText>
              </w:r>
              <w:r w:rsidDel="009D7FF0">
                <w:rPr>
                  <w:noProof/>
                  <w:webHidden/>
                </w:rPr>
                <w:tab/>
                <w:delText>256</w:delText>
              </w:r>
            </w:del>
          </w:ins>
        </w:p>
        <w:p w14:paraId="22503607" w14:textId="77777777" w:rsidR="007446AB" w:rsidDel="009D7FF0" w:rsidRDefault="007446AB">
          <w:pPr>
            <w:pStyle w:val="TOC2"/>
            <w:tabs>
              <w:tab w:val="left" w:pos="1260"/>
              <w:tab w:val="right" w:leader="dot" w:pos="9580"/>
            </w:tabs>
            <w:rPr>
              <w:ins w:id="2471" w:author="Author"/>
              <w:del w:id="2472" w:author="Author"/>
              <w:rFonts w:asciiTheme="minorHAnsi" w:eastAsiaTheme="minorEastAsia" w:hAnsiTheme="minorHAnsi" w:cstheme="minorBidi"/>
              <w:noProof/>
              <w:sz w:val="22"/>
              <w:szCs w:val="22"/>
            </w:rPr>
          </w:pPr>
          <w:ins w:id="2473" w:author="Author">
            <w:del w:id="2474" w:author="Author">
              <w:r w:rsidRPr="008E4087" w:rsidDel="009D7FF0">
                <w:rPr>
                  <w:rStyle w:val="Hyperlink"/>
                  <w:noProof/>
                </w:rPr>
                <w:delText>10.9</w:delText>
              </w:r>
              <w:r w:rsidDel="009D7FF0">
                <w:rPr>
                  <w:rFonts w:asciiTheme="minorHAnsi" w:eastAsiaTheme="minorEastAsia" w:hAnsiTheme="minorHAnsi" w:cstheme="minorBidi"/>
                  <w:noProof/>
                  <w:sz w:val="22"/>
                  <w:szCs w:val="22"/>
                </w:rPr>
                <w:tab/>
              </w:r>
              <w:r w:rsidRPr="008E4087" w:rsidDel="009D7FF0">
                <w:rPr>
                  <w:rStyle w:val="Hyperlink"/>
                  <w:noProof/>
                </w:rPr>
                <w:delText>AMI Reserved Parameter Definitions For Link Training Communications</w:delText>
              </w:r>
              <w:r w:rsidDel="009D7FF0">
                <w:rPr>
                  <w:noProof/>
                  <w:webHidden/>
                </w:rPr>
                <w:tab/>
                <w:delText>260</w:delText>
              </w:r>
            </w:del>
          </w:ins>
        </w:p>
        <w:p w14:paraId="7A357671" w14:textId="77777777" w:rsidR="007446AB" w:rsidDel="009D7FF0" w:rsidRDefault="007446AB">
          <w:pPr>
            <w:pStyle w:val="TOC3"/>
            <w:tabs>
              <w:tab w:val="right" w:leader="dot" w:pos="9580"/>
            </w:tabs>
            <w:rPr>
              <w:ins w:id="2475" w:author="Author"/>
              <w:del w:id="2476" w:author="Author"/>
              <w:rFonts w:asciiTheme="minorHAnsi" w:eastAsiaTheme="minorEastAsia" w:hAnsiTheme="minorHAnsi" w:cstheme="minorBidi"/>
              <w:noProof/>
              <w:sz w:val="22"/>
              <w:szCs w:val="22"/>
            </w:rPr>
          </w:pPr>
          <w:ins w:id="2477" w:author="Author">
            <w:del w:id="2478" w:author="Author">
              <w:r w:rsidRPr="008E4087" w:rsidDel="009D7FF0">
                <w:rPr>
                  <w:rStyle w:val="Hyperlink"/>
                  <w:noProof/>
                </w:rPr>
                <w:delText>Training/Analysis Flow for Channels with No Repeater</w:delText>
              </w:r>
              <w:r w:rsidDel="009D7FF0">
                <w:rPr>
                  <w:noProof/>
                  <w:webHidden/>
                </w:rPr>
                <w:tab/>
                <w:delText>264</w:delText>
              </w:r>
            </w:del>
          </w:ins>
        </w:p>
        <w:p w14:paraId="700DCD53" w14:textId="77777777" w:rsidR="007446AB" w:rsidDel="009D7FF0" w:rsidRDefault="007446AB">
          <w:pPr>
            <w:pStyle w:val="TOC3"/>
            <w:tabs>
              <w:tab w:val="right" w:leader="dot" w:pos="9580"/>
            </w:tabs>
            <w:rPr>
              <w:ins w:id="2479" w:author="Author"/>
              <w:del w:id="2480" w:author="Author"/>
              <w:rFonts w:asciiTheme="minorHAnsi" w:eastAsiaTheme="minorEastAsia" w:hAnsiTheme="minorHAnsi" w:cstheme="minorBidi"/>
              <w:noProof/>
              <w:sz w:val="22"/>
              <w:szCs w:val="22"/>
            </w:rPr>
          </w:pPr>
          <w:ins w:id="2481" w:author="Author">
            <w:del w:id="2482" w:author="Author">
              <w:r w:rsidRPr="008E4087" w:rsidDel="009D7FF0">
                <w:rPr>
                  <w:rStyle w:val="Hyperlink"/>
                  <w:noProof/>
                </w:rPr>
                <w:delText>Training/Analysis Flow for Channels with One Repeater</w:delText>
              </w:r>
              <w:r w:rsidDel="009D7FF0">
                <w:rPr>
                  <w:noProof/>
                  <w:webHidden/>
                </w:rPr>
                <w:tab/>
                <w:delText>265</w:delText>
              </w:r>
            </w:del>
          </w:ins>
        </w:p>
        <w:p w14:paraId="5C8AE828" w14:textId="77777777" w:rsidR="007446AB" w:rsidDel="009D7FF0" w:rsidRDefault="007446AB">
          <w:pPr>
            <w:pStyle w:val="TOC3"/>
            <w:tabs>
              <w:tab w:val="right" w:leader="dot" w:pos="9580"/>
            </w:tabs>
            <w:rPr>
              <w:ins w:id="2483" w:author="Author"/>
              <w:del w:id="2484" w:author="Author"/>
              <w:rFonts w:asciiTheme="minorHAnsi" w:eastAsiaTheme="minorEastAsia" w:hAnsiTheme="minorHAnsi" w:cstheme="minorBidi"/>
              <w:noProof/>
              <w:sz w:val="22"/>
              <w:szCs w:val="22"/>
            </w:rPr>
          </w:pPr>
          <w:ins w:id="2485" w:author="Author">
            <w:del w:id="2486" w:author="Author">
              <w:r w:rsidRPr="008E4087" w:rsidDel="009D7FF0">
                <w:rPr>
                  <w:rStyle w:val="Hyperlink"/>
                  <w:noProof/>
                </w:rPr>
                <w:delText>Summary Tables for Usage, Type and Format</w:delText>
              </w:r>
              <w:r w:rsidDel="009D7FF0">
                <w:rPr>
                  <w:noProof/>
                  <w:webHidden/>
                </w:rPr>
                <w:tab/>
                <w:delText>267</w:delText>
              </w:r>
            </w:del>
          </w:ins>
        </w:p>
        <w:p w14:paraId="57F91BE0" w14:textId="77777777" w:rsidR="007446AB" w:rsidDel="009D7FF0" w:rsidRDefault="007446AB">
          <w:pPr>
            <w:pStyle w:val="TOC2"/>
            <w:tabs>
              <w:tab w:val="left" w:pos="1260"/>
              <w:tab w:val="right" w:leader="dot" w:pos="9580"/>
            </w:tabs>
            <w:rPr>
              <w:ins w:id="2487" w:author="Author"/>
              <w:del w:id="2488" w:author="Author"/>
              <w:rFonts w:asciiTheme="minorHAnsi" w:eastAsiaTheme="minorEastAsia" w:hAnsiTheme="minorHAnsi" w:cstheme="minorBidi"/>
              <w:noProof/>
              <w:sz w:val="22"/>
              <w:szCs w:val="22"/>
            </w:rPr>
          </w:pPr>
          <w:ins w:id="2489" w:author="Author">
            <w:del w:id="2490" w:author="Author">
              <w:r w:rsidRPr="008E4087" w:rsidDel="009D7FF0">
                <w:rPr>
                  <w:rStyle w:val="Hyperlink"/>
                  <w:noProof/>
                </w:rPr>
                <w:delText>10.10</w:delText>
              </w:r>
              <w:r w:rsidDel="009D7FF0">
                <w:rPr>
                  <w:rFonts w:asciiTheme="minorHAnsi" w:eastAsiaTheme="minorEastAsia" w:hAnsiTheme="minorHAnsi" w:cstheme="minorBidi"/>
                  <w:noProof/>
                  <w:sz w:val="22"/>
                  <w:szCs w:val="22"/>
                </w:rPr>
                <w:tab/>
              </w:r>
              <w:r w:rsidRPr="008E4087" w:rsidDel="009D7FF0">
                <w:rPr>
                  <w:rStyle w:val="Hyperlink"/>
                  <w:noProof/>
                </w:rPr>
                <w:delText>Alternative AMI Analog Buffer Modeling</w:delText>
              </w:r>
              <w:r w:rsidDel="009D7FF0">
                <w:rPr>
                  <w:noProof/>
                  <w:webHidden/>
                </w:rPr>
                <w:tab/>
                <w:delText>269</w:delText>
              </w:r>
            </w:del>
          </w:ins>
        </w:p>
        <w:p w14:paraId="0AAF35F2" w14:textId="77777777" w:rsidR="007446AB" w:rsidDel="009D7FF0" w:rsidRDefault="007446AB">
          <w:pPr>
            <w:pStyle w:val="TOC3"/>
            <w:tabs>
              <w:tab w:val="right" w:leader="dot" w:pos="9580"/>
            </w:tabs>
            <w:rPr>
              <w:ins w:id="2491" w:author="Author"/>
              <w:del w:id="2492" w:author="Author"/>
              <w:rFonts w:asciiTheme="minorHAnsi" w:eastAsiaTheme="minorEastAsia" w:hAnsiTheme="minorHAnsi" w:cstheme="minorBidi"/>
              <w:noProof/>
              <w:sz w:val="22"/>
              <w:szCs w:val="22"/>
            </w:rPr>
          </w:pPr>
          <w:ins w:id="2493" w:author="Author">
            <w:del w:id="2494" w:author="Author">
              <w:r w:rsidRPr="008E4087" w:rsidDel="009D7FF0">
                <w:rPr>
                  <w:rStyle w:val="Hyperlink"/>
                  <w:noProof/>
                </w:rPr>
                <w:delText>Transmitter Analog Circuit</w:delText>
              </w:r>
              <w:r w:rsidDel="009D7FF0">
                <w:rPr>
                  <w:noProof/>
                  <w:webHidden/>
                </w:rPr>
                <w:tab/>
                <w:delText>269</w:delText>
              </w:r>
            </w:del>
          </w:ins>
        </w:p>
        <w:p w14:paraId="7EB54905" w14:textId="77777777" w:rsidR="007446AB" w:rsidDel="009D7FF0" w:rsidRDefault="007446AB">
          <w:pPr>
            <w:pStyle w:val="TOC3"/>
            <w:tabs>
              <w:tab w:val="right" w:leader="dot" w:pos="9580"/>
            </w:tabs>
            <w:rPr>
              <w:ins w:id="2495" w:author="Author"/>
              <w:del w:id="2496" w:author="Author"/>
              <w:rFonts w:asciiTheme="minorHAnsi" w:eastAsiaTheme="minorEastAsia" w:hAnsiTheme="minorHAnsi" w:cstheme="minorBidi"/>
              <w:noProof/>
              <w:sz w:val="22"/>
              <w:szCs w:val="22"/>
            </w:rPr>
          </w:pPr>
          <w:ins w:id="2497" w:author="Author">
            <w:del w:id="2498" w:author="Author">
              <w:r w:rsidRPr="008E4087" w:rsidDel="009D7FF0">
                <w:rPr>
                  <w:rStyle w:val="Hyperlink"/>
                  <w:noProof/>
                </w:rPr>
                <w:delText>Receiver Analog Circuit</w:delText>
              </w:r>
              <w:r w:rsidDel="009D7FF0">
                <w:rPr>
                  <w:noProof/>
                  <w:webHidden/>
                </w:rPr>
                <w:tab/>
                <w:delText>270</w:delText>
              </w:r>
            </w:del>
          </w:ins>
        </w:p>
        <w:p w14:paraId="0BBF494B" w14:textId="77777777" w:rsidR="007446AB" w:rsidDel="009D7FF0" w:rsidRDefault="007446AB">
          <w:pPr>
            <w:pStyle w:val="TOC3"/>
            <w:tabs>
              <w:tab w:val="right" w:leader="dot" w:pos="9580"/>
            </w:tabs>
            <w:rPr>
              <w:ins w:id="2499" w:author="Author"/>
              <w:del w:id="2500" w:author="Author"/>
              <w:rFonts w:asciiTheme="minorHAnsi" w:eastAsiaTheme="minorEastAsia" w:hAnsiTheme="minorHAnsi" w:cstheme="minorBidi"/>
              <w:noProof/>
              <w:sz w:val="22"/>
              <w:szCs w:val="22"/>
            </w:rPr>
          </w:pPr>
          <w:ins w:id="2501" w:author="Author">
            <w:del w:id="2502" w:author="Author">
              <w:r w:rsidRPr="008E4087" w:rsidDel="009D7FF0">
                <w:rPr>
                  <w:rStyle w:val="Hyperlink"/>
                  <w:noProof/>
                </w:rPr>
                <w:delText>Reserved Parameter Definitions</w:delText>
              </w:r>
              <w:r w:rsidDel="009D7FF0">
                <w:rPr>
                  <w:noProof/>
                  <w:webHidden/>
                </w:rPr>
                <w:tab/>
                <w:delText>271</w:delText>
              </w:r>
            </w:del>
          </w:ins>
        </w:p>
        <w:p w14:paraId="446B7B1E" w14:textId="77777777" w:rsidR="007446AB" w:rsidDel="009D7FF0" w:rsidRDefault="007446AB">
          <w:pPr>
            <w:pStyle w:val="TOC3"/>
            <w:tabs>
              <w:tab w:val="right" w:leader="dot" w:pos="9580"/>
            </w:tabs>
            <w:rPr>
              <w:ins w:id="2503" w:author="Author"/>
              <w:del w:id="2504" w:author="Author"/>
              <w:rFonts w:asciiTheme="minorHAnsi" w:eastAsiaTheme="minorEastAsia" w:hAnsiTheme="minorHAnsi" w:cstheme="minorBidi"/>
              <w:noProof/>
              <w:sz w:val="22"/>
              <w:szCs w:val="22"/>
            </w:rPr>
          </w:pPr>
          <w:ins w:id="2505" w:author="Author">
            <w:del w:id="2506" w:author="Author">
              <w:r w:rsidRPr="008E4087" w:rsidDel="009D7FF0">
                <w:rPr>
                  <w:rStyle w:val="Hyperlink"/>
                  <w:noProof/>
                </w:rPr>
                <w:delText>Summary Tables for Usage, Type and Format</w:delText>
              </w:r>
              <w:r w:rsidDel="009D7FF0">
                <w:rPr>
                  <w:noProof/>
                  <w:webHidden/>
                </w:rPr>
                <w:tab/>
                <w:delText>272</w:delText>
              </w:r>
            </w:del>
          </w:ins>
        </w:p>
        <w:p w14:paraId="6A5F0291" w14:textId="77777777" w:rsidR="007446AB" w:rsidDel="009D7FF0" w:rsidRDefault="007446AB">
          <w:pPr>
            <w:pStyle w:val="TOC2"/>
            <w:tabs>
              <w:tab w:val="left" w:pos="1260"/>
              <w:tab w:val="right" w:leader="dot" w:pos="9580"/>
            </w:tabs>
            <w:rPr>
              <w:ins w:id="2507" w:author="Author"/>
              <w:del w:id="2508" w:author="Author"/>
              <w:rFonts w:asciiTheme="minorHAnsi" w:eastAsiaTheme="minorEastAsia" w:hAnsiTheme="minorHAnsi" w:cstheme="minorBidi"/>
              <w:noProof/>
              <w:sz w:val="22"/>
              <w:szCs w:val="22"/>
            </w:rPr>
          </w:pPr>
          <w:ins w:id="2509" w:author="Author">
            <w:del w:id="2510" w:author="Author">
              <w:r w:rsidRPr="008E4087" w:rsidDel="009D7FF0">
                <w:rPr>
                  <w:rStyle w:val="Hyperlink"/>
                  <w:noProof/>
                </w:rPr>
                <w:delText>10.11</w:delText>
              </w:r>
              <w:r w:rsidDel="009D7FF0">
                <w:rPr>
                  <w:rFonts w:asciiTheme="minorHAnsi" w:eastAsiaTheme="minorEastAsia" w:hAnsiTheme="minorHAnsi" w:cstheme="minorBidi"/>
                  <w:noProof/>
                  <w:sz w:val="22"/>
                  <w:szCs w:val="22"/>
                </w:rPr>
                <w:tab/>
              </w:r>
              <w:r w:rsidRPr="008E4087" w:rsidDel="009D7FF0">
                <w:rPr>
                  <w:rStyle w:val="Hyperlink"/>
                  <w:noProof/>
                </w:rPr>
                <w:delText>Model Specific Parameters</w:delText>
              </w:r>
              <w:r w:rsidDel="009D7FF0">
                <w:rPr>
                  <w:noProof/>
                  <w:webHidden/>
                </w:rPr>
                <w:tab/>
                <w:delText>273</w:delText>
              </w:r>
            </w:del>
          </w:ins>
        </w:p>
        <w:p w14:paraId="59F25841" w14:textId="77777777" w:rsidR="007446AB" w:rsidDel="009D7FF0" w:rsidRDefault="007446AB">
          <w:pPr>
            <w:pStyle w:val="TOC3"/>
            <w:tabs>
              <w:tab w:val="right" w:leader="dot" w:pos="9580"/>
            </w:tabs>
            <w:rPr>
              <w:ins w:id="2511" w:author="Author"/>
              <w:del w:id="2512" w:author="Author"/>
              <w:rFonts w:asciiTheme="minorHAnsi" w:eastAsiaTheme="minorEastAsia" w:hAnsiTheme="minorHAnsi" w:cstheme="minorBidi"/>
              <w:noProof/>
              <w:sz w:val="22"/>
              <w:szCs w:val="22"/>
            </w:rPr>
          </w:pPr>
          <w:ins w:id="2513" w:author="Author">
            <w:del w:id="2514" w:author="Author">
              <w:r w:rsidRPr="008E4087" w:rsidDel="009D7FF0">
                <w:rPr>
                  <w:rStyle w:val="Hyperlink"/>
                  <w:noProof/>
                  <w:lang w:val="es-US"/>
                </w:rPr>
                <w:delText>Tapped Delay Line Example</w:delText>
              </w:r>
              <w:r w:rsidDel="009D7FF0">
                <w:rPr>
                  <w:noProof/>
                  <w:webHidden/>
                </w:rPr>
                <w:tab/>
                <w:delText>274</w:delText>
              </w:r>
            </w:del>
          </w:ins>
        </w:p>
        <w:p w14:paraId="41309ED0" w14:textId="77777777" w:rsidR="007446AB" w:rsidDel="009D7FF0" w:rsidRDefault="007446AB">
          <w:pPr>
            <w:pStyle w:val="TOC2"/>
            <w:tabs>
              <w:tab w:val="left" w:pos="1260"/>
              <w:tab w:val="right" w:leader="dot" w:pos="9580"/>
            </w:tabs>
            <w:rPr>
              <w:ins w:id="2515" w:author="Author"/>
              <w:del w:id="2516" w:author="Author"/>
              <w:rFonts w:asciiTheme="minorHAnsi" w:eastAsiaTheme="minorEastAsia" w:hAnsiTheme="minorHAnsi" w:cstheme="minorBidi"/>
              <w:noProof/>
              <w:sz w:val="22"/>
              <w:szCs w:val="22"/>
            </w:rPr>
          </w:pPr>
          <w:ins w:id="2517" w:author="Author">
            <w:del w:id="2518" w:author="Author">
              <w:r w:rsidRPr="008E4087" w:rsidDel="009D7FF0">
                <w:rPr>
                  <w:rStyle w:val="Hyperlink"/>
                  <w:noProof/>
                </w:rPr>
                <w:delText>10.12</w:delText>
              </w:r>
              <w:r w:rsidDel="009D7FF0">
                <w:rPr>
                  <w:rFonts w:asciiTheme="minorHAnsi" w:eastAsiaTheme="minorEastAsia" w:hAnsiTheme="minorHAnsi" w:cstheme="minorBidi"/>
                  <w:noProof/>
                  <w:sz w:val="22"/>
                  <w:szCs w:val="22"/>
                </w:rPr>
                <w:tab/>
              </w:r>
              <w:r w:rsidRPr="008E4087" w:rsidDel="009D7FF0">
                <w:rPr>
                  <w:rStyle w:val="Hyperlink"/>
                  <w:noProof/>
                </w:rPr>
                <w:delText>Reserved Parameter and Data Type Rule Summary Tables</w:delText>
              </w:r>
              <w:r w:rsidDel="009D7FF0">
                <w:rPr>
                  <w:noProof/>
                  <w:webHidden/>
                </w:rPr>
                <w:tab/>
                <w:delText>275</w:delText>
              </w:r>
            </w:del>
          </w:ins>
        </w:p>
        <w:p w14:paraId="01496C4E" w14:textId="77777777" w:rsidR="007446AB" w:rsidDel="009D7FF0" w:rsidRDefault="007446AB">
          <w:pPr>
            <w:pStyle w:val="TOC1"/>
            <w:rPr>
              <w:ins w:id="2519" w:author="Author"/>
              <w:del w:id="2520" w:author="Author"/>
              <w:rFonts w:asciiTheme="minorHAnsi" w:eastAsiaTheme="minorEastAsia" w:hAnsiTheme="minorHAnsi" w:cstheme="minorBidi"/>
              <w:b w:val="0"/>
              <w:sz w:val="22"/>
              <w:szCs w:val="22"/>
            </w:rPr>
          </w:pPr>
          <w:ins w:id="2521" w:author="Author">
            <w:del w:id="2522" w:author="Author">
              <w:r w:rsidRPr="008E4087" w:rsidDel="009D7FF0">
                <w:rPr>
                  <w:rStyle w:val="Hyperlink"/>
                  <w:b w:val="0"/>
                </w:rPr>
                <w:delText>11</w:delText>
              </w:r>
              <w:r w:rsidDel="009D7FF0">
                <w:rPr>
                  <w:rFonts w:asciiTheme="minorHAnsi" w:eastAsiaTheme="minorEastAsia" w:hAnsiTheme="minorHAnsi" w:cstheme="minorBidi"/>
                  <w:b w:val="0"/>
                  <w:sz w:val="22"/>
                  <w:szCs w:val="22"/>
                </w:rPr>
                <w:tab/>
              </w:r>
              <w:r w:rsidRPr="008E4087" w:rsidDel="009D7FF0">
                <w:rPr>
                  <w:rStyle w:val="Hyperlink"/>
                  <w:b w:val="0"/>
                </w:rPr>
                <w:delText>EMI Parameters</w:delText>
              </w:r>
              <w:r w:rsidDel="009D7FF0">
                <w:rPr>
                  <w:webHidden/>
                </w:rPr>
                <w:tab/>
                <w:delText>285</w:delText>
              </w:r>
            </w:del>
          </w:ins>
        </w:p>
        <w:p w14:paraId="78CC9E89" w14:textId="77777777" w:rsidR="007446AB" w:rsidDel="009D7FF0" w:rsidRDefault="007446AB">
          <w:pPr>
            <w:pStyle w:val="TOC1"/>
            <w:rPr>
              <w:ins w:id="2523" w:author="Author"/>
              <w:del w:id="2524" w:author="Author"/>
              <w:rFonts w:asciiTheme="minorHAnsi" w:eastAsiaTheme="minorEastAsia" w:hAnsiTheme="minorHAnsi" w:cstheme="minorBidi"/>
              <w:b w:val="0"/>
              <w:sz w:val="22"/>
              <w:szCs w:val="22"/>
            </w:rPr>
          </w:pPr>
          <w:ins w:id="2525" w:author="Author">
            <w:del w:id="2526" w:author="Author">
              <w:r w:rsidRPr="008E4087" w:rsidDel="009D7FF0">
                <w:rPr>
                  <w:rStyle w:val="Hyperlink"/>
                  <w:b w:val="0"/>
                </w:rPr>
                <w:delText>12</w:delText>
              </w:r>
              <w:r w:rsidDel="009D7FF0">
                <w:rPr>
                  <w:rFonts w:asciiTheme="minorHAnsi" w:eastAsiaTheme="minorEastAsia" w:hAnsiTheme="minorHAnsi" w:cstheme="minorBidi"/>
                  <w:b w:val="0"/>
                  <w:sz w:val="22"/>
                  <w:szCs w:val="22"/>
                </w:rPr>
                <w:tab/>
              </w:r>
              <w:r w:rsidRPr="008E4087" w:rsidDel="009D7FF0">
                <w:rPr>
                  <w:rStyle w:val="Hyperlink"/>
                  <w:b w:val="0"/>
                </w:rPr>
                <w:delText>Interconnect Modeling</w:delText>
              </w:r>
              <w:r w:rsidDel="009D7FF0">
                <w:rPr>
                  <w:webHidden/>
                </w:rPr>
                <w:tab/>
                <w:delText>290</w:delText>
              </w:r>
            </w:del>
          </w:ins>
        </w:p>
        <w:p w14:paraId="5CEAE26F" w14:textId="77777777" w:rsidR="007446AB" w:rsidDel="009D7FF0" w:rsidRDefault="007446AB">
          <w:pPr>
            <w:pStyle w:val="TOC2"/>
            <w:tabs>
              <w:tab w:val="left" w:pos="1260"/>
              <w:tab w:val="right" w:leader="dot" w:pos="9580"/>
            </w:tabs>
            <w:rPr>
              <w:ins w:id="2527" w:author="Author"/>
              <w:del w:id="2528" w:author="Author"/>
              <w:rFonts w:asciiTheme="minorHAnsi" w:eastAsiaTheme="minorEastAsia" w:hAnsiTheme="minorHAnsi" w:cstheme="minorBidi"/>
              <w:noProof/>
              <w:sz w:val="22"/>
              <w:szCs w:val="22"/>
            </w:rPr>
          </w:pPr>
          <w:ins w:id="2529" w:author="Author">
            <w:del w:id="2530" w:author="Author">
              <w:r w:rsidRPr="008E4087" w:rsidDel="009D7FF0">
                <w:rPr>
                  <w:rStyle w:val="Hyperlink"/>
                  <w:noProof/>
                </w:rPr>
                <w:delText>12.1</w:delText>
              </w:r>
              <w:r w:rsidDel="009D7FF0">
                <w:rPr>
                  <w:rFonts w:asciiTheme="minorHAnsi" w:eastAsiaTheme="minorEastAsia" w:hAnsiTheme="minorHAnsi" w:cstheme="minorBidi"/>
                  <w:noProof/>
                  <w:sz w:val="22"/>
                  <w:szCs w:val="22"/>
                </w:rPr>
                <w:tab/>
              </w:r>
              <w:r w:rsidRPr="008E4087" w:rsidDel="009D7FF0">
                <w:rPr>
                  <w:rStyle w:val="Hyperlink"/>
                  <w:noProof/>
                </w:rPr>
                <w:delText>Introduction</w:delText>
              </w:r>
              <w:r w:rsidDel="009D7FF0">
                <w:rPr>
                  <w:noProof/>
                  <w:webHidden/>
                </w:rPr>
                <w:tab/>
                <w:delText>290</w:delText>
              </w:r>
            </w:del>
          </w:ins>
        </w:p>
        <w:p w14:paraId="39FD9AA9" w14:textId="77777777" w:rsidR="007446AB" w:rsidDel="009D7FF0" w:rsidRDefault="007446AB">
          <w:pPr>
            <w:pStyle w:val="TOC2"/>
            <w:tabs>
              <w:tab w:val="left" w:pos="1260"/>
              <w:tab w:val="right" w:leader="dot" w:pos="9580"/>
            </w:tabs>
            <w:rPr>
              <w:ins w:id="2531" w:author="Author"/>
              <w:del w:id="2532" w:author="Author"/>
              <w:rFonts w:asciiTheme="minorHAnsi" w:eastAsiaTheme="minorEastAsia" w:hAnsiTheme="minorHAnsi" w:cstheme="minorBidi"/>
              <w:noProof/>
              <w:sz w:val="22"/>
              <w:szCs w:val="22"/>
            </w:rPr>
          </w:pPr>
          <w:ins w:id="2533" w:author="Author">
            <w:del w:id="2534" w:author="Author">
              <w:r w:rsidRPr="008E4087" w:rsidDel="009D7FF0">
                <w:rPr>
                  <w:rStyle w:val="Hyperlink"/>
                  <w:noProof/>
                </w:rPr>
                <w:delText>12.2</w:delText>
              </w:r>
              <w:r w:rsidDel="009D7FF0">
                <w:rPr>
                  <w:rFonts w:asciiTheme="minorHAnsi" w:eastAsiaTheme="minorEastAsia" w:hAnsiTheme="minorHAnsi" w:cstheme="minorBidi"/>
                  <w:noProof/>
                  <w:sz w:val="22"/>
                  <w:szCs w:val="22"/>
                </w:rPr>
                <w:tab/>
              </w:r>
              <w:r w:rsidRPr="008E4087" w:rsidDel="009D7FF0">
                <w:rPr>
                  <w:rStyle w:val="Hyperlink"/>
                  <w:noProof/>
                </w:rPr>
                <w:delText>General Interconnect Syntax Requirements</w:delText>
              </w:r>
              <w:r w:rsidDel="009D7FF0">
                <w:rPr>
                  <w:noProof/>
                  <w:webHidden/>
                </w:rPr>
                <w:tab/>
                <w:delText>293</w:delText>
              </w:r>
            </w:del>
          </w:ins>
        </w:p>
        <w:p w14:paraId="5123132B" w14:textId="77777777" w:rsidR="00702E05" w:rsidDel="009D7FF0" w:rsidRDefault="00702E05">
          <w:pPr>
            <w:pStyle w:val="TOC1"/>
            <w:rPr>
              <w:ins w:id="2535" w:author="Author"/>
              <w:del w:id="2536" w:author="Author"/>
              <w:rFonts w:asciiTheme="minorHAnsi" w:eastAsiaTheme="minorEastAsia" w:hAnsiTheme="minorHAnsi" w:cstheme="minorBidi"/>
              <w:b w:val="0"/>
              <w:sz w:val="22"/>
              <w:szCs w:val="22"/>
            </w:rPr>
          </w:pPr>
          <w:ins w:id="2537" w:author="Author">
            <w:del w:id="2538" w:author="Author">
              <w:r w:rsidRPr="007446AB" w:rsidDel="009D7FF0">
                <w:rPr>
                  <w:rStyle w:val="Hyperlink"/>
                  <w:b w:val="0"/>
                </w:rPr>
                <w:delText>1</w:delText>
              </w:r>
              <w:r w:rsidDel="009D7FF0">
                <w:rPr>
                  <w:rFonts w:asciiTheme="minorHAnsi" w:eastAsiaTheme="minorEastAsia" w:hAnsiTheme="minorHAnsi" w:cstheme="minorBidi"/>
                  <w:b w:val="0"/>
                  <w:sz w:val="22"/>
                  <w:szCs w:val="22"/>
                </w:rPr>
                <w:tab/>
              </w:r>
              <w:r w:rsidRPr="007446AB" w:rsidDel="009D7FF0">
                <w:rPr>
                  <w:rStyle w:val="Hyperlink"/>
                  <w:b w:val="0"/>
                </w:rPr>
                <w:delText>General Introduction</w:delText>
              </w:r>
              <w:r w:rsidDel="009D7FF0">
                <w:rPr>
                  <w:webHidden/>
                </w:rPr>
                <w:tab/>
                <w:delText>4</w:delText>
              </w:r>
            </w:del>
          </w:ins>
        </w:p>
        <w:p w14:paraId="49A3474A" w14:textId="77777777" w:rsidR="00702E05" w:rsidDel="009D7FF0" w:rsidRDefault="00702E05">
          <w:pPr>
            <w:pStyle w:val="TOC1"/>
            <w:rPr>
              <w:ins w:id="2539" w:author="Author"/>
              <w:del w:id="2540" w:author="Author"/>
              <w:rFonts w:asciiTheme="minorHAnsi" w:eastAsiaTheme="minorEastAsia" w:hAnsiTheme="minorHAnsi" w:cstheme="minorBidi"/>
              <w:b w:val="0"/>
              <w:sz w:val="22"/>
              <w:szCs w:val="22"/>
            </w:rPr>
          </w:pPr>
          <w:ins w:id="2541" w:author="Author">
            <w:del w:id="2542" w:author="Author">
              <w:r w:rsidRPr="007446AB" w:rsidDel="009D7FF0">
                <w:rPr>
                  <w:rStyle w:val="Hyperlink"/>
                  <w:b w:val="0"/>
                </w:rPr>
                <w:delText>2</w:delText>
              </w:r>
              <w:r w:rsidDel="009D7FF0">
                <w:rPr>
                  <w:rFonts w:asciiTheme="minorHAnsi" w:eastAsiaTheme="minorEastAsia" w:hAnsiTheme="minorHAnsi" w:cstheme="minorBidi"/>
                  <w:b w:val="0"/>
                  <w:sz w:val="22"/>
                  <w:szCs w:val="22"/>
                </w:rPr>
                <w:tab/>
              </w:r>
              <w:r w:rsidRPr="007446AB" w:rsidDel="009D7FF0">
                <w:rPr>
                  <w:rStyle w:val="Hyperlink"/>
                  <w:b w:val="0"/>
                </w:rPr>
                <w:delText>Statement of Intent</w:delText>
              </w:r>
              <w:r w:rsidDel="009D7FF0">
                <w:rPr>
                  <w:webHidden/>
                </w:rPr>
                <w:tab/>
                <w:delText>5</w:delText>
              </w:r>
            </w:del>
          </w:ins>
        </w:p>
        <w:p w14:paraId="17F2C697" w14:textId="77777777" w:rsidR="00702E05" w:rsidDel="009D7FF0" w:rsidRDefault="00702E05">
          <w:pPr>
            <w:pStyle w:val="TOC1"/>
            <w:rPr>
              <w:ins w:id="2543" w:author="Author"/>
              <w:del w:id="2544" w:author="Author"/>
              <w:rFonts w:asciiTheme="minorHAnsi" w:eastAsiaTheme="minorEastAsia" w:hAnsiTheme="minorHAnsi" w:cstheme="minorBidi"/>
              <w:b w:val="0"/>
              <w:sz w:val="22"/>
              <w:szCs w:val="22"/>
            </w:rPr>
          </w:pPr>
          <w:ins w:id="2545" w:author="Author">
            <w:del w:id="2546" w:author="Author">
              <w:r w:rsidRPr="007446AB" w:rsidDel="009D7FF0">
                <w:rPr>
                  <w:rStyle w:val="Hyperlink"/>
                  <w:b w:val="0"/>
                </w:rPr>
                <w:delText>3</w:delText>
              </w:r>
              <w:r w:rsidDel="009D7FF0">
                <w:rPr>
                  <w:rFonts w:asciiTheme="minorHAnsi" w:eastAsiaTheme="minorEastAsia" w:hAnsiTheme="minorHAnsi" w:cstheme="minorBidi"/>
                  <w:b w:val="0"/>
                  <w:sz w:val="22"/>
                  <w:szCs w:val="22"/>
                </w:rPr>
                <w:tab/>
              </w:r>
              <w:r w:rsidRPr="007446AB" w:rsidDel="009D7FF0">
                <w:rPr>
                  <w:rStyle w:val="Hyperlink"/>
                  <w:b w:val="0"/>
                </w:rPr>
                <w:delText>General Syntax Rules and Guidelines</w:delText>
              </w:r>
              <w:r w:rsidDel="009D7FF0">
                <w:rPr>
                  <w:webHidden/>
                </w:rPr>
                <w:tab/>
                <w:delText>11</w:delText>
              </w:r>
            </w:del>
          </w:ins>
        </w:p>
        <w:p w14:paraId="57B94720" w14:textId="77777777" w:rsidR="00702E05" w:rsidDel="009D7FF0" w:rsidRDefault="00702E05">
          <w:pPr>
            <w:pStyle w:val="TOC2"/>
            <w:tabs>
              <w:tab w:val="left" w:pos="1260"/>
              <w:tab w:val="right" w:leader="dot" w:pos="9580"/>
            </w:tabs>
            <w:rPr>
              <w:ins w:id="2547" w:author="Author"/>
              <w:del w:id="2548" w:author="Author"/>
              <w:rFonts w:asciiTheme="minorHAnsi" w:eastAsiaTheme="minorEastAsia" w:hAnsiTheme="minorHAnsi" w:cstheme="minorBidi"/>
              <w:noProof/>
              <w:sz w:val="22"/>
              <w:szCs w:val="22"/>
            </w:rPr>
          </w:pPr>
          <w:ins w:id="2549" w:author="Author">
            <w:del w:id="2550" w:author="Author">
              <w:r w:rsidRPr="007446AB" w:rsidDel="009D7FF0">
                <w:rPr>
                  <w:rStyle w:val="Hyperlink"/>
                  <w:noProof/>
                </w:rPr>
                <w:delText>3.1</w:delText>
              </w:r>
              <w:r w:rsidDel="009D7FF0">
                <w:rPr>
                  <w:rFonts w:asciiTheme="minorHAnsi" w:eastAsiaTheme="minorEastAsia" w:hAnsiTheme="minorHAnsi" w:cstheme="minorBidi"/>
                  <w:noProof/>
                  <w:sz w:val="22"/>
                  <w:szCs w:val="22"/>
                </w:rPr>
                <w:tab/>
              </w:r>
              <w:r w:rsidRPr="007446AB" w:rsidDel="009D7FF0">
                <w:rPr>
                  <w:rStyle w:val="Hyperlink"/>
                  <w:noProof/>
                </w:rPr>
                <w:delText>File Naming Definitions</w:delText>
              </w:r>
              <w:r w:rsidDel="009D7FF0">
                <w:rPr>
                  <w:noProof/>
                  <w:webHidden/>
                </w:rPr>
                <w:tab/>
                <w:delText>12</w:delText>
              </w:r>
            </w:del>
          </w:ins>
        </w:p>
        <w:p w14:paraId="79EA8045" w14:textId="77777777" w:rsidR="00702E05" w:rsidDel="009D7FF0" w:rsidRDefault="00702E05">
          <w:pPr>
            <w:pStyle w:val="TOC2"/>
            <w:tabs>
              <w:tab w:val="left" w:pos="1260"/>
              <w:tab w:val="right" w:leader="dot" w:pos="9580"/>
            </w:tabs>
            <w:rPr>
              <w:ins w:id="2551" w:author="Author"/>
              <w:del w:id="2552" w:author="Author"/>
              <w:rFonts w:asciiTheme="minorHAnsi" w:eastAsiaTheme="minorEastAsia" w:hAnsiTheme="minorHAnsi" w:cstheme="minorBidi"/>
              <w:noProof/>
              <w:sz w:val="22"/>
              <w:szCs w:val="22"/>
            </w:rPr>
          </w:pPr>
          <w:ins w:id="2553" w:author="Author">
            <w:del w:id="2554" w:author="Author">
              <w:r w:rsidRPr="007446AB" w:rsidDel="009D7FF0">
                <w:rPr>
                  <w:rStyle w:val="Hyperlink"/>
                  <w:noProof/>
                </w:rPr>
                <w:delText>3.2</w:delText>
              </w:r>
              <w:r w:rsidDel="009D7FF0">
                <w:rPr>
                  <w:rFonts w:asciiTheme="minorHAnsi" w:eastAsiaTheme="minorEastAsia" w:hAnsiTheme="minorHAnsi" w:cstheme="minorBidi"/>
                  <w:noProof/>
                  <w:sz w:val="22"/>
                  <w:szCs w:val="22"/>
                </w:rPr>
                <w:tab/>
              </w:r>
              <w:r w:rsidRPr="007446AB" w:rsidDel="009D7FF0">
                <w:rPr>
                  <w:rStyle w:val="Hyperlink"/>
                  <w:noProof/>
                </w:rPr>
                <w:delText>Syntax Rules</w:delText>
              </w:r>
              <w:r w:rsidDel="009D7FF0">
                <w:rPr>
                  <w:noProof/>
                  <w:webHidden/>
                </w:rPr>
                <w:tab/>
                <w:delText>13</w:delText>
              </w:r>
            </w:del>
          </w:ins>
        </w:p>
        <w:p w14:paraId="3447DB9E" w14:textId="77777777" w:rsidR="00702E05" w:rsidDel="009D7FF0" w:rsidRDefault="00702E05">
          <w:pPr>
            <w:pStyle w:val="TOC2"/>
            <w:tabs>
              <w:tab w:val="left" w:pos="1260"/>
              <w:tab w:val="right" w:leader="dot" w:pos="9580"/>
            </w:tabs>
            <w:rPr>
              <w:ins w:id="2555" w:author="Author"/>
              <w:del w:id="2556" w:author="Author"/>
              <w:rFonts w:asciiTheme="minorHAnsi" w:eastAsiaTheme="minorEastAsia" w:hAnsiTheme="minorHAnsi" w:cstheme="minorBidi"/>
              <w:noProof/>
              <w:sz w:val="22"/>
              <w:szCs w:val="22"/>
            </w:rPr>
          </w:pPr>
          <w:ins w:id="2557" w:author="Author">
            <w:del w:id="2558" w:author="Author">
              <w:r w:rsidRPr="007446AB" w:rsidDel="009D7FF0">
                <w:rPr>
                  <w:rStyle w:val="Hyperlink"/>
                  <w:noProof/>
                </w:rPr>
                <w:delText>3.3</w:delText>
              </w:r>
              <w:r w:rsidDel="009D7FF0">
                <w:rPr>
                  <w:rFonts w:asciiTheme="minorHAnsi" w:eastAsiaTheme="minorEastAsia" w:hAnsiTheme="minorHAnsi" w:cstheme="minorBidi"/>
                  <w:noProof/>
                  <w:sz w:val="22"/>
                  <w:szCs w:val="22"/>
                </w:rPr>
                <w:tab/>
              </w:r>
              <w:r w:rsidRPr="007446AB" w:rsidDel="009D7FF0">
                <w:rPr>
                  <w:rStyle w:val="Hyperlink"/>
                  <w:noProof/>
                </w:rPr>
                <w:delText>Keyword Hierarchy</w:delText>
              </w:r>
              <w:r w:rsidDel="009D7FF0">
                <w:rPr>
                  <w:noProof/>
                  <w:webHidden/>
                </w:rPr>
                <w:tab/>
                <w:delText>14</w:delText>
              </w:r>
            </w:del>
          </w:ins>
        </w:p>
        <w:p w14:paraId="43C0FC50" w14:textId="77777777" w:rsidR="00702E05" w:rsidDel="009D7FF0" w:rsidRDefault="00702E05">
          <w:pPr>
            <w:pStyle w:val="TOC1"/>
            <w:rPr>
              <w:ins w:id="2559" w:author="Author"/>
              <w:del w:id="2560" w:author="Author"/>
              <w:rFonts w:asciiTheme="minorHAnsi" w:eastAsiaTheme="minorEastAsia" w:hAnsiTheme="minorHAnsi" w:cstheme="minorBidi"/>
              <w:b w:val="0"/>
              <w:sz w:val="22"/>
              <w:szCs w:val="22"/>
            </w:rPr>
          </w:pPr>
          <w:ins w:id="2561" w:author="Author">
            <w:del w:id="2562" w:author="Author">
              <w:r w:rsidRPr="007446AB" w:rsidDel="009D7FF0">
                <w:rPr>
                  <w:rStyle w:val="Hyperlink"/>
                  <w:b w:val="0"/>
                </w:rPr>
                <w:delText>4</w:delText>
              </w:r>
              <w:r w:rsidDel="009D7FF0">
                <w:rPr>
                  <w:rFonts w:asciiTheme="minorHAnsi" w:eastAsiaTheme="minorEastAsia" w:hAnsiTheme="minorHAnsi" w:cstheme="minorBidi"/>
                  <w:b w:val="0"/>
                  <w:sz w:val="22"/>
                  <w:szCs w:val="22"/>
                </w:rPr>
                <w:tab/>
              </w:r>
              <w:r w:rsidRPr="007446AB" w:rsidDel="009D7FF0">
                <w:rPr>
                  <w:rStyle w:val="Hyperlink"/>
                  <w:b w:val="0"/>
                </w:rPr>
                <w:delText>File Header Information</w:delText>
              </w:r>
              <w:r w:rsidDel="009D7FF0">
                <w:rPr>
                  <w:webHidden/>
                </w:rPr>
                <w:tab/>
                <w:delText>21</w:delText>
              </w:r>
            </w:del>
          </w:ins>
        </w:p>
        <w:p w14:paraId="5D9C6094" w14:textId="77777777" w:rsidR="00702E05" w:rsidDel="009D7FF0" w:rsidRDefault="00702E05">
          <w:pPr>
            <w:pStyle w:val="TOC1"/>
            <w:rPr>
              <w:ins w:id="2563" w:author="Author"/>
              <w:del w:id="2564" w:author="Author"/>
              <w:rFonts w:asciiTheme="minorHAnsi" w:eastAsiaTheme="minorEastAsia" w:hAnsiTheme="minorHAnsi" w:cstheme="minorBidi"/>
              <w:b w:val="0"/>
              <w:sz w:val="22"/>
              <w:szCs w:val="22"/>
            </w:rPr>
          </w:pPr>
          <w:ins w:id="2565" w:author="Author">
            <w:del w:id="2566" w:author="Author">
              <w:r w:rsidRPr="007446AB" w:rsidDel="009D7FF0">
                <w:rPr>
                  <w:rStyle w:val="Hyperlink"/>
                  <w:b w:val="0"/>
                </w:rPr>
                <w:delText>5</w:delText>
              </w:r>
              <w:r w:rsidDel="009D7FF0">
                <w:rPr>
                  <w:rFonts w:asciiTheme="minorHAnsi" w:eastAsiaTheme="minorEastAsia" w:hAnsiTheme="minorHAnsi" w:cstheme="minorBidi"/>
                  <w:b w:val="0"/>
                  <w:sz w:val="22"/>
                  <w:szCs w:val="22"/>
                </w:rPr>
                <w:tab/>
              </w:r>
              <w:r w:rsidRPr="007446AB" w:rsidDel="009D7FF0">
                <w:rPr>
                  <w:rStyle w:val="Hyperlink"/>
                  <w:b w:val="0"/>
                </w:rPr>
                <w:delText>Component Description</w:delText>
              </w:r>
              <w:r w:rsidDel="009D7FF0">
                <w:rPr>
                  <w:webHidden/>
                </w:rPr>
                <w:tab/>
                <w:delText>23</w:delText>
              </w:r>
            </w:del>
          </w:ins>
        </w:p>
        <w:p w14:paraId="5331ED99" w14:textId="77777777" w:rsidR="00702E05" w:rsidDel="009D7FF0" w:rsidRDefault="00702E05">
          <w:pPr>
            <w:pStyle w:val="TOC1"/>
            <w:rPr>
              <w:ins w:id="2567" w:author="Author"/>
              <w:del w:id="2568" w:author="Author"/>
              <w:rFonts w:asciiTheme="minorHAnsi" w:eastAsiaTheme="minorEastAsia" w:hAnsiTheme="minorHAnsi" w:cstheme="minorBidi"/>
              <w:b w:val="0"/>
              <w:sz w:val="22"/>
              <w:szCs w:val="22"/>
            </w:rPr>
          </w:pPr>
          <w:ins w:id="2569" w:author="Author">
            <w:del w:id="2570" w:author="Author">
              <w:r w:rsidRPr="007446AB" w:rsidDel="009D7FF0">
                <w:rPr>
                  <w:rStyle w:val="Hyperlink"/>
                  <w:b w:val="0"/>
                </w:rPr>
                <w:delText>6</w:delText>
              </w:r>
              <w:r w:rsidDel="009D7FF0">
                <w:rPr>
                  <w:rFonts w:asciiTheme="minorHAnsi" w:eastAsiaTheme="minorEastAsia" w:hAnsiTheme="minorHAnsi" w:cstheme="minorBidi"/>
                  <w:b w:val="0"/>
                  <w:sz w:val="22"/>
                  <w:szCs w:val="22"/>
                </w:rPr>
                <w:tab/>
              </w:r>
              <w:r w:rsidRPr="007446AB" w:rsidDel="009D7FF0">
                <w:rPr>
                  <w:rStyle w:val="Hyperlink"/>
                  <w:b w:val="0"/>
                </w:rPr>
                <w:delText>Buffer Modeling</w:delText>
              </w:r>
              <w:r w:rsidDel="009D7FF0">
                <w:rPr>
                  <w:webHidden/>
                </w:rPr>
                <w:tab/>
                <w:delText>42</w:delText>
              </w:r>
            </w:del>
          </w:ins>
        </w:p>
        <w:p w14:paraId="3D74ECA3" w14:textId="77777777" w:rsidR="00702E05" w:rsidDel="009D7FF0" w:rsidRDefault="00702E05">
          <w:pPr>
            <w:pStyle w:val="TOC2"/>
            <w:tabs>
              <w:tab w:val="left" w:pos="1260"/>
              <w:tab w:val="right" w:leader="dot" w:pos="9580"/>
            </w:tabs>
            <w:rPr>
              <w:ins w:id="2571" w:author="Author"/>
              <w:del w:id="2572" w:author="Author"/>
              <w:rFonts w:asciiTheme="minorHAnsi" w:eastAsiaTheme="minorEastAsia" w:hAnsiTheme="minorHAnsi" w:cstheme="minorBidi"/>
              <w:noProof/>
              <w:sz w:val="22"/>
              <w:szCs w:val="22"/>
            </w:rPr>
          </w:pPr>
          <w:ins w:id="2573" w:author="Author">
            <w:del w:id="2574" w:author="Author">
              <w:r w:rsidRPr="007446AB" w:rsidDel="009D7FF0">
                <w:rPr>
                  <w:rStyle w:val="Hyperlink"/>
                  <w:noProof/>
                </w:rPr>
                <w:delText>6.1</w:delText>
              </w:r>
              <w:r w:rsidDel="009D7FF0">
                <w:rPr>
                  <w:rFonts w:asciiTheme="minorHAnsi" w:eastAsiaTheme="minorEastAsia" w:hAnsiTheme="minorHAnsi" w:cstheme="minorBidi"/>
                  <w:noProof/>
                  <w:sz w:val="22"/>
                  <w:szCs w:val="22"/>
                </w:rPr>
                <w:tab/>
              </w:r>
              <w:r w:rsidRPr="007446AB" w:rsidDel="009D7FF0">
                <w:rPr>
                  <w:rStyle w:val="Hyperlink"/>
                  <w:noProof/>
                </w:rPr>
                <w:delText>Model Statement</w:delText>
              </w:r>
              <w:r w:rsidDel="009D7FF0">
                <w:rPr>
                  <w:noProof/>
                  <w:webHidden/>
                </w:rPr>
                <w:tab/>
                <w:delText>42</w:delText>
              </w:r>
            </w:del>
          </w:ins>
        </w:p>
        <w:p w14:paraId="49A6EBD3" w14:textId="77777777" w:rsidR="00702E05" w:rsidDel="009D7FF0" w:rsidRDefault="00702E05">
          <w:pPr>
            <w:pStyle w:val="TOC2"/>
            <w:tabs>
              <w:tab w:val="left" w:pos="1260"/>
              <w:tab w:val="right" w:leader="dot" w:pos="9580"/>
            </w:tabs>
            <w:rPr>
              <w:ins w:id="2575" w:author="Author"/>
              <w:del w:id="2576" w:author="Author"/>
              <w:rFonts w:asciiTheme="minorHAnsi" w:eastAsiaTheme="minorEastAsia" w:hAnsiTheme="minorHAnsi" w:cstheme="minorBidi"/>
              <w:noProof/>
              <w:sz w:val="22"/>
              <w:szCs w:val="22"/>
            </w:rPr>
          </w:pPr>
          <w:ins w:id="2577" w:author="Author">
            <w:del w:id="2578" w:author="Author">
              <w:r w:rsidRPr="007446AB" w:rsidDel="009D7FF0">
                <w:rPr>
                  <w:rStyle w:val="Hyperlink"/>
                  <w:noProof/>
                </w:rPr>
                <w:delText>6.2</w:delText>
              </w:r>
              <w:r w:rsidDel="009D7FF0">
                <w:rPr>
                  <w:rFonts w:asciiTheme="minorHAnsi" w:eastAsiaTheme="minorEastAsia" w:hAnsiTheme="minorHAnsi" w:cstheme="minorBidi"/>
                  <w:noProof/>
                  <w:sz w:val="22"/>
                  <w:szCs w:val="22"/>
                </w:rPr>
                <w:tab/>
              </w:r>
              <w:r w:rsidRPr="007446AB" w:rsidDel="009D7FF0">
                <w:rPr>
                  <w:rStyle w:val="Hyperlink"/>
                  <w:noProof/>
                </w:rPr>
                <w:delText>Add Submodel Description</w:delText>
              </w:r>
              <w:r w:rsidDel="009D7FF0">
                <w:rPr>
                  <w:noProof/>
                  <w:webHidden/>
                </w:rPr>
                <w:tab/>
                <w:delText>90</w:delText>
              </w:r>
            </w:del>
          </w:ins>
        </w:p>
        <w:p w14:paraId="23B1E9DA" w14:textId="77777777" w:rsidR="00702E05" w:rsidDel="009D7FF0" w:rsidRDefault="00702E05">
          <w:pPr>
            <w:pStyle w:val="TOC2"/>
            <w:tabs>
              <w:tab w:val="left" w:pos="1260"/>
              <w:tab w:val="right" w:leader="dot" w:pos="9580"/>
            </w:tabs>
            <w:rPr>
              <w:ins w:id="2579" w:author="Author"/>
              <w:del w:id="2580" w:author="Author"/>
              <w:rFonts w:asciiTheme="minorHAnsi" w:eastAsiaTheme="minorEastAsia" w:hAnsiTheme="minorHAnsi" w:cstheme="minorBidi"/>
              <w:noProof/>
              <w:sz w:val="22"/>
              <w:szCs w:val="22"/>
            </w:rPr>
          </w:pPr>
          <w:ins w:id="2581" w:author="Author">
            <w:del w:id="2582" w:author="Author">
              <w:r w:rsidRPr="007446AB" w:rsidDel="009D7FF0">
                <w:rPr>
                  <w:rStyle w:val="Hyperlink"/>
                  <w:noProof/>
                </w:rPr>
                <w:delText>6.3</w:delText>
              </w:r>
              <w:r w:rsidDel="009D7FF0">
                <w:rPr>
                  <w:rFonts w:asciiTheme="minorHAnsi" w:eastAsiaTheme="minorEastAsia" w:hAnsiTheme="minorHAnsi" w:cstheme="minorBidi"/>
                  <w:noProof/>
                  <w:sz w:val="22"/>
                  <w:szCs w:val="22"/>
                </w:rPr>
                <w:tab/>
              </w:r>
              <w:r w:rsidRPr="007446AB" w:rsidDel="009D7FF0">
                <w:rPr>
                  <w:rStyle w:val="Hyperlink"/>
                  <w:noProof/>
                </w:rPr>
                <w:delText>Multi-Lingual Model Extensions</w:delText>
              </w:r>
              <w:r w:rsidDel="009D7FF0">
                <w:rPr>
                  <w:noProof/>
                  <w:webHidden/>
                </w:rPr>
                <w:tab/>
                <w:delText>103</w:delText>
              </w:r>
            </w:del>
          </w:ins>
        </w:p>
        <w:p w14:paraId="7B650EC2" w14:textId="77777777" w:rsidR="00702E05" w:rsidDel="009D7FF0" w:rsidRDefault="00702E05">
          <w:pPr>
            <w:pStyle w:val="TOC3"/>
            <w:tabs>
              <w:tab w:val="right" w:leader="dot" w:pos="9580"/>
            </w:tabs>
            <w:rPr>
              <w:ins w:id="2583" w:author="Author"/>
              <w:del w:id="2584" w:author="Author"/>
              <w:rFonts w:asciiTheme="minorHAnsi" w:eastAsiaTheme="minorEastAsia" w:hAnsiTheme="minorHAnsi" w:cstheme="minorBidi"/>
              <w:noProof/>
              <w:sz w:val="22"/>
              <w:szCs w:val="22"/>
            </w:rPr>
          </w:pPr>
          <w:ins w:id="2585" w:author="Author">
            <w:del w:id="2586" w:author="Author">
              <w:r w:rsidRPr="007446AB" w:rsidDel="009D7FF0">
                <w:rPr>
                  <w:rStyle w:val="Hyperlink"/>
                  <w:noProof/>
                </w:rPr>
                <w:delText>Introduction</w:delText>
              </w:r>
              <w:r w:rsidDel="009D7FF0">
                <w:rPr>
                  <w:noProof/>
                  <w:webHidden/>
                </w:rPr>
                <w:tab/>
                <w:delText>103</w:delText>
              </w:r>
            </w:del>
          </w:ins>
        </w:p>
        <w:p w14:paraId="6EF41C03" w14:textId="77777777" w:rsidR="00702E05" w:rsidDel="009D7FF0" w:rsidRDefault="00702E05">
          <w:pPr>
            <w:pStyle w:val="TOC3"/>
            <w:tabs>
              <w:tab w:val="right" w:leader="dot" w:pos="9580"/>
            </w:tabs>
            <w:rPr>
              <w:ins w:id="2587" w:author="Author"/>
              <w:del w:id="2588" w:author="Author"/>
              <w:rFonts w:asciiTheme="minorHAnsi" w:eastAsiaTheme="minorEastAsia" w:hAnsiTheme="minorHAnsi" w:cstheme="minorBidi"/>
              <w:noProof/>
              <w:sz w:val="22"/>
              <w:szCs w:val="22"/>
            </w:rPr>
          </w:pPr>
          <w:ins w:id="2589" w:author="Author">
            <w:del w:id="2590" w:author="Author">
              <w:r w:rsidRPr="007446AB" w:rsidDel="009D7FF0">
                <w:rPr>
                  <w:rStyle w:val="Hyperlink"/>
                  <w:noProof/>
                </w:rPr>
                <w:delText>Keyword Definitions</w:delText>
              </w:r>
              <w:r w:rsidDel="009D7FF0">
                <w:rPr>
                  <w:noProof/>
                  <w:webHidden/>
                </w:rPr>
                <w:tab/>
                <w:delText>110</w:delText>
              </w:r>
            </w:del>
          </w:ins>
        </w:p>
        <w:p w14:paraId="25E3A2E4" w14:textId="77777777" w:rsidR="00702E05" w:rsidDel="009D7FF0" w:rsidRDefault="00702E05">
          <w:pPr>
            <w:pStyle w:val="TOC2"/>
            <w:tabs>
              <w:tab w:val="left" w:pos="1260"/>
              <w:tab w:val="right" w:leader="dot" w:pos="9580"/>
            </w:tabs>
            <w:rPr>
              <w:ins w:id="2591" w:author="Author"/>
              <w:del w:id="2592" w:author="Author"/>
              <w:rFonts w:asciiTheme="minorHAnsi" w:eastAsiaTheme="minorEastAsia" w:hAnsiTheme="minorHAnsi" w:cstheme="minorBidi"/>
              <w:noProof/>
              <w:sz w:val="22"/>
              <w:szCs w:val="22"/>
            </w:rPr>
          </w:pPr>
          <w:ins w:id="2593" w:author="Author">
            <w:del w:id="2594" w:author="Author">
              <w:r w:rsidRPr="007446AB" w:rsidDel="009D7FF0">
                <w:rPr>
                  <w:rStyle w:val="Hyperlink"/>
                  <w:noProof/>
                </w:rPr>
                <w:delText>6.4</w:delText>
              </w:r>
              <w:r w:rsidDel="009D7FF0">
                <w:rPr>
                  <w:rFonts w:asciiTheme="minorHAnsi" w:eastAsiaTheme="minorEastAsia" w:hAnsiTheme="minorHAnsi" w:cstheme="minorBidi"/>
                  <w:noProof/>
                  <w:sz w:val="22"/>
                  <w:szCs w:val="22"/>
                </w:rPr>
                <w:tab/>
              </w:r>
              <w:r w:rsidRPr="007446AB" w:rsidDel="009D7FF0">
                <w:rPr>
                  <w:rStyle w:val="Hyperlink"/>
                  <w:noProof/>
                </w:rPr>
                <w:delText>Test Load and Data Description</w:delText>
              </w:r>
              <w:r w:rsidDel="009D7FF0">
                <w:rPr>
                  <w:noProof/>
                  <w:webHidden/>
                </w:rPr>
                <w:tab/>
                <w:delText>147</w:delText>
              </w:r>
            </w:del>
          </w:ins>
        </w:p>
        <w:p w14:paraId="28ECCBC9" w14:textId="77777777" w:rsidR="00702E05" w:rsidDel="009D7FF0" w:rsidRDefault="00702E05">
          <w:pPr>
            <w:pStyle w:val="TOC3"/>
            <w:tabs>
              <w:tab w:val="right" w:leader="dot" w:pos="9580"/>
            </w:tabs>
            <w:rPr>
              <w:ins w:id="2595" w:author="Author"/>
              <w:del w:id="2596" w:author="Author"/>
              <w:rFonts w:asciiTheme="minorHAnsi" w:eastAsiaTheme="minorEastAsia" w:hAnsiTheme="minorHAnsi" w:cstheme="minorBidi"/>
              <w:noProof/>
              <w:sz w:val="22"/>
              <w:szCs w:val="22"/>
            </w:rPr>
          </w:pPr>
          <w:ins w:id="2597" w:author="Author">
            <w:del w:id="2598" w:author="Author">
              <w:r w:rsidRPr="007446AB" w:rsidDel="009D7FF0">
                <w:rPr>
                  <w:rStyle w:val="Hyperlink"/>
                  <w:noProof/>
                </w:rPr>
                <w:delText>Introduction</w:delText>
              </w:r>
              <w:r w:rsidDel="009D7FF0">
                <w:rPr>
                  <w:noProof/>
                  <w:webHidden/>
                </w:rPr>
                <w:tab/>
                <w:delText>147</w:delText>
              </w:r>
            </w:del>
          </w:ins>
        </w:p>
        <w:p w14:paraId="1F52B863" w14:textId="77777777" w:rsidR="00702E05" w:rsidDel="009D7FF0" w:rsidRDefault="00702E05">
          <w:pPr>
            <w:pStyle w:val="TOC3"/>
            <w:tabs>
              <w:tab w:val="right" w:leader="dot" w:pos="9580"/>
            </w:tabs>
            <w:rPr>
              <w:ins w:id="2599" w:author="Author"/>
              <w:del w:id="2600" w:author="Author"/>
              <w:rFonts w:asciiTheme="minorHAnsi" w:eastAsiaTheme="minorEastAsia" w:hAnsiTheme="minorHAnsi" w:cstheme="minorBidi"/>
              <w:noProof/>
              <w:sz w:val="22"/>
              <w:szCs w:val="22"/>
            </w:rPr>
          </w:pPr>
          <w:ins w:id="2601" w:author="Author">
            <w:del w:id="2602" w:author="Author">
              <w:r w:rsidRPr="007446AB" w:rsidDel="009D7FF0">
                <w:rPr>
                  <w:rStyle w:val="Hyperlink"/>
                  <w:noProof/>
                </w:rPr>
                <w:delText>Keyword Definitions</w:delText>
              </w:r>
              <w:r w:rsidDel="009D7FF0">
                <w:rPr>
                  <w:noProof/>
                  <w:webHidden/>
                </w:rPr>
                <w:tab/>
                <w:delText>147</w:delText>
              </w:r>
            </w:del>
          </w:ins>
        </w:p>
        <w:p w14:paraId="437863B0" w14:textId="77777777" w:rsidR="00702E05" w:rsidDel="009D7FF0" w:rsidRDefault="00702E05">
          <w:pPr>
            <w:pStyle w:val="TOC1"/>
            <w:rPr>
              <w:ins w:id="2603" w:author="Author"/>
              <w:del w:id="2604" w:author="Author"/>
              <w:rFonts w:asciiTheme="minorHAnsi" w:eastAsiaTheme="minorEastAsia" w:hAnsiTheme="minorHAnsi" w:cstheme="minorBidi"/>
              <w:b w:val="0"/>
              <w:sz w:val="22"/>
              <w:szCs w:val="22"/>
            </w:rPr>
          </w:pPr>
          <w:ins w:id="2605" w:author="Author">
            <w:del w:id="2606" w:author="Author">
              <w:r w:rsidRPr="007446AB" w:rsidDel="009D7FF0">
                <w:rPr>
                  <w:rStyle w:val="Hyperlink"/>
                  <w:b w:val="0"/>
                </w:rPr>
                <w:delText>7</w:delText>
              </w:r>
              <w:r w:rsidDel="009D7FF0">
                <w:rPr>
                  <w:rFonts w:asciiTheme="minorHAnsi" w:eastAsiaTheme="minorEastAsia" w:hAnsiTheme="minorHAnsi" w:cstheme="minorBidi"/>
                  <w:b w:val="0"/>
                  <w:sz w:val="22"/>
                  <w:szCs w:val="22"/>
                </w:rPr>
                <w:tab/>
              </w:r>
              <w:r w:rsidRPr="007446AB" w:rsidDel="009D7FF0">
                <w:rPr>
                  <w:rStyle w:val="Hyperlink"/>
                  <w:b w:val="0"/>
                </w:rPr>
                <w:delText>Package Modeling</w:delText>
              </w:r>
              <w:r w:rsidDel="009D7FF0">
                <w:rPr>
                  <w:webHidden/>
                </w:rPr>
                <w:tab/>
                <w:delText>151</w:delText>
              </w:r>
            </w:del>
          </w:ins>
        </w:p>
        <w:p w14:paraId="7C9539D7" w14:textId="77777777" w:rsidR="00702E05" w:rsidDel="009D7FF0" w:rsidRDefault="00702E05">
          <w:pPr>
            <w:pStyle w:val="TOC2"/>
            <w:tabs>
              <w:tab w:val="left" w:pos="1260"/>
              <w:tab w:val="right" w:leader="dot" w:pos="9580"/>
            </w:tabs>
            <w:rPr>
              <w:ins w:id="2607" w:author="Author"/>
              <w:del w:id="2608" w:author="Author"/>
              <w:rFonts w:asciiTheme="minorHAnsi" w:eastAsiaTheme="minorEastAsia" w:hAnsiTheme="minorHAnsi" w:cstheme="minorBidi"/>
              <w:noProof/>
              <w:sz w:val="22"/>
              <w:szCs w:val="22"/>
            </w:rPr>
          </w:pPr>
          <w:ins w:id="2609" w:author="Author">
            <w:del w:id="2610" w:author="Author">
              <w:r w:rsidRPr="007446AB" w:rsidDel="009D7FF0">
                <w:rPr>
                  <w:rStyle w:val="Hyperlink"/>
                  <w:noProof/>
                </w:rPr>
                <w:delText>7.1</w:delText>
              </w:r>
              <w:r w:rsidDel="009D7FF0">
                <w:rPr>
                  <w:rFonts w:asciiTheme="minorHAnsi" w:eastAsiaTheme="minorEastAsia" w:hAnsiTheme="minorHAnsi" w:cstheme="minorBidi"/>
                  <w:noProof/>
                  <w:sz w:val="22"/>
                  <w:szCs w:val="22"/>
                </w:rPr>
                <w:tab/>
              </w:r>
              <w:r w:rsidRPr="007446AB" w:rsidDel="009D7FF0">
                <w:rPr>
                  <w:rStyle w:val="Hyperlink"/>
                  <w:noProof/>
                </w:rPr>
                <w:delText>Introduction</w:delText>
              </w:r>
              <w:r w:rsidDel="009D7FF0">
                <w:rPr>
                  <w:noProof/>
                  <w:webHidden/>
                </w:rPr>
                <w:tab/>
                <w:delText>151</w:delText>
              </w:r>
            </w:del>
          </w:ins>
        </w:p>
        <w:p w14:paraId="03D8E452" w14:textId="77777777" w:rsidR="00702E05" w:rsidDel="009D7FF0" w:rsidRDefault="00702E05">
          <w:pPr>
            <w:pStyle w:val="TOC2"/>
            <w:tabs>
              <w:tab w:val="left" w:pos="1260"/>
              <w:tab w:val="right" w:leader="dot" w:pos="9580"/>
            </w:tabs>
            <w:rPr>
              <w:ins w:id="2611" w:author="Author"/>
              <w:del w:id="2612" w:author="Author"/>
              <w:rFonts w:asciiTheme="minorHAnsi" w:eastAsiaTheme="minorEastAsia" w:hAnsiTheme="minorHAnsi" w:cstheme="minorBidi"/>
              <w:noProof/>
              <w:sz w:val="22"/>
              <w:szCs w:val="22"/>
            </w:rPr>
          </w:pPr>
          <w:ins w:id="2613" w:author="Author">
            <w:del w:id="2614" w:author="Author">
              <w:r w:rsidRPr="007446AB" w:rsidDel="009D7FF0">
                <w:rPr>
                  <w:rStyle w:val="Hyperlink"/>
                  <w:noProof/>
                </w:rPr>
                <w:delText>7.2</w:delText>
              </w:r>
              <w:r w:rsidDel="009D7FF0">
                <w:rPr>
                  <w:rFonts w:asciiTheme="minorHAnsi" w:eastAsiaTheme="minorEastAsia" w:hAnsiTheme="minorHAnsi" w:cstheme="minorBidi"/>
                  <w:noProof/>
                  <w:sz w:val="22"/>
                  <w:szCs w:val="22"/>
                </w:rPr>
                <w:tab/>
              </w:r>
              <w:r w:rsidRPr="007446AB" w:rsidDel="009D7FF0">
                <w:rPr>
                  <w:rStyle w:val="Hyperlink"/>
                  <w:noProof/>
                </w:rPr>
                <w:delText>Rules of Precedence</w:delText>
              </w:r>
              <w:r w:rsidDel="009D7FF0">
                <w:rPr>
                  <w:noProof/>
                  <w:webHidden/>
                </w:rPr>
                <w:tab/>
                <w:delText>151</w:delText>
              </w:r>
            </w:del>
          </w:ins>
        </w:p>
        <w:p w14:paraId="32BBD0F7" w14:textId="77777777" w:rsidR="00702E05" w:rsidDel="009D7FF0" w:rsidRDefault="00702E05">
          <w:pPr>
            <w:pStyle w:val="TOC2"/>
            <w:tabs>
              <w:tab w:val="left" w:pos="1260"/>
              <w:tab w:val="right" w:leader="dot" w:pos="9580"/>
            </w:tabs>
            <w:rPr>
              <w:ins w:id="2615" w:author="Author"/>
              <w:del w:id="2616" w:author="Author"/>
              <w:rFonts w:asciiTheme="minorHAnsi" w:eastAsiaTheme="minorEastAsia" w:hAnsiTheme="minorHAnsi" w:cstheme="minorBidi"/>
              <w:noProof/>
              <w:sz w:val="22"/>
              <w:szCs w:val="22"/>
            </w:rPr>
          </w:pPr>
          <w:ins w:id="2617" w:author="Author">
            <w:del w:id="2618" w:author="Author">
              <w:r w:rsidRPr="007446AB" w:rsidDel="009D7FF0">
                <w:rPr>
                  <w:rStyle w:val="Hyperlink"/>
                  <w:noProof/>
                </w:rPr>
                <w:delText>7.3</w:delText>
              </w:r>
              <w:r w:rsidDel="009D7FF0">
                <w:rPr>
                  <w:rFonts w:asciiTheme="minorHAnsi" w:eastAsiaTheme="minorEastAsia" w:hAnsiTheme="minorHAnsi" w:cstheme="minorBidi"/>
                  <w:noProof/>
                  <w:sz w:val="22"/>
                  <w:szCs w:val="22"/>
                </w:rPr>
                <w:tab/>
              </w:r>
              <w:r w:rsidRPr="007446AB" w:rsidDel="009D7FF0">
                <w:rPr>
                  <w:rStyle w:val="Hyperlink"/>
                  <w:noProof/>
                </w:rPr>
                <w:delText>Keyword Definitions</w:delText>
              </w:r>
              <w:r w:rsidDel="009D7FF0">
                <w:rPr>
                  <w:noProof/>
                  <w:webHidden/>
                </w:rPr>
                <w:tab/>
                <w:delText>151</w:delText>
              </w:r>
            </w:del>
          </w:ins>
        </w:p>
        <w:p w14:paraId="6A4C6FE4" w14:textId="77777777" w:rsidR="00702E05" w:rsidDel="009D7FF0" w:rsidRDefault="00702E05">
          <w:pPr>
            <w:pStyle w:val="TOC1"/>
            <w:rPr>
              <w:ins w:id="2619" w:author="Author"/>
              <w:del w:id="2620" w:author="Author"/>
              <w:rFonts w:asciiTheme="minorHAnsi" w:eastAsiaTheme="minorEastAsia" w:hAnsiTheme="minorHAnsi" w:cstheme="minorBidi"/>
              <w:b w:val="0"/>
              <w:sz w:val="22"/>
              <w:szCs w:val="22"/>
            </w:rPr>
          </w:pPr>
          <w:ins w:id="2621" w:author="Author">
            <w:del w:id="2622" w:author="Author">
              <w:r w:rsidRPr="007446AB" w:rsidDel="009D7FF0">
                <w:rPr>
                  <w:rStyle w:val="Hyperlink"/>
                  <w:b w:val="0"/>
                </w:rPr>
                <w:delText>8</w:delText>
              </w:r>
              <w:r w:rsidDel="009D7FF0">
                <w:rPr>
                  <w:rFonts w:asciiTheme="minorHAnsi" w:eastAsiaTheme="minorEastAsia" w:hAnsiTheme="minorHAnsi" w:cstheme="minorBidi"/>
                  <w:b w:val="0"/>
                  <w:sz w:val="22"/>
                  <w:szCs w:val="22"/>
                </w:rPr>
                <w:tab/>
              </w:r>
              <w:r w:rsidRPr="007446AB" w:rsidDel="009D7FF0">
                <w:rPr>
                  <w:rStyle w:val="Hyperlink"/>
                  <w:b w:val="0"/>
                </w:rPr>
                <w:delText>Electrical Board Description</w:delText>
              </w:r>
              <w:r w:rsidDel="009D7FF0">
                <w:rPr>
                  <w:webHidden/>
                </w:rPr>
                <w:tab/>
                <w:delText>167</w:delText>
              </w:r>
            </w:del>
          </w:ins>
        </w:p>
        <w:p w14:paraId="116D67B4" w14:textId="77777777" w:rsidR="00702E05" w:rsidDel="009D7FF0" w:rsidRDefault="00702E05">
          <w:pPr>
            <w:pStyle w:val="TOC2"/>
            <w:tabs>
              <w:tab w:val="left" w:pos="1260"/>
              <w:tab w:val="right" w:leader="dot" w:pos="9580"/>
            </w:tabs>
            <w:rPr>
              <w:ins w:id="2623" w:author="Author"/>
              <w:del w:id="2624" w:author="Author"/>
              <w:rFonts w:asciiTheme="minorHAnsi" w:eastAsiaTheme="minorEastAsia" w:hAnsiTheme="minorHAnsi" w:cstheme="minorBidi"/>
              <w:noProof/>
              <w:sz w:val="22"/>
              <w:szCs w:val="22"/>
            </w:rPr>
          </w:pPr>
          <w:ins w:id="2625" w:author="Author">
            <w:del w:id="2626" w:author="Author">
              <w:r w:rsidRPr="007446AB" w:rsidDel="009D7FF0">
                <w:rPr>
                  <w:rStyle w:val="Hyperlink"/>
                  <w:noProof/>
                </w:rPr>
                <w:delText>8.1</w:delText>
              </w:r>
              <w:r w:rsidDel="009D7FF0">
                <w:rPr>
                  <w:rFonts w:asciiTheme="minorHAnsi" w:eastAsiaTheme="minorEastAsia" w:hAnsiTheme="minorHAnsi" w:cstheme="minorBidi"/>
                  <w:noProof/>
                  <w:sz w:val="22"/>
                  <w:szCs w:val="22"/>
                </w:rPr>
                <w:tab/>
              </w:r>
              <w:r w:rsidRPr="007446AB" w:rsidDel="009D7FF0">
                <w:rPr>
                  <w:rStyle w:val="Hyperlink"/>
                  <w:noProof/>
                </w:rPr>
                <w:delText>Introduction</w:delText>
              </w:r>
              <w:r w:rsidDel="009D7FF0">
                <w:rPr>
                  <w:noProof/>
                  <w:webHidden/>
                </w:rPr>
                <w:tab/>
                <w:delText>167</w:delText>
              </w:r>
            </w:del>
          </w:ins>
        </w:p>
        <w:p w14:paraId="2D30311E" w14:textId="77777777" w:rsidR="00702E05" w:rsidDel="009D7FF0" w:rsidRDefault="00702E05">
          <w:pPr>
            <w:pStyle w:val="TOC2"/>
            <w:tabs>
              <w:tab w:val="left" w:pos="1260"/>
              <w:tab w:val="right" w:leader="dot" w:pos="9580"/>
            </w:tabs>
            <w:rPr>
              <w:ins w:id="2627" w:author="Author"/>
              <w:del w:id="2628" w:author="Author"/>
              <w:rFonts w:asciiTheme="minorHAnsi" w:eastAsiaTheme="minorEastAsia" w:hAnsiTheme="minorHAnsi" w:cstheme="minorBidi"/>
              <w:noProof/>
              <w:sz w:val="22"/>
              <w:szCs w:val="22"/>
            </w:rPr>
          </w:pPr>
          <w:ins w:id="2629" w:author="Author">
            <w:del w:id="2630" w:author="Author">
              <w:r w:rsidRPr="007446AB" w:rsidDel="009D7FF0">
                <w:rPr>
                  <w:rStyle w:val="Hyperlink"/>
                  <w:noProof/>
                </w:rPr>
                <w:delText>8.2</w:delText>
              </w:r>
              <w:r w:rsidDel="009D7FF0">
                <w:rPr>
                  <w:rFonts w:asciiTheme="minorHAnsi" w:eastAsiaTheme="minorEastAsia" w:hAnsiTheme="minorHAnsi" w:cstheme="minorBidi"/>
                  <w:noProof/>
                  <w:sz w:val="22"/>
                  <w:szCs w:val="22"/>
                </w:rPr>
                <w:tab/>
              </w:r>
              <w:r w:rsidRPr="007446AB" w:rsidDel="009D7FF0">
                <w:rPr>
                  <w:rStyle w:val="Hyperlink"/>
                  <w:noProof/>
                </w:rPr>
                <w:delText>Keyword Definitions</w:delText>
              </w:r>
              <w:r w:rsidDel="009D7FF0">
                <w:rPr>
                  <w:noProof/>
                  <w:webHidden/>
                </w:rPr>
                <w:tab/>
                <w:delText>167</w:delText>
              </w:r>
            </w:del>
          </w:ins>
        </w:p>
        <w:p w14:paraId="2CD925BD" w14:textId="77777777" w:rsidR="00702E05" w:rsidDel="009D7FF0" w:rsidRDefault="00702E05">
          <w:pPr>
            <w:pStyle w:val="TOC1"/>
            <w:rPr>
              <w:ins w:id="2631" w:author="Author"/>
              <w:del w:id="2632" w:author="Author"/>
              <w:rFonts w:asciiTheme="minorHAnsi" w:eastAsiaTheme="minorEastAsia" w:hAnsiTheme="minorHAnsi" w:cstheme="minorBidi"/>
              <w:b w:val="0"/>
              <w:sz w:val="22"/>
              <w:szCs w:val="22"/>
            </w:rPr>
          </w:pPr>
          <w:ins w:id="2633" w:author="Author">
            <w:del w:id="2634" w:author="Author">
              <w:r w:rsidRPr="007446AB" w:rsidDel="009D7FF0">
                <w:rPr>
                  <w:rStyle w:val="Hyperlink"/>
                  <w:b w:val="0"/>
                </w:rPr>
                <w:delText>9</w:delText>
              </w:r>
              <w:r w:rsidDel="009D7FF0">
                <w:rPr>
                  <w:rFonts w:asciiTheme="minorHAnsi" w:eastAsiaTheme="minorEastAsia" w:hAnsiTheme="minorHAnsi" w:cstheme="minorBidi"/>
                  <w:b w:val="0"/>
                  <w:sz w:val="22"/>
                  <w:szCs w:val="22"/>
                </w:rPr>
                <w:tab/>
              </w:r>
              <w:r w:rsidRPr="007446AB" w:rsidDel="009D7FF0">
                <w:rPr>
                  <w:rStyle w:val="Hyperlink"/>
                  <w:b w:val="0"/>
                </w:rPr>
                <w:delText>Notes on Data Derivation Method</w:delText>
              </w:r>
              <w:r w:rsidDel="009D7FF0">
                <w:rPr>
                  <w:webHidden/>
                </w:rPr>
                <w:tab/>
                <w:delText>177</w:delText>
              </w:r>
            </w:del>
          </w:ins>
        </w:p>
        <w:p w14:paraId="21899556" w14:textId="77777777" w:rsidR="00702E05" w:rsidDel="009D7FF0" w:rsidRDefault="00702E05">
          <w:pPr>
            <w:pStyle w:val="TOC1"/>
            <w:rPr>
              <w:ins w:id="2635" w:author="Author"/>
              <w:del w:id="2636" w:author="Author"/>
              <w:rFonts w:asciiTheme="minorHAnsi" w:eastAsiaTheme="minorEastAsia" w:hAnsiTheme="minorHAnsi" w:cstheme="minorBidi"/>
              <w:b w:val="0"/>
              <w:sz w:val="22"/>
              <w:szCs w:val="22"/>
            </w:rPr>
          </w:pPr>
          <w:ins w:id="2637" w:author="Author">
            <w:del w:id="2638" w:author="Author">
              <w:r w:rsidRPr="007446AB" w:rsidDel="009D7FF0">
                <w:rPr>
                  <w:rStyle w:val="Hyperlink"/>
                  <w:b w:val="0"/>
                </w:rPr>
                <w:delText>10</w:delText>
              </w:r>
              <w:r w:rsidDel="009D7FF0">
                <w:rPr>
                  <w:rFonts w:asciiTheme="minorHAnsi" w:eastAsiaTheme="minorEastAsia" w:hAnsiTheme="minorHAnsi" w:cstheme="minorBidi"/>
                  <w:b w:val="0"/>
                  <w:sz w:val="22"/>
                  <w:szCs w:val="22"/>
                </w:rPr>
                <w:tab/>
              </w:r>
              <w:r w:rsidRPr="007446AB" w:rsidDel="009D7FF0">
                <w:rPr>
                  <w:rStyle w:val="Hyperlink"/>
                  <w:b w:val="0"/>
                </w:rPr>
                <w:delText>Algorithmic Modeling</w:delText>
              </w:r>
              <w:r w:rsidDel="009D7FF0">
                <w:rPr>
                  <w:webHidden/>
                </w:rPr>
                <w:tab/>
                <w:delText>183</w:delText>
              </w:r>
            </w:del>
          </w:ins>
        </w:p>
        <w:p w14:paraId="3632B745" w14:textId="77777777" w:rsidR="00702E05" w:rsidDel="009D7FF0" w:rsidRDefault="00702E05">
          <w:pPr>
            <w:pStyle w:val="TOC2"/>
            <w:tabs>
              <w:tab w:val="left" w:pos="1260"/>
              <w:tab w:val="right" w:leader="dot" w:pos="9580"/>
            </w:tabs>
            <w:rPr>
              <w:ins w:id="2639" w:author="Author"/>
              <w:del w:id="2640" w:author="Author"/>
              <w:rFonts w:asciiTheme="minorHAnsi" w:eastAsiaTheme="minorEastAsia" w:hAnsiTheme="minorHAnsi" w:cstheme="minorBidi"/>
              <w:noProof/>
              <w:sz w:val="22"/>
              <w:szCs w:val="22"/>
            </w:rPr>
          </w:pPr>
          <w:ins w:id="2641" w:author="Author">
            <w:del w:id="2642" w:author="Author">
              <w:r w:rsidRPr="007446AB" w:rsidDel="009D7FF0">
                <w:rPr>
                  <w:rStyle w:val="Hyperlink"/>
                  <w:noProof/>
                </w:rPr>
                <w:delText>10.1</w:delText>
              </w:r>
              <w:r w:rsidDel="009D7FF0">
                <w:rPr>
                  <w:rFonts w:asciiTheme="minorHAnsi" w:eastAsiaTheme="minorEastAsia" w:hAnsiTheme="minorHAnsi" w:cstheme="minorBidi"/>
                  <w:noProof/>
                  <w:sz w:val="22"/>
                  <w:szCs w:val="22"/>
                </w:rPr>
                <w:tab/>
              </w:r>
              <w:r w:rsidRPr="007446AB" w:rsidDel="009D7FF0">
                <w:rPr>
                  <w:rStyle w:val="Hyperlink"/>
                  <w:noProof/>
                </w:rPr>
                <w:delText>Algorithmic Modeling Interface (AMI)</w:delText>
              </w:r>
              <w:r w:rsidDel="009D7FF0">
                <w:rPr>
                  <w:noProof/>
                  <w:webHidden/>
                </w:rPr>
                <w:tab/>
                <w:delText>183</w:delText>
              </w:r>
            </w:del>
          </w:ins>
        </w:p>
        <w:p w14:paraId="52ADA04A" w14:textId="77777777" w:rsidR="00702E05" w:rsidDel="009D7FF0" w:rsidRDefault="00702E05">
          <w:pPr>
            <w:pStyle w:val="TOC3"/>
            <w:tabs>
              <w:tab w:val="right" w:leader="dot" w:pos="9580"/>
            </w:tabs>
            <w:rPr>
              <w:ins w:id="2643" w:author="Author"/>
              <w:del w:id="2644" w:author="Author"/>
              <w:rFonts w:asciiTheme="minorHAnsi" w:eastAsiaTheme="minorEastAsia" w:hAnsiTheme="minorHAnsi" w:cstheme="minorBidi"/>
              <w:noProof/>
              <w:sz w:val="22"/>
              <w:szCs w:val="22"/>
            </w:rPr>
          </w:pPr>
          <w:ins w:id="2645" w:author="Author">
            <w:del w:id="2646" w:author="Author">
              <w:r w:rsidRPr="007446AB" w:rsidDel="009D7FF0">
                <w:rPr>
                  <w:rStyle w:val="Hyperlink"/>
                  <w:noProof/>
                </w:rPr>
                <w:delText>Introduction</w:delText>
              </w:r>
              <w:r w:rsidDel="009D7FF0">
                <w:rPr>
                  <w:noProof/>
                  <w:webHidden/>
                </w:rPr>
                <w:tab/>
                <w:delText>183</w:delText>
              </w:r>
            </w:del>
          </w:ins>
        </w:p>
        <w:p w14:paraId="69EB28FF" w14:textId="77777777" w:rsidR="00702E05" w:rsidDel="009D7FF0" w:rsidRDefault="00702E05">
          <w:pPr>
            <w:pStyle w:val="TOC3"/>
            <w:tabs>
              <w:tab w:val="right" w:leader="dot" w:pos="9580"/>
            </w:tabs>
            <w:rPr>
              <w:ins w:id="2647" w:author="Author"/>
              <w:del w:id="2648" w:author="Author"/>
              <w:rFonts w:asciiTheme="minorHAnsi" w:eastAsiaTheme="minorEastAsia" w:hAnsiTheme="minorHAnsi" w:cstheme="minorBidi"/>
              <w:noProof/>
              <w:sz w:val="22"/>
              <w:szCs w:val="22"/>
            </w:rPr>
          </w:pPr>
          <w:ins w:id="2649" w:author="Author">
            <w:del w:id="2650" w:author="Author">
              <w:r w:rsidRPr="007446AB" w:rsidDel="009D7FF0">
                <w:rPr>
                  <w:rStyle w:val="Hyperlink"/>
                  <w:noProof/>
                </w:rPr>
                <w:delText>Keyword DefinItions</w:delText>
              </w:r>
              <w:r w:rsidDel="009D7FF0">
                <w:rPr>
                  <w:noProof/>
                  <w:webHidden/>
                </w:rPr>
                <w:tab/>
                <w:delText>185</w:delText>
              </w:r>
            </w:del>
          </w:ins>
        </w:p>
        <w:p w14:paraId="7D90B0F9" w14:textId="77777777" w:rsidR="00702E05" w:rsidDel="009D7FF0" w:rsidRDefault="00702E05">
          <w:pPr>
            <w:pStyle w:val="TOC2"/>
            <w:tabs>
              <w:tab w:val="left" w:pos="1260"/>
              <w:tab w:val="right" w:leader="dot" w:pos="9580"/>
            </w:tabs>
            <w:rPr>
              <w:ins w:id="2651" w:author="Author"/>
              <w:del w:id="2652" w:author="Author"/>
              <w:rFonts w:asciiTheme="minorHAnsi" w:eastAsiaTheme="minorEastAsia" w:hAnsiTheme="minorHAnsi" w:cstheme="minorBidi"/>
              <w:noProof/>
              <w:sz w:val="22"/>
              <w:szCs w:val="22"/>
            </w:rPr>
          </w:pPr>
          <w:ins w:id="2653" w:author="Author">
            <w:del w:id="2654" w:author="Author">
              <w:r w:rsidRPr="007446AB" w:rsidDel="009D7FF0">
                <w:rPr>
                  <w:rStyle w:val="Hyperlink"/>
                  <w:noProof/>
                </w:rPr>
                <w:delText>10.2</w:delText>
              </w:r>
              <w:r w:rsidDel="009D7FF0">
                <w:rPr>
                  <w:rFonts w:asciiTheme="minorHAnsi" w:eastAsiaTheme="minorEastAsia" w:hAnsiTheme="minorHAnsi" w:cstheme="minorBidi"/>
                  <w:noProof/>
                  <w:sz w:val="22"/>
                  <w:szCs w:val="22"/>
                </w:rPr>
                <w:tab/>
              </w:r>
              <w:r w:rsidRPr="007446AB" w:rsidDel="009D7FF0">
                <w:rPr>
                  <w:rStyle w:val="Hyperlink"/>
                  <w:noProof/>
                </w:rPr>
                <w:delText>AMI Executable Model File Programming Guide</w:delText>
              </w:r>
              <w:r w:rsidDel="009D7FF0">
                <w:rPr>
                  <w:noProof/>
                  <w:webHidden/>
                </w:rPr>
                <w:tab/>
                <w:delText>188</w:delText>
              </w:r>
            </w:del>
          </w:ins>
        </w:p>
        <w:p w14:paraId="32E247B4" w14:textId="77777777" w:rsidR="00702E05" w:rsidDel="009D7FF0" w:rsidRDefault="00702E05">
          <w:pPr>
            <w:pStyle w:val="TOC3"/>
            <w:tabs>
              <w:tab w:val="right" w:leader="dot" w:pos="9580"/>
            </w:tabs>
            <w:rPr>
              <w:ins w:id="2655" w:author="Author"/>
              <w:del w:id="2656" w:author="Author"/>
              <w:rFonts w:asciiTheme="minorHAnsi" w:eastAsiaTheme="minorEastAsia" w:hAnsiTheme="minorHAnsi" w:cstheme="minorBidi"/>
              <w:noProof/>
              <w:sz w:val="22"/>
              <w:szCs w:val="22"/>
            </w:rPr>
          </w:pPr>
          <w:ins w:id="2657" w:author="Author">
            <w:del w:id="2658" w:author="Author">
              <w:r w:rsidRPr="007446AB" w:rsidDel="009D7FF0">
                <w:rPr>
                  <w:rStyle w:val="Hyperlink"/>
                  <w:noProof/>
                </w:rPr>
                <w:delText>Overview</w:delText>
              </w:r>
              <w:r w:rsidDel="009D7FF0">
                <w:rPr>
                  <w:noProof/>
                  <w:webHidden/>
                </w:rPr>
                <w:tab/>
                <w:delText>188</w:delText>
              </w:r>
            </w:del>
          </w:ins>
        </w:p>
        <w:p w14:paraId="2DE598FC" w14:textId="77777777" w:rsidR="00702E05" w:rsidDel="009D7FF0" w:rsidRDefault="00702E05">
          <w:pPr>
            <w:pStyle w:val="TOC3"/>
            <w:tabs>
              <w:tab w:val="right" w:leader="dot" w:pos="9580"/>
            </w:tabs>
            <w:rPr>
              <w:ins w:id="2659" w:author="Author"/>
              <w:del w:id="2660" w:author="Author"/>
              <w:rFonts w:asciiTheme="minorHAnsi" w:eastAsiaTheme="minorEastAsia" w:hAnsiTheme="minorHAnsi" w:cstheme="minorBidi"/>
              <w:noProof/>
              <w:sz w:val="22"/>
              <w:szCs w:val="22"/>
            </w:rPr>
          </w:pPr>
          <w:ins w:id="2661" w:author="Author">
            <w:del w:id="2662" w:author="Author">
              <w:r w:rsidRPr="007446AB" w:rsidDel="009D7FF0">
                <w:rPr>
                  <w:rStyle w:val="Hyperlink"/>
                  <w:noProof/>
                </w:rPr>
                <w:delText>Application Scenarios</w:delText>
              </w:r>
              <w:r w:rsidDel="009D7FF0">
                <w:rPr>
                  <w:noProof/>
                  <w:webHidden/>
                </w:rPr>
                <w:tab/>
                <w:delText>189</w:delText>
              </w:r>
            </w:del>
          </w:ins>
        </w:p>
        <w:p w14:paraId="5C2AD828" w14:textId="77777777" w:rsidR="00702E05" w:rsidDel="009D7FF0" w:rsidRDefault="00702E05">
          <w:pPr>
            <w:pStyle w:val="TOC3"/>
            <w:tabs>
              <w:tab w:val="right" w:leader="dot" w:pos="9580"/>
            </w:tabs>
            <w:rPr>
              <w:ins w:id="2663" w:author="Author"/>
              <w:del w:id="2664" w:author="Author"/>
              <w:rFonts w:asciiTheme="minorHAnsi" w:eastAsiaTheme="minorEastAsia" w:hAnsiTheme="minorHAnsi" w:cstheme="minorBidi"/>
              <w:noProof/>
              <w:sz w:val="22"/>
              <w:szCs w:val="22"/>
            </w:rPr>
          </w:pPr>
          <w:ins w:id="2665" w:author="Author">
            <w:del w:id="2666" w:author="Author">
              <w:r w:rsidRPr="007446AB" w:rsidDel="009D7FF0">
                <w:rPr>
                  <w:rStyle w:val="Hyperlink"/>
                  <w:noProof/>
                </w:rPr>
                <w:delText>Function Signatures</w:delText>
              </w:r>
              <w:r w:rsidDel="009D7FF0">
                <w:rPr>
                  <w:noProof/>
                  <w:webHidden/>
                </w:rPr>
                <w:tab/>
                <w:delText>195</w:delText>
              </w:r>
            </w:del>
          </w:ins>
        </w:p>
        <w:p w14:paraId="72B363D9" w14:textId="77777777" w:rsidR="00702E05" w:rsidDel="009D7FF0" w:rsidRDefault="00702E05">
          <w:pPr>
            <w:pStyle w:val="TOC3"/>
            <w:tabs>
              <w:tab w:val="right" w:leader="dot" w:pos="9580"/>
            </w:tabs>
            <w:rPr>
              <w:ins w:id="2667" w:author="Author"/>
              <w:del w:id="2668" w:author="Author"/>
              <w:rFonts w:asciiTheme="minorHAnsi" w:eastAsiaTheme="minorEastAsia" w:hAnsiTheme="minorHAnsi" w:cstheme="minorBidi"/>
              <w:noProof/>
              <w:sz w:val="22"/>
              <w:szCs w:val="22"/>
            </w:rPr>
          </w:pPr>
          <w:ins w:id="2669" w:author="Author">
            <w:del w:id="2670" w:author="Author">
              <w:r w:rsidRPr="007446AB" w:rsidDel="009D7FF0">
                <w:rPr>
                  <w:rStyle w:val="Hyperlink"/>
                  <w:noProof/>
                </w:rPr>
                <w:delText>Code Segment Examples</w:delText>
              </w:r>
              <w:r w:rsidDel="009D7FF0">
                <w:rPr>
                  <w:noProof/>
                  <w:webHidden/>
                </w:rPr>
                <w:tab/>
                <w:delText>205</w:delText>
              </w:r>
            </w:del>
          </w:ins>
        </w:p>
        <w:p w14:paraId="670A7C8F" w14:textId="77777777" w:rsidR="00702E05" w:rsidDel="009D7FF0" w:rsidRDefault="00702E05">
          <w:pPr>
            <w:pStyle w:val="TOC2"/>
            <w:tabs>
              <w:tab w:val="left" w:pos="1260"/>
              <w:tab w:val="right" w:leader="dot" w:pos="9580"/>
            </w:tabs>
            <w:rPr>
              <w:ins w:id="2671" w:author="Author"/>
              <w:del w:id="2672" w:author="Author"/>
              <w:rFonts w:asciiTheme="minorHAnsi" w:eastAsiaTheme="minorEastAsia" w:hAnsiTheme="minorHAnsi" w:cstheme="minorBidi"/>
              <w:noProof/>
              <w:sz w:val="22"/>
              <w:szCs w:val="22"/>
            </w:rPr>
          </w:pPr>
          <w:ins w:id="2673" w:author="Author">
            <w:del w:id="2674" w:author="Author">
              <w:r w:rsidRPr="007446AB" w:rsidDel="009D7FF0">
                <w:rPr>
                  <w:rStyle w:val="Hyperlink"/>
                  <w:noProof/>
                </w:rPr>
                <w:delText>10.3</w:delText>
              </w:r>
              <w:r w:rsidDel="009D7FF0">
                <w:rPr>
                  <w:rFonts w:asciiTheme="minorHAnsi" w:eastAsiaTheme="minorEastAsia" w:hAnsiTheme="minorHAnsi" w:cstheme="minorBidi"/>
                  <w:noProof/>
                  <w:sz w:val="22"/>
                  <w:szCs w:val="22"/>
                </w:rPr>
                <w:tab/>
              </w:r>
              <w:r w:rsidRPr="007446AB" w:rsidDel="009D7FF0">
                <w:rPr>
                  <w:rStyle w:val="Hyperlink"/>
                  <w:noProof/>
                </w:rPr>
                <w:delText>AMI Parameter Definition File Structure</w:delText>
              </w:r>
              <w:r w:rsidDel="009D7FF0">
                <w:rPr>
                  <w:noProof/>
                  <w:webHidden/>
                </w:rPr>
                <w:tab/>
                <w:delText>206</w:delText>
              </w:r>
            </w:del>
          </w:ins>
        </w:p>
        <w:p w14:paraId="18595630" w14:textId="77777777" w:rsidR="00702E05" w:rsidDel="009D7FF0" w:rsidRDefault="00702E05">
          <w:pPr>
            <w:pStyle w:val="TOC3"/>
            <w:tabs>
              <w:tab w:val="right" w:leader="dot" w:pos="9580"/>
            </w:tabs>
            <w:rPr>
              <w:ins w:id="2675" w:author="Author"/>
              <w:del w:id="2676" w:author="Author"/>
              <w:rFonts w:asciiTheme="minorHAnsi" w:eastAsiaTheme="minorEastAsia" w:hAnsiTheme="minorHAnsi" w:cstheme="minorBidi"/>
              <w:noProof/>
              <w:sz w:val="22"/>
              <w:szCs w:val="22"/>
            </w:rPr>
          </w:pPr>
          <w:ins w:id="2677" w:author="Author">
            <w:del w:id="2678" w:author="Author">
              <w:r w:rsidRPr="007446AB" w:rsidDel="009D7FF0">
                <w:rPr>
                  <w:rStyle w:val="Hyperlink"/>
                  <w:noProof/>
                  <w:lang w:eastAsia="en-US"/>
                </w:rPr>
                <w:delText>Introduction</w:delText>
              </w:r>
              <w:r w:rsidDel="009D7FF0">
                <w:rPr>
                  <w:noProof/>
                  <w:webHidden/>
                </w:rPr>
                <w:tab/>
                <w:delText>206</w:delText>
              </w:r>
            </w:del>
          </w:ins>
        </w:p>
        <w:p w14:paraId="364C39EB" w14:textId="77777777" w:rsidR="00702E05" w:rsidDel="009D7FF0" w:rsidRDefault="00702E05">
          <w:pPr>
            <w:pStyle w:val="TOC3"/>
            <w:tabs>
              <w:tab w:val="right" w:leader="dot" w:pos="9580"/>
            </w:tabs>
            <w:rPr>
              <w:ins w:id="2679" w:author="Author"/>
              <w:del w:id="2680" w:author="Author"/>
              <w:rFonts w:asciiTheme="minorHAnsi" w:eastAsiaTheme="minorEastAsia" w:hAnsiTheme="minorHAnsi" w:cstheme="minorBidi"/>
              <w:noProof/>
              <w:sz w:val="22"/>
              <w:szCs w:val="22"/>
            </w:rPr>
          </w:pPr>
          <w:ins w:id="2681" w:author="Author">
            <w:del w:id="2682" w:author="Author">
              <w:r w:rsidRPr="007446AB" w:rsidDel="009D7FF0">
                <w:rPr>
                  <w:rStyle w:val="Hyperlink"/>
                  <w:noProof/>
                </w:rPr>
                <w:delText>AMI Parameter Definition File Organization</w:delText>
              </w:r>
              <w:r w:rsidDel="009D7FF0">
                <w:rPr>
                  <w:noProof/>
                  <w:webHidden/>
                </w:rPr>
                <w:tab/>
                <w:delText>206</w:delText>
              </w:r>
            </w:del>
          </w:ins>
        </w:p>
        <w:p w14:paraId="2556B4FB" w14:textId="77777777" w:rsidR="00702E05" w:rsidDel="009D7FF0" w:rsidRDefault="00702E05">
          <w:pPr>
            <w:pStyle w:val="TOC3"/>
            <w:tabs>
              <w:tab w:val="right" w:leader="dot" w:pos="9580"/>
            </w:tabs>
            <w:rPr>
              <w:ins w:id="2683" w:author="Author"/>
              <w:del w:id="2684" w:author="Author"/>
              <w:rFonts w:asciiTheme="minorHAnsi" w:eastAsiaTheme="minorEastAsia" w:hAnsiTheme="minorHAnsi" w:cstheme="minorBidi"/>
              <w:noProof/>
              <w:sz w:val="22"/>
              <w:szCs w:val="22"/>
            </w:rPr>
          </w:pPr>
          <w:ins w:id="2685" w:author="Author">
            <w:del w:id="2686" w:author="Author">
              <w:r w:rsidRPr="007446AB" w:rsidDel="009D7FF0">
                <w:rPr>
                  <w:rStyle w:val="Hyperlink"/>
                  <w:noProof/>
                </w:rPr>
                <w:delText>Parameter Rules Summary</w:delText>
              </w:r>
              <w:r w:rsidDel="009D7FF0">
                <w:rPr>
                  <w:noProof/>
                  <w:webHidden/>
                </w:rPr>
                <w:tab/>
                <w:delText>207</w:delText>
              </w:r>
            </w:del>
          </w:ins>
        </w:p>
        <w:p w14:paraId="0A69B50A" w14:textId="77777777" w:rsidR="00702E05" w:rsidDel="009D7FF0" w:rsidRDefault="00702E05">
          <w:pPr>
            <w:pStyle w:val="TOC3"/>
            <w:tabs>
              <w:tab w:val="right" w:leader="dot" w:pos="9580"/>
            </w:tabs>
            <w:rPr>
              <w:ins w:id="2687" w:author="Author"/>
              <w:del w:id="2688" w:author="Author"/>
              <w:rFonts w:asciiTheme="minorHAnsi" w:eastAsiaTheme="minorEastAsia" w:hAnsiTheme="minorHAnsi" w:cstheme="minorBidi"/>
              <w:noProof/>
              <w:sz w:val="22"/>
              <w:szCs w:val="22"/>
            </w:rPr>
          </w:pPr>
          <w:ins w:id="2689" w:author="Author">
            <w:del w:id="2690" w:author="Author">
              <w:r w:rsidRPr="007446AB" w:rsidDel="009D7FF0">
                <w:rPr>
                  <w:rStyle w:val="Hyperlink"/>
                  <w:noProof/>
                </w:rPr>
                <w:delText>Reserved Word Rules</w:delText>
              </w:r>
              <w:r w:rsidDel="009D7FF0">
                <w:rPr>
                  <w:noProof/>
                  <w:webHidden/>
                </w:rPr>
                <w:tab/>
                <w:delText>208</w:delText>
              </w:r>
            </w:del>
          </w:ins>
        </w:p>
        <w:p w14:paraId="1452E86C" w14:textId="77777777" w:rsidR="00702E05" w:rsidDel="009D7FF0" w:rsidRDefault="00702E05">
          <w:pPr>
            <w:pStyle w:val="TOC3"/>
            <w:tabs>
              <w:tab w:val="right" w:leader="dot" w:pos="9580"/>
            </w:tabs>
            <w:rPr>
              <w:ins w:id="2691" w:author="Author"/>
              <w:del w:id="2692" w:author="Author"/>
              <w:rFonts w:asciiTheme="minorHAnsi" w:eastAsiaTheme="minorEastAsia" w:hAnsiTheme="minorHAnsi" w:cstheme="minorBidi"/>
              <w:noProof/>
              <w:sz w:val="22"/>
              <w:szCs w:val="22"/>
            </w:rPr>
          </w:pPr>
          <w:ins w:id="2693" w:author="Author">
            <w:del w:id="2694" w:author="Author">
              <w:r w:rsidRPr="007446AB" w:rsidDel="009D7FF0">
                <w:rPr>
                  <w:rStyle w:val="Hyperlink"/>
                  <w:noProof/>
                </w:rPr>
                <w:delText>Combination and Corner Rules</w:delText>
              </w:r>
              <w:r w:rsidDel="009D7FF0">
                <w:rPr>
                  <w:noProof/>
                  <w:webHidden/>
                </w:rPr>
                <w:tab/>
                <w:delText>215</w:delText>
              </w:r>
            </w:del>
          </w:ins>
        </w:p>
        <w:p w14:paraId="4BAB3C05" w14:textId="77777777" w:rsidR="00702E05" w:rsidDel="009D7FF0" w:rsidRDefault="00702E05">
          <w:pPr>
            <w:pStyle w:val="TOC3"/>
            <w:tabs>
              <w:tab w:val="right" w:leader="dot" w:pos="9580"/>
            </w:tabs>
            <w:rPr>
              <w:ins w:id="2695" w:author="Author"/>
              <w:del w:id="2696" w:author="Author"/>
              <w:rFonts w:asciiTheme="minorHAnsi" w:eastAsiaTheme="minorEastAsia" w:hAnsiTheme="minorHAnsi" w:cstheme="minorBidi"/>
              <w:noProof/>
              <w:sz w:val="22"/>
              <w:szCs w:val="22"/>
            </w:rPr>
          </w:pPr>
          <w:ins w:id="2697" w:author="Author">
            <w:del w:id="2698" w:author="Author">
              <w:r w:rsidRPr="007446AB" w:rsidDel="009D7FF0">
                <w:rPr>
                  <w:rStyle w:val="Hyperlink"/>
                  <w:noProof/>
                </w:rPr>
                <w:delText>Processing and Passing Parameter String Rules</w:delText>
              </w:r>
              <w:r w:rsidDel="009D7FF0">
                <w:rPr>
                  <w:noProof/>
                  <w:webHidden/>
                </w:rPr>
                <w:tab/>
                <w:delText>216</w:delText>
              </w:r>
            </w:del>
          </w:ins>
        </w:p>
        <w:p w14:paraId="032A5BEB" w14:textId="77777777" w:rsidR="00702E05" w:rsidDel="009D7FF0" w:rsidRDefault="00702E05">
          <w:pPr>
            <w:pStyle w:val="TOC3"/>
            <w:tabs>
              <w:tab w:val="right" w:leader="dot" w:pos="9580"/>
            </w:tabs>
            <w:rPr>
              <w:ins w:id="2699" w:author="Author"/>
              <w:del w:id="2700" w:author="Author"/>
              <w:rFonts w:asciiTheme="minorHAnsi" w:eastAsiaTheme="minorEastAsia" w:hAnsiTheme="minorHAnsi" w:cstheme="minorBidi"/>
              <w:noProof/>
              <w:sz w:val="22"/>
              <w:szCs w:val="22"/>
            </w:rPr>
          </w:pPr>
          <w:ins w:id="2701" w:author="Author">
            <w:del w:id="2702" w:author="Author">
              <w:r w:rsidRPr="007446AB" w:rsidDel="009D7FF0">
                <w:rPr>
                  <w:rStyle w:val="Hyperlink"/>
                  <w:noProof/>
                </w:rPr>
                <w:delText>Summary Table for Type and Format</w:delText>
              </w:r>
              <w:r w:rsidDel="009D7FF0">
                <w:rPr>
                  <w:noProof/>
                  <w:webHidden/>
                </w:rPr>
                <w:tab/>
                <w:delText>217</w:delText>
              </w:r>
            </w:del>
          </w:ins>
        </w:p>
        <w:p w14:paraId="0B150085" w14:textId="77777777" w:rsidR="00702E05" w:rsidDel="009D7FF0" w:rsidRDefault="00702E05">
          <w:pPr>
            <w:pStyle w:val="TOC2"/>
            <w:tabs>
              <w:tab w:val="left" w:pos="1260"/>
              <w:tab w:val="right" w:leader="dot" w:pos="9580"/>
            </w:tabs>
            <w:rPr>
              <w:ins w:id="2703" w:author="Author"/>
              <w:del w:id="2704" w:author="Author"/>
              <w:rFonts w:asciiTheme="minorHAnsi" w:eastAsiaTheme="minorEastAsia" w:hAnsiTheme="minorHAnsi" w:cstheme="minorBidi"/>
              <w:noProof/>
              <w:sz w:val="22"/>
              <w:szCs w:val="22"/>
            </w:rPr>
          </w:pPr>
          <w:ins w:id="2705" w:author="Author">
            <w:del w:id="2706" w:author="Author">
              <w:r w:rsidRPr="007446AB" w:rsidDel="009D7FF0">
                <w:rPr>
                  <w:rStyle w:val="Hyperlink"/>
                  <w:noProof/>
                </w:rPr>
                <w:delText>10.4</w:delText>
              </w:r>
              <w:r w:rsidDel="009D7FF0">
                <w:rPr>
                  <w:rFonts w:asciiTheme="minorHAnsi" w:eastAsiaTheme="minorEastAsia" w:hAnsiTheme="minorHAnsi" w:cstheme="minorBidi"/>
                  <w:noProof/>
                  <w:sz w:val="22"/>
                  <w:szCs w:val="22"/>
                </w:rPr>
                <w:tab/>
              </w:r>
              <w:r w:rsidRPr="007446AB" w:rsidDel="009D7FF0">
                <w:rPr>
                  <w:rStyle w:val="Hyperlink"/>
                  <w:noProof/>
                </w:rPr>
                <w:delText>General Reserved Parameters</w:delText>
              </w:r>
              <w:r w:rsidDel="009D7FF0">
                <w:rPr>
                  <w:noProof/>
                  <w:webHidden/>
                </w:rPr>
                <w:tab/>
                <w:delText>217</w:delText>
              </w:r>
            </w:del>
          </w:ins>
        </w:p>
        <w:p w14:paraId="3FC19FFF" w14:textId="77777777" w:rsidR="00702E05" w:rsidDel="009D7FF0" w:rsidRDefault="00702E05">
          <w:pPr>
            <w:pStyle w:val="TOC3"/>
            <w:tabs>
              <w:tab w:val="right" w:leader="dot" w:pos="9580"/>
            </w:tabs>
            <w:rPr>
              <w:ins w:id="2707" w:author="Author"/>
              <w:del w:id="2708" w:author="Author"/>
              <w:rFonts w:asciiTheme="minorHAnsi" w:eastAsiaTheme="minorEastAsia" w:hAnsiTheme="minorHAnsi" w:cstheme="minorBidi"/>
              <w:noProof/>
              <w:sz w:val="22"/>
              <w:szCs w:val="22"/>
            </w:rPr>
          </w:pPr>
          <w:ins w:id="2709" w:author="Author">
            <w:del w:id="2710" w:author="Author">
              <w:r w:rsidRPr="007446AB" w:rsidDel="009D7FF0">
                <w:rPr>
                  <w:rStyle w:val="Hyperlink"/>
                  <w:noProof/>
                </w:rPr>
                <w:delText>Summary Tables for Usage, Type and Format</w:delText>
              </w:r>
              <w:r w:rsidDel="009D7FF0">
                <w:rPr>
                  <w:noProof/>
                  <w:webHidden/>
                </w:rPr>
                <w:tab/>
                <w:delText>223</w:delText>
              </w:r>
            </w:del>
          </w:ins>
        </w:p>
        <w:p w14:paraId="0223D485" w14:textId="77777777" w:rsidR="00702E05" w:rsidDel="009D7FF0" w:rsidRDefault="00702E05">
          <w:pPr>
            <w:pStyle w:val="TOC2"/>
            <w:tabs>
              <w:tab w:val="left" w:pos="1260"/>
              <w:tab w:val="right" w:leader="dot" w:pos="9580"/>
            </w:tabs>
            <w:rPr>
              <w:ins w:id="2711" w:author="Author"/>
              <w:del w:id="2712" w:author="Author"/>
              <w:rFonts w:asciiTheme="minorHAnsi" w:eastAsiaTheme="minorEastAsia" w:hAnsiTheme="minorHAnsi" w:cstheme="minorBidi"/>
              <w:noProof/>
              <w:sz w:val="22"/>
              <w:szCs w:val="22"/>
            </w:rPr>
          </w:pPr>
          <w:ins w:id="2713" w:author="Author">
            <w:del w:id="2714" w:author="Author">
              <w:r w:rsidRPr="007446AB" w:rsidDel="009D7FF0">
                <w:rPr>
                  <w:rStyle w:val="Hyperlink"/>
                  <w:noProof/>
                </w:rPr>
                <w:delText>10.5</w:delText>
              </w:r>
              <w:r w:rsidDel="009D7FF0">
                <w:rPr>
                  <w:rFonts w:asciiTheme="minorHAnsi" w:eastAsiaTheme="minorEastAsia" w:hAnsiTheme="minorHAnsi" w:cstheme="minorBidi"/>
                  <w:noProof/>
                  <w:sz w:val="22"/>
                  <w:szCs w:val="22"/>
                </w:rPr>
                <w:tab/>
              </w:r>
              <w:r w:rsidRPr="007446AB" w:rsidDel="009D7FF0">
                <w:rPr>
                  <w:rStyle w:val="Hyperlink"/>
                  <w:noProof/>
                </w:rPr>
                <w:delText>Reserved Parameters for Data Management</w:delText>
              </w:r>
              <w:r w:rsidDel="009D7FF0">
                <w:rPr>
                  <w:noProof/>
                  <w:webHidden/>
                </w:rPr>
                <w:tab/>
                <w:delText>225</w:delText>
              </w:r>
            </w:del>
          </w:ins>
        </w:p>
        <w:p w14:paraId="339CA32C" w14:textId="77777777" w:rsidR="00702E05" w:rsidDel="009D7FF0" w:rsidRDefault="00702E05">
          <w:pPr>
            <w:pStyle w:val="TOC3"/>
            <w:tabs>
              <w:tab w:val="right" w:leader="dot" w:pos="9580"/>
            </w:tabs>
            <w:rPr>
              <w:ins w:id="2715" w:author="Author"/>
              <w:del w:id="2716" w:author="Author"/>
              <w:rFonts w:asciiTheme="minorHAnsi" w:eastAsiaTheme="minorEastAsia" w:hAnsiTheme="minorHAnsi" w:cstheme="minorBidi"/>
              <w:noProof/>
              <w:sz w:val="22"/>
              <w:szCs w:val="22"/>
            </w:rPr>
          </w:pPr>
          <w:ins w:id="2717" w:author="Author">
            <w:del w:id="2718" w:author="Author">
              <w:r w:rsidRPr="007446AB" w:rsidDel="009D7FF0">
                <w:rPr>
                  <w:rStyle w:val="Hyperlink"/>
                  <w:noProof/>
                </w:rPr>
                <w:delText>Summary Tables for Usage, Type and Format</w:delText>
              </w:r>
              <w:r w:rsidDel="009D7FF0">
                <w:rPr>
                  <w:noProof/>
                  <w:webHidden/>
                </w:rPr>
                <w:tab/>
                <w:delText>227</w:delText>
              </w:r>
            </w:del>
          </w:ins>
        </w:p>
        <w:p w14:paraId="1B2C92F3" w14:textId="77777777" w:rsidR="00702E05" w:rsidDel="009D7FF0" w:rsidRDefault="00702E05">
          <w:pPr>
            <w:pStyle w:val="TOC2"/>
            <w:tabs>
              <w:tab w:val="left" w:pos="1260"/>
              <w:tab w:val="right" w:leader="dot" w:pos="9580"/>
            </w:tabs>
            <w:rPr>
              <w:ins w:id="2719" w:author="Author"/>
              <w:del w:id="2720" w:author="Author"/>
              <w:rFonts w:asciiTheme="minorHAnsi" w:eastAsiaTheme="minorEastAsia" w:hAnsiTheme="minorHAnsi" w:cstheme="minorBidi"/>
              <w:noProof/>
              <w:sz w:val="22"/>
              <w:szCs w:val="22"/>
            </w:rPr>
          </w:pPr>
          <w:ins w:id="2721" w:author="Author">
            <w:del w:id="2722" w:author="Author">
              <w:r w:rsidRPr="007446AB" w:rsidDel="009D7FF0">
                <w:rPr>
                  <w:rStyle w:val="Hyperlink"/>
                  <w:noProof/>
                </w:rPr>
                <w:delText>10.6</w:delText>
              </w:r>
              <w:r w:rsidDel="009D7FF0">
                <w:rPr>
                  <w:rFonts w:asciiTheme="minorHAnsi" w:eastAsiaTheme="minorEastAsia" w:hAnsiTheme="minorHAnsi" w:cstheme="minorBidi"/>
                  <w:noProof/>
                  <w:sz w:val="22"/>
                  <w:szCs w:val="22"/>
                </w:rPr>
                <w:tab/>
              </w:r>
              <w:r w:rsidRPr="007446AB" w:rsidDel="009D7FF0">
                <w:rPr>
                  <w:rStyle w:val="Hyperlink"/>
                  <w:noProof/>
                </w:rPr>
                <w:delText>Jitter and Noise Reserved Parameters</w:delText>
              </w:r>
              <w:r w:rsidDel="009D7FF0">
                <w:rPr>
                  <w:noProof/>
                  <w:webHidden/>
                </w:rPr>
                <w:tab/>
                <w:delText>229</w:delText>
              </w:r>
            </w:del>
          </w:ins>
        </w:p>
        <w:p w14:paraId="180E3518" w14:textId="77777777" w:rsidR="00702E05" w:rsidDel="009D7FF0" w:rsidRDefault="00702E05">
          <w:pPr>
            <w:pStyle w:val="TOC3"/>
            <w:tabs>
              <w:tab w:val="right" w:leader="dot" w:pos="9580"/>
            </w:tabs>
            <w:rPr>
              <w:ins w:id="2723" w:author="Author"/>
              <w:del w:id="2724" w:author="Author"/>
              <w:rFonts w:asciiTheme="minorHAnsi" w:eastAsiaTheme="minorEastAsia" w:hAnsiTheme="minorHAnsi" w:cstheme="minorBidi"/>
              <w:noProof/>
              <w:sz w:val="22"/>
              <w:szCs w:val="22"/>
            </w:rPr>
          </w:pPr>
          <w:ins w:id="2725" w:author="Author">
            <w:del w:id="2726" w:author="Author">
              <w:r w:rsidRPr="007446AB" w:rsidDel="009D7FF0">
                <w:rPr>
                  <w:rStyle w:val="Hyperlink"/>
                  <w:noProof/>
                </w:rPr>
                <w:delText>Tx-only Reserved Parameters</w:delText>
              </w:r>
              <w:r w:rsidDel="009D7FF0">
                <w:rPr>
                  <w:noProof/>
                  <w:webHidden/>
                </w:rPr>
                <w:tab/>
                <w:delText>229</w:delText>
              </w:r>
            </w:del>
          </w:ins>
        </w:p>
        <w:p w14:paraId="741791C3" w14:textId="77777777" w:rsidR="00702E05" w:rsidDel="009D7FF0" w:rsidRDefault="00702E05">
          <w:pPr>
            <w:pStyle w:val="TOC3"/>
            <w:tabs>
              <w:tab w:val="right" w:leader="dot" w:pos="9580"/>
            </w:tabs>
            <w:rPr>
              <w:ins w:id="2727" w:author="Author"/>
              <w:del w:id="2728" w:author="Author"/>
              <w:rFonts w:asciiTheme="minorHAnsi" w:eastAsiaTheme="minorEastAsia" w:hAnsiTheme="minorHAnsi" w:cstheme="minorBidi"/>
              <w:noProof/>
              <w:sz w:val="22"/>
              <w:szCs w:val="22"/>
            </w:rPr>
          </w:pPr>
          <w:ins w:id="2729" w:author="Author">
            <w:del w:id="2730" w:author="Author">
              <w:r w:rsidRPr="007446AB" w:rsidDel="009D7FF0">
                <w:rPr>
                  <w:rStyle w:val="Hyperlink"/>
                  <w:noProof/>
                </w:rPr>
                <w:delText>Rx-only Reserved Parameters</w:delText>
              </w:r>
              <w:r w:rsidDel="009D7FF0">
                <w:rPr>
                  <w:noProof/>
                  <w:webHidden/>
                </w:rPr>
                <w:tab/>
                <w:delText>233</w:delText>
              </w:r>
            </w:del>
          </w:ins>
        </w:p>
        <w:p w14:paraId="473FE0F2" w14:textId="77777777" w:rsidR="00702E05" w:rsidDel="009D7FF0" w:rsidRDefault="00702E05">
          <w:pPr>
            <w:pStyle w:val="TOC3"/>
            <w:tabs>
              <w:tab w:val="right" w:leader="dot" w:pos="9580"/>
            </w:tabs>
            <w:rPr>
              <w:ins w:id="2731" w:author="Author"/>
              <w:del w:id="2732" w:author="Author"/>
              <w:rFonts w:asciiTheme="minorHAnsi" w:eastAsiaTheme="minorEastAsia" w:hAnsiTheme="minorHAnsi" w:cstheme="minorBidi"/>
              <w:noProof/>
              <w:sz w:val="22"/>
              <w:szCs w:val="22"/>
            </w:rPr>
          </w:pPr>
          <w:ins w:id="2733" w:author="Author">
            <w:del w:id="2734" w:author="Author">
              <w:r w:rsidRPr="007446AB" w:rsidDel="009D7FF0">
                <w:rPr>
                  <w:rStyle w:val="Hyperlink"/>
                  <w:noProof/>
                </w:rPr>
                <w:delText>Summary Tables for Usage, Type and Format</w:delText>
              </w:r>
              <w:r w:rsidDel="009D7FF0">
                <w:rPr>
                  <w:noProof/>
                  <w:webHidden/>
                </w:rPr>
                <w:tab/>
                <w:delText>243</w:delText>
              </w:r>
            </w:del>
          </w:ins>
        </w:p>
        <w:p w14:paraId="78A58E89" w14:textId="77777777" w:rsidR="00702E05" w:rsidDel="009D7FF0" w:rsidRDefault="00702E05">
          <w:pPr>
            <w:pStyle w:val="TOC2"/>
            <w:tabs>
              <w:tab w:val="left" w:pos="1260"/>
              <w:tab w:val="right" w:leader="dot" w:pos="9580"/>
            </w:tabs>
            <w:rPr>
              <w:ins w:id="2735" w:author="Author"/>
              <w:del w:id="2736" w:author="Author"/>
              <w:rFonts w:asciiTheme="minorHAnsi" w:eastAsiaTheme="minorEastAsia" w:hAnsiTheme="minorHAnsi" w:cstheme="minorBidi"/>
              <w:noProof/>
              <w:sz w:val="22"/>
              <w:szCs w:val="22"/>
            </w:rPr>
          </w:pPr>
          <w:ins w:id="2737" w:author="Author">
            <w:del w:id="2738" w:author="Author">
              <w:r w:rsidRPr="007446AB" w:rsidDel="009D7FF0">
                <w:rPr>
                  <w:rStyle w:val="Hyperlink"/>
                  <w:noProof/>
                </w:rPr>
                <w:delText>10.7</w:delText>
              </w:r>
              <w:r w:rsidDel="009D7FF0">
                <w:rPr>
                  <w:rFonts w:asciiTheme="minorHAnsi" w:eastAsiaTheme="minorEastAsia" w:hAnsiTheme="minorHAnsi" w:cstheme="minorBidi"/>
                  <w:noProof/>
                  <w:sz w:val="22"/>
                  <w:szCs w:val="22"/>
                </w:rPr>
                <w:tab/>
              </w:r>
              <w:r w:rsidRPr="007446AB" w:rsidDel="009D7FF0">
                <w:rPr>
                  <w:rStyle w:val="Hyperlink"/>
                  <w:noProof/>
                </w:rPr>
                <w:delText>Modulation Reserved Parameters</w:delText>
              </w:r>
              <w:r w:rsidDel="009D7FF0">
                <w:rPr>
                  <w:noProof/>
                  <w:webHidden/>
                </w:rPr>
                <w:tab/>
                <w:delText>247</w:delText>
              </w:r>
            </w:del>
          </w:ins>
        </w:p>
        <w:p w14:paraId="025A09D2" w14:textId="77777777" w:rsidR="00702E05" w:rsidDel="009D7FF0" w:rsidRDefault="00702E05">
          <w:pPr>
            <w:pStyle w:val="TOC3"/>
            <w:tabs>
              <w:tab w:val="right" w:leader="dot" w:pos="9580"/>
            </w:tabs>
            <w:rPr>
              <w:ins w:id="2739" w:author="Author"/>
              <w:del w:id="2740" w:author="Author"/>
              <w:rFonts w:asciiTheme="minorHAnsi" w:eastAsiaTheme="minorEastAsia" w:hAnsiTheme="minorHAnsi" w:cstheme="minorBidi"/>
              <w:noProof/>
              <w:sz w:val="22"/>
              <w:szCs w:val="22"/>
            </w:rPr>
          </w:pPr>
          <w:ins w:id="2741" w:author="Author">
            <w:del w:id="2742" w:author="Author">
              <w:r w:rsidRPr="007446AB" w:rsidDel="009D7FF0">
                <w:rPr>
                  <w:rStyle w:val="Hyperlink"/>
                  <w:noProof/>
                </w:rPr>
                <w:delText>Summary Tables for Usage, Type and Format</w:delText>
              </w:r>
              <w:r w:rsidDel="009D7FF0">
                <w:rPr>
                  <w:noProof/>
                  <w:webHidden/>
                </w:rPr>
                <w:tab/>
                <w:delText>252</w:delText>
              </w:r>
            </w:del>
          </w:ins>
        </w:p>
        <w:p w14:paraId="53376E11" w14:textId="77777777" w:rsidR="00702E05" w:rsidDel="009D7FF0" w:rsidRDefault="00702E05">
          <w:pPr>
            <w:pStyle w:val="TOC2"/>
            <w:tabs>
              <w:tab w:val="left" w:pos="1260"/>
              <w:tab w:val="right" w:leader="dot" w:pos="9580"/>
            </w:tabs>
            <w:rPr>
              <w:ins w:id="2743" w:author="Author"/>
              <w:del w:id="2744" w:author="Author"/>
              <w:rFonts w:asciiTheme="minorHAnsi" w:eastAsiaTheme="minorEastAsia" w:hAnsiTheme="minorHAnsi" w:cstheme="minorBidi"/>
              <w:noProof/>
              <w:sz w:val="22"/>
              <w:szCs w:val="22"/>
            </w:rPr>
          </w:pPr>
          <w:ins w:id="2745" w:author="Author">
            <w:del w:id="2746" w:author="Author">
              <w:r w:rsidRPr="007446AB" w:rsidDel="009D7FF0">
                <w:rPr>
                  <w:rStyle w:val="Hyperlink"/>
                  <w:noProof/>
                </w:rPr>
                <w:delText>10.8</w:delText>
              </w:r>
              <w:r w:rsidDel="009D7FF0">
                <w:rPr>
                  <w:rFonts w:asciiTheme="minorHAnsi" w:eastAsiaTheme="minorEastAsia" w:hAnsiTheme="minorHAnsi" w:cstheme="minorBidi"/>
                  <w:noProof/>
                  <w:sz w:val="22"/>
                  <w:szCs w:val="22"/>
                </w:rPr>
                <w:tab/>
              </w:r>
              <w:r w:rsidRPr="007446AB" w:rsidDel="009D7FF0">
                <w:rPr>
                  <w:rStyle w:val="Hyperlink"/>
                  <w:noProof/>
                </w:rPr>
                <w:delText>Repeaters</w:delText>
              </w:r>
              <w:r w:rsidDel="009D7FF0">
                <w:rPr>
                  <w:noProof/>
                  <w:webHidden/>
                </w:rPr>
                <w:tab/>
                <w:delText>254</w:delText>
              </w:r>
            </w:del>
          </w:ins>
        </w:p>
        <w:p w14:paraId="10866589" w14:textId="77777777" w:rsidR="00702E05" w:rsidDel="009D7FF0" w:rsidRDefault="00702E05">
          <w:pPr>
            <w:pStyle w:val="TOC3"/>
            <w:tabs>
              <w:tab w:val="right" w:leader="dot" w:pos="9580"/>
            </w:tabs>
            <w:rPr>
              <w:ins w:id="2747" w:author="Author"/>
              <w:del w:id="2748" w:author="Author"/>
              <w:rFonts w:asciiTheme="minorHAnsi" w:eastAsiaTheme="minorEastAsia" w:hAnsiTheme="minorHAnsi" w:cstheme="minorBidi"/>
              <w:noProof/>
              <w:sz w:val="22"/>
              <w:szCs w:val="22"/>
            </w:rPr>
          </w:pPr>
          <w:ins w:id="2749" w:author="Author">
            <w:del w:id="2750" w:author="Author">
              <w:r w:rsidRPr="007446AB" w:rsidDel="009D7FF0">
                <w:rPr>
                  <w:rStyle w:val="Hyperlink"/>
                  <w:noProof/>
                </w:rPr>
                <w:delText>Summary Tables for Usage, Type and Format</w:delText>
              </w:r>
              <w:r w:rsidDel="009D7FF0">
                <w:rPr>
                  <w:noProof/>
                  <w:webHidden/>
                </w:rPr>
                <w:tab/>
                <w:delText>256</w:delText>
              </w:r>
            </w:del>
          </w:ins>
        </w:p>
        <w:p w14:paraId="0EF1FDB5" w14:textId="77777777" w:rsidR="00702E05" w:rsidDel="009D7FF0" w:rsidRDefault="00702E05">
          <w:pPr>
            <w:pStyle w:val="TOC2"/>
            <w:tabs>
              <w:tab w:val="left" w:pos="1260"/>
              <w:tab w:val="right" w:leader="dot" w:pos="9580"/>
            </w:tabs>
            <w:rPr>
              <w:ins w:id="2751" w:author="Author"/>
              <w:del w:id="2752" w:author="Author"/>
              <w:rFonts w:asciiTheme="minorHAnsi" w:eastAsiaTheme="minorEastAsia" w:hAnsiTheme="minorHAnsi" w:cstheme="minorBidi"/>
              <w:noProof/>
              <w:sz w:val="22"/>
              <w:szCs w:val="22"/>
            </w:rPr>
          </w:pPr>
          <w:ins w:id="2753" w:author="Author">
            <w:del w:id="2754" w:author="Author">
              <w:r w:rsidRPr="007446AB" w:rsidDel="009D7FF0">
                <w:rPr>
                  <w:rStyle w:val="Hyperlink"/>
                  <w:noProof/>
                </w:rPr>
                <w:delText>10.9</w:delText>
              </w:r>
              <w:r w:rsidDel="009D7FF0">
                <w:rPr>
                  <w:rFonts w:asciiTheme="minorHAnsi" w:eastAsiaTheme="minorEastAsia" w:hAnsiTheme="minorHAnsi" w:cstheme="minorBidi"/>
                  <w:noProof/>
                  <w:sz w:val="22"/>
                  <w:szCs w:val="22"/>
                </w:rPr>
                <w:tab/>
              </w:r>
              <w:r w:rsidRPr="007446AB" w:rsidDel="009D7FF0">
                <w:rPr>
                  <w:rStyle w:val="Hyperlink"/>
                  <w:noProof/>
                </w:rPr>
                <w:delText>AMI Reserved Parameter Definitions For Link Training Communications</w:delText>
              </w:r>
              <w:r w:rsidDel="009D7FF0">
                <w:rPr>
                  <w:noProof/>
                  <w:webHidden/>
                </w:rPr>
                <w:tab/>
                <w:delText>260</w:delText>
              </w:r>
            </w:del>
          </w:ins>
        </w:p>
        <w:p w14:paraId="749EC06C" w14:textId="77777777" w:rsidR="00702E05" w:rsidDel="009D7FF0" w:rsidRDefault="00702E05">
          <w:pPr>
            <w:pStyle w:val="TOC3"/>
            <w:tabs>
              <w:tab w:val="right" w:leader="dot" w:pos="9580"/>
            </w:tabs>
            <w:rPr>
              <w:ins w:id="2755" w:author="Author"/>
              <w:del w:id="2756" w:author="Author"/>
              <w:rFonts w:asciiTheme="minorHAnsi" w:eastAsiaTheme="minorEastAsia" w:hAnsiTheme="minorHAnsi" w:cstheme="minorBidi"/>
              <w:noProof/>
              <w:sz w:val="22"/>
              <w:szCs w:val="22"/>
            </w:rPr>
          </w:pPr>
          <w:ins w:id="2757" w:author="Author">
            <w:del w:id="2758" w:author="Author">
              <w:r w:rsidRPr="007446AB" w:rsidDel="009D7FF0">
                <w:rPr>
                  <w:rStyle w:val="Hyperlink"/>
                  <w:noProof/>
                </w:rPr>
                <w:delText>Training/Analysis Flow for Channels with No Repeater</w:delText>
              </w:r>
              <w:r w:rsidDel="009D7FF0">
                <w:rPr>
                  <w:noProof/>
                  <w:webHidden/>
                </w:rPr>
                <w:tab/>
                <w:delText>264</w:delText>
              </w:r>
            </w:del>
          </w:ins>
        </w:p>
        <w:p w14:paraId="0948EDDE" w14:textId="77777777" w:rsidR="00702E05" w:rsidDel="009D7FF0" w:rsidRDefault="00702E05">
          <w:pPr>
            <w:pStyle w:val="TOC3"/>
            <w:tabs>
              <w:tab w:val="right" w:leader="dot" w:pos="9580"/>
            </w:tabs>
            <w:rPr>
              <w:ins w:id="2759" w:author="Author"/>
              <w:del w:id="2760" w:author="Author"/>
              <w:rFonts w:asciiTheme="minorHAnsi" w:eastAsiaTheme="minorEastAsia" w:hAnsiTheme="minorHAnsi" w:cstheme="minorBidi"/>
              <w:noProof/>
              <w:sz w:val="22"/>
              <w:szCs w:val="22"/>
            </w:rPr>
          </w:pPr>
          <w:ins w:id="2761" w:author="Author">
            <w:del w:id="2762" w:author="Author">
              <w:r w:rsidRPr="007446AB" w:rsidDel="009D7FF0">
                <w:rPr>
                  <w:rStyle w:val="Hyperlink"/>
                  <w:noProof/>
                </w:rPr>
                <w:delText>Training/Analysis Flow for Channels with One Repeater</w:delText>
              </w:r>
              <w:r w:rsidDel="009D7FF0">
                <w:rPr>
                  <w:noProof/>
                  <w:webHidden/>
                </w:rPr>
                <w:tab/>
                <w:delText>265</w:delText>
              </w:r>
            </w:del>
          </w:ins>
        </w:p>
        <w:p w14:paraId="4DDA1039" w14:textId="77777777" w:rsidR="00702E05" w:rsidDel="009D7FF0" w:rsidRDefault="00702E05">
          <w:pPr>
            <w:pStyle w:val="TOC3"/>
            <w:tabs>
              <w:tab w:val="right" w:leader="dot" w:pos="9580"/>
            </w:tabs>
            <w:rPr>
              <w:ins w:id="2763" w:author="Author"/>
              <w:del w:id="2764" w:author="Author"/>
              <w:rFonts w:asciiTheme="minorHAnsi" w:eastAsiaTheme="minorEastAsia" w:hAnsiTheme="minorHAnsi" w:cstheme="minorBidi"/>
              <w:noProof/>
              <w:sz w:val="22"/>
              <w:szCs w:val="22"/>
            </w:rPr>
          </w:pPr>
          <w:ins w:id="2765" w:author="Author">
            <w:del w:id="2766" w:author="Author">
              <w:r w:rsidRPr="007446AB" w:rsidDel="009D7FF0">
                <w:rPr>
                  <w:rStyle w:val="Hyperlink"/>
                  <w:noProof/>
                </w:rPr>
                <w:delText>Summary Tables for Usage, Type and Format</w:delText>
              </w:r>
              <w:r w:rsidDel="009D7FF0">
                <w:rPr>
                  <w:noProof/>
                  <w:webHidden/>
                </w:rPr>
                <w:tab/>
                <w:delText>267</w:delText>
              </w:r>
            </w:del>
          </w:ins>
        </w:p>
        <w:p w14:paraId="41AD4BD9" w14:textId="77777777" w:rsidR="00702E05" w:rsidDel="009D7FF0" w:rsidRDefault="00702E05">
          <w:pPr>
            <w:pStyle w:val="TOC2"/>
            <w:tabs>
              <w:tab w:val="left" w:pos="1260"/>
              <w:tab w:val="right" w:leader="dot" w:pos="9580"/>
            </w:tabs>
            <w:rPr>
              <w:ins w:id="2767" w:author="Author"/>
              <w:del w:id="2768" w:author="Author"/>
              <w:rFonts w:asciiTheme="minorHAnsi" w:eastAsiaTheme="minorEastAsia" w:hAnsiTheme="minorHAnsi" w:cstheme="minorBidi"/>
              <w:noProof/>
              <w:sz w:val="22"/>
              <w:szCs w:val="22"/>
            </w:rPr>
          </w:pPr>
          <w:ins w:id="2769" w:author="Author">
            <w:del w:id="2770" w:author="Author">
              <w:r w:rsidRPr="007446AB" w:rsidDel="009D7FF0">
                <w:rPr>
                  <w:rStyle w:val="Hyperlink"/>
                  <w:noProof/>
                </w:rPr>
                <w:delText>10.10</w:delText>
              </w:r>
              <w:r w:rsidDel="009D7FF0">
                <w:rPr>
                  <w:rFonts w:asciiTheme="minorHAnsi" w:eastAsiaTheme="minorEastAsia" w:hAnsiTheme="minorHAnsi" w:cstheme="minorBidi"/>
                  <w:noProof/>
                  <w:sz w:val="22"/>
                  <w:szCs w:val="22"/>
                </w:rPr>
                <w:tab/>
              </w:r>
              <w:r w:rsidRPr="007446AB" w:rsidDel="009D7FF0">
                <w:rPr>
                  <w:rStyle w:val="Hyperlink"/>
                  <w:noProof/>
                </w:rPr>
                <w:delText>Alternative AMI Analog Buffer Modeling</w:delText>
              </w:r>
              <w:r w:rsidDel="009D7FF0">
                <w:rPr>
                  <w:noProof/>
                  <w:webHidden/>
                </w:rPr>
                <w:tab/>
                <w:delText>269</w:delText>
              </w:r>
            </w:del>
          </w:ins>
        </w:p>
        <w:p w14:paraId="3043A850" w14:textId="77777777" w:rsidR="00702E05" w:rsidDel="009D7FF0" w:rsidRDefault="00702E05">
          <w:pPr>
            <w:pStyle w:val="TOC3"/>
            <w:tabs>
              <w:tab w:val="right" w:leader="dot" w:pos="9580"/>
            </w:tabs>
            <w:rPr>
              <w:ins w:id="2771" w:author="Author"/>
              <w:del w:id="2772" w:author="Author"/>
              <w:rFonts w:asciiTheme="minorHAnsi" w:eastAsiaTheme="minorEastAsia" w:hAnsiTheme="minorHAnsi" w:cstheme="minorBidi"/>
              <w:noProof/>
              <w:sz w:val="22"/>
              <w:szCs w:val="22"/>
            </w:rPr>
          </w:pPr>
          <w:ins w:id="2773" w:author="Author">
            <w:del w:id="2774" w:author="Author">
              <w:r w:rsidRPr="007446AB" w:rsidDel="009D7FF0">
                <w:rPr>
                  <w:rStyle w:val="Hyperlink"/>
                  <w:noProof/>
                </w:rPr>
                <w:delText>Transmitter Analog Circuit</w:delText>
              </w:r>
              <w:r w:rsidRPr="00666899" w:rsidDel="009D7FF0">
                <w:rPr>
                  <w:rStyle w:val="Hyperlink"/>
                  <w:noProof/>
                  <w:lang w:eastAsia="en-US"/>
                </w:rPr>
                <w:drawing>
                  <wp:inline distT="0" distB="0" distL="0" distR="0" wp14:anchorId="79BD277B" wp14:editId="68A0812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9D7FF0">
                <w:rPr>
                  <w:noProof/>
                  <w:webHidden/>
                </w:rPr>
                <w:tab/>
                <w:delText>269</w:delText>
              </w:r>
            </w:del>
          </w:ins>
        </w:p>
        <w:p w14:paraId="2E9CCECB" w14:textId="77777777" w:rsidR="00702E05" w:rsidDel="009D7FF0" w:rsidRDefault="00702E05">
          <w:pPr>
            <w:pStyle w:val="TOC3"/>
            <w:tabs>
              <w:tab w:val="right" w:leader="dot" w:pos="9580"/>
            </w:tabs>
            <w:rPr>
              <w:ins w:id="2775" w:author="Author"/>
              <w:del w:id="2776" w:author="Author"/>
              <w:rFonts w:asciiTheme="minorHAnsi" w:eastAsiaTheme="minorEastAsia" w:hAnsiTheme="minorHAnsi" w:cstheme="minorBidi"/>
              <w:noProof/>
              <w:sz w:val="22"/>
              <w:szCs w:val="22"/>
            </w:rPr>
          </w:pPr>
          <w:ins w:id="2777" w:author="Author">
            <w:del w:id="2778" w:author="Author">
              <w:r w:rsidRPr="007446AB" w:rsidDel="009D7FF0">
                <w:rPr>
                  <w:rStyle w:val="Hyperlink"/>
                  <w:noProof/>
                </w:rPr>
                <w:delText>Receiver Analog Circuit</w:delText>
              </w:r>
              <w:r w:rsidDel="009D7FF0">
                <w:rPr>
                  <w:noProof/>
                  <w:webHidden/>
                </w:rPr>
                <w:tab/>
                <w:delText>270</w:delText>
              </w:r>
            </w:del>
          </w:ins>
        </w:p>
        <w:p w14:paraId="50B61165" w14:textId="77777777" w:rsidR="00702E05" w:rsidDel="009D7FF0" w:rsidRDefault="00702E05">
          <w:pPr>
            <w:pStyle w:val="TOC3"/>
            <w:tabs>
              <w:tab w:val="right" w:leader="dot" w:pos="9580"/>
            </w:tabs>
            <w:rPr>
              <w:ins w:id="2779" w:author="Author"/>
              <w:del w:id="2780" w:author="Author"/>
              <w:rFonts w:asciiTheme="minorHAnsi" w:eastAsiaTheme="minorEastAsia" w:hAnsiTheme="minorHAnsi" w:cstheme="minorBidi"/>
              <w:noProof/>
              <w:sz w:val="22"/>
              <w:szCs w:val="22"/>
            </w:rPr>
          </w:pPr>
          <w:ins w:id="2781" w:author="Author">
            <w:del w:id="2782" w:author="Author">
              <w:r w:rsidRPr="007446AB" w:rsidDel="009D7FF0">
                <w:rPr>
                  <w:rStyle w:val="Hyperlink"/>
                  <w:noProof/>
                </w:rPr>
                <w:delText>Reserved Parameter Definitions</w:delText>
              </w:r>
              <w:r w:rsidDel="009D7FF0">
                <w:rPr>
                  <w:noProof/>
                  <w:webHidden/>
                </w:rPr>
                <w:tab/>
                <w:delText>271</w:delText>
              </w:r>
            </w:del>
          </w:ins>
        </w:p>
        <w:p w14:paraId="73C62CC0" w14:textId="77777777" w:rsidR="00702E05" w:rsidDel="009D7FF0" w:rsidRDefault="00702E05">
          <w:pPr>
            <w:pStyle w:val="TOC3"/>
            <w:tabs>
              <w:tab w:val="right" w:leader="dot" w:pos="9580"/>
            </w:tabs>
            <w:rPr>
              <w:ins w:id="2783" w:author="Author"/>
              <w:del w:id="2784" w:author="Author"/>
              <w:rFonts w:asciiTheme="minorHAnsi" w:eastAsiaTheme="minorEastAsia" w:hAnsiTheme="minorHAnsi" w:cstheme="minorBidi"/>
              <w:noProof/>
              <w:sz w:val="22"/>
              <w:szCs w:val="22"/>
            </w:rPr>
          </w:pPr>
          <w:ins w:id="2785" w:author="Author">
            <w:del w:id="2786" w:author="Author">
              <w:r w:rsidRPr="007446AB" w:rsidDel="009D7FF0">
                <w:rPr>
                  <w:rStyle w:val="Hyperlink"/>
                  <w:noProof/>
                </w:rPr>
                <w:delText>Summary Tables for Usage, Type and Format</w:delText>
              </w:r>
              <w:r w:rsidDel="009D7FF0">
                <w:rPr>
                  <w:noProof/>
                  <w:webHidden/>
                </w:rPr>
                <w:tab/>
                <w:delText>272</w:delText>
              </w:r>
            </w:del>
          </w:ins>
        </w:p>
        <w:p w14:paraId="14AFB285" w14:textId="77777777" w:rsidR="00702E05" w:rsidDel="009D7FF0" w:rsidRDefault="00702E05">
          <w:pPr>
            <w:pStyle w:val="TOC2"/>
            <w:tabs>
              <w:tab w:val="left" w:pos="1260"/>
              <w:tab w:val="right" w:leader="dot" w:pos="9580"/>
            </w:tabs>
            <w:rPr>
              <w:ins w:id="2787" w:author="Author"/>
              <w:del w:id="2788" w:author="Author"/>
              <w:rFonts w:asciiTheme="minorHAnsi" w:eastAsiaTheme="minorEastAsia" w:hAnsiTheme="minorHAnsi" w:cstheme="minorBidi"/>
              <w:noProof/>
              <w:sz w:val="22"/>
              <w:szCs w:val="22"/>
            </w:rPr>
          </w:pPr>
          <w:ins w:id="2789" w:author="Author">
            <w:del w:id="2790" w:author="Author">
              <w:r w:rsidRPr="007446AB" w:rsidDel="009D7FF0">
                <w:rPr>
                  <w:rStyle w:val="Hyperlink"/>
                  <w:noProof/>
                </w:rPr>
                <w:delText>10.11</w:delText>
              </w:r>
              <w:r w:rsidDel="009D7FF0">
                <w:rPr>
                  <w:rFonts w:asciiTheme="minorHAnsi" w:eastAsiaTheme="minorEastAsia" w:hAnsiTheme="minorHAnsi" w:cstheme="minorBidi"/>
                  <w:noProof/>
                  <w:sz w:val="22"/>
                  <w:szCs w:val="22"/>
                </w:rPr>
                <w:tab/>
              </w:r>
              <w:r w:rsidRPr="007446AB" w:rsidDel="009D7FF0">
                <w:rPr>
                  <w:rStyle w:val="Hyperlink"/>
                  <w:noProof/>
                </w:rPr>
                <w:delText>Model Specific Parameters</w:delText>
              </w:r>
              <w:r w:rsidDel="009D7FF0">
                <w:rPr>
                  <w:noProof/>
                  <w:webHidden/>
                </w:rPr>
                <w:tab/>
                <w:delText>273</w:delText>
              </w:r>
            </w:del>
          </w:ins>
        </w:p>
        <w:p w14:paraId="33605A08" w14:textId="77777777" w:rsidR="00702E05" w:rsidDel="009D7FF0" w:rsidRDefault="00702E05">
          <w:pPr>
            <w:pStyle w:val="TOC3"/>
            <w:tabs>
              <w:tab w:val="right" w:leader="dot" w:pos="9580"/>
            </w:tabs>
            <w:rPr>
              <w:ins w:id="2791" w:author="Author"/>
              <w:del w:id="2792" w:author="Author"/>
              <w:rFonts w:asciiTheme="minorHAnsi" w:eastAsiaTheme="minorEastAsia" w:hAnsiTheme="minorHAnsi" w:cstheme="minorBidi"/>
              <w:noProof/>
              <w:sz w:val="22"/>
              <w:szCs w:val="22"/>
            </w:rPr>
          </w:pPr>
          <w:ins w:id="2793" w:author="Author">
            <w:del w:id="2794" w:author="Author">
              <w:r w:rsidRPr="007446AB" w:rsidDel="009D7FF0">
                <w:rPr>
                  <w:rStyle w:val="Hyperlink"/>
                  <w:noProof/>
                  <w:lang w:val="es-US"/>
                </w:rPr>
                <w:delText>Tapped Delay Line Example</w:delText>
              </w:r>
              <w:r w:rsidDel="009D7FF0">
                <w:rPr>
                  <w:noProof/>
                  <w:webHidden/>
                </w:rPr>
                <w:tab/>
                <w:delText>274</w:delText>
              </w:r>
            </w:del>
          </w:ins>
        </w:p>
        <w:p w14:paraId="126AA3D9" w14:textId="77777777" w:rsidR="00702E05" w:rsidDel="009D7FF0" w:rsidRDefault="00702E05">
          <w:pPr>
            <w:pStyle w:val="TOC2"/>
            <w:tabs>
              <w:tab w:val="left" w:pos="1260"/>
              <w:tab w:val="right" w:leader="dot" w:pos="9580"/>
            </w:tabs>
            <w:rPr>
              <w:ins w:id="2795" w:author="Author"/>
              <w:del w:id="2796" w:author="Author"/>
              <w:rFonts w:asciiTheme="minorHAnsi" w:eastAsiaTheme="minorEastAsia" w:hAnsiTheme="minorHAnsi" w:cstheme="minorBidi"/>
              <w:noProof/>
              <w:sz w:val="22"/>
              <w:szCs w:val="22"/>
            </w:rPr>
          </w:pPr>
          <w:ins w:id="2797" w:author="Author">
            <w:del w:id="2798" w:author="Author">
              <w:r w:rsidRPr="007446AB" w:rsidDel="009D7FF0">
                <w:rPr>
                  <w:rStyle w:val="Hyperlink"/>
                  <w:noProof/>
                </w:rPr>
                <w:delText>10.12</w:delText>
              </w:r>
              <w:r w:rsidDel="009D7FF0">
                <w:rPr>
                  <w:rFonts w:asciiTheme="minorHAnsi" w:eastAsiaTheme="minorEastAsia" w:hAnsiTheme="minorHAnsi" w:cstheme="minorBidi"/>
                  <w:noProof/>
                  <w:sz w:val="22"/>
                  <w:szCs w:val="22"/>
                </w:rPr>
                <w:tab/>
              </w:r>
              <w:r w:rsidRPr="007446AB" w:rsidDel="009D7FF0">
                <w:rPr>
                  <w:rStyle w:val="Hyperlink"/>
                  <w:noProof/>
                </w:rPr>
                <w:delText>Reserved Parameter and Data Type Rule Summary Tables</w:delText>
              </w:r>
              <w:r w:rsidDel="009D7FF0">
                <w:rPr>
                  <w:noProof/>
                  <w:webHidden/>
                </w:rPr>
                <w:tab/>
                <w:delText>275</w:delText>
              </w:r>
            </w:del>
          </w:ins>
        </w:p>
        <w:p w14:paraId="201C857D" w14:textId="77777777" w:rsidR="00702E05" w:rsidDel="009D7FF0" w:rsidRDefault="00702E05">
          <w:pPr>
            <w:pStyle w:val="TOC1"/>
            <w:rPr>
              <w:ins w:id="2799" w:author="Author"/>
              <w:del w:id="2800" w:author="Author"/>
              <w:rFonts w:asciiTheme="minorHAnsi" w:eastAsiaTheme="minorEastAsia" w:hAnsiTheme="minorHAnsi" w:cstheme="minorBidi"/>
              <w:b w:val="0"/>
              <w:sz w:val="22"/>
              <w:szCs w:val="22"/>
            </w:rPr>
          </w:pPr>
          <w:ins w:id="2801" w:author="Author">
            <w:del w:id="2802" w:author="Author">
              <w:r w:rsidRPr="007446AB" w:rsidDel="009D7FF0">
                <w:rPr>
                  <w:rStyle w:val="Hyperlink"/>
                  <w:b w:val="0"/>
                </w:rPr>
                <w:delText>11</w:delText>
              </w:r>
              <w:r w:rsidDel="009D7FF0">
                <w:rPr>
                  <w:rFonts w:asciiTheme="minorHAnsi" w:eastAsiaTheme="minorEastAsia" w:hAnsiTheme="minorHAnsi" w:cstheme="minorBidi"/>
                  <w:b w:val="0"/>
                  <w:sz w:val="22"/>
                  <w:szCs w:val="22"/>
                </w:rPr>
                <w:tab/>
              </w:r>
              <w:r w:rsidRPr="007446AB" w:rsidDel="009D7FF0">
                <w:rPr>
                  <w:rStyle w:val="Hyperlink"/>
                  <w:b w:val="0"/>
                </w:rPr>
                <w:delText>EMI Parameters</w:delText>
              </w:r>
              <w:r w:rsidDel="009D7FF0">
                <w:rPr>
                  <w:webHidden/>
                </w:rPr>
                <w:tab/>
                <w:delText>285</w:delText>
              </w:r>
            </w:del>
          </w:ins>
        </w:p>
        <w:p w14:paraId="0139D518" w14:textId="77777777" w:rsidR="00702E05" w:rsidDel="009D7FF0" w:rsidRDefault="00702E05">
          <w:pPr>
            <w:pStyle w:val="TOC1"/>
            <w:rPr>
              <w:ins w:id="2803" w:author="Author"/>
              <w:del w:id="2804" w:author="Author"/>
              <w:rFonts w:asciiTheme="minorHAnsi" w:eastAsiaTheme="minorEastAsia" w:hAnsiTheme="minorHAnsi" w:cstheme="minorBidi"/>
              <w:b w:val="0"/>
              <w:sz w:val="22"/>
              <w:szCs w:val="22"/>
            </w:rPr>
          </w:pPr>
          <w:ins w:id="2805" w:author="Author">
            <w:del w:id="2806" w:author="Author">
              <w:r w:rsidRPr="007446AB" w:rsidDel="009D7FF0">
                <w:rPr>
                  <w:rStyle w:val="Hyperlink"/>
                  <w:b w:val="0"/>
                </w:rPr>
                <w:delText>12</w:delText>
              </w:r>
              <w:r w:rsidDel="009D7FF0">
                <w:rPr>
                  <w:rFonts w:asciiTheme="minorHAnsi" w:eastAsiaTheme="minorEastAsia" w:hAnsiTheme="minorHAnsi" w:cstheme="minorBidi"/>
                  <w:b w:val="0"/>
                  <w:sz w:val="22"/>
                  <w:szCs w:val="22"/>
                </w:rPr>
                <w:tab/>
              </w:r>
              <w:r w:rsidRPr="007446AB" w:rsidDel="009D7FF0">
                <w:rPr>
                  <w:rStyle w:val="Hyperlink"/>
                  <w:b w:val="0"/>
                </w:rPr>
                <w:delText>Interconnect Modeling</w:delText>
              </w:r>
              <w:r w:rsidDel="009D7FF0">
                <w:rPr>
                  <w:webHidden/>
                </w:rPr>
                <w:tab/>
                <w:delText>290</w:delText>
              </w:r>
            </w:del>
          </w:ins>
        </w:p>
        <w:p w14:paraId="22B0B48A" w14:textId="77777777" w:rsidR="00702E05" w:rsidDel="009D7FF0" w:rsidRDefault="00702E05">
          <w:pPr>
            <w:pStyle w:val="TOC2"/>
            <w:tabs>
              <w:tab w:val="left" w:pos="1260"/>
              <w:tab w:val="right" w:leader="dot" w:pos="9580"/>
            </w:tabs>
            <w:rPr>
              <w:ins w:id="2807" w:author="Author"/>
              <w:del w:id="2808" w:author="Author"/>
              <w:rFonts w:asciiTheme="minorHAnsi" w:eastAsiaTheme="minorEastAsia" w:hAnsiTheme="minorHAnsi" w:cstheme="minorBidi"/>
              <w:noProof/>
              <w:sz w:val="22"/>
              <w:szCs w:val="22"/>
            </w:rPr>
          </w:pPr>
          <w:ins w:id="2809" w:author="Author">
            <w:del w:id="2810" w:author="Author">
              <w:r w:rsidRPr="007446AB" w:rsidDel="009D7FF0">
                <w:rPr>
                  <w:rStyle w:val="Hyperlink"/>
                  <w:noProof/>
                </w:rPr>
                <w:delText>12.1</w:delText>
              </w:r>
              <w:r w:rsidDel="009D7FF0">
                <w:rPr>
                  <w:rFonts w:asciiTheme="minorHAnsi" w:eastAsiaTheme="minorEastAsia" w:hAnsiTheme="minorHAnsi" w:cstheme="minorBidi"/>
                  <w:noProof/>
                  <w:sz w:val="22"/>
                  <w:szCs w:val="22"/>
                </w:rPr>
                <w:tab/>
              </w:r>
              <w:r w:rsidRPr="007446AB" w:rsidDel="009D7FF0">
                <w:rPr>
                  <w:rStyle w:val="Hyperlink"/>
                  <w:noProof/>
                </w:rPr>
                <w:delText>Introduction</w:delText>
              </w:r>
              <w:r w:rsidDel="009D7FF0">
                <w:rPr>
                  <w:noProof/>
                  <w:webHidden/>
                </w:rPr>
                <w:tab/>
                <w:delText>290</w:delText>
              </w:r>
            </w:del>
          </w:ins>
        </w:p>
        <w:p w14:paraId="700ADC29" w14:textId="77777777" w:rsidR="00702E05" w:rsidDel="009D7FF0" w:rsidRDefault="00702E05">
          <w:pPr>
            <w:pStyle w:val="TOC2"/>
            <w:tabs>
              <w:tab w:val="left" w:pos="1260"/>
              <w:tab w:val="right" w:leader="dot" w:pos="9580"/>
            </w:tabs>
            <w:rPr>
              <w:ins w:id="2811" w:author="Author"/>
              <w:del w:id="2812" w:author="Author"/>
              <w:rFonts w:asciiTheme="minorHAnsi" w:eastAsiaTheme="minorEastAsia" w:hAnsiTheme="minorHAnsi" w:cstheme="minorBidi"/>
              <w:noProof/>
              <w:sz w:val="22"/>
              <w:szCs w:val="22"/>
            </w:rPr>
          </w:pPr>
          <w:ins w:id="2813" w:author="Author">
            <w:del w:id="2814" w:author="Author">
              <w:r w:rsidRPr="007446AB" w:rsidDel="009D7FF0">
                <w:rPr>
                  <w:rStyle w:val="Hyperlink"/>
                  <w:noProof/>
                </w:rPr>
                <w:delText>12.2</w:delText>
              </w:r>
              <w:r w:rsidDel="009D7FF0">
                <w:rPr>
                  <w:rFonts w:asciiTheme="minorHAnsi" w:eastAsiaTheme="minorEastAsia" w:hAnsiTheme="minorHAnsi" w:cstheme="minorBidi"/>
                  <w:noProof/>
                  <w:sz w:val="22"/>
                  <w:szCs w:val="22"/>
                </w:rPr>
                <w:tab/>
              </w:r>
              <w:r w:rsidRPr="007446AB" w:rsidDel="009D7FF0">
                <w:rPr>
                  <w:rStyle w:val="Hyperlink"/>
                  <w:noProof/>
                </w:rPr>
                <w:delText>General Interconnect Syntax Requirements</w:delText>
              </w:r>
              <w:r w:rsidDel="009D7FF0">
                <w:rPr>
                  <w:noProof/>
                  <w:webHidden/>
                </w:rPr>
                <w:tab/>
                <w:delText>293</w:delText>
              </w:r>
            </w:del>
          </w:ins>
        </w:p>
        <w:p w14:paraId="6BAD07EA" w14:textId="77777777" w:rsidR="004657DE" w:rsidDel="009D7FF0" w:rsidRDefault="004657DE">
          <w:pPr>
            <w:pStyle w:val="TOC1"/>
            <w:rPr>
              <w:ins w:id="2815" w:author="Author"/>
              <w:del w:id="2816" w:author="Author"/>
              <w:rFonts w:asciiTheme="minorHAnsi" w:eastAsiaTheme="minorEastAsia" w:hAnsiTheme="minorHAnsi" w:cstheme="minorBidi"/>
              <w:b w:val="0"/>
              <w:sz w:val="22"/>
              <w:szCs w:val="22"/>
            </w:rPr>
          </w:pPr>
          <w:ins w:id="2817" w:author="Author">
            <w:del w:id="2818" w:author="Author">
              <w:r w:rsidRPr="00B40B0F" w:rsidDel="009D7FF0">
                <w:rPr>
                  <w:rStyle w:val="Hyperlink"/>
                  <w:b w:val="0"/>
                </w:rPr>
                <w:delText>1</w:delText>
              </w:r>
              <w:r w:rsidDel="009D7FF0">
                <w:rPr>
                  <w:rFonts w:asciiTheme="minorHAnsi" w:eastAsiaTheme="minorEastAsia" w:hAnsiTheme="minorHAnsi" w:cstheme="minorBidi"/>
                  <w:b w:val="0"/>
                  <w:sz w:val="22"/>
                  <w:szCs w:val="22"/>
                </w:rPr>
                <w:tab/>
              </w:r>
              <w:r w:rsidRPr="00B40B0F" w:rsidDel="009D7FF0">
                <w:rPr>
                  <w:rStyle w:val="Hyperlink"/>
                  <w:b w:val="0"/>
                </w:rPr>
                <w:delText>General Introduction</w:delText>
              </w:r>
              <w:r w:rsidDel="009D7FF0">
                <w:rPr>
                  <w:webHidden/>
                </w:rPr>
                <w:tab/>
                <w:delText>4</w:delText>
              </w:r>
            </w:del>
          </w:ins>
        </w:p>
        <w:p w14:paraId="68159DB5" w14:textId="77777777" w:rsidR="004657DE" w:rsidDel="009D7FF0" w:rsidRDefault="004657DE">
          <w:pPr>
            <w:pStyle w:val="TOC1"/>
            <w:rPr>
              <w:ins w:id="2819" w:author="Author"/>
              <w:del w:id="2820" w:author="Author"/>
              <w:rFonts w:asciiTheme="minorHAnsi" w:eastAsiaTheme="minorEastAsia" w:hAnsiTheme="minorHAnsi" w:cstheme="minorBidi"/>
              <w:b w:val="0"/>
              <w:sz w:val="22"/>
              <w:szCs w:val="22"/>
            </w:rPr>
          </w:pPr>
          <w:ins w:id="2821" w:author="Author">
            <w:del w:id="2822" w:author="Author">
              <w:r w:rsidRPr="00B40B0F" w:rsidDel="009D7FF0">
                <w:rPr>
                  <w:rStyle w:val="Hyperlink"/>
                  <w:b w:val="0"/>
                </w:rPr>
                <w:delText>2</w:delText>
              </w:r>
              <w:r w:rsidDel="009D7FF0">
                <w:rPr>
                  <w:rFonts w:asciiTheme="minorHAnsi" w:eastAsiaTheme="minorEastAsia" w:hAnsiTheme="minorHAnsi" w:cstheme="minorBidi"/>
                  <w:b w:val="0"/>
                  <w:sz w:val="22"/>
                  <w:szCs w:val="22"/>
                </w:rPr>
                <w:tab/>
              </w:r>
              <w:r w:rsidRPr="00B40B0F" w:rsidDel="009D7FF0">
                <w:rPr>
                  <w:rStyle w:val="Hyperlink"/>
                  <w:b w:val="0"/>
                </w:rPr>
                <w:delText>Statement of Intent</w:delText>
              </w:r>
              <w:r w:rsidDel="009D7FF0">
                <w:rPr>
                  <w:webHidden/>
                </w:rPr>
                <w:tab/>
                <w:delText>5</w:delText>
              </w:r>
            </w:del>
          </w:ins>
        </w:p>
        <w:p w14:paraId="205012C8" w14:textId="77777777" w:rsidR="004657DE" w:rsidDel="009D7FF0" w:rsidRDefault="004657DE">
          <w:pPr>
            <w:pStyle w:val="TOC1"/>
            <w:rPr>
              <w:ins w:id="2823" w:author="Author"/>
              <w:del w:id="2824" w:author="Author"/>
              <w:rFonts w:asciiTheme="minorHAnsi" w:eastAsiaTheme="minorEastAsia" w:hAnsiTheme="minorHAnsi" w:cstheme="minorBidi"/>
              <w:b w:val="0"/>
              <w:sz w:val="22"/>
              <w:szCs w:val="22"/>
            </w:rPr>
          </w:pPr>
          <w:ins w:id="2825" w:author="Author">
            <w:del w:id="2826" w:author="Author">
              <w:r w:rsidRPr="00B40B0F" w:rsidDel="009D7FF0">
                <w:rPr>
                  <w:rStyle w:val="Hyperlink"/>
                  <w:b w:val="0"/>
                </w:rPr>
                <w:delText>3</w:delText>
              </w:r>
              <w:r w:rsidDel="009D7FF0">
                <w:rPr>
                  <w:rFonts w:asciiTheme="minorHAnsi" w:eastAsiaTheme="minorEastAsia" w:hAnsiTheme="minorHAnsi" w:cstheme="minorBidi"/>
                  <w:b w:val="0"/>
                  <w:sz w:val="22"/>
                  <w:szCs w:val="22"/>
                </w:rPr>
                <w:tab/>
              </w:r>
              <w:r w:rsidRPr="00B40B0F" w:rsidDel="009D7FF0">
                <w:rPr>
                  <w:rStyle w:val="Hyperlink"/>
                  <w:b w:val="0"/>
                </w:rPr>
                <w:delText>General Syntax Rules and Guidelines</w:delText>
              </w:r>
              <w:r w:rsidDel="009D7FF0">
                <w:rPr>
                  <w:webHidden/>
                </w:rPr>
                <w:tab/>
                <w:delText>11</w:delText>
              </w:r>
            </w:del>
          </w:ins>
        </w:p>
        <w:p w14:paraId="3AED36F5" w14:textId="77777777" w:rsidR="004657DE" w:rsidDel="009D7FF0" w:rsidRDefault="004657DE">
          <w:pPr>
            <w:pStyle w:val="TOC2"/>
            <w:tabs>
              <w:tab w:val="left" w:pos="1260"/>
              <w:tab w:val="right" w:leader="dot" w:pos="9580"/>
            </w:tabs>
            <w:rPr>
              <w:ins w:id="2827" w:author="Author"/>
              <w:del w:id="2828" w:author="Author"/>
              <w:rFonts w:asciiTheme="minorHAnsi" w:eastAsiaTheme="minorEastAsia" w:hAnsiTheme="minorHAnsi" w:cstheme="minorBidi"/>
              <w:noProof/>
              <w:sz w:val="22"/>
              <w:szCs w:val="22"/>
            </w:rPr>
          </w:pPr>
          <w:ins w:id="2829" w:author="Author">
            <w:del w:id="2830" w:author="Author">
              <w:r w:rsidRPr="00B40B0F" w:rsidDel="009D7FF0">
                <w:rPr>
                  <w:rStyle w:val="Hyperlink"/>
                  <w:noProof/>
                </w:rPr>
                <w:delText>3.1</w:delText>
              </w:r>
              <w:r w:rsidDel="009D7FF0">
                <w:rPr>
                  <w:rFonts w:asciiTheme="minorHAnsi" w:eastAsiaTheme="minorEastAsia" w:hAnsiTheme="minorHAnsi" w:cstheme="minorBidi"/>
                  <w:noProof/>
                  <w:sz w:val="22"/>
                  <w:szCs w:val="22"/>
                </w:rPr>
                <w:tab/>
              </w:r>
              <w:r w:rsidRPr="00B40B0F" w:rsidDel="009D7FF0">
                <w:rPr>
                  <w:rStyle w:val="Hyperlink"/>
                  <w:noProof/>
                </w:rPr>
                <w:delText>File Naming Definitions</w:delText>
              </w:r>
              <w:r w:rsidDel="009D7FF0">
                <w:rPr>
                  <w:noProof/>
                  <w:webHidden/>
                </w:rPr>
                <w:tab/>
                <w:delText>12</w:delText>
              </w:r>
            </w:del>
          </w:ins>
        </w:p>
        <w:p w14:paraId="3962269A" w14:textId="77777777" w:rsidR="004657DE" w:rsidDel="009D7FF0" w:rsidRDefault="004657DE">
          <w:pPr>
            <w:pStyle w:val="TOC2"/>
            <w:tabs>
              <w:tab w:val="left" w:pos="1260"/>
              <w:tab w:val="right" w:leader="dot" w:pos="9580"/>
            </w:tabs>
            <w:rPr>
              <w:ins w:id="2831" w:author="Author"/>
              <w:del w:id="2832" w:author="Author"/>
              <w:rFonts w:asciiTheme="minorHAnsi" w:eastAsiaTheme="minorEastAsia" w:hAnsiTheme="minorHAnsi" w:cstheme="minorBidi"/>
              <w:noProof/>
              <w:sz w:val="22"/>
              <w:szCs w:val="22"/>
            </w:rPr>
          </w:pPr>
          <w:ins w:id="2833" w:author="Author">
            <w:del w:id="2834" w:author="Author">
              <w:r w:rsidRPr="00B40B0F" w:rsidDel="009D7FF0">
                <w:rPr>
                  <w:rStyle w:val="Hyperlink"/>
                  <w:noProof/>
                </w:rPr>
                <w:delText>3.2</w:delText>
              </w:r>
              <w:r w:rsidDel="009D7FF0">
                <w:rPr>
                  <w:rFonts w:asciiTheme="minorHAnsi" w:eastAsiaTheme="minorEastAsia" w:hAnsiTheme="minorHAnsi" w:cstheme="minorBidi"/>
                  <w:noProof/>
                  <w:sz w:val="22"/>
                  <w:szCs w:val="22"/>
                </w:rPr>
                <w:tab/>
              </w:r>
              <w:r w:rsidRPr="00B40B0F" w:rsidDel="009D7FF0">
                <w:rPr>
                  <w:rStyle w:val="Hyperlink"/>
                  <w:noProof/>
                </w:rPr>
                <w:delText>Syntax Rules</w:delText>
              </w:r>
              <w:r w:rsidDel="009D7FF0">
                <w:rPr>
                  <w:noProof/>
                  <w:webHidden/>
                </w:rPr>
                <w:tab/>
                <w:delText>13</w:delText>
              </w:r>
            </w:del>
          </w:ins>
        </w:p>
        <w:p w14:paraId="056FB45F" w14:textId="77777777" w:rsidR="004657DE" w:rsidDel="009D7FF0" w:rsidRDefault="004657DE">
          <w:pPr>
            <w:pStyle w:val="TOC2"/>
            <w:tabs>
              <w:tab w:val="left" w:pos="1260"/>
              <w:tab w:val="right" w:leader="dot" w:pos="9580"/>
            </w:tabs>
            <w:rPr>
              <w:ins w:id="2835" w:author="Author"/>
              <w:del w:id="2836" w:author="Author"/>
              <w:rFonts w:asciiTheme="minorHAnsi" w:eastAsiaTheme="minorEastAsia" w:hAnsiTheme="minorHAnsi" w:cstheme="minorBidi"/>
              <w:noProof/>
              <w:sz w:val="22"/>
              <w:szCs w:val="22"/>
            </w:rPr>
          </w:pPr>
          <w:ins w:id="2837" w:author="Author">
            <w:del w:id="2838" w:author="Author">
              <w:r w:rsidRPr="00B40B0F" w:rsidDel="009D7FF0">
                <w:rPr>
                  <w:rStyle w:val="Hyperlink"/>
                  <w:noProof/>
                </w:rPr>
                <w:delText>3.3</w:delText>
              </w:r>
              <w:r w:rsidDel="009D7FF0">
                <w:rPr>
                  <w:rFonts w:asciiTheme="minorHAnsi" w:eastAsiaTheme="minorEastAsia" w:hAnsiTheme="minorHAnsi" w:cstheme="minorBidi"/>
                  <w:noProof/>
                  <w:sz w:val="22"/>
                  <w:szCs w:val="22"/>
                </w:rPr>
                <w:tab/>
              </w:r>
              <w:r w:rsidRPr="00B40B0F" w:rsidDel="009D7FF0">
                <w:rPr>
                  <w:rStyle w:val="Hyperlink"/>
                  <w:noProof/>
                </w:rPr>
                <w:delText>Keyword Hierarchy</w:delText>
              </w:r>
              <w:r w:rsidDel="009D7FF0">
                <w:rPr>
                  <w:noProof/>
                  <w:webHidden/>
                </w:rPr>
                <w:tab/>
                <w:delText>14</w:delText>
              </w:r>
            </w:del>
          </w:ins>
        </w:p>
        <w:p w14:paraId="29674C7F" w14:textId="77777777" w:rsidR="004657DE" w:rsidDel="009D7FF0" w:rsidRDefault="004657DE">
          <w:pPr>
            <w:pStyle w:val="TOC1"/>
            <w:rPr>
              <w:ins w:id="2839" w:author="Author"/>
              <w:del w:id="2840" w:author="Author"/>
              <w:rFonts w:asciiTheme="minorHAnsi" w:eastAsiaTheme="minorEastAsia" w:hAnsiTheme="minorHAnsi" w:cstheme="minorBidi"/>
              <w:b w:val="0"/>
              <w:sz w:val="22"/>
              <w:szCs w:val="22"/>
            </w:rPr>
          </w:pPr>
          <w:ins w:id="2841" w:author="Author">
            <w:del w:id="2842" w:author="Author">
              <w:r w:rsidRPr="00B40B0F" w:rsidDel="009D7FF0">
                <w:rPr>
                  <w:rStyle w:val="Hyperlink"/>
                  <w:b w:val="0"/>
                </w:rPr>
                <w:delText>4</w:delText>
              </w:r>
              <w:r w:rsidDel="009D7FF0">
                <w:rPr>
                  <w:rFonts w:asciiTheme="minorHAnsi" w:eastAsiaTheme="minorEastAsia" w:hAnsiTheme="minorHAnsi" w:cstheme="minorBidi"/>
                  <w:b w:val="0"/>
                  <w:sz w:val="22"/>
                  <w:szCs w:val="22"/>
                </w:rPr>
                <w:tab/>
              </w:r>
              <w:r w:rsidRPr="00B40B0F" w:rsidDel="009D7FF0">
                <w:rPr>
                  <w:rStyle w:val="Hyperlink"/>
                  <w:b w:val="0"/>
                </w:rPr>
                <w:delText>File Header Information</w:delText>
              </w:r>
              <w:r w:rsidDel="009D7FF0">
                <w:rPr>
                  <w:webHidden/>
                </w:rPr>
                <w:tab/>
                <w:delText>21</w:delText>
              </w:r>
            </w:del>
          </w:ins>
        </w:p>
        <w:p w14:paraId="7AEE6F83" w14:textId="77777777" w:rsidR="004657DE" w:rsidDel="009D7FF0" w:rsidRDefault="004657DE">
          <w:pPr>
            <w:pStyle w:val="TOC1"/>
            <w:rPr>
              <w:ins w:id="2843" w:author="Author"/>
              <w:del w:id="2844" w:author="Author"/>
              <w:rFonts w:asciiTheme="minorHAnsi" w:eastAsiaTheme="minorEastAsia" w:hAnsiTheme="minorHAnsi" w:cstheme="minorBidi"/>
              <w:b w:val="0"/>
              <w:sz w:val="22"/>
              <w:szCs w:val="22"/>
            </w:rPr>
          </w:pPr>
          <w:ins w:id="2845" w:author="Author">
            <w:del w:id="2846" w:author="Author">
              <w:r w:rsidRPr="00B40B0F" w:rsidDel="009D7FF0">
                <w:rPr>
                  <w:rStyle w:val="Hyperlink"/>
                  <w:b w:val="0"/>
                </w:rPr>
                <w:delText>5</w:delText>
              </w:r>
              <w:r w:rsidDel="009D7FF0">
                <w:rPr>
                  <w:rFonts w:asciiTheme="minorHAnsi" w:eastAsiaTheme="minorEastAsia" w:hAnsiTheme="minorHAnsi" w:cstheme="minorBidi"/>
                  <w:b w:val="0"/>
                  <w:sz w:val="22"/>
                  <w:szCs w:val="22"/>
                </w:rPr>
                <w:tab/>
              </w:r>
              <w:r w:rsidRPr="00B40B0F" w:rsidDel="009D7FF0">
                <w:rPr>
                  <w:rStyle w:val="Hyperlink"/>
                  <w:b w:val="0"/>
                </w:rPr>
                <w:delText>Component Description</w:delText>
              </w:r>
              <w:r w:rsidDel="009D7FF0">
                <w:rPr>
                  <w:webHidden/>
                </w:rPr>
                <w:tab/>
                <w:delText>23</w:delText>
              </w:r>
            </w:del>
          </w:ins>
        </w:p>
        <w:p w14:paraId="2838EA74" w14:textId="77777777" w:rsidR="004657DE" w:rsidDel="009D7FF0" w:rsidRDefault="004657DE">
          <w:pPr>
            <w:pStyle w:val="TOC1"/>
            <w:rPr>
              <w:ins w:id="2847" w:author="Author"/>
              <w:del w:id="2848" w:author="Author"/>
              <w:rFonts w:asciiTheme="minorHAnsi" w:eastAsiaTheme="minorEastAsia" w:hAnsiTheme="minorHAnsi" w:cstheme="minorBidi"/>
              <w:b w:val="0"/>
              <w:sz w:val="22"/>
              <w:szCs w:val="22"/>
            </w:rPr>
          </w:pPr>
          <w:ins w:id="2849" w:author="Author">
            <w:del w:id="2850" w:author="Author">
              <w:r w:rsidRPr="00B40B0F" w:rsidDel="009D7FF0">
                <w:rPr>
                  <w:rStyle w:val="Hyperlink"/>
                  <w:b w:val="0"/>
                </w:rPr>
                <w:delText>6</w:delText>
              </w:r>
              <w:r w:rsidDel="009D7FF0">
                <w:rPr>
                  <w:rFonts w:asciiTheme="minorHAnsi" w:eastAsiaTheme="minorEastAsia" w:hAnsiTheme="minorHAnsi" w:cstheme="minorBidi"/>
                  <w:b w:val="0"/>
                  <w:sz w:val="22"/>
                  <w:szCs w:val="22"/>
                </w:rPr>
                <w:tab/>
              </w:r>
              <w:r w:rsidRPr="00B40B0F" w:rsidDel="009D7FF0">
                <w:rPr>
                  <w:rStyle w:val="Hyperlink"/>
                  <w:b w:val="0"/>
                </w:rPr>
                <w:delText>Buffer Modeling</w:delText>
              </w:r>
              <w:r w:rsidDel="009D7FF0">
                <w:rPr>
                  <w:webHidden/>
                </w:rPr>
                <w:tab/>
                <w:delText>42</w:delText>
              </w:r>
            </w:del>
          </w:ins>
        </w:p>
        <w:p w14:paraId="2A873357" w14:textId="77777777" w:rsidR="004657DE" w:rsidDel="009D7FF0" w:rsidRDefault="004657DE">
          <w:pPr>
            <w:pStyle w:val="TOC2"/>
            <w:tabs>
              <w:tab w:val="left" w:pos="1260"/>
              <w:tab w:val="right" w:leader="dot" w:pos="9580"/>
            </w:tabs>
            <w:rPr>
              <w:ins w:id="2851" w:author="Author"/>
              <w:del w:id="2852" w:author="Author"/>
              <w:rFonts w:asciiTheme="minorHAnsi" w:eastAsiaTheme="minorEastAsia" w:hAnsiTheme="minorHAnsi" w:cstheme="minorBidi"/>
              <w:noProof/>
              <w:sz w:val="22"/>
              <w:szCs w:val="22"/>
            </w:rPr>
          </w:pPr>
          <w:ins w:id="2853" w:author="Author">
            <w:del w:id="2854" w:author="Author">
              <w:r w:rsidRPr="00B40B0F" w:rsidDel="009D7FF0">
                <w:rPr>
                  <w:rStyle w:val="Hyperlink"/>
                  <w:noProof/>
                </w:rPr>
                <w:delText>6.1</w:delText>
              </w:r>
              <w:r w:rsidDel="009D7FF0">
                <w:rPr>
                  <w:rFonts w:asciiTheme="minorHAnsi" w:eastAsiaTheme="minorEastAsia" w:hAnsiTheme="minorHAnsi" w:cstheme="minorBidi"/>
                  <w:noProof/>
                  <w:sz w:val="22"/>
                  <w:szCs w:val="22"/>
                </w:rPr>
                <w:tab/>
              </w:r>
              <w:r w:rsidRPr="00B40B0F" w:rsidDel="009D7FF0">
                <w:rPr>
                  <w:rStyle w:val="Hyperlink"/>
                  <w:noProof/>
                </w:rPr>
                <w:delText>Model Statement</w:delText>
              </w:r>
              <w:r w:rsidDel="009D7FF0">
                <w:rPr>
                  <w:noProof/>
                  <w:webHidden/>
                </w:rPr>
                <w:tab/>
                <w:delText>42</w:delText>
              </w:r>
            </w:del>
          </w:ins>
        </w:p>
        <w:p w14:paraId="1FC96A39" w14:textId="77777777" w:rsidR="004657DE" w:rsidDel="009D7FF0" w:rsidRDefault="004657DE">
          <w:pPr>
            <w:pStyle w:val="TOC2"/>
            <w:tabs>
              <w:tab w:val="left" w:pos="1260"/>
              <w:tab w:val="right" w:leader="dot" w:pos="9580"/>
            </w:tabs>
            <w:rPr>
              <w:ins w:id="2855" w:author="Author"/>
              <w:del w:id="2856" w:author="Author"/>
              <w:rFonts w:asciiTheme="minorHAnsi" w:eastAsiaTheme="minorEastAsia" w:hAnsiTheme="minorHAnsi" w:cstheme="minorBidi"/>
              <w:noProof/>
              <w:sz w:val="22"/>
              <w:szCs w:val="22"/>
            </w:rPr>
          </w:pPr>
          <w:ins w:id="2857" w:author="Author">
            <w:del w:id="2858" w:author="Author">
              <w:r w:rsidRPr="00B40B0F" w:rsidDel="009D7FF0">
                <w:rPr>
                  <w:rStyle w:val="Hyperlink"/>
                  <w:noProof/>
                </w:rPr>
                <w:delText>6.2</w:delText>
              </w:r>
              <w:r w:rsidDel="009D7FF0">
                <w:rPr>
                  <w:rFonts w:asciiTheme="minorHAnsi" w:eastAsiaTheme="minorEastAsia" w:hAnsiTheme="minorHAnsi" w:cstheme="minorBidi"/>
                  <w:noProof/>
                  <w:sz w:val="22"/>
                  <w:szCs w:val="22"/>
                </w:rPr>
                <w:tab/>
              </w:r>
              <w:r w:rsidRPr="00B40B0F" w:rsidDel="009D7FF0">
                <w:rPr>
                  <w:rStyle w:val="Hyperlink"/>
                  <w:noProof/>
                </w:rPr>
                <w:delText>Add Submodel Description</w:delText>
              </w:r>
              <w:r w:rsidDel="009D7FF0">
                <w:rPr>
                  <w:noProof/>
                  <w:webHidden/>
                </w:rPr>
                <w:tab/>
                <w:delText>90</w:delText>
              </w:r>
            </w:del>
          </w:ins>
        </w:p>
        <w:p w14:paraId="0CFCC97A" w14:textId="77777777" w:rsidR="004657DE" w:rsidDel="009D7FF0" w:rsidRDefault="004657DE">
          <w:pPr>
            <w:pStyle w:val="TOC2"/>
            <w:tabs>
              <w:tab w:val="left" w:pos="1260"/>
              <w:tab w:val="right" w:leader="dot" w:pos="9580"/>
            </w:tabs>
            <w:rPr>
              <w:ins w:id="2859" w:author="Author"/>
              <w:del w:id="2860" w:author="Author"/>
              <w:rFonts w:asciiTheme="minorHAnsi" w:eastAsiaTheme="minorEastAsia" w:hAnsiTheme="minorHAnsi" w:cstheme="minorBidi"/>
              <w:noProof/>
              <w:sz w:val="22"/>
              <w:szCs w:val="22"/>
            </w:rPr>
          </w:pPr>
          <w:ins w:id="2861" w:author="Author">
            <w:del w:id="2862" w:author="Author">
              <w:r w:rsidRPr="00B40B0F" w:rsidDel="009D7FF0">
                <w:rPr>
                  <w:rStyle w:val="Hyperlink"/>
                  <w:noProof/>
                </w:rPr>
                <w:delText>6.3</w:delText>
              </w:r>
              <w:r w:rsidDel="009D7FF0">
                <w:rPr>
                  <w:rFonts w:asciiTheme="minorHAnsi" w:eastAsiaTheme="minorEastAsia" w:hAnsiTheme="minorHAnsi" w:cstheme="minorBidi"/>
                  <w:noProof/>
                  <w:sz w:val="22"/>
                  <w:szCs w:val="22"/>
                </w:rPr>
                <w:tab/>
              </w:r>
              <w:r w:rsidRPr="00B40B0F" w:rsidDel="009D7FF0">
                <w:rPr>
                  <w:rStyle w:val="Hyperlink"/>
                  <w:noProof/>
                </w:rPr>
                <w:delText>Multi-Lingual Model Extensions</w:delText>
              </w:r>
              <w:r w:rsidDel="009D7FF0">
                <w:rPr>
                  <w:noProof/>
                  <w:webHidden/>
                </w:rPr>
                <w:tab/>
                <w:delText>103</w:delText>
              </w:r>
            </w:del>
          </w:ins>
        </w:p>
        <w:p w14:paraId="58CA0CB5" w14:textId="77777777" w:rsidR="004657DE" w:rsidDel="009D7FF0" w:rsidRDefault="004657DE">
          <w:pPr>
            <w:pStyle w:val="TOC3"/>
            <w:tabs>
              <w:tab w:val="right" w:leader="dot" w:pos="9580"/>
            </w:tabs>
            <w:rPr>
              <w:ins w:id="2863" w:author="Author"/>
              <w:del w:id="2864" w:author="Author"/>
              <w:rFonts w:asciiTheme="minorHAnsi" w:eastAsiaTheme="minorEastAsia" w:hAnsiTheme="minorHAnsi" w:cstheme="minorBidi"/>
              <w:noProof/>
              <w:sz w:val="22"/>
              <w:szCs w:val="22"/>
            </w:rPr>
          </w:pPr>
          <w:ins w:id="2865" w:author="Author">
            <w:del w:id="2866" w:author="Author">
              <w:r w:rsidRPr="00B40B0F" w:rsidDel="009D7FF0">
                <w:rPr>
                  <w:rStyle w:val="Hyperlink"/>
                  <w:noProof/>
                </w:rPr>
                <w:delText>Introduction</w:delText>
              </w:r>
              <w:r w:rsidDel="009D7FF0">
                <w:rPr>
                  <w:noProof/>
                  <w:webHidden/>
                </w:rPr>
                <w:tab/>
                <w:delText>103</w:delText>
              </w:r>
            </w:del>
          </w:ins>
        </w:p>
        <w:p w14:paraId="5A566F38" w14:textId="77777777" w:rsidR="004657DE" w:rsidDel="009D7FF0" w:rsidRDefault="004657DE">
          <w:pPr>
            <w:pStyle w:val="TOC2"/>
            <w:tabs>
              <w:tab w:val="left" w:pos="1260"/>
              <w:tab w:val="right" w:leader="dot" w:pos="9580"/>
            </w:tabs>
            <w:rPr>
              <w:ins w:id="2867" w:author="Author"/>
              <w:del w:id="2868" w:author="Author"/>
              <w:rFonts w:asciiTheme="minorHAnsi" w:eastAsiaTheme="minorEastAsia" w:hAnsiTheme="minorHAnsi" w:cstheme="minorBidi"/>
              <w:noProof/>
              <w:sz w:val="22"/>
              <w:szCs w:val="22"/>
            </w:rPr>
          </w:pPr>
          <w:ins w:id="2869" w:author="Author">
            <w:del w:id="2870" w:author="Author">
              <w:r w:rsidRPr="00B40B0F" w:rsidDel="009D7FF0">
                <w:rPr>
                  <w:rStyle w:val="Hyperlink"/>
                  <w:noProof/>
                </w:rPr>
                <w:delText>6.4</w:delText>
              </w:r>
              <w:r w:rsidDel="009D7FF0">
                <w:rPr>
                  <w:rFonts w:asciiTheme="minorHAnsi" w:eastAsiaTheme="minorEastAsia" w:hAnsiTheme="minorHAnsi" w:cstheme="minorBidi"/>
                  <w:noProof/>
                  <w:sz w:val="22"/>
                  <w:szCs w:val="22"/>
                </w:rPr>
                <w:tab/>
              </w:r>
              <w:r w:rsidRPr="00B40B0F" w:rsidDel="009D7FF0">
                <w:rPr>
                  <w:rStyle w:val="Hyperlink"/>
                  <w:noProof/>
                </w:rPr>
                <w:delText>Test Load and Data Description</w:delText>
              </w:r>
              <w:r w:rsidDel="009D7FF0">
                <w:rPr>
                  <w:noProof/>
                  <w:webHidden/>
                </w:rPr>
                <w:tab/>
                <w:delText>147</w:delText>
              </w:r>
            </w:del>
          </w:ins>
        </w:p>
        <w:p w14:paraId="40F58DA9" w14:textId="77777777" w:rsidR="004657DE" w:rsidDel="009D7FF0" w:rsidRDefault="004657DE">
          <w:pPr>
            <w:pStyle w:val="TOC3"/>
            <w:tabs>
              <w:tab w:val="right" w:leader="dot" w:pos="9580"/>
            </w:tabs>
            <w:rPr>
              <w:ins w:id="2871" w:author="Author"/>
              <w:del w:id="2872" w:author="Author"/>
              <w:rFonts w:asciiTheme="minorHAnsi" w:eastAsiaTheme="minorEastAsia" w:hAnsiTheme="minorHAnsi" w:cstheme="minorBidi"/>
              <w:noProof/>
              <w:sz w:val="22"/>
              <w:szCs w:val="22"/>
            </w:rPr>
          </w:pPr>
          <w:ins w:id="2873" w:author="Author">
            <w:del w:id="2874" w:author="Author">
              <w:r w:rsidRPr="00B40B0F" w:rsidDel="009D7FF0">
                <w:rPr>
                  <w:rStyle w:val="Hyperlink"/>
                  <w:noProof/>
                </w:rPr>
                <w:delText>Introduction</w:delText>
              </w:r>
              <w:r w:rsidDel="009D7FF0">
                <w:rPr>
                  <w:noProof/>
                  <w:webHidden/>
                </w:rPr>
                <w:tab/>
                <w:delText>147</w:delText>
              </w:r>
            </w:del>
          </w:ins>
        </w:p>
        <w:p w14:paraId="27486FD4" w14:textId="77777777" w:rsidR="004657DE" w:rsidDel="009D7FF0" w:rsidRDefault="004657DE">
          <w:pPr>
            <w:pStyle w:val="TOC1"/>
            <w:rPr>
              <w:ins w:id="2875" w:author="Author"/>
              <w:del w:id="2876" w:author="Author"/>
              <w:rFonts w:asciiTheme="minorHAnsi" w:eastAsiaTheme="minorEastAsia" w:hAnsiTheme="minorHAnsi" w:cstheme="minorBidi"/>
              <w:b w:val="0"/>
              <w:sz w:val="22"/>
              <w:szCs w:val="22"/>
            </w:rPr>
          </w:pPr>
          <w:ins w:id="2877" w:author="Author">
            <w:del w:id="2878" w:author="Author">
              <w:r w:rsidRPr="00B40B0F" w:rsidDel="009D7FF0">
                <w:rPr>
                  <w:rStyle w:val="Hyperlink"/>
                  <w:b w:val="0"/>
                </w:rPr>
                <w:delText>7</w:delText>
              </w:r>
              <w:r w:rsidDel="009D7FF0">
                <w:rPr>
                  <w:rFonts w:asciiTheme="minorHAnsi" w:eastAsiaTheme="minorEastAsia" w:hAnsiTheme="minorHAnsi" w:cstheme="minorBidi"/>
                  <w:b w:val="0"/>
                  <w:sz w:val="22"/>
                  <w:szCs w:val="22"/>
                </w:rPr>
                <w:tab/>
              </w:r>
              <w:r w:rsidRPr="00B40B0F" w:rsidDel="009D7FF0">
                <w:rPr>
                  <w:rStyle w:val="Hyperlink"/>
                  <w:b w:val="0"/>
                </w:rPr>
                <w:delText>Package Modeling</w:delText>
              </w:r>
              <w:r w:rsidDel="009D7FF0">
                <w:rPr>
                  <w:webHidden/>
                </w:rPr>
                <w:tab/>
                <w:delText>151</w:delText>
              </w:r>
            </w:del>
          </w:ins>
        </w:p>
        <w:p w14:paraId="20F6CCEB" w14:textId="77777777" w:rsidR="004657DE" w:rsidDel="009D7FF0" w:rsidRDefault="004657DE">
          <w:pPr>
            <w:pStyle w:val="TOC2"/>
            <w:tabs>
              <w:tab w:val="left" w:pos="1260"/>
              <w:tab w:val="right" w:leader="dot" w:pos="9580"/>
            </w:tabs>
            <w:rPr>
              <w:ins w:id="2879" w:author="Author"/>
              <w:del w:id="2880" w:author="Author"/>
              <w:rFonts w:asciiTheme="minorHAnsi" w:eastAsiaTheme="minorEastAsia" w:hAnsiTheme="minorHAnsi" w:cstheme="minorBidi"/>
              <w:noProof/>
              <w:sz w:val="22"/>
              <w:szCs w:val="22"/>
            </w:rPr>
          </w:pPr>
          <w:ins w:id="2881" w:author="Author">
            <w:del w:id="2882" w:author="Author">
              <w:r w:rsidRPr="00B40B0F" w:rsidDel="009D7FF0">
                <w:rPr>
                  <w:rStyle w:val="Hyperlink"/>
                  <w:noProof/>
                </w:rPr>
                <w:delText>7.1</w:delText>
              </w:r>
              <w:r w:rsidDel="009D7FF0">
                <w:rPr>
                  <w:rFonts w:asciiTheme="minorHAnsi" w:eastAsiaTheme="minorEastAsia" w:hAnsiTheme="minorHAnsi" w:cstheme="minorBidi"/>
                  <w:noProof/>
                  <w:sz w:val="22"/>
                  <w:szCs w:val="22"/>
                </w:rPr>
                <w:tab/>
              </w:r>
              <w:r w:rsidRPr="00B40B0F" w:rsidDel="009D7FF0">
                <w:rPr>
                  <w:rStyle w:val="Hyperlink"/>
                  <w:noProof/>
                </w:rPr>
                <w:delText>Introduction</w:delText>
              </w:r>
              <w:r w:rsidDel="009D7FF0">
                <w:rPr>
                  <w:noProof/>
                  <w:webHidden/>
                </w:rPr>
                <w:tab/>
                <w:delText>151</w:delText>
              </w:r>
            </w:del>
          </w:ins>
        </w:p>
        <w:p w14:paraId="37200FFD" w14:textId="77777777" w:rsidR="004657DE" w:rsidDel="009D7FF0" w:rsidRDefault="004657DE">
          <w:pPr>
            <w:pStyle w:val="TOC2"/>
            <w:tabs>
              <w:tab w:val="left" w:pos="1260"/>
              <w:tab w:val="right" w:leader="dot" w:pos="9580"/>
            </w:tabs>
            <w:rPr>
              <w:ins w:id="2883" w:author="Author"/>
              <w:del w:id="2884" w:author="Author"/>
              <w:rFonts w:asciiTheme="minorHAnsi" w:eastAsiaTheme="minorEastAsia" w:hAnsiTheme="minorHAnsi" w:cstheme="minorBidi"/>
              <w:noProof/>
              <w:sz w:val="22"/>
              <w:szCs w:val="22"/>
            </w:rPr>
          </w:pPr>
          <w:ins w:id="2885" w:author="Author">
            <w:del w:id="2886" w:author="Author">
              <w:r w:rsidRPr="00B40B0F" w:rsidDel="009D7FF0">
                <w:rPr>
                  <w:rStyle w:val="Hyperlink"/>
                  <w:noProof/>
                </w:rPr>
                <w:delText>7.2</w:delText>
              </w:r>
              <w:r w:rsidDel="009D7FF0">
                <w:rPr>
                  <w:rFonts w:asciiTheme="minorHAnsi" w:eastAsiaTheme="minorEastAsia" w:hAnsiTheme="minorHAnsi" w:cstheme="minorBidi"/>
                  <w:noProof/>
                  <w:sz w:val="22"/>
                  <w:szCs w:val="22"/>
                </w:rPr>
                <w:tab/>
              </w:r>
              <w:r w:rsidRPr="00B40B0F" w:rsidDel="009D7FF0">
                <w:rPr>
                  <w:rStyle w:val="Hyperlink"/>
                  <w:noProof/>
                </w:rPr>
                <w:delText>Rules of Precedence</w:delText>
              </w:r>
              <w:r w:rsidDel="009D7FF0">
                <w:rPr>
                  <w:noProof/>
                  <w:webHidden/>
                </w:rPr>
                <w:tab/>
                <w:delText>151</w:delText>
              </w:r>
            </w:del>
          </w:ins>
        </w:p>
        <w:p w14:paraId="641234B9" w14:textId="77777777" w:rsidR="004657DE" w:rsidDel="009D7FF0" w:rsidRDefault="004657DE">
          <w:pPr>
            <w:pStyle w:val="TOC2"/>
            <w:tabs>
              <w:tab w:val="left" w:pos="1260"/>
              <w:tab w:val="right" w:leader="dot" w:pos="9580"/>
            </w:tabs>
            <w:rPr>
              <w:ins w:id="2887" w:author="Author"/>
              <w:del w:id="2888" w:author="Author"/>
              <w:rFonts w:asciiTheme="minorHAnsi" w:eastAsiaTheme="minorEastAsia" w:hAnsiTheme="minorHAnsi" w:cstheme="minorBidi"/>
              <w:noProof/>
              <w:sz w:val="22"/>
              <w:szCs w:val="22"/>
            </w:rPr>
          </w:pPr>
          <w:ins w:id="2889" w:author="Author">
            <w:del w:id="2890" w:author="Author">
              <w:r w:rsidRPr="00B40B0F" w:rsidDel="009D7FF0">
                <w:rPr>
                  <w:rStyle w:val="Hyperlink"/>
                  <w:noProof/>
                </w:rPr>
                <w:delText>7.3</w:delText>
              </w:r>
              <w:r w:rsidDel="009D7FF0">
                <w:rPr>
                  <w:rFonts w:asciiTheme="minorHAnsi" w:eastAsiaTheme="minorEastAsia" w:hAnsiTheme="minorHAnsi" w:cstheme="minorBidi"/>
                  <w:noProof/>
                  <w:sz w:val="22"/>
                  <w:szCs w:val="22"/>
                </w:rPr>
                <w:tab/>
              </w:r>
              <w:r w:rsidRPr="00B40B0F" w:rsidDel="009D7FF0">
                <w:rPr>
                  <w:rStyle w:val="Hyperlink"/>
                  <w:noProof/>
                </w:rPr>
                <w:delText>Keywords for Use With [Package Model]</w:delText>
              </w:r>
              <w:r w:rsidDel="009D7FF0">
                <w:rPr>
                  <w:noProof/>
                  <w:webHidden/>
                </w:rPr>
                <w:tab/>
                <w:delText>151</w:delText>
              </w:r>
            </w:del>
          </w:ins>
        </w:p>
        <w:p w14:paraId="297D98EA" w14:textId="77777777" w:rsidR="004657DE" w:rsidDel="009D7FF0" w:rsidRDefault="004657DE">
          <w:pPr>
            <w:pStyle w:val="TOC1"/>
            <w:rPr>
              <w:ins w:id="2891" w:author="Author"/>
              <w:del w:id="2892" w:author="Author"/>
              <w:rFonts w:asciiTheme="minorHAnsi" w:eastAsiaTheme="minorEastAsia" w:hAnsiTheme="minorHAnsi" w:cstheme="minorBidi"/>
              <w:b w:val="0"/>
              <w:sz w:val="22"/>
              <w:szCs w:val="22"/>
            </w:rPr>
          </w:pPr>
          <w:ins w:id="2893" w:author="Author">
            <w:del w:id="2894" w:author="Author">
              <w:r w:rsidRPr="00B40B0F" w:rsidDel="009D7FF0">
                <w:rPr>
                  <w:rStyle w:val="Hyperlink"/>
                  <w:b w:val="0"/>
                </w:rPr>
                <w:delText>8</w:delText>
              </w:r>
              <w:r w:rsidDel="009D7FF0">
                <w:rPr>
                  <w:rFonts w:asciiTheme="minorHAnsi" w:eastAsiaTheme="minorEastAsia" w:hAnsiTheme="minorHAnsi" w:cstheme="minorBidi"/>
                  <w:b w:val="0"/>
                  <w:sz w:val="22"/>
                  <w:szCs w:val="22"/>
                </w:rPr>
                <w:tab/>
              </w:r>
              <w:r w:rsidRPr="00B40B0F" w:rsidDel="009D7FF0">
                <w:rPr>
                  <w:rStyle w:val="Hyperlink"/>
                  <w:b w:val="0"/>
                </w:rPr>
                <w:delText>Electrical Board Description</w:delText>
              </w:r>
              <w:r w:rsidDel="009D7FF0">
                <w:rPr>
                  <w:webHidden/>
                </w:rPr>
                <w:tab/>
                <w:delText>167</w:delText>
              </w:r>
            </w:del>
          </w:ins>
        </w:p>
        <w:p w14:paraId="52601E93" w14:textId="77777777" w:rsidR="004657DE" w:rsidDel="009D7FF0" w:rsidRDefault="004657DE">
          <w:pPr>
            <w:pStyle w:val="TOC2"/>
            <w:tabs>
              <w:tab w:val="left" w:pos="1260"/>
              <w:tab w:val="right" w:leader="dot" w:pos="9580"/>
            </w:tabs>
            <w:rPr>
              <w:ins w:id="2895" w:author="Author"/>
              <w:del w:id="2896" w:author="Author"/>
              <w:rFonts w:asciiTheme="minorHAnsi" w:eastAsiaTheme="minorEastAsia" w:hAnsiTheme="minorHAnsi" w:cstheme="minorBidi"/>
              <w:noProof/>
              <w:sz w:val="22"/>
              <w:szCs w:val="22"/>
            </w:rPr>
          </w:pPr>
          <w:ins w:id="2897" w:author="Author">
            <w:del w:id="2898" w:author="Author">
              <w:r w:rsidRPr="00B40B0F" w:rsidDel="009D7FF0">
                <w:rPr>
                  <w:rStyle w:val="Hyperlink"/>
                  <w:noProof/>
                </w:rPr>
                <w:delText>8.1</w:delText>
              </w:r>
              <w:r w:rsidDel="009D7FF0">
                <w:rPr>
                  <w:rFonts w:asciiTheme="minorHAnsi" w:eastAsiaTheme="minorEastAsia" w:hAnsiTheme="minorHAnsi" w:cstheme="minorBidi"/>
                  <w:noProof/>
                  <w:sz w:val="22"/>
                  <w:szCs w:val="22"/>
                </w:rPr>
                <w:tab/>
              </w:r>
              <w:r w:rsidRPr="00B40B0F" w:rsidDel="009D7FF0">
                <w:rPr>
                  <w:rStyle w:val="Hyperlink"/>
                  <w:noProof/>
                </w:rPr>
                <w:delText>Introduction</w:delText>
              </w:r>
              <w:r w:rsidDel="009D7FF0">
                <w:rPr>
                  <w:noProof/>
                  <w:webHidden/>
                </w:rPr>
                <w:tab/>
                <w:delText>167</w:delText>
              </w:r>
            </w:del>
          </w:ins>
        </w:p>
        <w:p w14:paraId="4C81D7E0" w14:textId="77777777" w:rsidR="004657DE" w:rsidDel="009D7FF0" w:rsidRDefault="004657DE">
          <w:pPr>
            <w:pStyle w:val="TOC2"/>
            <w:tabs>
              <w:tab w:val="left" w:pos="1260"/>
              <w:tab w:val="right" w:leader="dot" w:pos="9580"/>
            </w:tabs>
            <w:rPr>
              <w:ins w:id="2899" w:author="Author"/>
              <w:del w:id="2900" w:author="Author"/>
              <w:rFonts w:asciiTheme="minorHAnsi" w:eastAsiaTheme="minorEastAsia" w:hAnsiTheme="minorHAnsi" w:cstheme="minorBidi"/>
              <w:noProof/>
              <w:sz w:val="22"/>
              <w:szCs w:val="22"/>
            </w:rPr>
          </w:pPr>
          <w:ins w:id="2901" w:author="Author">
            <w:del w:id="2902" w:author="Author">
              <w:r w:rsidRPr="00B40B0F" w:rsidDel="009D7FF0">
                <w:rPr>
                  <w:rStyle w:val="Hyperlink"/>
                  <w:noProof/>
                </w:rPr>
                <w:delText>8.2</w:delText>
              </w:r>
              <w:r w:rsidDel="009D7FF0">
                <w:rPr>
                  <w:rFonts w:asciiTheme="minorHAnsi" w:eastAsiaTheme="minorEastAsia" w:hAnsiTheme="minorHAnsi" w:cstheme="minorBidi"/>
                  <w:noProof/>
                  <w:sz w:val="22"/>
                  <w:szCs w:val="22"/>
                </w:rPr>
                <w:tab/>
              </w:r>
              <w:r w:rsidRPr="00B40B0F" w:rsidDel="009D7FF0">
                <w:rPr>
                  <w:rStyle w:val="Hyperlink"/>
                  <w:noProof/>
                </w:rPr>
                <w:delText>Keyword Definitions</w:delText>
              </w:r>
              <w:r w:rsidDel="009D7FF0">
                <w:rPr>
                  <w:noProof/>
                  <w:webHidden/>
                </w:rPr>
                <w:tab/>
                <w:delText>167</w:delText>
              </w:r>
            </w:del>
          </w:ins>
        </w:p>
        <w:p w14:paraId="2C438A7D" w14:textId="77777777" w:rsidR="004657DE" w:rsidDel="009D7FF0" w:rsidRDefault="004657DE">
          <w:pPr>
            <w:pStyle w:val="TOC1"/>
            <w:rPr>
              <w:ins w:id="2903" w:author="Author"/>
              <w:del w:id="2904" w:author="Author"/>
              <w:rFonts w:asciiTheme="minorHAnsi" w:eastAsiaTheme="minorEastAsia" w:hAnsiTheme="minorHAnsi" w:cstheme="minorBidi"/>
              <w:b w:val="0"/>
              <w:sz w:val="22"/>
              <w:szCs w:val="22"/>
            </w:rPr>
          </w:pPr>
          <w:ins w:id="2905" w:author="Author">
            <w:del w:id="2906" w:author="Author">
              <w:r w:rsidRPr="00B40B0F" w:rsidDel="009D7FF0">
                <w:rPr>
                  <w:rStyle w:val="Hyperlink"/>
                  <w:b w:val="0"/>
                </w:rPr>
                <w:delText>9</w:delText>
              </w:r>
              <w:r w:rsidDel="009D7FF0">
                <w:rPr>
                  <w:rFonts w:asciiTheme="minorHAnsi" w:eastAsiaTheme="minorEastAsia" w:hAnsiTheme="minorHAnsi" w:cstheme="minorBidi"/>
                  <w:b w:val="0"/>
                  <w:sz w:val="22"/>
                  <w:szCs w:val="22"/>
                </w:rPr>
                <w:tab/>
              </w:r>
              <w:r w:rsidRPr="00B40B0F" w:rsidDel="009D7FF0">
                <w:rPr>
                  <w:rStyle w:val="Hyperlink"/>
                  <w:b w:val="0"/>
                </w:rPr>
                <w:delText>Notes on Data Derivation Method</w:delText>
              </w:r>
              <w:r w:rsidDel="009D7FF0">
                <w:rPr>
                  <w:webHidden/>
                </w:rPr>
                <w:tab/>
                <w:delText>177</w:delText>
              </w:r>
            </w:del>
          </w:ins>
        </w:p>
        <w:p w14:paraId="36249648" w14:textId="77777777" w:rsidR="004657DE" w:rsidDel="009D7FF0" w:rsidRDefault="004657DE">
          <w:pPr>
            <w:pStyle w:val="TOC1"/>
            <w:rPr>
              <w:ins w:id="2907" w:author="Author"/>
              <w:del w:id="2908" w:author="Author"/>
              <w:rFonts w:asciiTheme="minorHAnsi" w:eastAsiaTheme="minorEastAsia" w:hAnsiTheme="minorHAnsi" w:cstheme="minorBidi"/>
              <w:b w:val="0"/>
              <w:sz w:val="22"/>
              <w:szCs w:val="22"/>
            </w:rPr>
          </w:pPr>
          <w:ins w:id="2909" w:author="Author">
            <w:del w:id="2910" w:author="Author">
              <w:r w:rsidRPr="00B40B0F" w:rsidDel="009D7FF0">
                <w:rPr>
                  <w:rStyle w:val="Hyperlink"/>
                  <w:b w:val="0"/>
                </w:rPr>
                <w:delText>10</w:delText>
              </w:r>
              <w:r w:rsidDel="009D7FF0">
                <w:rPr>
                  <w:rFonts w:asciiTheme="minorHAnsi" w:eastAsiaTheme="minorEastAsia" w:hAnsiTheme="minorHAnsi" w:cstheme="minorBidi"/>
                  <w:b w:val="0"/>
                  <w:sz w:val="22"/>
                  <w:szCs w:val="22"/>
                </w:rPr>
                <w:tab/>
              </w:r>
              <w:r w:rsidRPr="00B40B0F" w:rsidDel="009D7FF0">
                <w:rPr>
                  <w:rStyle w:val="Hyperlink"/>
                  <w:b w:val="0"/>
                </w:rPr>
                <w:delText>Algorithmic Modeling</w:delText>
              </w:r>
              <w:r w:rsidDel="009D7FF0">
                <w:rPr>
                  <w:webHidden/>
                </w:rPr>
                <w:tab/>
                <w:delText>183</w:delText>
              </w:r>
            </w:del>
          </w:ins>
        </w:p>
        <w:p w14:paraId="34A61CD4" w14:textId="77777777" w:rsidR="004657DE" w:rsidDel="009D7FF0" w:rsidRDefault="004657DE">
          <w:pPr>
            <w:pStyle w:val="TOC2"/>
            <w:tabs>
              <w:tab w:val="left" w:pos="1260"/>
              <w:tab w:val="right" w:leader="dot" w:pos="9580"/>
            </w:tabs>
            <w:rPr>
              <w:ins w:id="2911" w:author="Author"/>
              <w:del w:id="2912" w:author="Author"/>
              <w:rFonts w:asciiTheme="minorHAnsi" w:eastAsiaTheme="minorEastAsia" w:hAnsiTheme="minorHAnsi" w:cstheme="minorBidi"/>
              <w:noProof/>
              <w:sz w:val="22"/>
              <w:szCs w:val="22"/>
            </w:rPr>
          </w:pPr>
          <w:ins w:id="2913" w:author="Author">
            <w:del w:id="2914" w:author="Author">
              <w:r w:rsidRPr="00B40B0F" w:rsidDel="009D7FF0">
                <w:rPr>
                  <w:rStyle w:val="Hyperlink"/>
                  <w:noProof/>
                </w:rPr>
                <w:delText>10.1</w:delText>
              </w:r>
              <w:r w:rsidDel="009D7FF0">
                <w:rPr>
                  <w:rFonts w:asciiTheme="minorHAnsi" w:eastAsiaTheme="minorEastAsia" w:hAnsiTheme="minorHAnsi" w:cstheme="minorBidi"/>
                  <w:noProof/>
                  <w:sz w:val="22"/>
                  <w:szCs w:val="22"/>
                </w:rPr>
                <w:tab/>
              </w:r>
              <w:r w:rsidRPr="00B40B0F" w:rsidDel="009D7FF0">
                <w:rPr>
                  <w:rStyle w:val="Hyperlink"/>
                  <w:noProof/>
                </w:rPr>
                <w:delText>Algorithmic Modeling Interface (AMI)</w:delText>
              </w:r>
              <w:r w:rsidDel="009D7FF0">
                <w:rPr>
                  <w:noProof/>
                  <w:webHidden/>
                </w:rPr>
                <w:tab/>
                <w:delText>183</w:delText>
              </w:r>
            </w:del>
          </w:ins>
        </w:p>
        <w:p w14:paraId="63ACAE3B" w14:textId="77777777" w:rsidR="004657DE" w:rsidDel="009D7FF0" w:rsidRDefault="004657DE">
          <w:pPr>
            <w:pStyle w:val="TOC3"/>
            <w:tabs>
              <w:tab w:val="right" w:leader="dot" w:pos="9580"/>
            </w:tabs>
            <w:rPr>
              <w:ins w:id="2915" w:author="Author"/>
              <w:del w:id="2916" w:author="Author"/>
              <w:rFonts w:asciiTheme="minorHAnsi" w:eastAsiaTheme="minorEastAsia" w:hAnsiTheme="minorHAnsi" w:cstheme="minorBidi"/>
              <w:noProof/>
              <w:sz w:val="22"/>
              <w:szCs w:val="22"/>
            </w:rPr>
          </w:pPr>
          <w:ins w:id="2917" w:author="Author">
            <w:del w:id="2918" w:author="Author">
              <w:r w:rsidRPr="00B40B0F" w:rsidDel="009D7FF0">
                <w:rPr>
                  <w:rStyle w:val="Hyperlink"/>
                  <w:noProof/>
                </w:rPr>
                <w:delText>Introduction</w:delText>
              </w:r>
              <w:r w:rsidDel="009D7FF0">
                <w:rPr>
                  <w:noProof/>
                  <w:webHidden/>
                </w:rPr>
                <w:tab/>
                <w:delText>183</w:delText>
              </w:r>
            </w:del>
          </w:ins>
        </w:p>
        <w:p w14:paraId="72A4F6A1" w14:textId="77777777" w:rsidR="004657DE" w:rsidDel="009D7FF0" w:rsidRDefault="004657DE">
          <w:pPr>
            <w:pStyle w:val="TOC3"/>
            <w:tabs>
              <w:tab w:val="right" w:leader="dot" w:pos="9580"/>
            </w:tabs>
            <w:rPr>
              <w:ins w:id="2919" w:author="Author"/>
              <w:del w:id="2920" w:author="Author"/>
              <w:rFonts w:asciiTheme="minorHAnsi" w:eastAsiaTheme="minorEastAsia" w:hAnsiTheme="minorHAnsi" w:cstheme="minorBidi"/>
              <w:noProof/>
              <w:sz w:val="22"/>
              <w:szCs w:val="22"/>
            </w:rPr>
          </w:pPr>
          <w:ins w:id="2921" w:author="Author">
            <w:del w:id="2922" w:author="Author">
              <w:r w:rsidRPr="00B40B0F" w:rsidDel="009D7FF0">
                <w:rPr>
                  <w:rStyle w:val="Hyperlink"/>
                  <w:noProof/>
                </w:rPr>
                <w:delText>Keyword Defintions</w:delText>
              </w:r>
              <w:r w:rsidDel="009D7FF0">
                <w:rPr>
                  <w:noProof/>
                  <w:webHidden/>
                </w:rPr>
                <w:tab/>
                <w:delText>185</w:delText>
              </w:r>
            </w:del>
          </w:ins>
        </w:p>
        <w:p w14:paraId="3D967F97" w14:textId="77777777" w:rsidR="004657DE" w:rsidDel="009D7FF0" w:rsidRDefault="004657DE">
          <w:pPr>
            <w:pStyle w:val="TOC2"/>
            <w:tabs>
              <w:tab w:val="left" w:pos="1260"/>
              <w:tab w:val="right" w:leader="dot" w:pos="9580"/>
            </w:tabs>
            <w:rPr>
              <w:ins w:id="2923" w:author="Author"/>
              <w:del w:id="2924" w:author="Author"/>
              <w:rFonts w:asciiTheme="minorHAnsi" w:eastAsiaTheme="minorEastAsia" w:hAnsiTheme="minorHAnsi" w:cstheme="minorBidi"/>
              <w:noProof/>
              <w:sz w:val="22"/>
              <w:szCs w:val="22"/>
            </w:rPr>
          </w:pPr>
          <w:ins w:id="2925" w:author="Author">
            <w:del w:id="2926" w:author="Author">
              <w:r w:rsidRPr="00B40B0F" w:rsidDel="009D7FF0">
                <w:rPr>
                  <w:rStyle w:val="Hyperlink"/>
                  <w:noProof/>
                </w:rPr>
                <w:delText>10.2</w:delText>
              </w:r>
              <w:r w:rsidDel="009D7FF0">
                <w:rPr>
                  <w:rFonts w:asciiTheme="minorHAnsi" w:eastAsiaTheme="minorEastAsia" w:hAnsiTheme="minorHAnsi" w:cstheme="minorBidi"/>
                  <w:noProof/>
                  <w:sz w:val="22"/>
                  <w:szCs w:val="22"/>
                </w:rPr>
                <w:tab/>
              </w:r>
              <w:r w:rsidRPr="00B40B0F" w:rsidDel="009D7FF0">
                <w:rPr>
                  <w:rStyle w:val="Hyperlink"/>
                  <w:noProof/>
                </w:rPr>
                <w:delText>AMI Executable Model File Programming Guide</w:delText>
              </w:r>
              <w:r w:rsidDel="009D7FF0">
                <w:rPr>
                  <w:noProof/>
                  <w:webHidden/>
                </w:rPr>
                <w:tab/>
                <w:delText>188</w:delText>
              </w:r>
            </w:del>
          </w:ins>
        </w:p>
        <w:p w14:paraId="51A99C7F" w14:textId="77777777" w:rsidR="004657DE" w:rsidDel="009D7FF0" w:rsidRDefault="004657DE">
          <w:pPr>
            <w:pStyle w:val="TOC3"/>
            <w:tabs>
              <w:tab w:val="right" w:leader="dot" w:pos="9580"/>
            </w:tabs>
            <w:rPr>
              <w:ins w:id="2927" w:author="Author"/>
              <w:del w:id="2928" w:author="Author"/>
              <w:rFonts w:asciiTheme="minorHAnsi" w:eastAsiaTheme="minorEastAsia" w:hAnsiTheme="minorHAnsi" w:cstheme="minorBidi"/>
              <w:noProof/>
              <w:sz w:val="22"/>
              <w:szCs w:val="22"/>
            </w:rPr>
          </w:pPr>
          <w:ins w:id="2929" w:author="Author">
            <w:del w:id="2930" w:author="Author">
              <w:r w:rsidRPr="00B40B0F" w:rsidDel="009D7FF0">
                <w:rPr>
                  <w:rStyle w:val="Hyperlink"/>
                  <w:noProof/>
                </w:rPr>
                <w:delText>Overview</w:delText>
              </w:r>
              <w:r w:rsidDel="009D7FF0">
                <w:rPr>
                  <w:noProof/>
                  <w:webHidden/>
                </w:rPr>
                <w:tab/>
                <w:delText>188</w:delText>
              </w:r>
            </w:del>
          </w:ins>
        </w:p>
        <w:p w14:paraId="72E58967" w14:textId="77777777" w:rsidR="004657DE" w:rsidDel="009D7FF0" w:rsidRDefault="004657DE">
          <w:pPr>
            <w:pStyle w:val="TOC3"/>
            <w:tabs>
              <w:tab w:val="right" w:leader="dot" w:pos="9580"/>
            </w:tabs>
            <w:rPr>
              <w:ins w:id="2931" w:author="Author"/>
              <w:del w:id="2932" w:author="Author"/>
              <w:rFonts w:asciiTheme="minorHAnsi" w:eastAsiaTheme="minorEastAsia" w:hAnsiTheme="minorHAnsi" w:cstheme="minorBidi"/>
              <w:noProof/>
              <w:sz w:val="22"/>
              <w:szCs w:val="22"/>
            </w:rPr>
          </w:pPr>
          <w:ins w:id="2933" w:author="Author">
            <w:del w:id="2934" w:author="Author">
              <w:r w:rsidRPr="00B40B0F" w:rsidDel="009D7FF0">
                <w:rPr>
                  <w:rStyle w:val="Hyperlink"/>
                  <w:noProof/>
                </w:rPr>
                <w:delText>Application Scenarios</w:delText>
              </w:r>
              <w:r w:rsidDel="009D7FF0">
                <w:rPr>
                  <w:noProof/>
                  <w:webHidden/>
                </w:rPr>
                <w:tab/>
                <w:delText>189</w:delText>
              </w:r>
            </w:del>
          </w:ins>
        </w:p>
        <w:p w14:paraId="6AD52961" w14:textId="77777777" w:rsidR="004657DE" w:rsidDel="009D7FF0" w:rsidRDefault="004657DE">
          <w:pPr>
            <w:pStyle w:val="TOC3"/>
            <w:tabs>
              <w:tab w:val="right" w:leader="dot" w:pos="9580"/>
            </w:tabs>
            <w:rPr>
              <w:ins w:id="2935" w:author="Author"/>
              <w:del w:id="2936" w:author="Author"/>
              <w:rFonts w:asciiTheme="minorHAnsi" w:eastAsiaTheme="minorEastAsia" w:hAnsiTheme="minorHAnsi" w:cstheme="minorBidi"/>
              <w:noProof/>
              <w:sz w:val="22"/>
              <w:szCs w:val="22"/>
            </w:rPr>
          </w:pPr>
          <w:ins w:id="2937" w:author="Author">
            <w:del w:id="2938" w:author="Author">
              <w:r w:rsidRPr="00B40B0F" w:rsidDel="009D7FF0">
                <w:rPr>
                  <w:rStyle w:val="Hyperlink"/>
                  <w:noProof/>
                </w:rPr>
                <w:delText>Function Signatures</w:delText>
              </w:r>
              <w:r w:rsidDel="009D7FF0">
                <w:rPr>
                  <w:noProof/>
                  <w:webHidden/>
                </w:rPr>
                <w:tab/>
                <w:delText>194</w:delText>
              </w:r>
            </w:del>
          </w:ins>
        </w:p>
        <w:p w14:paraId="0EA15CE9" w14:textId="77777777" w:rsidR="004657DE" w:rsidDel="009D7FF0" w:rsidRDefault="004657DE">
          <w:pPr>
            <w:pStyle w:val="TOC3"/>
            <w:tabs>
              <w:tab w:val="right" w:leader="dot" w:pos="9580"/>
            </w:tabs>
            <w:rPr>
              <w:ins w:id="2939" w:author="Author"/>
              <w:del w:id="2940" w:author="Author"/>
              <w:rFonts w:asciiTheme="minorHAnsi" w:eastAsiaTheme="minorEastAsia" w:hAnsiTheme="minorHAnsi" w:cstheme="minorBidi"/>
              <w:noProof/>
              <w:sz w:val="22"/>
              <w:szCs w:val="22"/>
            </w:rPr>
          </w:pPr>
          <w:ins w:id="2941" w:author="Author">
            <w:del w:id="2942" w:author="Author">
              <w:r w:rsidRPr="00B40B0F" w:rsidDel="009D7FF0">
                <w:rPr>
                  <w:rStyle w:val="Hyperlink"/>
                  <w:noProof/>
                </w:rPr>
                <w:delText>Code Segment Examples</w:delText>
              </w:r>
              <w:r w:rsidDel="009D7FF0">
                <w:rPr>
                  <w:noProof/>
                  <w:webHidden/>
                </w:rPr>
                <w:tab/>
                <w:delText>205</w:delText>
              </w:r>
            </w:del>
          </w:ins>
        </w:p>
        <w:p w14:paraId="5F76150F" w14:textId="77777777" w:rsidR="004657DE" w:rsidDel="009D7FF0" w:rsidRDefault="004657DE">
          <w:pPr>
            <w:pStyle w:val="TOC2"/>
            <w:tabs>
              <w:tab w:val="left" w:pos="1260"/>
              <w:tab w:val="right" w:leader="dot" w:pos="9580"/>
            </w:tabs>
            <w:rPr>
              <w:ins w:id="2943" w:author="Author"/>
              <w:del w:id="2944" w:author="Author"/>
              <w:rFonts w:asciiTheme="minorHAnsi" w:eastAsiaTheme="minorEastAsia" w:hAnsiTheme="minorHAnsi" w:cstheme="minorBidi"/>
              <w:noProof/>
              <w:sz w:val="22"/>
              <w:szCs w:val="22"/>
            </w:rPr>
          </w:pPr>
          <w:ins w:id="2945" w:author="Author">
            <w:del w:id="2946" w:author="Author">
              <w:r w:rsidRPr="00B40B0F" w:rsidDel="009D7FF0">
                <w:rPr>
                  <w:rStyle w:val="Hyperlink"/>
                  <w:noProof/>
                </w:rPr>
                <w:delText>10.3</w:delText>
              </w:r>
              <w:r w:rsidDel="009D7FF0">
                <w:rPr>
                  <w:rFonts w:asciiTheme="minorHAnsi" w:eastAsiaTheme="minorEastAsia" w:hAnsiTheme="minorHAnsi" w:cstheme="minorBidi"/>
                  <w:noProof/>
                  <w:sz w:val="22"/>
                  <w:szCs w:val="22"/>
                </w:rPr>
                <w:tab/>
              </w:r>
              <w:r w:rsidRPr="00B40B0F" w:rsidDel="009D7FF0">
                <w:rPr>
                  <w:rStyle w:val="Hyperlink"/>
                  <w:noProof/>
                </w:rPr>
                <w:delText>AMI Parameter Definition File Structure</w:delText>
              </w:r>
              <w:r w:rsidDel="009D7FF0">
                <w:rPr>
                  <w:noProof/>
                  <w:webHidden/>
                </w:rPr>
                <w:tab/>
                <w:delText>206</w:delText>
              </w:r>
            </w:del>
          </w:ins>
        </w:p>
        <w:p w14:paraId="5012C60D" w14:textId="77777777" w:rsidR="004657DE" w:rsidDel="009D7FF0" w:rsidRDefault="004657DE">
          <w:pPr>
            <w:pStyle w:val="TOC3"/>
            <w:tabs>
              <w:tab w:val="right" w:leader="dot" w:pos="9580"/>
            </w:tabs>
            <w:rPr>
              <w:ins w:id="2947" w:author="Author"/>
              <w:del w:id="2948" w:author="Author"/>
              <w:rFonts w:asciiTheme="minorHAnsi" w:eastAsiaTheme="minorEastAsia" w:hAnsiTheme="minorHAnsi" w:cstheme="minorBidi"/>
              <w:noProof/>
              <w:sz w:val="22"/>
              <w:szCs w:val="22"/>
            </w:rPr>
          </w:pPr>
          <w:ins w:id="2949" w:author="Author">
            <w:del w:id="2950" w:author="Author">
              <w:r w:rsidRPr="00B40B0F" w:rsidDel="009D7FF0">
                <w:rPr>
                  <w:rStyle w:val="Hyperlink"/>
                  <w:noProof/>
                  <w:lang w:eastAsia="en-US"/>
                </w:rPr>
                <w:delText>Introduction</w:delText>
              </w:r>
              <w:r w:rsidDel="009D7FF0">
                <w:rPr>
                  <w:noProof/>
                  <w:webHidden/>
                </w:rPr>
                <w:tab/>
                <w:delText>206</w:delText>
              </w:r>
            </w:del>
          </w:ins>
        </w:p>
        <w:p w14:paraId="7B44C63F" w14:textId="77777777" w:rsidR="004657DE" w:rsidDel="009D7FF0" w:rsidRDefault="004657DE">
          <w:pPr>
            <w:pStyle w:val="TOC3"/>
            <w:tabs>
              <w:tab w:val="right" w:leader="dot" w:pos="9580"/>
            </w:tabs>
            <w:rPr>
              <w:ins w:id="2951" w:author="Author"/>
              <w:del w:id="2952" w:author="Author"/>
              <w:rFonts w:asciiTheme="minorHAnsi" w:eastAsiaTheme="minorEastAsia" w:hAnsiTheme="minorHAnsi" w:cstheme="minorBidi"/>
              <w:noProof/>
              <w:sz w:val="22"/>
              <w:szCs w:val="22"/>
            </w:rPr>
          </w:pPr>
          <w:ins w:id="2953" w:author="Author">
            <w:del w:id="2954" w:author="Author">
              <w:r w:rsidRPr="00B40B0F" w:rsidDel="009D7FF0">
                <w:rPr>
                  <w:rStyle w:val="Hyperlink"/>
                  <w:noProof/>
                </w:rPr>
                <w:delText>AMI Parameter Definition File Organization</w:delText>
              </w:r>
              <w:r w:rsidDel="009D7FF0">
                <w:rPr>
                  <w:noProof/>
                  <w:webHidden/>
                </w:rPr>
                <w:tab/>
                <w:delText>206</w:delText>
              </w:r>
            </w:del>
          </w:ins>
        </w:p>
        <w:p w14:paraId="187663D0" w14:textId="77777777" w:rsidR="004657DE" w:rsidDel="009D7FF0" w:rsidRDefault="004657DE">
          <w:pPr>
            <w:pStyle w:val="TOC3"/>
            <w:tabs>
              <w:tab w:val="right" w:leader="dot" w:pos="9580"/>
            </w:tabs>
            <w:rPr>
              <w:ins w:id="2955" w:author="Author"/>
              <w:del w:id="2956" w:author="Author"/>
              <w:rFonts w:asciiTheme="minorHAnsi" w:eastAsiaTheme="minorEastAsia" w:hAnsiTheme="minorHAnsi" w:cstheme="minorBidi"/>
              <w:noProof/>
              <w:sz w:val="22"/>
              <w:szCs w:val="22"/>
            </w:rPr>
          </w:pPr>
          <w:ins w:id="2957" w:author="Author">
            <w:del w:id="2958" w:author="Author">
              <w:r w:rsidRPr="00B40B0F" w:rsidDel="009D7FF0">
                <w:rPr>
                  <w:rStyle w:val="Hyperlink"/>
                  <w:noProof/>
                </w:rPr>
                <w:delText>Parameter Rules Summary</w:delText>
              </w:r>
              <w:r w:rsidDel="009D7FF0">
                <w:rPr>
                  <w:noProof/>
                  <w:webHidden/>
                </w:rPr>
                <w:tab/>
                <w:delText>207</w:delText>
              </w:r>
            </w:del>
          </w:ins>
        </w:p>
        <w:p w14:paraId="10DFDF08" w14:textId="77777777" w:rsidR="004657DE" w:rsidDel="009D7FF0" w:rsidRDefault="004657DE">
          <w:pPr>
            <w:pStyle w:val="TOC3"/>
            <w:tabs>
              <w:tab w:val="right" w:leader="dot" w:pos="9580"/>
            </w:tabs>
            <w:rPr>
              <w:ins w:id="2959" w:author="Author"/>
              <w:del w:id="2960" w:author="Author"/>
              <w:rFonts w:asciiTheme="minorHAnsi" w:eastAsiaTheme="minorEastAsia" w:hAnsiTheme="minorHAnsi" w:cstheme="minorBidi"/>
              <w:noProof/>
              <w:sz w:val="22"/>
              <w:szCs w:val="22"/>
            </w:rPr>
          </w:pPr>
          <w:ins w:id="2961" w:author="Author">
            <w:del w:id="2962" w:author="Author">
              <w:r w:rsidRPr="00B40B0F" w:rsidDel="009D7FF0">
                <w:rPr>
                  <w:rStyle w:val="Hyperlink"/>
                  <w:noProof/>
                </w:rPr>
                <w:delText>Reserved Word Rules</w:delText>
              </w:r>
              <w:r w:rsidDel="009D7FF0">
                <w:rPr>
                  <w:noProof/>
                  <w:webHidden/>
                </w:rPr>
                <w:tab/>
                <w:delText>208</w:delText>
              </w:r>
            </w:del>
          </w:ins>
        </w:p>
        <w:p w14:paraId="777BFFC8" w14:textId="77777777" w:rsidR="004657DE" w:rsidDel="009D7FF0" w:rsidRDefault="004657DE">
          <w:pPr>
            <w:pStyle w:val="TOC3"/>
            <w:tabs>
              <w:tab w:val="right" w:leader="dot" w:pos="9580"/>
            </w:tabs>
            <w:rPr>
              <w:ins w:id="2963" w:author="Author"/>
              <w:del w:id="2964" w:author="Author"/>
              <w:rFonts w:asciiTheme="minorHAnsi" w:eastAsiaTheme="minorEastAsia" w:hAnsiTheme="minorHAnsi" w:cstheme="minorBidi"/>
              <w:noProof/>
              <w:sz w:val="22"/>
              <w:szCs w:val="22"/>
            </w:rPr>
          </w:pPr>
          <w:ins w:id="2965" w:author="Author">
            <w:del w:id="2966" w:author="Author">
              <w:r w:rsidRPr="00B40B0F" w:rsidDel="009D7FF0">
                <w:rPr>
                  <w:rStyle w:val="Hyperlink"/>
                  <w:noProof/>
                </w:rPr>
                <w:delText>Combination and Corner Rules</w:delText>
              </w:r>
              <w:r w:rsidDel="009D7FF0">
                <w:rPr>
                  <w:noProof/>
                  <w:webHidden/>
                </w:rPr>
                <w:tab/>
                <w:delText>215</w:delText>
              </w:r>
            </w:del>
          </w:ins>
        </w:p>
        <w:p w14:paraId="6B109F9A" w14:textId="77777777" w:rsidR="004657DE" w:rsidDel="009D7FF0" w:rsidRDefault="004657DE">
          <w:pPr>
            <w:pStyle w:val="TOC3"/>
            <w:tabs>
              <w:tab w:val="right" w:leader="dot" w:pos="9580"/>
            </w:tabs>
            <w:rPr>
              <w:ins w:id="2967" w:author="Author"/>
              <w:del w:id="2968" w:author="Author"/>
              <w:rFonts w:asciiTheme="minorHAnsi" w:eastAsiaTheme="minorEastAsia" w:hAnsiTheme="minorHAnsi" w:cstheme="minorBidi"/>
              <w:noProof/>
              <w:sz w:val="22"/>
              <w:szCs w:val="22"/>
            </w:rPr>
          </w:pPr>
          <w:ins w:id="2969" w:author="Author">
            <w:del w:id="2970" w:author="Author">
              <w:r w:rsidRPr="00B40B0F" w:rsidDel="009D7FF0">
                <w:rPr>
                  <w:rStyle w:val="Hyperlink"/>
                  <w:noProof/>
                </w:rPr>
                <w:delText>Processing and Passing Parameter String Rules</w:delText>
              </w:r>
              <w:r w:rsidDel="009D7FF0">
                <w:rPr>
                  <w:noProof/>
                  <w:webHidden/>
                </w:rPr>
                <w:tab/>
                <w:delText>216</w:delText>
              </w:r>
            </w:del>
          </w:ins>
        </w:p>
        <w:p w14:paraId="77C7D233" w14:textId="77777777" w:rsidR="004657DE" w:rsidDel="009D7FF0" w:rsidRDefault="004657DE">
          <w:pPr>
            <w:pStyle w:val="TOC2"/>
            <w:tabs>
              <w:tab w:val="left" w:pos="1260"/>
              <w:tab w:val="right" w:leader="dot" w:pos="9580"/>
            </w:tabs>
            <w:rPr>
              <w:ins w:id="2971" w:author="Author"/>
              <w:del w:id="2972" w:author="Author"/>
              <w:rFonts w:asciiTheme="minorHAnsi" w:eastAsiaTheme="minorEastAsia" w:hAnsiTheme="minorHAnsi" w:cstheme="minorBidi"/>
              <w:noProof/>
              <w:sz w:val="22"/>
              <w:szCs w:val="22"/>
            </w:rPr>
          </w:pPr>
          <w:ins w:id="2973" w:author="Author">
            <w:del w:id="2974" w:author="Author">
              <w:r w:rsidRPr="00B40B0F" w:rsidDel="009D7FF0">
                <w:rPr>
                  <w:rStyle w:val="Hyperlink"/>
                  <w:noProof/>
                </w:rPr>
                <w:delText>10.4</w:delText>
              </w:r>
              <w:r w:rsidDel="009D7FF0">
                <w:rPr>
                  <w:rFonts w:asciiTheme="minorHAnsi" w:eastAsiaTheme="minorEastAsia" w:hAnsiTheme="minorHAnsi" w:cstheme="minorBidi"/>
                  <w:noProof/>
                  <w:sz w:val="22"/>
                  <w:szCs w:val="22"/>
                </w:rPr>
                <w:tab/>
              </w:r>
              <w:r w:rsidRPr="00B40B0F" w:rsidDel="009D7FF0">
                <w:rPr>
                  <w:rStyle w:val="Hyperlink"/>
                  <w:noProof/>
                </w:rPr>
                <w:delText>General Reserved Parameters</w:delText>
              </w:r>
              <w:r w:rsidDel="009D7FF0">
                <w:rPr>
                  <w:noProof/>
                  <w:webHidden/>
                </w:rPr>
                <w:tab/>
                <w:delText>217</w:delText>
              </w:r>
            </w:del>
          </w:ins>
        </w:p>
        <w:p w14:paraId="47D7E716" w14:textId="77777777" w:rsidR="004657DE" w:rsidDel="009D7FF0" w:rsidRDefault="004657DE">
          <w:pPr>
            <w:pStyle w:val="TOC2"/>
            <w:tabs>
              <w:tab w:val="left" w:pos="1260"/>
              <w:tab w:val="right" w:leader="dot" w:pos="9580"/>
            </w:tabs>
            <w:rPr>
              <w:ins w:id="2975" w:author="Author"/>
              <w:del w:id="2976" w:author="Author"/>
              <w:rFonts w:asciiTheme="minorHAnsi" w:eastAsiaTheme="minorEastAsia" w:hAnsiTheme="minorHAnsi" w:cstheme="minorBidi"/>
              <w:noProof/>
              <w:sz w:val="22"/>
              <w:szCs w:val="22"/>
            </w:rPr>
          </w:pPr>
          <w:ins w:id="2977" w:author="Author">
            <w:del w:id="2978" w:author="Author">
              <w:r w:rsidRPr="00B40B0F" w:rsidDel="009D7FF0">
                <w:rPr>
                  <w:rStyle w:val="Hyperlink"/>
                  <w:noProof/>
                </w:rPr>
                <w:delText>10.5</w:delText>
              </w:r>
              <w:r w:rsidDel="009D7FF0">
                <w:rPr>
                  <w:rFonts w:asciiTheme="minorHAnsi" w:eastAsiaTheme="minorEastAsia" w:hAnsiTheme="minorHAnsi" w:cstheme="minorBidi"/>
                  <w:noProof/>
                  <w:sz w:val="22"/>
                  <w:szCs w:val="22"/>
                </w:rPr>
                <w:tab/>
              </w:r>
              <w:r w:rsidRPr="00B40B0F" w:rsidDel="009D7FF0">
                <w:rPr>
                  <w:rStyle w:val="Hyperlink"/>
                  <w:noProof/>
                </w:rPr>
                <w:delText>Reserved Parameters for Data Management</w:delText>
              </w:r>
              <w:r w:rsidDel="009D7FF0">
                <w:rPr>
                  <w:noProof/>
                  <w:webHidden/>
                </w:rPr>
                <w:tab/>
                <w:delText>225</w:delText>
              </w:r>
            </w:del>
          </w:ins>
        </w:p>
        <w:p w14:paraId="40C91ADF" w14:textId="77777777" w:rsidR="004657DE" w:rsidDel="009D7FF0" w:rsidRDefault="004657DE">
          <w:pPr>
            <w:pStyle w:val="TOC2"/>
            <w:tabs>
              <w:tab w:val="left" w:pos="1260"/>
              <w:tab w:val="right" w:leader="dot" w:pos="9580"/>
            </w:tabs>
            <w:rPr>
              <w:ins w:id="2979" w:author="Author"/>
              <w:del w:id="2980" w:author="Author"/>
              <w:rFonts w:asciiTheme="minorHAnsi" w:eastAsiaTheme="minorEastAsia" w:hAnsiTheme="minorHAnsi" w:cstheme="minorBidi"/>
              <w:noProof/>
              <w:sz w:val="22"/>
              <w:szCs w:val="22"/>
            </w:rPr>
          </w:pPr>
          <w:ins w:id="2981" w:author="Author">
            <w:del w:id="2982" w:author="Author">
              <w:r w:rsidRPr="00B40B0F" w:rsidDel="009D7FF0">
                <w:rPr>
                  <w:rStyle w:val="Hyperlink"/>
                  <w:noProof/>
                </w:rPr>
                <w:delText>10.6</w:delText>
              </w:r>
              <w:r w:rsidDel="009D7FF0">
                <w:rPr>
                  <w:rFonts w:asciiTheme="minorHAnsi" w:eastAsiaTheme="minorEastAsia" w:hAnsiTheme="minorHAnsi" w:cstheme="minorBidi"/>
                  <w:noProof/>
                  <w:sz w:val="22"/>
                  <w:szCs w:val="22"/>
                </w:rPr>
                <w:tab/>
              </w:r>
              <w:r w:rsidRPr="00B40B0F" w:rsidDel="009D7FF0">
                <w:rPr>
                  <w:rStyle w:val="Hyperlink"/>
                  <w:noProof/>
                </w:rPr>
                <w:delText>Jitter and Noise Reserved Parameters</w:delText>
              </w:r>
              <w:r w:rsidDel="009D7FF0">
                <w:rPr>
                  <w:noProof/>
                  <w:webHidden/>
                </w:rPr>
                <w:tab/>
                <w:delText>229</w:delText>
              </w:r>
            </w:del>
          </w:ins>
        </w:p>
        <w:p w14:paraId="7E18BBB8" w14:textId="77777777" w:rsidR="004657DE" w:rsidDel="009D7FF0" w:rsidRDefault="004657DE">
          <w:pPr>
            <w:pStyle w:val="TOC3"/>
            <w:tabs>
              <w:tab w:val="right" w:leader="dot" w:pos="9580"/>
            </w:tabs>
            <w:rPr>
              <w:ins w:id="2983" w:author="Author"/>
              <w:del w:id="2984" w:author="Author"/>
              <w:rFonts w:asciiTheme="minorHAnsi" w:eastAsiaTheme="minorEastAsia" w:hAnsiTheme="minorHAnsi" w:cstheme="minorBidi"/>
              <w:noProof/>
              <w:sz w:val="22"/>
              <w:szCs w:val="22"/>
            </w:rPr>
          </w:pPr>
          <w:ins w:id="2985" w:author="Author">
            <w:del w:id="2986" w:author="Author">
              <w:r w:rsidRPr="00B40B0F" w:rsidDel="009D7FF0">
                <w:rPr>
                  <w:rStyle w:val="Hyperlink"/>
                  <w:noProof/>
                </w:rPr>
                <w:delText>Tx-only Reserved Parameters</w:delText>
              </w:r>
              <w:r w:rsidDel="009D7FF0">
                <w:rPr>
                  <w:noProof/>
                  <w:webHidden/>
                </w:rPr>
                <w:tab/>
                <w:delText>229</w:delText>
              </w:r>
            </w:del>
          </w:ins>
        </w:p>
        <w:p w14:paraId="15E67277" w14:textId="77777777" w:rsidR="004657DE" w:rsidDel="009D7FF0" w:rsidRDefault="004657DE">
          <w:pPr>
            <w:pStyle w:val="TOC3"/>
            <w:tabs>
              <w:tab w:val="right" w:leader="dot" w:pos="9580"/>
            </w:tabs>
            <w:rPr>
              <w:ins w:id="2987" w:author="Author"/>
              <w:del w:id="2988" w:author="Author"/>
              <w:rFonts w:asciiTheme="minorHAnsi" w:eastAsiaTheme="minorEastAsia" w:hAnsiTheme="minorHAnsi" w:cstheme="minorBidi"/>
              <w:noProof/>
              <w:sz w:val="22"/>
              <w:szCs w:val="22"/>
            </w:rPr>
          </w:pPr>
          <w:ins w:id="2989" w:author="Author">
            <w:del w:id="2990" w:author="Author">
              <w:r w:rsidRPr="00B40B0F" w:rsidDel="009D7FF0">
                <w:rPr>
                  <w:rStyle w:val="Hyperlink"/>
                  <w:noProof/>
                </w:rPr>
                <w:delText>Rx-only Reserved Parameters</w:delText>
              </w:r>
              <w:r w:rsidDel="009D7FF0">
                <w:rPr>
                  <w:noProof/>
                  <w:webHidden/>
                </w:rPr>
                <w:tab/>
                <w:delText>233</w:delText>
              </w:r>
            </w:del>
          </w:ins>
        </w:p>
        <w:p w14:paraId="44C1F302" w14:textId="77777777" w:rsidR="004657DE" w:rsidDel="009D7FF0" w:rsidRDefault="004657DE">
          <w:pPr>
            <w:pStyle w:val="TOC2"/>
            <w:tabs>
              <w:tab w:val="left" w:pos="1260"/>
              <w:tab w:val="right" w:leader="dot" w:pos="9580"/>
            </w:tabs>
            <w:rPr>
              <w:ins w:id="2991" w:author="Author"/>
              <w:del w:id="2992" w:author="Author"/>
              <w:rFonts w:asciiTheme="minorHAnsi" w:eastAsiaTheme="minorEastAsia" w:hAnsiTheme="minorHAnsi" w:cstheme="minorBidi"/>
              <w:noProof/>
              <w:sz w:val="22"/>
              <w:szCs w:val="22"/>
            </w:rPr>
          </w:pPr>
          <w:ins w:id="2993" w:author="Author">
            <w:del w:id="2994" w:author="Author">
              <w:r w:rsidRPr="00B40B0F" w:rsidDel="009D7FF0">
                <w:rPr>
                  <w:rStyle w:val="Hyperlink"/>
                  <w:noProof/>
                </w:rPr>
                <w:delText>10.7</w:delText>
              </w:r>
              <w:r w:rsidDel="009D7FF0">
                <w:rPr>
                  <w:rFonts w:asciiTheme="minorHAnsi" w:eastAsiaTheme="minorEastAsia" w:hAnsiTheme="minorHAnsi" w:cstheme="minorBidi"/>
                  <w:noProof/>
                  <w:sz w:val="22"/>
                  <w:szCs w:val="22"/>
                </w:rPr>
                <w:tab/>
              </w:r>
              <w:r w:rsidRPr="00B40B0F" w:rsidDel="009D7FF0">
                <w:rPr>
                  <w:rStyle w:val="Hyperlink"/>
                  <w:noProof/>
                </w:rPr>
                <w:delText>Modulation Reserved Parameters</w:delText>
              </w:r>
              <w:r w:rsidDel="009D7FF0">
                <w:rPr>
                  <w:noProof/>
                  <w:webHidden/>
                </w:rPr>
                <w:tab/>
                <w:delText>247</w:delText>
              </w:r>
            </w:del>
          </w:ins>
        </w:p>
        <w:p w14:paraId="5F945AE8" w14:textId="77777777" w:rsidR="004657DE" w:rsidDel="009D7FF0" w:rsidRDefault="004657DE">
          <w:pPr>
            <w:pStyle w:val="TOC2"/>
            <w:tabs>
              <w:tab w:val="left" w:pos="1260"/>
              <w:tab w:val="right" w:leader="dot" w:pos="9580"/>
            </w:tabs>
            <w:rPr>
              <w:ins w:id="2995" w:author="Author"/>
              <w:del w:id="2996" w:author="Author"/>
              <w:rFonts w:asciiTheme="minorHAnsi" w:eastAsiaTheme="minorEastAsia" w:hAnsiTheme="minorHAnsi" w:cstheme="minorBidi"/>
              <w:noProof/>
              <w:sz w:val="22"/>
              <w:szCs w:val="22"/>
            </w:rPr>
          </w:pPr>
          <w:ins w:id="2997" w:author="Author">
            <w:del w:id="2998" w:author="Author">
              <w:r w:rsidRPr="00B40B0F" w:rsidDel="009D7FF0">
                <w:rPr>
                  <w:rStyle w:val="Hyperlink"/>
                  <w:noProof/>
                </w:rPr>
                <w:delText>10.8</w:delText>
              </w:r>
              <w:r w:rsidDel="009D7FF0">
                <w:rPr>
                  <w:rFonts w:asciiTheme="minorHAnsi" w:eastAsiaTheme="minorEastAsia" w:hAnsiTheme="minorHAnsi" w:cstheme="minorBidi"/>
                  <w:noProof/>
                  <w:sz w:val="22"/>
                  <w:szCs w:val="22"/>
                </w:rPr>
                <w:tab/>
              </w:r>
              <w:r w:rsidRPr="00B40B0F" w:rsidDel="009D7FF0">
                <w:rPr>
                  <w:rStyle w:val="Hyperlink"/>
                  <w:noProof/>
                </w:rPr>
                <w:delText>Repeaters</w:delText>
              </w:r>
              <w:r w:rsidDel="009D7FF0">
                <w:rPr>
                  <w:noProof/>
                  <w:webHidden/>
                </w:rPr>
                <w:tab/>
                <w:delText>254</w:delText>
              </w:r>
            </w:del>
          </w:ins>
        </w:p>
        <w:p w14:paraId="5970658C" w14:textId="77777777" w:rsidR="004657DE" w:rsidDel="009D7FF0" w:rsidRDefault="004657DE">
          <w:pPr>
            <w:pStyle w:val="TOC2"/>
            <w:tabs>
              <w:tab w:val="left" w:pos="1260"/>
              <w:tab w:val="right" w:leader="dot" w:pos="9580"/>
            </w:tabs>
            <w:rPr>
              <w:ins w:id="2999" w:author="Author"/>
              <w:del w:id="3000" w:author="Author"/>
              <w:rFonts w:asciiTheme="minorHAnsi" w:eastAsiaTheme="minorEastAsia" w:hAnsiTheme="minorHAnsi" w:cstheme="minorBidi"/>
              <w:noProof/>
              <w:sz w:val="22"/>
              <w:szCs w:val="22"/>
            </w:rPr>
          </w:pPr>
          <w:ins w:id="3001" w:author="Author">
            <w:del w:id="3002" w:author="Author">
              <w:r w:rsidRPr="00B40B0F" w:rsidDel="009D7FF0">
                <w:rPr>
                  <w:rStyle w:val="Hyperlink"/>
                  <w:noProof/>
                </w:rPr>
                <w:delText>10.9</w:delText>
              </w:r>
              <w:r w:rsidDel="009D7FF0">
                <w:rPr>
                  <w:rFonts w:asciiTheme="minorHAnsi" w:eastAsiaTheme="minorEastAsia" w:hAnsiTheme="minorHAnsi" w:cstheme="minorBidi"/>
                  <w:noProof/>
                  <w:sz w:val="22"/>
                  <w:szCs w:val="22"/>
                </w:rPr>
                <w:tab/>
              </w:r>
              <w:r w:rsidRPr="00B40B0F" w:rsidDel="009D7FF0">
                <w:rPr>
                  <w:rStyle w:val="Hyperlink"/>
                  <w:noProof/>
                </w:rPr>
                <w:delText>AMI Reserved Parameter Definitions For Link Training Communications</w:delText>
              </w:r>
              <w:r w:rsidDel="009D7FF0">
                <w:rPr>
                  <w:noProof/>
                  <w:webHidden/>
                </w:rPr>
                <w:tab/>
                <w:delText>260</w:delText>
              </w:r>
            </w:del>
          </w:ins>
        </w:p>
        <w:p w14:paraId="47F4A1F2" w14:textId="77777777" w:rsidR="004657DE" w:rsidDel="009D7FF0" w:rsidRDefault="004657DE">
          <w:pPr>
            <w:pStyle w:val="TOC3"/>
            <w:tabs>
              <w:tab w:val="right" w:leader="dot" w:pos="9580"/>
            </w:tabs>
            <w:rPr>
              <w:ins w:id="3003" w:author="Author"/>
              <w:del w:id="3004" w:author="Author"/>
              <w:rFonts w:asciiTheme="minorHAnsi" w:eastAsiaTheme="minorEastAsia" w:hAnsiTheme="minorHAnsi" w:cstheme="minorBidi"/>
              <w:noProof/>
              <w:sz w:val="22"/>
              <w:szCs w:val="22"/>
            </w:rPr>
          </w:pPr>
          <w:ins w:id="3005" w:author="Author">
            <w:del w:id="3006" w:author="Author">
              <w:r w:rsidRPr="00B40B0F" w:rsidDel="009D7FF0">
                <w:rPr>
                  <w:rStyle w:val="Hyperlink"/>
                  <w:noProof/>
                </w:rPr>
                <w:delText>Training/Analysis Flow for Channels with No Repeater</w:delText>
              </w:r>
              <w:r w:rsidDel="009D7FF0">
                <w:rPr>
                  <w:noProof/>
                  <w:webHidden/>
                </w:rPr>
                <w:tab/>
                <w:delText>266</w:delText>
              </w:r>
            </w:del>
          </w:ins>
        </w:p>
        <w:p w14:paraId="0EF5A4F2" w14:textId="77777777" w:rsidR="004657DE" w:rsidDel="009D7FF0" w:rsidRDefault="004657DE">
          <w:pPr>
            <w:pStyle w:val="TOC3"/>
            <w:tabs>
              <w:tab w:val="right" w:leader="dot" w:pos="9580"/>
            </w:tabs>
            <w:rPr>
              <w:ins w:id="3007" w:author="Author"/>
              <w:del w:id="3008" w:author="Author"/>
              <w:rFonts w:asciiTheme="minorHAnsi" w:eastAsiaTheme="minorEastAsia" w:hAnsiTheme="minorHAnsi" w:cstheme="minorBidi"/>
              <w:noProof/>
              <w:sz w:val="22"/>
              <w:szCs w:val="22"/>
            </w:rPr>
          </w:pPr>
          <w:ins w:id="3009" w:author="Author">
            <w:del w:id="3010" w:author="Author">
              <w:r w:rsidRPr="00B40B0F" w:rsidDel="009D7FF0">
                <w:rPr>
                  <w:rStyle w:val="Hyperlink"/>
                  <w:noProof/>
                </w:rPr>
                <w:delText>Training/Analysis Flow for Channels with One Repeater</w:delText>
              </w:r>
              <w:r w:rsidDel="009D7FF0">
                <w:rPr>
                  <w:noProof/>
                  <w:webHidden/>
                </w:rPr>
                <w:tab/>
                <w:delText>266</w:delText>
              </w:r>
            </w:del>
          </w:ins>
        </w:p>
        <w:p w14:paraId="00C59E33" w14:textId="77777777" w:rsidR="004657DE" w:rsidDel="009D7FF0" w:rsidRDefault="004657DE">
          <w:pPr>
            <w:pStyle w:val="TOC2"/>
            <w:tabs>
              <w:tab w:val="left" w:pos="1260"/>
              <w:tab w:val="right" w:leader="dot" w:pos="9580"/>
            </w:tabs>
            <w:rPr>
              <w:ins w:id="3011" w:author="Author"/>
              <w:del w:id="3012" w:author="Author"/>
              <w:rFonts w:asciiTheme="minorHAnsi" w:eastAsiaTheme="minorEastAsia" w:hAnsiTheme="minorHAnsi" w:cstheme="minorBidi"/>
              <w:noProof/>
              <w:sz w:val="22"/>
              <w:szCs w:val="22"/>
            </w:rPr>
          </w:pPr>
          <w:ins w:id="3013" w:author="Author">
            <w:del w:id="3014" w:author="Author">
              <w:r w:rsidRPr="00B40B0F" w:rsidDel="009D7FF0">
                <w:rPr>
                  <w:rStyle w:val="Hyperlink"/>
                  <w:noProof/>
                </w:rPr>
                <w:delText>10.10</w:delText>
              </w:r>
              <w:r w:rsidDel="009D7FF0">
                <w:rPr>
                  <w:rFonts w:asciiTheme="minorHAnsi" w:eastAsiaTheme="minorEastAsia" w:hAnsiTheme="minorHAnsi" w:cstheme="minorBidi"/>
                  <w:noProof/>
                  <w:sz w:val="22"/>
                  <w:szCs w:val="22"/>
                </w:rPr>
                <w:tab/>
              </w:r>
              <w:r w:rsidRPr="00B40B0F" w:rsidDel="009D7FF0">
                <w:rPr>
                  <w:rStyle w:val="Hyperlink"/>
                  <w:noProof/>
                </w:rPr>
                <w:delText>Alternative AMI Analog Buffer Modeling</w:delText>
              </w:r>
              <w:r w:rsidDel="009D7FF0">
                <w:rPr>
                  <w:noProof/>
                  <w:webHidden/>
                </w:rPr>
                <w:tab/>
                <w:delText>269</w:delText>
              </w:r>
            </w:del>
          </w:ins>
        </w:p>
        <w:p w14:paraId="3852CC8A" w14:textId="77777777" w:rsidR="004657DE" w:rsidDel="009D7FF0" w:rsidRDefault="004657DE">
          <w:pPr>
            <w:pStyle w:val="TOC3"/>
            <w:tabs>
              <w:tab w:val="right" w:leader="dot" w:pos="9580"/>
            </w:tabs>
            <w:rPr>
              <w:ins w:id="3015" w:author="Author"/>
              <w:del w:id="3016" w:author="Author"/>
              <w:rFonts w:asciiTheme="minorHAnsi" w:eastAsiaTheme="minorEastAsia" w:hAnsiTheme="minorHAnsi" w:cstheme="minorBidi"/>
              <w:noProof/>
              <w:sz w:val="22"/>
              <w:szCs w:val="22"/>
            </w:rPr>
          </w:pPr>
          <w:ins w:id="3017" w:author="Author">
            <w:del w:id="3018" w:author="Author">
              <w:r w:rsidRPr="00B40B0F" w:rsidDel="009D7FF0">
                <w:rPr>
                  <w:rStyle w:val="Hyperlink"/>
                  <w:noProof/>
                </w:rPr>
                <w:delText>Reserved Parameter Definitions</w:delText>
              </w:r>
              <w:r w:rsidDel="009D7FF0">
                <w:rPr>
                  <w:noProof/>
                  <w:webHidden/>
                </w:rPr>
                <w:tab/>
                <w:delText>271</w:delText>
              </w:r>
            </w:del>
          </w:ins>
        </w:p>
        <w:p w14:paraId="5B7DA4F2" w14:textId="77777777" w:rsidR="004657DE" w:rsidDel="009D7FF0" w:rsidRDefault="004657DE">
          <w:pPr>
            <w:pStyle w:val="TOC2"/>
            <w:tabs>
              <w:tab w:val="left" w:pos="1260"/>
              <w:tab w:val="right" w:leader="dot" w:pos="9580"/>
            </w:tabs>
            <w:rPr>
              <w:ins w:id="3019" w:author="Author"/>
              <w:del w:id="3020" w:author="Author"/>
              <w:rFonts w:asciiTheme="minorHAnsi" w:eastAsiaTheme="minorEastAsia" w:hAnsiTheme="minorHAnsi" w:cstheme="minorBidi"/>
              <w:noProof/>
              <w:sz w:val="22"/>
              <w:szCs w:val="22"/>
            </w:rPr>
          </w:pPr>
          <w:ins w:id="3021" w:author="Author">
            <w:del w:id="3022" w:author="Author">
              <w:r w:rsidRPr="00B40B0F" w:rsidDel="009D7FF0">
                <w:rPr>
                  <w:rStyle w:val="Hyperlink"/>
                  <w:noProof/>
                </w:rPr>
                <w:delText>10.11</w:delText>
              </w:r>
              <w:r w:rsidDel="009D7FF0">
                <w:rPr>
                  <w:rFonts w:asciiTheme="minorHAnsi" w:eastAsiaTheme="minorEastAsia" w:hAnsiTheme="minorHAnsi" w:cstheme="minorBidi"/>
                  <w:noProof/>
                  <w:sz w:val="22"/>
                  <w:szCs w:val="22"/>
                </w:rPr>
                <w:tab/>
              </w:r>
              <w:r w:rsidRPr="00B40B0F" w:rsidDel="009D7FF0">
                <w:rPr>
                  <w:rStyle w:val="Hyperlink"/>
                  <w:noProof/>
                </w:rPr>
                <w:delText>Model Specific Parameters</w:delText>
              </w:r>
              <w:r w:rsidDel="009D7FF0">
                <w:rPr>
                  <w:noProof/>
                  <w:webHidden/>
                </w:rPr>
                <w:tab/>
                <w:delText>273</w:delText>
              </w:r>
            </w:del>
          </w:ins>
        </w:p>
        <w:p w14:paraId="7E2DC2E8" w14:textId="77777777" w:rsidR="004657DE" w:rsidDel="009D7FF0" w:rsidRDefault="004657DE">
          <w:pPr>
            <w:pStyle w:val="TOC3"/>
            <w:tabs>
              <w:tab w:val="right" w:leader="dot" w:pos="9580"/>
            </w:tabs>
            <w:rPr>
              <w:ins w:id="3023" w:author="Author"/>
              <w:del w:id="3024" w:author="Author"/>
              <w:rFonts w:asciiTheme="minorHAnsi" w:eastAsiaTheme="minorEastAsia" w:hAnsiTheme="minorHAnsi" w:cstheme="minorBidi"/>
              <w:noProof/>
              <w:sz w:val="22"/>
              <w:szCs w:val="22"/>
            </w:rPr>
          </w:pPr>
          <w:ins w:id="3025" w:author="Author">
            <w:del w:id="3026" w:author="Author">
              <w:r w:rsidRPr="00B40B0F" w:rsidDel="009D7FF0">
                <w:rPr>
                  <w:rStyle w:val="Hyperlink"/>
                  <w:noProof/>
                  <w:lang w:val="es-US"/>
                </w:rPr>
                <w:delText>Tapped Delay Line Example</w:delText>
              </w:r>
              <w:r w:rsidDel="009D7FF0">
                <w:rPr>
                  <w:noProof/>
                  <w:webHidden/>
                </w:rPr>
                <w:tab/>
                <w:delText>274</w:delText>
              </w:r>
            </w:del>
          </w:ins>
        </w:p>
        <w:p w14:paraId="3C9B4D2C" w14:textId="77777777" w:rsidR="004657DE" w:rsidDel="009D7FF0" w:rsidRDefault="004657DE">
          <w:pPr>
            <w:pStyle w:val="TOC2"/>
            <w:tabs>
              <w:tab w:val="left" w:pos="1260"/>
              <w:tab w:val="right" w:leader="dot" w:pos="9580"/>
            </w:tabs>
            <w:rPr>
              <w:ins w:id="3027" w:author="Author"/>
              <w:del w:id="3028" w:author="Author"/>
              <w:rFonts w:asciiTheme="minorHAnsi" w:eastAsiaTheme="minorEastAsia" w:hAnsiTheme="minorHAnsi" w:cstheme="minorBidi"/>
              <w:noProof/>
              <w:sz w:val="22"/>
              <w:szCs w:val="22"/>
            </w:rPr>
          </w:pPr>
          <w:ins w:id="3029" w:author="Author">
            <w:del w:id="3030" w:author="Author">
              <w:r w:rsidRPr="00B40B0F" w:rsidDel="009D7FF0">
                <w:rPr>
                  <w:rStyle w:val="Hyperlink"/>
                  <w:noProof/>
                </w:rPr>
                <w:delText>10.12</w:delText>
              </w:r>
              <w:r w:rsidDel="009D7FF0">
                <w:rPr>
                  <w:rFonts w:asciiTheme="minorHAnsi" w:eastAsiaTheme="minorEastAsia" w:hAnsiTheme="minorHAnsi" w:cstheme="minorBidi"/>
                  <w:noProof/>
                  <w:sz w:val="22"/>
                  <w:szCs w:val="22"/>
                </w:rPr>
                <w:tab/>
              </w:r>
              <w:r w:rsidRPr="00B40B0F" w:rsidDel="009D7FF0">
                <w:rPr>
                  <w:rStyle w:val="Hyperlink"/>
                  <w:noProof/>
                </w:rPr>
                <w:delText>Reserved Parameter and Data Type Rule Summary Tables</w:delText>
              </w:r>
              <w:r w:rsidDel="009D7FF0">
                <w:rPr>
                  <w:noProof/>
                  <w:webHidden/>
                </w:rPr>
                <w:tab/>
                <w:delText>275</w:delText>
              </w:r>
            </w:del>
          </w:ins>
        </w:p>
        <w:p w14:paraId="2CEC5372" w14:textId="77777777" w:rsidR="004657DE" w:rsidDel="009D7FF0" w:rsidRDefault="004657DE">
          <w:pPr>
            <w:pStyle w:val="TOC1"/>
            <w:rPr>
              <w:ins w:id="3031" w:author="Author"/>
              <w:del w:id="3032" w:author="Author"/>
              <w:rFonts w:asciiTheme="minorHAnsi" w:eastAsiaTheme="minorEastAsia" w:hAnsiTheme="minorHAnsi" w:cstheme="minorBidi"/>
              <w:b w:val="0"/>
              <w:sz w:val="22"/>
              <w:szCs w:val="22"/>
            </w:rPr>
          </w:pPr>
          <w:ins w:id="3033" w:author="Author">
            <w:del w:id="3034" w:author="Author">
              <w:r w:rsidRPr="00B40B0F" w:rsidDel="009D7FF0">
                <w:rPr>
                  <w:rStyle w:val="Hyperlink"/>
                  <w:b w:val="0"/>
                </w:rPr>
                <w:delText>11</w:delText>
              </w:r>
              <w:r w:rsidDel="009D7FF0">
                <w:rPr>
                  <w:rFonts w:asciiTheme="minorHAnsi" w:eastAsiaTheme="minorEastAsia" w:hAnsiTheme="minorHAnsi" w:cstheme="minorBidi"/>
                  <w:b w:val="0"/>
                  <w:sz w:val="22"/>
                  <w:szCs w:val="22"/>
                </w:rPr>
                <w:tab/>
              </w:r>
              <w:r w:rsidRPr="00B40B0F" w:rsidDel="009D7FF0">
                <w:rPr>
                  <w:rStyle w:val="Hyperlink"/>
                  <w:b w:val="0"/>
                </w:rPr>
                <w:delText>EMI Parameters</w:delText>
              </w:r>
              <w:r w:rsidDel="009D7FF0">
                <w:rPr>
                  <w:webHidden/>
                </w:rPr>
                <w:tab/>
                <w:delText>285</w:delText>
              </w:r>
            </w:del>
          </w:ins>
        </w:p>
        <w:p w14:paraId="014A1AAE" w14:textId="77777777" w:rsidR="004657DE" w:rsidDel="009D7FF0" w:rsidRDefault="004657DE">
          <w:pPr>
            <w:pStyle w:val="TOC1"/>
            <w:rPr>
              <w:ins w:id="3035" w:author="Author"/>
              <w:del w:id="3036" w:author="Author"/>
              <w:rFonts w:asciiTheme="minorHAnsi" w:eastAsiaTheme="minorEastAsia" w:hAnsiTheme="minorHAnsi" w:cstheme="minorBidi"/>
              <w:b w:val="0"/>
              <w:sz w:val="22"/>
              <w:szCs w:val="22"/>
            </w:rPr>
          </w:pPr>
          <w:ins w:id="3037" w:author="Author">
            <w:del w:id="3038" w:author="Author">
              <w:r w:rsidRPr="00B40B0F" w:rsidDel="009D7FF0">
                <w:rPr>
                  <w:rStyle w:val="Hyperlink"/>
                  <w:b w:val="0"/>
                </w:rPr>
                <w:delText>12</w:delText>
              </w:r>
              <w:r w:rsidDel="009D7FF0">
                <w:rPr>
                  <w:rFonts w:asciiTheme="minorHAnsi" w:eastAsiaTheme="minorEastAsia" w:hAnsiTheme="minorHAnsi" w:cstheme="minorBidi"/>
                  <w:b w:val="0"/>
                  <w:sz w:val="22"/>
                  <w:szCs w:val="22"/>
                </w:rPr>
                <w:tab/>
              </w:r>
              <w:r w:rsidRPr="00B40B0F" w:rsidDel="009D7FF0">
                <w:rPr>
                  <w:rStyle w:val="Hyperlink"/>
                  <w:b w:val="0"/>
                </w:rPr>
                <w:delText>Interconnect Modeling</w:delText>
              </w:r>
              <w:r w:rsidDel="009D7FF0">
                <w:rPr>
                  <w:webHidden/>
                </w:rPr>
                <w:tab/>
                <w:delText>290</w:delText>
              </w:r>
            </w:del>
          </w:ins>
        </w:p>
        <w:p w14:paraId="12EE25A8" w14:textId="77777777" w:rsidR="004657DE" w:rsidDel="009D7FF0" w:rsidRDefault="004657DE">
          <w:pPr>
            <w:pStyle w:val="TOC2"/>
            <w:tabs>
              <w:tab w:val="left" w:pos="1260"/>
              <w:tab w:val="right" w:leader="dot" w:pos="9580"/>
            </w:tabs>
            <w:rPr>
              <w:ins w:id="3039" w:author="Author"/>
              <w:del w:id="3040" w:author="Author"/>
              <w:rFonts w:asciiTheme="minorHAnsi" w:eastAsiaTheme="minorEastAsia" w:hAnsiTheme="minorHAnsi" w:cstheme="minorBidi"/>
              <w:noProof/>
              <w:sz w:val="22"/>
              <w:szCs w:val="22"/>
            </w:rPr>
          </w:pPr>
          <w:ins w:id="3041" w:author="Author">
            <w:del w:id="3042" w:author="Author">
              <w:r w:rsidRPr="00B40B0F" w:rsidDel="009D7FF0">
                <w:rPr>
                  <w:rStyle w:val="Hyperlink"/>
                  <w:noProof/>
                </w:rPr>
                <w:delText>12.1</w:delText>
              </w:r>
              <w:r w:rsidDel="009D7FF0">
                <w:rPr>
                  <w:rFonts w:asciiTheme="minorHAnsi" w:eastAsiaTheme="minorEastAsia" w:hAnsiTheme="minorHAnsi" w:cstheme="minorBidi"/>
                  <w:noProof/>
                  <w:sz w:val="22"/>
                  <w:szCs w:val="22"/>
                </w:rPr>
                <w:tab/>
              </w:r>
              <w:r w:rsidRPr="00B40B0F" w:rsidDel="009D7FF0">
                <w:rPr>
                  <w:rStyle w:val="Hyperlink"/>
                  <w:noProof/>
                </w:rPr>
                <w:delText>Introduction</w:delText>
              </w:r>
              <w:r w:rsidDel="009D7FF0">
                <w:rPr>
                  <w:noProof/>
                  <w:webHidden/>
                </w:rPr>
                <w:tab/>
                <w:delText>290</w:delText>
              </w:r>
            </w:del>
          </w:ins>
        </w:p>
        <w:p w14:paraId="55276A75" w14:textId="77777777" w:rsidR="004657DE" w:rsidDel="009D7FF0" w:rsidRDefault="004657DE">
          <w:pPr>
            <w:pStyle w:val="TOC2"/>
            <w:tabs>
              <w:tab w:val="left" w:pos="1260"/>
              <w:tab w:val="right" w:leader="dot" w:pos="9580"/>
            </w:tabs>
            <w:rPr>
              <w:ins w:id="3043" w:author="Author"/>
              <w:del w:id="3044" w:author="Author"/>
              <w:rFonts w:asciiTheme="minorHAnsi" w:eastAsiaTheme="minorEastAsia" w:hAnsiTheme="minorHAnsi" w:cstheme="minorBidi"/>
              <w:noProof/>
              <w:sz w:val="22"/>
              <w:szCs w:val="22"/>
            </w:rPr>
          </w:pPr>
          <w:ins w:id="3045" w:author="Author">
            <w:del w:id="3046" w:author="Author">
              <w:r w:rsidRPr="00B40B0F" w:rsidDel="009D7FF0">
                <w:rPr>
                  <w:rStyle w:val="Hyperlink"/>
                  <w:noProof/>
                </w:rPr>
                <w:delText>12.2</w:delText>
              </w:r>
              <w:r w:rsidDel="009D7FF0">
                <w:rPr>
                  <w:rFonts w:asciiTheme="minorHAnsi" w:eastAsiaTheme="minorEastAsia" w:hAnsiTheme="minorHAnsi" w:cstheme="minorBidi"/>
                  <w:noProof/>
                  <w:sz w:val="22"/>
                  <w:szCs w:val="22"/>
                </w:rPr>
                <w:tab/>
              </w:r>
              <w:r w:rsidRPr="00B40B0F" w:rsidDel="009D7FF0">
                <w:rPr>
                  <w:rStyle w:val="Hyperlink"/>
                  <w:noProof/>
                </w:rPr>
                <w:delText>General Interconnect Syntax Requirements</w:delText>
              </w:r>
              <w:r w:rsidDel="009D7FF0">
                <w:rPr>
                  <w:noProof/>
                  <w:webHidden/>
                </w:rPr>
                <w:tab/>
                <w:delText>293</w:delText>
              </w:r>
            </w:del>
          </w:ins>
        </w:p>
        <w:p w14:paraId="642BFA55" w14:textId="77777777" w:rsidR="00436521" w:rsidDel="009D7FF0" w:rsidRDefault="00436521">
          <w:pPr>
            <w:pStyle w:val="TOC1"/>
            <w:rPr>
              <w:ins w:id="3047" w:author="Author"/>
              <w:del w:id="3048" w:author="Author"/>
              <w:rFonts w:asciiTheme="minorHAnsi" w:eastAsiaTheme="minorEastAsia" w:hAnsiTheme="minorHAnsi" w:cstheme="minorBidi"/>
              <w:b w:val="0"/>
              <w:sz w:val="22"/>
              <w:szCs w:val="22"/>
            </w:rPr>
          </w:pPr>
          <w:ins w:id="3049" w:author="Author">
            <w:del w:id="3050" w:author="Author">
              <w:r w:rsidRPr="004657DE" w:rsidDel="009D7FF0">
                <w:rPr>
                  <w:rStyle w:val="Hyperlink"/>
                  <w:b w:val="0"/>
                </w:rPr>
                <w:delText>1</w:delText>
              </w:r>
              <w:r w:rsidDel="009D7FF0">
                <w:rPr>
                  <w:rFonts w:asciiTheme="minorHAnsi" w:eastAsiaTheme="minorEastAsia" w:hAnsiTheme="minorHAnsi" w:cstheme="minorBidi"/>
                  <w:b w:val="0"/>
                  <w:sz w:val="22"/>
                  <w:szCs w:val="22"/>
                </w:rPr>
                <w:tab/>
              </w:r>
              <w:r w:rsidRPr="004657DE" w:rsidDel="009D7FF0">
                <w:rPr>
                  <w:rStyle w:val="Hyperlink"/>
                  <w:b w:val="0"/>
                </w:rPr>
                <w:delText>General Introduction</w:delText>
              </w:r>
              <w:r w:rsidDel="009D7FF0">
                <w:rPr>
                  <w:webHidden/>
                </w:rPr>
                <w:tab/>
                <w:delText>4</w:delText>
              </w:r>
            </w:del>
          </w:ins>
        </w:p>
        <w:p w14:paraId="062F7FBA" w14:textId="77777777" w:rsidR="00436521" w:rsidDel="009D7FF0" w:rsidRDefault="00436521">
          <w:pPr>
            <w:pStyle w:val="TOC1"/>
            <w:rPr>
              <w:ins w:id="3051" w:author="Author"/>
              <w:del w:id="3052" w:author="Author"/>
              <w:rFonts w:asciiTheme="minorHAnsi" w:eastAsiaTheme="minorEastAsia" w:hAnsiTheme="minorHAnsi" w:cstheme="minorBidi"/>
              <w:b w:val="0"/>
              <w:sz w:val="22"/>
              <w:szCs w:val="22"/>
            </w:rPr>
          </w:pPr>
          <w:ins w:id="3053" w:author="Author">
            <w:del w:id="3054" w:author="Author">
              <w:r w:rsidRPr="004657DE" w:rsidDel="009D7FF0">
                <w:rPr>
                  <w:rStyle w:val="Hyperlink"/>
                  <w:b w:val="0"/>
                </w:rPr>
                <w:delText>2</w:delText>
              </w:r>
              <w:r w:rsidDel="009D7FF0">
                <w:rPr>
                  <w:rFonts w:asciiTheme="minorHAnsi" w:eastAsiaTheme="minorEastAsia" w:hAnsiTheme="minorHAnsi" w:cstheme="minorBidi"/>
                  <w:b w:val="0"/>
                  <w:sz w:val="22"/>
                  <w:szCs w:val="22"/>
                </w:rPr>
                <w:tab/>
              </w:r>
              <w:r w:rsidRPr="004657DE" w:rsidDel="009D7FF0">
                <w:rPr>
                  <w:rStyle w:val="Hyperlink"/>
                  <w:b w:val="0"/>
                </w:rPr>
                <w:delText>Statement of Intent</w:delText>
              </w:r>
              <w:r w:rsidDel="009D7FF0">
                <w:rPr>
                  <w:webHidden/>
                </w:rPr>
                <w:tab/>
                <w:delText>5</w:delText>
              </w:r>
            </w:del>
          </w:ins>
        </w:p>
        <w:p w14:paraId="6743A4CF" w14:textId="77777777" w:rsidR="00436521" w:rsidDel="009D7FF0" w:rsidRDefault="00436521">
          <w:pPr>
            <w:pStyle w:val="TOC1"/>
            <w:rPr>
              <w:ins w:id="3055" w:author="Author"/>
              <w:del w:id="3056" w:author="Author"/>
              <w:rFonts w:asciiTheme="minorHAnsi" w:eastAsiaTheme="minorEastAsia" w:hAnsiTheme="minorHAnsi" w:cstheme="minorBidi"/>
              <w:b w:val="0"/>
              <w:sz w:val="22"/>
              <w:szCs w:val="22"/>
            </w:rPr>
          </w:pPr>
          <w:ins w:id="3057" w:author="Author">
            <w:del w:id="3058" w:author="Author">
              <w:r w:rsidRPr="004657DE" w:rsidDel="009D7FF0">
                <w:rPr>
                  <w:rStyle w:val="Hyperlink"/>
                  <w:b w:val="0"/>
                </w:rPr>
                <w:delText>3</w:delText>
              </w:r>
              <w:r w:rsidDel="009D7FF0">
                <w:rPr>
                  <w:rFonts w:asciiTheme="minorHAnsi" w:eastAsiaTheme="minorEastAsia" w:hAnsiTheme="minorHAnsi" w:cstheme="minorBidi"/>
                  <w:b w:val="0"/>
                  <w:sz w:val="22"/>
                  <w:szCs w:val="22"/>
                </w:rPr>
                <w:tab/>
              </w:r>
              <w:r w:rsidRPr="004657DE" w:rsidDel="009D7FF0">
                <w:rPr>
                  <w:rStyle w:val="Hyperlink"/>
                  <w:b w:val="0"/>
                </w:rPr>
                <w:delText>General Syntax Rules and Guidelines</w:delText>
              </w:r>
              <w:r w:rsidDel="009D7FF0">
                <w:rPr>
                  <w:webHidden/>
                </w:rPr>
                <w:tab/>
                <w:delText>11</w:delText>
              </w:r>
            </w:del>
          </w:ins>
        </w:p>
        <w:p w14:paraId="291699C7" w14:textId="77777777" w:rsidR="00436521" w:rsidDel="009D7FF0" w:rsidRDefault="00436521">
          <w:pPr>
            <w:pStyle w:val="TOC2"/>
            <w:tabs>
              <w:tab w:val="left" w:pos="1260"/>
              <w:tab w:val="right" w:leader="dot" w:pos="9580"/>
            </w:tabs>
            <w:rPr>
              <w:ins w:id="3059" w:author="Author"/>
              <w:del w:id="3060" w:author="Author"/>
              <w:rFonts w:asciiTheme="minorHAnsi" w:eastAsiaTheme="minorEastAsia" w:hAnsiTheme="minorHAnsi" w:cstheme="minorBidi"/>
              <w:noProof/>
              <w:sz w:val="22"/>
              <w:szCs w:val="22"/>
            </w:rPr>
          </w:pPr>
          <w:ins w:id="3061" w:author="Author">
            <w:del w:id="3062" w:author="Author">
              <w:r w:rsidRPr="004657DE" w:rsidDel="009D7FF0">
                <w:rPr>
                  <w:rStyle w:val="Hyperlink"/>
                  <w:noProof/>
                </w:rPr>
                <w:delText>3.1</w:delText>
              </w:r>
              <w:r w:rsidDel="009D7FF0">
                <w:rPr>
                  <w:rFonts w:asciiTheme="minorHAnsi" w:eastAsiaTheme="minorEastAsia" w:hAnsiTheme="minorHAnsi" w:cstheme="minorBidi"/>
                  <w:noProof/>
                  <w:sz w:val="22"/>
                  <w:szCs w:val="22"/>
                </w:rPr>
                <w:tab/>
              </w:r>
              <w:r w:rsidRPr="004657DE" w:rsidDel="009D7FF0">
                <w:rPr>
                  <w:rStyle w:val="Hyperlink"/>
                  <w:noProof/>
                </w:rPr>
                <w:delText>File Naming Definitions</w:delText>
              </w:r>
              <w:r w:rsidDel="009D7FF0">
                <w:rPr>
                  <w:noProof/>
                  <w:webHidden/>
                </w:rPr>
                <w:tab/>
                <w:delText>12</w:delText>
              </w:r>
            </w:del>
          </w:ins>
        </w:p>
        <w:p w14:paraId="63163571" w14:textId="77777777" w:rsidR="00436521" w:rsidDel="009D7FF0" w:rsidRDefault="00436521">
          <w:pPr>
            <w:pStyle w:val="TOC2"/>
            <w:tabs>
              <w:tab w:val="left" w:pos="1260"/>
              <w:tab w:val="right" w:leader="dot" w:pos="9580"/>
            </w:tabs>
            <w:rPr>
              <w:ins w:id="3063" w:author="Author"/>
              <w:del w:id="3064" w:author="Author"/>
              <w:rFonts w:asciiTheme="minorHAnsi" w:eastAsiaTheme="minorEastAsia" w:hAnsiTheme="minorHAnsi" w:cstheme="minorBidi"/>
              <w:noProof/>
              <w:sz w:val="22"/>
              <w:szCs w:val="22"/>
            </w:rPr>
          </w:pPr>
          <w:ins w:id="3065" w:author="Author">
            <w:del w:id="3066" w:author="Author">
              <w:r w:rsidRPr="004657DE" w:rsidDel="009D7FF0">
                <w:rPr>
                  <w:rStyle w:val="Hyperlink"/>
                  <w:noProof/>
                </w:rPr>
                <w:delText>3.2</w:delText>
              </w:r>
              <w:r w:rsidDel="009D7FF0">
                <w:rPr>
                  <w:rFonts w:asciiTheme="minorHAnsi" w:eastAsiaTheme="minorEastAsia" w:hAnsiTheme="minorHAnsi" w:cstheme="minorBidi"/>
                  <w:noProof/>
                  <w:sz w:val="22"/>
                  <w:szCs w:val="22"/>
                </w:rPr>
                <w:tab/>
              </w:r>
              <w:r w:rsidRPr="004657DE" w:rsidDel="009D7FF0">
                <w:rPr>
                  <w:rStyle w:val="Hyperlink"/>
                  <w:noProof/>
                </w:rPr>
                <w:delText>Syntax Rules</w:delText>
              </w:r>
              <w:r w:rsidDel="009D7FF0">
                <w:rPr>
                  <w:noProof/>
                  <w:webHidden/>
                </w:rPr>
                <w:tab/>
                <w:delText>13</w:delText>
              </w:r>
            </w:del>
          </w:ins>
        </w:p>
        <w:p w14:paraId="660D1B32" w14:textId="77777777" w:rsidR="00436521" w:rsidDel="009D7FF0" w:rsidRDefault="00436521">
          <w:pPr>
            <w:pStyle w:val="TOC2"/>
            <w:tabs>
              <w:tab w:val="left" w:pos="1260"/>
              <w:tab w:val="right" w:leader="dot" w:pos="9580"/>
            </w:tabs>
            <w:rPr>
              <w:ins w:id="3067" w:author="Author"/>
              <w:del w:id="3068" w:author="Author"/>
              <w:rFonts w:asciiTheme="minorHAnsi" w:eastAsiaTheme="minorEastAsia" w:hAnsiTheme="minorHAnsi" w:cstheme="minorBidi"/>
              <w:noProof/>
              <w:sz w:val="22"/>
              <w:szCs w:val="22"/>
            </w:rPr>
          </w:pPr>
          <w:ins w:id="3069" w:author="Author">
            <w:del w:id="3070" w:author="Author">
              <w:r w:rsidRPr="004657DE" w:rsidDel="009D7FF0">
                <w:rPr>
                  <w:rStyle w:val="Hyperlink"/>
                  <w:noProof/>
                </w:rPr>
                <w:delText>3.3</w:delText>
              </w:r>
              <w:r w:rsidDel="009D7FF0">
                <w:rPr>
                  <w:rFonts w:asciiTheme="minorHAnsi" w:eastAsiaTheme="minorEastAsia" w:hAnsiTheme="minorHAnsi" w:cstheme="minorBidi"/>
                  <w:noProof/>
                  <w:sz w:val="22"/>
                  <w:szCs w:val="22"/>
                </w:rPr>
                <w:tab/>
              </w:r>
              <w:r w:rsidRPr="004657DE" w:rsidDel="009D7FF0">
                <w:rPr>
                  <w:rStyle w:val="Hyperlink"/>
                  <w:noProof/>
                </w:rPr>
                <w:delText>Keyword Hierarchy</w:delText>
              </w:r>
              <w:r w:rsidDel="009D7FF0">
                <w:rPr>
                  <w:noProof/>
                  <w:webHidden/>
                </w:rPr>
                <w:tab/>
                <w:delText>14</w:delText>
              </w:r>
            </w:del>
          </w:ins>
        </w:p>
        <w:p w14:paraId="1FD943A1" w14:textId="77777777" w:rsidR="00436521" w:rsidDel="009D7FF0" w:rsidRDefault="00436521">
          <w:pPr>
            <w:pStyle w:val="TOC1"/>
            <w:rPr>
              <w:ins w:id="3071" w:author="Author"/>
              <w:del w:id="3072" w:author="Author"/>
              <w:rFonts w:asciiTheme="minorHAnsi" w:eastAsiaTheme="minorEastAsia" w:hAnsiTheme="minorHAnsi" w:cstheme="minorBidi"/>
              <w:b w:val="0"/>
              <w:sz w:val="22"/>
              <w:szCs w:val="22"/>
            </w:rPr>
          </w:pPr>
          <w:ins w:id="3073" w:author="Author">
            <w:del w:id="3074" w:author="Author">
              <w:r w:rsidRPr="004657DE" w:rsidDel="009D7FF0">
                <w:rPr>
                  <w:rStyle w:val="Hyperlink"/>
                  <w:b w:val="0"/>
                </w:rPr>
                <w:delText>4</w:delText>
              </w:r>
              <w:r w:rsidDel="009D7FF0">
                <w:rPr>
                  <w:rFonts w:asciiTheme="minorHAnsi" w:eastAsiaTheme="minorEastAsia" w:hAnsiTheme="minorHAnsi" w:cstheme="minorBidi"/>
                  <w:b w:val="0"/>
                  <w:sz w:val="22"/>
                  <w:szCs w:val="22"/>
                </w:rPr>
                <w:tab/>
              </w:r>
              <w:r w:rsidRPr="004657DE" w:rsidDel="009D7FF0">
                <w:rPr>
                  <w:rStyle w:val="Hyperlink"/>
                  <w:b w:val="0"/>
                </w:rPr>
                <w:delText>File Header Information</w:delText>
              </w:r>
              <w:r w:rsidDel="009D7FF0">
                <w:rPr>
                  <w:webHidden/>
                </w:rPr>
                <w:tab/>
                <w:delText>21</w:delText>
              </w:r>
            </w:del>
          </w:ins>
        </w:p>
        <w:p w14:paraId="6D0431A1" w14:textId="77777777" w:rsidR="00436521" w:rsidDel="009D7FF0" w:rsidRDefault="00436521">
          <w:pPr>
            <w:pStyle w:val="TOC1"/>
            <w:rPr>
              <w:ins w:id="3075" w:author="Author"/>
              <w:del w:id="3076" w:author="Author"/>
              <w:rFonts w:asciiTheme="minorHAnsi" w:eastAsiaTheme="minorEastAsia" w:hAnsiTheme="minorHAnsi" w:cstheme="minorBidi"/>
              <w:b w:val="0"/>
              <w:sz w:val="22"/>
              <w:szCs w:val="22"/>
            </w:rPr>
          </w:pPr>
          <w:ins w:id="3077" w:author="Author">
            <w:del w:id="3078" w:author="Author">
              <w:r w:rsidRPr="004657DE" w:rsidDel="009D7FF0">
                <w:rPr>
                  <w:rStyle w:val="Hyperlink"/>
                  <w:b w:val="0"/>
                </w:rPr>
                <w:delText>5</w:delText>
              </w:r>
              <w:r w:rsidDel="009D7FF0">
                <w:rPr>
                  <w:rFonts w:asciiTheme="minorHAnsi" w:eastAsiaTheme="minorEastAsia" w:hAnsiTheme="minorHAnsi" w:cstheme="minorBidi"/>
                  <w:b w:val="0"/>
                  <w:sz w:val="22"/>
                  <w:szCs w:val="22"/>
                </w:rPr>
                <w:tab/>
              </w:r>
              <w:r w:rsidRPr="004657DE" w:rsidDel="009D7FF0">
                <w:rPr>
                  <w:rStyle w:val="Hyperlink"/>
                  <w:b w:val="0"/>
                </w:rPr>
                <w:delText>Component Description</w:delText>
              </w:r>
              <w:r w:rsidDel="009D7FF0">
                <w:rPr>
                  <w:webHidden/>
                </w:rPr>
                <w:tab/>
                <w:delText>23</w:delText>
              </w:r>
            </w:del>
          </w:ins>
        </w:p>
        <w:p w14:paraId="54F0EBE4" w14:textId="77777777" w:rsidR="00436521" w:rsidDel="009D7FF0" w:rsidRDefault="00436521">
          <w:pPr>
            <w:pStyle w:val="TOC1"/>
            <w:rPr>
              <w:ins w:id="3079" w:author="Author"/>
              <w:del w:id="3080" w:author="Author"/>
              <w:rFonts w:asciiTheme="minorHAnsi" w:eastAsiaTheme="minorEastAsia" w:hAnsiTheme="minorHAnsi" w:cstheme="minorBidi"/>
              <w:b w:val="0"/>
              <w:sz w:val="22"/>
              <w:szCs w:val="22"/>
            </w:rPr>
          </w:pPr>
          <w:ins w:id="3081" w:author="Author">
            <w:del w:id="3082" w:author="Author">
              <w:r w:rsidRPr="004657DE" w:rsidDel="009D7FF0">
                <w:rPr>
                  <w:rStyle w:val="Hyperlink"/>
                  <w:b w:val="0"/>
                </w:rPr>
                <w:delText>6</w:delText>
              </w:r>
              <w:r w:rsidDel="009D7FF0">
                <w:rPr>
                  <w:rFonts w:asciiTheme="minorHAnsi" w:eastAsiaTheme="minorEastAsia" w:hAnsiTheme="minorHAnsi" w:cstheme="minorBidi"/>
                  <w:b w:val="0"/>
                  <w:sz w:val="22"/>
                  <w:szCs w:val="22"/>
                </w:rPr>
                <w:tab/>
              </w:r>
              <w:r w:rsidRPr="004657DE" w:rsidDel="009D7FF0">
                <w:rPr>
                  <w:rStyle w:val="Hyperlink"/>
                  <w:b w:val="0"/>
                </w:rPr>
                <w:delText>Buffer Modeling</w:delText>
              </w:r>
              <w:r w:rsidDel="009D7FF0">
                <w:rPr>
                  <w:webHidden/>
                </w:rPr>
                <w:tab/>
                <w:delText>42</w:delText>
              </w:r>
            </w:del>
          </w:ins>
        </w:p>
        <w:p w14:paraId="39967427" w14:textId="77777777" w:rsidR="00436521" w:rsidDel="009D7FF0" w:rsidRDefault="00436521">
          <w:pPr>
            <w:pStyle w:val="TOC2"/>
            <w:tabs>
              <w:tab w:val="left" w:pos="1260"/>
              <w:tab w:val="right" w:leader="dot" w:pos="9580"/>
            </w:tabs>
            <w:rPr>
              <w:ins w:id="3083" w:author="Author"/>
              <w:del w:id="3084" w:author="Author"/>
              <w:rFonts w:asciiTheme="minorHAnsi" w:eastAsiaTheme="minorEastAsia" w:hAnsiTheme="minorHAnsi" w:cstheme="minorBidi"/>
              <w:noProof/>
              <w:sz w:val="22"/>
              <w:szCs w:val="22"/>
            </w:rPr>
          </w:pPr>
          <w:ins w:id="3085" w:author="Author">
            <w:del w:id="3086" w:author="Author">
              <w:r w:rsidRPr="004657DE" w:rsidDel="009D7FF0">
                <w:rPr>
                  <w:rStyle w:val="Hyperlink"/>
                  <w:noProof/>
                </w:rPr>
                <w:delText>6.1</w:delText>
              </w:r>
              <w:r w:rsidDel="009D7FF0">
                <w:rPr>
                  <w:rFonts w:asciiTheme="minorHAnsi" w:eastAsiaTheme="minorEastAsia" w:hAnsiTheme="minorHAnsi" w:cstheme="minorBidi"/>
                  <w:noProof/>
                  <w:sz w:val="22"/>
                  <w:szCs w:val="22"/>
                </w:rPr>
                <w:tab/>
              </w:r>
              <w:r w:rsidRPr="004657DE" w:rsidDel="009D7FF0">
                <w:rPr>
                  <w:rStyle w:val="Hyperlink"/>
                  <w:noProof/>
                </w:rPr>
                <w:delText>Model Statement</w:delText>
              </w:r>
              <w:r w:rsidDel="009D7FF0">
                <w:rPr>
                  <w:noProof/>
                  <w:webHidden/>
                </w:rPr>
                <w:tab/>
                <w:delText>42</w:delText>
              </w:r>
            </w:del>
          </w:ins>
        </w:p>
        <w:p w14:paraId="5BF2CC57" w14:textId="77777777" w:rsidR="00436521" w:rsidDel="009D7FF0" w:rsidRDefault="00436521">
          <w:pPr>
            <w:pStyle w:val="TOC2"/>
            <w:tabs>
              <w:tab w:val="left" w:pos="1260"/>
              <w:tab w:val="right" w:leader="dot" w:pos="9580"/>
            </w:tabs>
            <w:rPr>
              <w:ins w:id="3087" w:author="Author"/>
              <w:del w:id="3088" w:author="Author"/>
              <w:rFonts w:asciiTheme="minorHAnsi" w:eastAsiaTheme="minorEastAsia" w:hAnsiTheme="minorHAnsi" w:cstheme="minorBidi"/>
              <w:noProof/>
              <w:sz w:val="22"/>
              <w:szCs w:val="22"/>
            </w:rPr>
          </w:pPr>
          <w:ins w:id="3089" w:author="Author">
            <w:del w:id="3090" w:author="Author">
              <w:r w:rsidRPr="004657DE" w:rsidDel="009D7FF0">
                <w:rPr>
                  <w:rStyle w:val="Hyperlink"/>
                  <w:noProof/>
                </w:rPr>
                <w:delText>6.2</w:delText>
              </w:r>
              <w:r w:rsidDel="009D7FF0">
                <w:rPr>
                  <w:rFonts w:asciiTheme="minorHAnsi" w:eastAsiaTheme="minorEastAsia" w:hAnsiTheme="minorHAnsi" w:cstheme="minorBidi"/>
                  <w:noProof/>
                  <w:sz w:val="22"/>
                  <w:szCs w:val="22"/>
                </w:rPr>
                <w:tab/>
              </w:r>
              <w:r w:rsidRPr="004657DE" w:rsidDel="009D7FF0">
                <w:rPr>
                  <w:rStyle w:val="Hyperlink"/>
                  <w:noProof/>
                </w:rPr>
                <w:delText>Add Submodel Description</w:delText>
              </w:r>
              <w:r w:rsidDel="009D7FF0">
                <w:rPr>
                  <w:noProof/>
                  <w:webHidden/>
                </w:rPr>
                <w:tab/>
                <w:delText>90</w:delText>
              </w:r>
            </w:del>
          </w:ins>
        </w:p>
        <w:p w14:paraId="0C960D16" w14:textId="77777777" w:rsidR="00436521" w:rsidDel="009D7FF0" w:rsidRDefault="00436521">
          <w:pPr>
            <w:pStyle w:val="TOC2"/>
            <w:tabs>
              <w:tab w:val="left" w:pos="1260"/>
              <w:tab w:val="right" w:leader="dot" w:pos="9580"/>
            </w:tabs>
            <w:rPr>
              <w:ins w:id="3091" w:author="Author"/>
              <w:del w:id="3092" w:author="Author"/>
              <w:rFonts w:asciiTheme="minorHAnsi" w:eastAsiaTheme="minorEastAsia" w:hAnsiTheme="minorHAnsi" w:cstheme="minorBidi"/>
              <w:noProof/>
              <w:sz w:val="22"/>
              <w:szCs w:val="22"/>
            </w:rPr>
          </w:pPr>
          <w:ins w:id="3093" w:author="Author">
            <w:del w:id="3094" w:author="Author">
              <w:r w:rsidRPr="004657DE" w:rsidDel="009D7FF0">
                <w:rPr>
                  <w:rStyle w:val="Hyperlink"/>
                  <w:noProof/>
                </w:rPr>
                <w:delText>6.3</w:delText>
              </w:r>
              <w:r w:rsidDel="009D7FF0">
                <w:rPr>
                  <w:rFonts w:asciiTheme="minorHAnsi" w:eastAsiaTheme="minorEastAsia" w:hAnsiTheme="minorHAnsi" w:cstheme="minorBidi"/>
                  <w:noProof/>
                  <w:sz w:val="22"/>
                  <w:szCs w:val="22"/>
                </w:rPr>
                <w:tab/>
              </w:r>
              <w:r w:rsidRPr="004657DE" w:rsidDel="009D7FF0">
                <w:rPr>
                  <w:rStyle w:val="Hyperlink"/>
                  <w:noProof/>
                </w:rPr>
                <w:delText>Multi-Lingual Model Extensions</w:delText>
              </w:r>
              <w:r w:rsidDel="009D7FF0">
                <w:rPr>
                  <w:noProof/>
                  <w:webHidden/>
                </w:rPr>
                <w:tab/>
                <w:delText>103</w:delText>
              </w:r>
            </w:del>
          </w:ins>
        </w:p>
        <w:p w14:paraId="7380B28C" w14:textId="77777777" w:rsidR="00436521" w:rsidDel="009D7FF0" w:rsidRDefault="00436521">
          <w:pPr>
            <w:pStyle w:val="TOC2"/>
            <w:tabs>
              <w:tab w:val="left" w:pos="1260"/>
              <w:tab w:val="right" w:leader="dot" w:pos="9580"/>
            </w:tabs>
            <w:rPr>
              <w:ins w:id="3095" w:author="Author"/>
              <w:del w:id="3096" w:author="Author"/>
              <w:rFonts w:asciiTheme="minorHAnsi" w:eastAsiaTheme="minorEastAsia" w:hAnsiTheme="minorHAnsi" w:cstheme="minorBidi"/>
              <w:noProof/>
              <w:sz w:val="22"/>
              <w:szCs w:val="22"/>
            </w:rPr>
          </w:pPr>
          <w:ins w:id="3097" w:author="Author">
            <w:del w:id="3098" w:author="Author">
              <w:r w:rsidRPr="004657DE" w:rsidDel="009D7FF0">
                <w:rPr>
                  <w:rStyle w:val="Hyperlink"/>
                  <w:noProof/>
                </w:rPr>
                <w:delText>6.4</w:delText>
              </w:r>
              <w:r w:rsidDel="009D7FF0">
                <w:rPr>
                  <w:rFonts w:asciiTheme="minorHAnsi" w:eastAsiaTheme="minorEastAsia" w:hAnsiTheme="minorHAnsi" w:cstheme="minorBidi"/>
                  <w:noProof/>
                  <w:sz w:val="22"/>
                  <w:szCs w:val="22"/>
                </w:rPr>
                <w:tab/>
              </w:r>
              <w:r w:rsidRPr="004657DE" w:rsidDel="009D7FF0">
                <w:rPr>
                  <w:rStyle w:val="Hyperlink"/>
                  <w:noProof/>
                </w:rPr>
                <w:delText>Test Load and Data Description</w:delText>
              </w:r>
              <w:r w:rsidDel="009D7FF0">
                <w:rPr>
                  <w:noProof/>
                  <w:webHidden/>
                </w:rPr>
                <w:tab/>
                <w:delText>147</w:delText>
              </w:r>
            </w:del>
          </w:ins>
        </w:p>
        <w:p w14:paraId="2B4E8F7C" w14:textId="77777777" w:rsidR="00436521" w:rsidDel="009D7FF0" w:rsidRDefault="00436521">
          <w:pPr>
            <w:pStyle w:val="TOC1"/>
            <w:rPr>
              <w:ins w:id="3099" w:author="Author"/>
              <w:del w:id="3100" w:author="Author"/>
              <w:rFonts w:asciiTheme="minorHAnsi" w:eastAsiaTheme="minorEastAsia" w:hAnsiTheme="minorHAnsi" w:cstheme="minorBidi"/>
              <w:b w:val="0"/>
              <w:sz w:val="22"/>
              <w:szCs w:val="22"/>
            </w:rPr>
          </w:pPr>
          <w:ins w:id="3101" w:author="Author">
            <w:del w:id="3102" w:author="Author">
              <w:r w:rsidRPr="004657DE" w:rsidDel="009D7FF0">
                <w:rPr>
                  <w:rStyle w:val="Hyperlink"/>
                  <w:b w:val="0"/>
                </w:rPr>
                <w:delText>7</w:delText>
              </w:r>
              <w:r w:rsidDel="009D7FF0">
                <w:rPr>
                  <w:rFonts w:asciiTheme="minorHAnsi" w:eastAsiaTheme="minorEastAsia" w:hAnsiTheme="minorHAnsi" w:cstheme="minorBidi"/>
                  <w:b w:val="0"/>
                  <w:sz w:val="22"/>
                  <w:szCs w:val="22"/>
                </w:rPr>
                <w:tab/>
              </w:r>
              <w:r w:rsidRPr="004657DE" w:rsidDel="009D7FF0">
                <w:rPr>
                  <w:rStyle w:val="Hyperlink"/>
                  <w:b w:val="0"/>
                </w:rPr>
                <w:delText>Package Modeling</w:delText>
              </w:r>
              <w:r w:rsidDel="009D7FF0">
                <w:rPr>
                  <w:webHidden/>
                </w:rPr>
                <w:tab/>
                <w:delText>151</w:delText>
              </w:r>
            </w:del>
          </w:ins>
        </w:p>
        <w:p w14:paraId="7FE34DCD" w14:textId="77777777" w:rsidR="00436521" w:rsidDel="009D7FF0" w:rsidRDefault="00436521">
          <w:pPr>
            <w:pStyle w:val="TOC2"/>
            <w:tabs>
              <w:tab w:val="left" w:pos="1260"/>
              <w:tab w:val="right" w:leader="dot" w:pos="9580"/>
            </w:tabs>
            <w:rPr>
              <w:ins w:id="3103" w:author="Author"/>
              <w:del w:id="3104" w:author="Author"/>
              <w:rFonts w:asciiTheme="minorHAnsi" w:eastAsiaTheme="minorEastAsia" w:hAnsiTheme="minorHAnsi" w:cstheme="minorBidi"/>
              <w:noProof/>
              <w:sz w:val="22"/>
              <w:szCs w:val="22"/>
            </w:rPr>
          </w:pPr>
          <w:ins w:id="3105" w:author="Author">
            <w:del w:id="3106" w:author="Author">
              <w:r w:rsidRPr="004657DE" w:rsidDel="009D7FF0">
                <w:rPr>
                  <w:rStyle w:val="Hyperlink"/>
                  <w:noProof/>
                </w:rPr>
                <w:delText>7.1</w:delText>
              </w:r>
              <w:r w:rsidDel="009D7FF0">
                <w:rPr>
                  <w:rFonts w:asciiTheme="minorHAnsi" w:eastAsiaTheme="minorEastAsia" w:hAnsiTheme="minorHAnsi" w:cstheme="minorBidi"/>
                  <w:noProof/>
                  <w:sz w:val="22"/>
                  <w:szCs w:val="22"/>
                </w:rPr>
                <w:tab/>
              </w:r>
              <w:r w:rsidRPr="004657DE" w:rsidDel="009D7FF0">
                <w:rPr>
                  <w:rStyle w:val="Hyperlink"/>
                  <w:noProof/>
                </w:rPr>
                <w:delText>Introduction</w:delText>
              </w:r>
              <w:r w:rsidDel="009D7FF0">
                <w:rPr>
                  <w:noProof/>
                  <w:webHidden/>
                </w:rPr>
                <w:tab/>
                <w:delText>151</w:delText>
              </w:r>
            </w:del>
          </w:ins>
        </w:p>
        <w:p w14:paraId="4E2CB5CC" w14:textId="77777777" w:rsidR="00436521" w:rsidDel="009D7FF0" w:rsidRDefault="00436521">
          <w:pPr>
            <w:pStyle w:val="TOC2"/>
            <w:tabs>
              <w:tab w:val="left" w:pos="1260"/>
              <w:tab w:val="right" w:leader="dot" w:pos="9580"/>
            </w:tabs>
            <w:rPr>
              <w:ins w:id="3107" w:author="Author"/>
              <w:del w:id="3108" w:author="Author"/>
              <w:rFonts w:asciiTheme="minorHAnsi" w:eastAsiaTheme="minorEastAsia" w:hAnsiTheme="minorHAnsi" w:cstheme="minorBidi"/>
              <w:noProof/>
              <w:sz w:val="22"/>
              <w:szCs w:val="22"/>
            </w:rPr>
          </w:pPr>
          <w:ins w:id="3109" w:author="Author">
            <w:del w:id="3110" w:author="Author">
              <w:r w:rsidRPr="004657DE" w:rsidDel="009D7FF0">
                <w:rPr>
                  <w:rStyle w:val="Hyperlink"/>
                  <w:noProof/>
                </w:rPr>
                <w:delText>7.2</w:delText>
              </w:r>
              <w:r w:rsidDel="009D7FF0">
                <w:rPr>
                  <w:rFonts w:asciiTheme="minorHAnsi" w:eastAsiaTheme="minorEastAsia" w:hAnsiTheme="minorHAnsi" w:cstheme="minorBidi"/>
                  <w:noProof/>
                  <w:sz w:val="22"/>
                  <w:szCs w:val="22"/>
                </w:rPr>
                <w:tab/>
              </w:r>
              <w:r w:rsidRPr="004657DE" w:rsidDel="009D7FF0">
                <w:rPr>
                  <w:rStyle w:val="Hyperlink"/>
                  <w:noProof/>
                </w:rPr>
                <w:delText>Rules of Precedence</w:delText>
              </w:r>
              <w:r w:rsidDel="009D7FF0">
                <w:rPr>
                  <w:noProof/>
                  <w:webHidden/>
                </w:rPr>
                <w:tab/>
                <w:delText>151</w:delText>
              </w:r>
            </w:del>
          </w:ins>
        </w:p>
        <w:p w14:paraId="2447248F" w14:textId="77777777" w:rsidR="00436521" w:rsidDel="009D7FF0" w:rsidRDefault="00436521">
          <w:pPr>
            <w:pStyle w:val="TOC2"/>
            <w:tabs>
              <w:tab w:val="left" w:pos="1260"/>
              <w:tab w:val="right" w:leader="dot" w:pos="9580"/>
            </w:tabs>
            <w:rPr>
              <w:ins w:id="3111" w:author="Author"/>
              <w:del w:id="3112" w:author="Author"/>
              <w:rFonts w:asciiTheme="minorHAnsi" w:eastAsiaTheme="minorEastAsia" w:hAnsiTheme="minorHAnsi" w:cstheme="minorBidi"/>
              <w:noProof/>
              <w:sz w:val="22"/>
              <w:szCs w:val="22"/>
            </w:rPr>
          </w:pPr>
          <w:ins w:id="3113" w:author="Author">
            <w:del w:id="3114" w:author="Author">
              <w:r w:rsidRPr="004657DE" w:rsidDel="009D7FF0">
                <w:rPr>
                  <w:rStyle w:val="Hyperlink"/>
                  <w:noProof/>
                </w:rPr>
                <w:delText>7.3</w:delText>
              </w:r>
              <w:r w:rsidDel="009D7FF0">
                <w:rPr>
                  <w:rFonts w:asciiTheme="minorHAnsi" w:eastAsiaTheme="minorEastAsia" w:hAnsiTheme="minorHAnsi" w:cstheme="minorBidi"/>
                  <w:noProof/>
                  <w:sz w:val="22"/>
                  <w:szCs w:val="22"/>
                </w:rPr>
                <w:tab/>
              </w:r>
              <w:r w:rsidRPr="004657DE" w:rsidDel="009D7FF0">
                <w:rPr>
                  <w:rStyle w:val="Hyperlink"/>
                  <w:noProof/>
                </w:rPr>
                <w:delText>Keywords for Use With [Package Model]</w:delText>
              </w:r>
              <w:r w:rsidDel="009D7FF0">
                <w:rPr>
                  <w:noProof/>
                  <w:webHidden/>
                </w:rPr>
                <w:tab/>
                <w:delText>151</w:delText>
              </w:r>
            </w:del>
          </w:ins>
        </w:p>
        <w:p w14:paraId="5852466F" w14:textId="77777777" w:rsidR="00436521" w:rsidDel="009D7FF0" w:rsidRDefault="00436521">
          <w:pPr>
            <w:pStyle w:val="TOC1"/>
            <w:rPr>
              <w:ins w:id="3115" w:author="Author"/>
              <w:del w:id="3116" w:author="Author"/>
              <w:rFonts w:asciiTheme="minorHAnsi" w:eastAsiaTheme="minorEastAsia" w:hAnsiTheme="minorHAnsi" w:cstheme="minorBidi"/>
              <w:b w:val="0"/>
              <w:sz w:val="22"/>
              <w:szCs w:val="22"/>
            </w:rPr>
          </w:pPr>
          <w:ins w:id="3117" w:author="Author">
            <w:del w:id="3118" w:author="Author">
              <w:r w:rsidRPr="004657DE" w:rsidDel="009D7FF0">
                <w:rPr>
                  <w:rStyle w:val="Hyperlink"/>
                  <w:b w:val="0"/>
                </w:rPr>
                <w:delText>8</w:delText>
              </w:r>
              <w:r w:rsidDel="009D7FF0">
                <w:rPr>
                  <w:rFonts w:asciiTheme="minorHAnsi" w:eastAsiaTheme="minorEastAsia" w:hAnsiTheme="minorHAnsi" w:cstheme="minorBidi"/>
                  <w:b w:val="0"/>
                  <w:sz w:val="22"/>
                  <w:szCs w:val="22"/>
                </w:rPr>
                <w:tab/>
              </w:r>
              <w:r w:rsidRPr="004657DE" w:rsidDel="009D7FF0">
                <w:rPr>
                  <w:rStyle w:val="Hyperlink"/>
                  <w:b w:val="0"/>
                </w:rPr>
                <w:delText>Electrical Board Description</w:delText>
              </w:r>
              <w:r w:rsidDel="009D7FF0">
                <w:rPr>
                  <w:webHidden/>
                </w:rPr>
                <w:tab/>
                <w:delText>167</w:delText>
              </w:r>
            </w:del>
          </w:ins>
        </w:p>
        <w:p w14:paraId="6764EAE9" w14:textId="77777777" w:rsidR="00436521" w:rsidDel="009D7FF0" w:rsidRDefault="00436521">
          <w:pPr>
            <w:pStyle w:val="TOC1"/>
            <w:rPr>
              <w:ins w:id="3119" w:author="Author"/>
              <w:del w:id="3120" w:author="Author"/>
              <w:rFonts w:asciiTheme="minorHAnsi" w:eastAsiaTheme="minorEastAsia" w:hAnsiTheme="minorHAnsi" w:cstheme="minorBidi"/>
              <w:b w:val="0"/>
              <w:sz w:val="22"/>
              <w:szCs w:val="22"/>
            </w:rPr>
          </w:pPr>
          <w:ins w:id="3121" w:author="Author">
            <w:del w:id="3122" w:author="Author">
              <w:r w:rsidRPr="004657DE" w:rsidDel="009D7FF0">
                <w:rPr>
                  <w:rStyle w:val="Hyperlink"/>
                  <w:b w:val="0"/>
                </w:rPr>
                <w:delText>9</w:delText>
              </w:r>
              <w:r w:rsidDel="009D7FF0">
                <w:rPr>
                  <w:rFonts w:asciiTheme="minorHAnsi" w:eastAsiaTheme="minorEastAsia" w:hAnsiTheme="minorHAnsi" w:cstheme="minorBidi"/>
                  <w:b w:val="0"/>
                  <w:sz w:val="22"/>
                  <w:szCs w:val="22"/>
                </w:rPr>
                <w:tab/>
              </w:r>
              <w:r w:rsidRPr="004657DE" w:rsidDel="009D7FF0">
                <w:rPr>
                  <w:rStyle w:val="Hyperlink"/>
                  <w:b w:val="0"/>
                </w:rPr>
                <w:delText>Notes on Data Derivation Method</w:delText>
              </w:r>
              <w:r w:rsidDel="009D7FF0">
                <w:rPr>
                  <w:webHidden/>
                </w:rPr>
                <w:tab/>
                <w:delText>177</w:delText>
              </w:r>
            </w:del>
          </w:ins>
        </w:p>
        <w:p w14:paraId="2594DDA3" w14:textId="77777777" w:rsidR="00436521" w:rsidDel="009D7FF0" w:rsidRDefault="00436521">
          <w:pPr>
            <w:pStyle w:val="TOC1"/>
            <w:rPr>
              <w:ins w:id="3123" w:author="Author"/>
              <w:del w:id="3124" w:author="Author"/>
              <w:rFonts w:asciiTheme="minorHAnsi" w:eastAsiaTheme="minorEastAsia" w:hAnsiTheme="minorHAnsi" w:cstheme="minorBidi"/>
              <w:b w:val="0"/>
              <w:sz w:val="22"/>
              <w:szCs w:val="22"/>
            </w:rPr>
          </w:pPr>
          <w:ins w:id="3125" w:author="Author">
            <w:del w:id="3126" w:author="Author">
              <w:r w:rsidRPr="004657DE" w:rsidDel="009D7FF0">
                <w:rPr>
                  <w:rStyle w:val="Hyperlink"/>
                  <w:b w:val="0"/>
                </w:rPr>
                <w:delText>10</w:delText>
              </w:r>
              <w:r w:rsidDel="009D7FF0">
                <w:rPr>
                  <w:rFonts w:asciiTheme="minorHAnsi" w:eastAsiaTheme="minorEastAsia" w:hAnsiTheme="minorHAnsi" w:cstheme="minorBidi"/>
                  <w:b w:val="0"/>
                  <w:sz w:val="22"/>
                  <w:szCs w:val="22"/>
                </w:rPr>
                <w:tab/>
              </w:r>
              <w:r w:rsidRPr="004657DE" w:rsidDel="009D7FF0">
                <w:rPr>
                  <w:rStyle w:val="Hyperlink"/>
                  <w:b w:val="0"/>
                </w:rPr>
                <w:delText>Algorithmic Modeling</w:delText>
              </w:r>
              <w:r w:rsidDel="009D7FF0">
                <w:rPr>
                  <w:webHidden/>
                </w:rPr>
                <w:tab/>
                <w:delText>183</w:delText>
              </w:r>
            </w:del>
          </w:ins>
        </w:p>
        <w:p w14:paraId="5B078CC1" w14:textId="77777777" w:rsidR="00436521" w:rsidDel="009D7FF0" w:rsidRDefault="00436521">
          <w:pPr>
            <w:pStyle w:val="TOC2"/>
            <w:tabs>
              <w:tab w:val="left" w:pos="1260"/>
              <w:tab w:val="right" w:leader="dot" w:pos="9580"/>
            </w:tabs>
            <w:rPr>
              <w:ins w:id="3127" w:author="Author"/>
              <w:del w:id="3128" w:author="Author"/>
              <w:rFonts w:asciiTheme="minorHAnsi" w:eastAsiaTheme="minorEastAsia" w:hAnsiTheme="minorHAnsi" w:cstheme="minorBidi"/>
              <w:noProof/>
              <w:sz w:val="22"/>
              <w:szCs w:val="22"/>
            </w:rPr>
          </w:pPr>
          <w:ins w:id="3129" w:author="Author">
            <w:del w:id="3130" w:author="Author">
              <w:r w:rsidRPr="004657DE" w:rsidDel="009D7FF0">
                <w:rPr>
                  <w:rStyle w:val="Hyperlink"/>
                  <w:noProof/>
                </w:rPr>
                <w:delText>10.1</w:delText>
              </w:r>
              <w:r w:rsidDel="009D7FF0">
                <w:rPr>
                  <w:rFonts w:asciiTheme="minorHAnsi" w:eastAsiaTheme="minorEastAsia" w:hAnsiTheme="minorHAnsi" w:cstheme="minorBidi"/>
                  <w:noProof/>
                  <w:sz w:val="22"/>
                  <w:szCs w:val="22"/>
                </w:rPr>
                <w:tab/>
              </w:r>
              <w:r w:rsidRPr="004657DE" w:rsidDel="009D7FF0">
                <w:rPr>
                  <w:rStyle w:val="Hyperlink"/>
                  <w:noProof/>
                </w:rPr>
                <w:delText>Algorithmic Modeling Interface (AMI)</w:delText>
              </w:r>
              <w:r w:rsidDel="009D7FF0">
                <w:rPr>
                  <w:noProof/>
                  <w:webHidden/>
                </w:rPr>
                <w:tab/>
                <w:delText>183</w:delText>
              </w:r>
            </w:del>
          </w:ins>
        </w:p>
        <w:p w14:paraId="4BAFC073" w14:textId="77777777" w:rsidR="00436521" w:rsidDel="009D7FF0" w:rsidRDefault="00436521">
          <w:pPr>
            <w:pStyle w:val="TOC2"/>
            <w:tabs>
              <w:tab w:val="left" w:pos="1260"/>
              <w:tab w:val="right" w:leader="dot" w:pos="9580"/>
            </w:tabs>
            <w:rPr>
              <w:ins w:id="3131" w:author="Author"/>
              <w:del w:id="3132" w:author="Author"/>
              <w:rFonts w:asciiTheme="minorHAnsi" w:eastAsiaTheme="minorEastAsia" w:hAnsiTheme="minorHAnsi" w:cstheme="minorBidi"/>
              <w:noProof/>
              <w:sz w:val="22"/>
              <w:szCs w:val="22"/>
            </w:rPr>
          </w:pPr>
          <w:ins w:id="3133" w:author="Author">
            <w:del w:id="3134" w:author="Author">
              <w:r w:rsidRPr="004657DE" w:rsidDel="009D7FF0">
                <w:rPr>
                  <w:rStyle w:val="Hyperlink"/>
                  <w:noProof/>
                </w:rPr>
                <w:delText>10.2</w:delText>
              </w:r>
              <w:r w:rsidDel="009D7FF0">
                <w:rPr>
                  <w:rFonts w:asciiTheme="minorHAnsi" w:eastAsiaTheme="minorEastAsia" w:hAnsiTheme="minorHAnsi" w:cstheme="minorBidi"/>
                  <w:noProof/>
                  <w:sz w:val="22"/>
                  <w:szCs w:val="22"/>
                </w:rPr>
                <w:tab/>
              </w:r>
              <w:r w:rsidRPr="004657DE" w:rsidDel="009D7FF0">
                <w:rPr>
                  <w:rStyle w:val="Hyperlink"/>
                  <w:noProof/>
                </w:rPr>
                <w:delText>AMI Executable Model File Programming Guide</w:delText>
              </w:r>
              <w:r w:rsidDel="009D7FF0">
                <w:rPr>
                  <w:noProof/>
                  <w:webHidden/>
                </w:rPr>
                <w:tab/>
                <w:delText>188</w:delText>
              </w:r>
            </w:del>
          </w:ins>
        </w:p>
        <w:p w14:paraId="3076CAAE" w14:textId="77777777" w:rsidR="00436521" w:rsidDel="009D7FF0" w:rsidRDefault="00436521">
          <w:pPr>
            <w:pStyle w:val="TOC3"/>
            <w:tabs>
              <w:tab w:val="right" w:leader="dot" w:pos="9580"/>
            </w:tabs>
            <w:rPr>
              <w:ins w:id="3135" w:author="Author"/>
              <w:del w:id="3136" w:author="Author"/>
              <w:rFonts w:asciiTheme="minorHAnsi" w:eastAsiaTheme="minorEastAsia" w:hAnsiTheme="minorHAnsi" w:cstheme="minorBidi"/>
              <w:noProof/>
              <w:sz w:val="22"/>
              <w:szCs w:val="22"/>
            </w:rPr>
          </w:pPr>
          <w:ins w:id="3137" w:author="Author">
            <w:del w:id="3138" w:author="Author">
              <w:r w:rsidRPr="004657DE" w:rsidDel="009D7FF0">
                <w:rPr>
                  <w:rStyle w:val="Hyperlink"/>
                  <w:noProof/>
                </w:rPr>
                <w:delText>Overview</w:delText>
              </w:r>
              <w:r w:rsidDel="009D7FF0">
                <w:rPr>
                  <w:noProof/>
                  <w:webHidden/>
                </w:rPr>
                <w:tab/>
                <w:delText>188</w:delText>
              </w:r>
            </w:del>
          </w:ins>
        </w:p>
        <w:p w14:paraId="584A32F3" w14:textId="77777777" w:rsidR="00436521" w:rsidDel="009D7FF0" w:rsidRDefault="00436521">
          <w:pPr>
            <w:pStyle w:val="TOC3"/>
            <w:tabs>
              <w:tab w:val="right" w:leader="dot" w:pos="9580"/>
            </w:tabs>
            <w:rPr>
              <w:ins w:id="3139" w:author="Author"/>
              <w:del w:id="3140" w:author="Author"/>
              <w:rFonts w:asciiTheme="minorHAnsi" w:eastAsiaTheme="minorEastAsia" w:hAnsiTheme="minorHAnsi" w:cstheme="minorBidi"/>
              <w:noProof/>
              <w:sz w:val="22"/>
              <w:szCs w:val="22"/>
            </w:rPr>
          </w:pPr>
          <w:ins w:id="3141" w:author="Author">
            <w:del w:id="3142" w:author="Author">
              <w:r w:rsidRPr="004657DE" w:rsidDel="009D7FF0">
                <w:rPr>
                  <w:rStyle w:val="Hyperlink"/>
                  <w:noProof/>
                </w:rPr>
                <w:delText>Application Scenarios</w:delText>
              </w:r>
              <w:r w:rsidDel="009D7FF0">
                <w:rPr>
                  <w:noProof/>
                  <w:webHidden/>
                </w:rPr>
                <w:tab/>
                <w:delText>189</w:delText>
              </w:r>
            </w:del>
          </w:ins>
        </w:p>
        <w:p w14:paraId="319187E5" w14:textId="77777777" w:rsidR="00436521" w:rsidDel="009D7FF0" w:rsidRDefault="00436521">
          <w:pPr>
            <w:pStyle w:val="TOC3"/>
            <w:tabs>
              <w:tab w:val="right" w:leader="dot" w:pos="9580"/>
            </w:tabs>
            <w:rPr>
              <w:ins w:id="3143" w:author="Author"/>
              <w:del w:id="3144" w:author="Author"/>
              <w:rFonts w:asciiTheme="minorHAnsi" w:eastAsiaTheme="minorEastAsia" w:hAnsiTheme="minorHAnsi" w:cstheme="minorBidi"/>
              <w:noProof/>
              <w:sz w:val="22"/>
              <w:szCs w:val="22"/>
            </w:rPr>
          </w:pPr>
          <w:ins w:id="3145" w:author="Author">
            <w:del w:id="3146" w:author="Author">
              <w:r w:rsidRPr="004657DE" w:rsidDel="009D7FF0">
                <w:rPr>
                  <w:rStyle w:val="Hyperlink"/>
                  <w:noProof/>
                </w:rPr>
                <w:delText>Function Signatures</w:delText>
              </w:r>
              <w:r w:rsidDel="009D7FF0">
                <w:rPr>
                  <w:noProof/>
                  <w:webHidden/>
                </w:rPr>
                <w:tab/>
                <w:delText>194</w:delText>
              </w:r>
            </w:del>
          </w:ins>
        </w:p>
        <w:p w14:paraId="37171A15" w14:textId="77777777" w:rsidR="00436521" w:rsidDel="009D7FF0" w:rsidRDefault="00436521">
          <w:pPr>
            <w:pStyle w:val="TOC3"/>
            <w:tabs>
              <w:tab w:val="right" w:leader="dot" w:pos="9580"/>
            </w:tabs>
            <w:rPr>
              <w:ins w:id="3147" w:author="Author"/>
              <w:del w:id="3148" w:author="Author"/>
              <w:rFonts w:asciiTheme="minorHAnsi" w:eastAsiaTheme="minorEastAsia" w:hAnsiTheme="minorHAnsi" w:cstheme="minorBidi"/>
              <w:noProof/>
              <w:sz w:val="22"/>
              <w:szCs w:val="22"/>
            </w:rPr>
          </w:pPr>
          <w:ins w:id="3149" w:author="Author">
            <w:del w:id="3150" w:author="Author">
              <w:r w:rsidRPr="004657DE" w:rsidDel="009D7FF0">
                <w:rPr>
                  <w:rStyle w:val="Hyperlink"/>
                  <w:noProof/>
                </w:rPr>
                <w:delText>Code Segment Examples</w:delText>
              </w:r>
              <w:r w:rsidDel="009D7FF0">
                <w:rPr>
                  <w:noProof/>
                  <w:webHidden/>
                </w:rPr>
                <w:tab/>
                <w:delText>205</w:delText>
              </w:r>
            </w:del>
          </w:ins>
        </w:p>
        <w:p w14:paraId="0C5072D2" w14:textId="77777777" w:rsidR="00436521" w:rsidDel="009D7FF0" w:rsidRDefault="00436521">
          <w:pPr>
            <w:pStyle w:val="TOC2"/>
            <w:tabs>
              <w:tab w:val="left" w:pos="1260"/>
              <w:tab w:val="right" w:leader="dot" w:pos="9580"/>
            </w:tabs>
            <w:rPr>
              <w:ins w:id="3151" w:author="Author"/>
              <w:del w:id="3152" w:author="Author"/>
              <w:rFonts w:asciiTheme="minorHAnsi" w:eastAsiaTheme="minorEastAsia" w:hAnsiTheme="minorHAnsi" w:cstheme="minorBidi"/>
              <w:noProof/>
              <w:sz w:val="22"/>
              <w:szCs w:val="22"/>
            </w:rPr>
          </w:pPr>
          <w:ins w:id="3153" w:author="Author">
            <w:del w:id="3154" w:author="Author">
              <w:r w:rsidRPr="004657DE" w:rsidDel="009D7FF0">
                <w:rPr>
                  <w:rStyle w:val="Hyperlink"/>
                  <w:noProof/>
                </w:rPr>
                <w:delText>10.3</w:delText>
              </w:r>
              <w:r w:rsidDel="009D7FF0">
                <w:rPr>
                  <w:rFonts w:asciiTheme="minorHAnsi" w:eastAsiaTheme="minorEastAsia" w:hAnsiTheme="minorHAnsi" w:cstheme="minorBidi"/>
                  <w:noProof/>
                  <w:sz w:val="22"/>
                  <w:szCs w:val="22"/>
                </w:rPr>
                <w:tab/>
              </w:r>
              <w:r w:rsidRPr="004657DE" w:rsidDel="009D7FF0">
                <w:rPr>
                  <w:rStyle w:val="Hyperlink"/>
                  <w:noProof/>
                </w:rPr>
                <w:delText>AMI Parameter Definition File Structure</w:delText>
              </w:r>
              <w:r w:rsidDel="009D7FF0">
                <w:rPr>
                  <w:noProof/>
                  <w:webHidden/>
                </w:rPr>
                <w:tab/>
                <w:delText>206</w:delText>
              </w:r>
            </w:del>
          </w:ins>
        </w:p>
        <w:p w14:paraId="055197F1" w14:textId="77777777" w:rsidR="00436521" w:rsidDel="009D7FF0" w:rsidRDefault="00436521">
          <w:pPr>
            <w:pStyle w:val="TOC2"/>
            <w:tabs>
              <w:tab w:val="left" w:pos="1260"/>
              <w:tab w:val="right" w:leader="dot" w:pos="9580"/>
            </w:tabs>
            <w:rPr>
              <w:ins w:id="3155" w:author="Author"/>
              <w:del w:id="3156" w:author="Author"/>
              <w:rFonts w:asciiTheme="minorHAnsi" w:eastAsiaTheme="minorEastAsia" w:hAnsiTheme="minorHAnsi" w:cstheme="minorBidi"/>
              <w:noProof/>
              <w:sz w:val="22"/>
              <w:szCs w:val="22"/>
            </w:rPr>
          </w:pPr>
          <w:ins w:id="3157" w:author="Author">
            <w:del w:id="3158" w:author="Author">
              <w:r w:rsidRPr="004657DE" w:rsidDel="009D7FF0">
                <w:rPr>
                  <w:rStyle w:val="Hyperlink"/>
                  <w:noProof/>
                </w:rPr>
                <w:delText>10.4</w:delText>
              </w:r>
              <w:r w:rsidDel="009D7FF0">
                <w:rPr>
                  <w:rFonts w:asciiTheme="minorHAnsi" w:eastAsiaTheme="minorEastAsia" w:hAnsiTheme="minorHAnsi" w:cstheme="minorBidi"/>
                  <w:noProof/>
                  <w:sz w:val="22"/>
                  <w:szCs w:val="22"/>
                </w:rPr>
                <w:tab/>
              </w:r>
              <w:r w:rsidRPr="004657DE" w:rsidDel="009D7FF0">
                <w:rPr>
                  <w:rStyle w:val="Hyperlink"/>
                  <w:noProof/>
                </w:rPr>
                <w:delText>General Reserved Parameters</w:delText>
              </w:r>
              <w:r w:rsidDel="009D7FF0">
                <w:rPr>
                  <w:noProof/>
                  <w:webHidden/>
                </w:rPr>
                <w:tab/>
                <w:delText>217</w:delText>
              </w:r>
            </w:del>
          </w:ins>
        </w:p>
        <w:p w14:paraId="263EAE20" w14:textId="77777777" w:rsidR="00436521" w:rsidDel="009D7FF0" w:rsidRDefault="00436521">
          <w:pPr>
            <w:pStyle w:val="TOC2"/>
            <w:tabs>
              <w:tab w:val="left" w:pos="1260"/>
              <w:tab w:val="right" w:leader="dot" w:pos="9580"/>
            </w:tabs>
            <w:rPr>
              <w:ins w:id="3159" w:author="Author"/>
              <w:del w:id="3160" w:author="Author"/>
              <w:rFonts w:asciiTheme="minorHAnsi" w:eastAsiaTheme="minorEastAsia" w:hAnsiTheme="minorHAnsi" w:cstheme="minorBidi"/>
              <w:noProof/>
              <w:sz w:val="22"/>
              <w:szCs w:val="22"/>
            </w:rPr>
          </w:pPr>
          <w:ins w:id="3161" w:author="Author">
            <w:del w:id="3162" w:author="Author">
              <w:r w:rsidRPr="004657DE" w:rsidDel="009D7FF0">
                <w:rPr>
                  <w:rStyle w:val="Hyperlink"/>
                  <w:noProof/>
                </w:rPr>
                <w:delText>10.5</w:delText>
              </w:r>
              <w:r w:rsidDel="009D7FF0">
                <w:rPr>
                  <w:rFonts w:asciiTheme="minorHAnsi" w:eastAsiaTheme="minorEastAsia" w:hAnsiTheme="minorHAnsi" w:cstheme="minorBidi"/>
                  <w:noProof/>
                  <w:sz w:val="22"/>
                  <w:szCs w:val="22"/>
                </w:rPr>
                <w:tab/>
              </w:r>
              <w:r w:rsidRPr="004657DE" w:rsidDel="009D7FF0">
                <w:rPr>
                  <w:rStyle w:val="Hyperlink"/>
                  <w:noProof/>
                </w:rPr>
                <w:delText>Reserved Parameters for Data Management</w:delText>
              </w:r>
              <w:r w:rsidDel="009D7FF0">
                <w:rPr>
                  <w:noProof/>
                  <w:webHidden/>
                </w:rPr>
                <w:tab/>
                <w:delText>225</w:delText>
              </w:r>
            </w:del>
          </w:ins>
        </w:p>
        <w:p w14:paraId="4DAAD698" w14:textId="77777777" w:rsidR="00436521" w:rsidDel="009D7FF0" w:rsidRDefault="00436521">
          <w:pPr>
            <w:pStyle w:val="TOC2"/>
            <w:tabs>
              <w:tab w:val="left" w:pos="1260"/>
              <w:tab w:val="right" w:leader="dot" w:pos="9580"/>
            </w:tabs>
            <w:rPr>
              <w:ins w:id="3163" w:author="Author"/>
              <w:del w:id="3164" w:author="Author"/>
              <w:rFonts w:asciiTheme="minorHAnsi" w:eastAsiaTheme="minorEastAsia" w:hAnsiTheme="minorHAnsi" w:cstheme="minorBidi"/>
              <w:noProof/>
              <w:sz w:val="22"/>
              <w:szCs w:val="22"/>
            </w:rPr>
          </w:pPr>
          <w:ins w:id="3165" w:author="Author">
            <w:del w:id="3166" w:author="Author">
              <w:r w:rsidRPr="004657DE" w:rsidDel="009D7FF0">
                <w:rPr>
                  <w:rStyle w:val="Hyperlink"/>
                  <w:noProof/>
                </w:rPr>
                <w:delText>10.6</w:delText>
              </w:r>
              <w:r w:rsidDel="009D7FF0">
                <w:rPr>
                  <w:rFonts w:asciiTheme="minorHAnsi" w:eastAsiaTheme="minorEastAsia" w:hAnsiTheme="minorHAnsi" w:cstheme="minorBidi"/>
                  <w:noProof/>
                  <w:sz w:val="22"/>
                  <w:szCs w:val="22"/>
                </w:rPr>
                <w:tab/>
              </w:r>
              <w:r w:rsidRPr="004657DE" w:rsidDel="009D7FF0">
                <w:rPr>
                  <w:rStyle w:val="Hyperlink"/>
                  <w:noProof/>
                </w:rPr>
                <w:delText>Jitter and Noise Reserved Parameters</w:delText>
              </w:r>
              <w:r w:rsidDel="009D7FF0">
                <w:rPr>
                  <w:noProof/>
                  <w:webHidden/>
                </w:rPr>
                <w:tab/>
                <w:delText>229</w:delText>
              </w:r>
            </w:del>
          </w:ins>
        </w:p>
        <w:p w14:paraId="2DF75E4F" w14:textId="77777777" w:rsidR="00436521" w:rsidDel="009D7FF0" w:rsidRDefault="00436521">
          <w:pPr>
            <w:pStyle w:val="TOC3"/>
            <w:tabs>
              <w:tab w:val="left" w:pos="1440"/>
              <w:tab w:val="right" w:leader="dot" w:pos="9580"/>
            </w:tabs>
            <w:rPr>
              <w:ins w:id="3167" w:author="Author"/>
              <w:del w:id="3168" w:author="Author"/>
              <w:rFonts w:asciiTheme="minorHAnsi" w:eastAsiaTheme="minorEastAsia" w:hAnsiTheme="minorHAnsi" w:cstheme="minorBidi"/>
              <w:noProof/>
              <w:sz w:val="22"/>
              <w:szCs w:val="22"/>
            </w:rPr>
          </w:pPr>
          <w:ins w:id="3169" w:author="Author">
            <w:del w:id="3170" w:author="Author">
              <w:r w:rsidRPr="004657DE" w:rsidDel="009D7FF0">
                <w:rPr>
                  <w:rStyle w:val="Hyperlink"/>
                  <w:noProof/>
                </w:rPr>
                <w:delText>10.6.1</w:delText>
              </w:r>
              <w:r w:rsidDel="009D7FF0">
                <w:rPr>
                  <w:rFonts w:asciiTheme="minorHAnsi" w:eastAsiaTheme="minorEastAsia" w:hAnsiTheme="minorHAnsi" w:cstheme="minorBidi"/>
                  <w:noProof/>
                  <w:sz w:val="22"/>
                  <w:szCs w:val="22"/>
                </w:rPr>
                <w:tab/>
              </w:r>
              <w:r w:rsidRPr="004657DE" w:rsidDel="009D7FF0">
                <w:rPr>
                  <w:rStyle w:val="Hyperlink"/>
                  <w:noProof/>
                </w:rPr>
                <w:delText>Tx-only Reserved Parameters</w:delText>
              </w:r>
              <w:r w:rsidDel="009D7FF0">
                <w:rPr>
                  <w:noProof/>
                  <w:webHidden/>
                </w:rPr>
                <w:tab/>
                <w:delText>229</w:delText>
              </w:r>
            </w:del>
          </w:ins>
        </w:p>
        <w:p w14:paraId="05E9D56B" w14:textId="77777777" w:rsidR="00436521" w:rsidDel="009D7FF0" w:rsidRDefault="00436521">
          <w:pPr>
            <w:pStyle w:val="TOC3"/>
            <w:tabs>
              <w:tab w:val="left" w:pos="1440"/>
              <w:tab w:val="right" w:leader="dot" w:pos="9580"/>
            </w:tabs>
            <w:rPr>
              <w:ins w:id="3171" w:author="Author"/>
              <w:del w:id="3172" w:author="Author"/>
              <w:rFonts w:asciiTheme="minorHAnsi" w:eastAsiaTheme="minorEastAsia" w:hAnsiTheme="minorHAnsi" w:cstheme="minorBidi"/>
              <w:noProof/>
              <w:sz w:val="22"/>
              <w:szCs w:val="22"/>
            </w:rPr>
          </w:pPr>
          <w:ins w:id="3173" w:author="Author">
            <w:del w:id="3174" w:author="Author">
              <w:r w:rsidRPr="004657DE" w:rsidDel="009D7FF0">
                <w:rPr>
                  <w:rStyle w:val="Hyperlink"/>
                  <w:noProof/>
                </w:rPr>
                <w:delText>10.6.2</w:delText>
              </w:r>
              <w:r w:rsidDel="009D7FF0">
                <w:rPr>
                  <w:rFonts w:asciiTheme="minorHAnsi" w:eastAsiaTheme="minorEastAsia" w:hAnsiTheme="minorHAnsi" w:cstheme="minorBidi"/>
                  <w:noProof/>
                  <w:sz w:val="22"/>
                  <w:szCs w:val="22"/>
                </w:rPr>
                <w:tab/>
              </w:r>
              <w:r w:rsidRPr="004657DE" w:rsidDel="009D7FF0">
                <w:rPr>
                  <w:rStyle w:val="Hyperlink"/>
                  <w:noProof/>
                </w:rPr>
                <w:delText>Rx-only Reserved Parameters</w:delText>
              </w:r>
              <w:r w:rsidDel="009D7FF0">
                <w:rPr>
                  <w:noProof/>
                  <w:webHidden/>
                </w:rPr>
                <w:tab/>
                <w:delText>233</w:delText>
              </w:r>
            </w:del>
          </w:ins>
        </w:p>
        <w:p w14:paraId="76AD1FBE" w14:textId="77777777" w:rsidR="00436521" w:rsidDel="009D7FF0" w:rsidRDefault="00436521">
          <w:pPr>
            <w:pStyle w:val="TOC2"/>
            <w:tabs>
              <w:tab w:val="left" w:pos="1260"/>
              <w:tab w:val="right" w:leader="dot" w:pos="9580"/>
            </w:tabs>
            <w:rPr>
              <w:ins w:id="3175" w:author="Author"/>
              <w:del w:id="3176" w:author="Author"/>
              <w:rFonts w:asciiTheme="minorHAnsi" w:eastAsiaTheme="minorEastAsia" w:hAnsiTheme="minorHAnsi" w:cstheme="minorBidi"/>
              <w:noProof/>
              <w:sz w:val="22"/>
              <w:szCs w:val="22"/>
            </w:rPr>
          </w:pPr>
          <w:ins w:id="3177" w:author="Author">
            <w:del w:id="3178" w:author="Author">
              <w:r w:rsidRPr="004657DE" w:rsidDel="009D7FF0">
                <w:rPr>
                  <w:rStyle w:val="Hyperlink"/>
                  <w:noProof/>
                </w:rPr>
                <w:delText>10.7</w:delText>
              </w:r>
              <w:r w:rsidDel="009D7FF0">
                <w:rPr>
                  <w:rFonts w:asciiTheme="minorHAnsi" w:eastAsiaTheme="minorEastAsia" w:hAnsiTheme="minorHAnsi" w:cstheme="minorBidi"/>
                  <w:noProof/>
                  <w:sz w:val="22"/>
                  <w:szCs w:val="22"/>
                </w:rPr>
                <w:tab/>
              </w:r>
              <w:r w:rsidRPr="004657DE" w:rsidDel="009D7FF0">
                <w:rPr>
                  <w:rStyle w:val="Hyperlink"/>
                  <w:noProof/>
                </w:rPr>
                <w:delText>Modulation Reserved Parameters</w:delText>
              </w:r>
              <w:r w:rsidDel="009D7FF0">
                <w:rPr>
                  <w:noProof/>
                  <w:webHidden/>
                </w:rPr>
                <w:tab/>
                <w:delText>247</w:delText>
              </w:r>
            </w:del>
          </w:ins>
        </w:p>
        <w:p w14:paraId="6AA7ACDD" w14:textId="77777777" w:rsidR="00436521" w:rsidDel="009D7FF0" w:rsidRDefault="00436521">
          <w:pPr>
            <w:pStyle w:val="TOC2"/>
            <w:tabs>
              <w:tab w:val="left" w:pos="1260"/>
              <w:tab w:val="right" w:leader="dot" w:pos="9580"/>
            </w:tabs>
            <w:rPr>
              <w:ins w:id="3179" w:author="Author"/>
              <w:del w:id="3180" w:author="Author"/>
              <w:rFonts w:asciiTheme="minorHAnsi" w:eastAsiaTheme="minorEastAsia" w:hAnsiTheme="minorHAnsi" w:cstheme="minorBidi"/>
              <w:noProof/>
              <w:sz w:val="22"/>
              <w:szCs w:val="22"/>
            </w:rPr>
          </w:pPr>
          <w:ins w:id="3181" w:author="Author">
            <w:del w:id="3182" w:author="Author">
              <w:r w:rsidRPr="004657DE" w:rsidDel="009D7FF0">
                <w:rPr>
                  <w:rStyle w:val="Hyperlink"/>
                  <w:noProof/>
                </w:rPr>
                <w:delText>10.8</w:delText>
              </w:r>
              <w:r w:rsidDel="009D7FF0">
                <w:rPr>
                  <w:rFonts w:asciiTheme="minorHAnsi" w:eastAsiaTheme="minorEastAsia" w:hAnsiTheme="minorHAnsi" w:cstheme="minorBidi"/>
                  <w:noProof/>
                  <w:sz w:val="22"/>
                  <w:szCs w:val="22"/>
                </w:rPr>
                <w:tab/>
              </w:r>
              <w:r w:rsidRPr="004657DE" w:rsidDel="009D7FF0">
                <w:rPr>
                  <w:rStyle w:val="Hyperlink"/>
                  <w:noProof/>
                </w:rPr>
                <w:delText>Repeaters</w:delText>
              </w:r>
              <w:r w:rsidDel="009D7FF0">
                <w:rPr>
                  <w:noProof/>
                  <w:webHidden/>
                </w:rPr>
                <w:tab/>
                <w:delText>254</w:delText>
              </w:r>
            </w:del>
          </w:ins>
        </w:p>
        <w:p w14:paraId="3D9F8967" w14:textId="77777777" w:rsidR="00436521" w:rsidDel="009D7FF0" w:rsidRDefault="00436521">
          <w:pPr>
            <w:pStyle w:val="TOC2"/>
            <w:tabs>
              <w:tab w:val="left" w:pos="1260"/>
              <w:tab w:val="right" w:leader="dot" w:pos="9580"/>
            </w:tabs>
            <w:rPr>
              <w:ins w:id="3183" w:author="Author"/>
              <w:del w:id="3184" w:author="Author"/>
              <w:rFonts w:asciiTheme="minorHAnsi" w:eastAsiaTheme="minorEastAsia" w:hAnsiTheme="minorHAnsi" w:cstheme="minorBidi"/>
              <w:noProof/>
              <w:sz w:val="22"/>
              <w:szCs w:val="22"/>
            </w:rPr>
          </w:pPr>
          <w:ins w:id="3185" w:author="Author">
            <w:del w:id="3186" w:author="Author">
              <w:r w:rsidRPr="004657DE" w:rsidDel="009D7FF0">
                <w:rPr>
                  <w:rStyle w:val="Hyperlink"/>
                  <w:noProof/>
                </w:rPr>
                <w:delText>10.9</w:delText>
              </w:r>
              <w:r w:rsidDel="009D7FF0">
                <w:rPr>
                  <w:rFonts w:asciiTheme="minorHAnsi" w:eastAsiaTheme="minorEastAsia" w:hAnsiTheme="minorHAnsi" w:cstheme="minorBidi"/>
                  <w:noProof/>
                  <w:sz w:val="22"/>
                  <w:szCs w:val="22"/>
                </w:rPr>
                <w:tab/>
              </w:r>
              <w:r w:rsidRPr="004657DE" w:rsidDel="009D7FF0">
                <w:rPr>
                  <w:rStyle w:val="Hyperlink"/>
                  <w:noProof/>
                </w:rPr>
                <w:delText>AMI Reserved Parameter Definitions For Link Training Communications</w:delText>
              </w:r>
              <w:r w:rsidDel="009D7FF0">
                <w:rPr>
                  <w:noProof/>
                  <w:webHidden/>
                </w:rPr>
                <w:tab/>
                <w:delText>260</w:delText>
              </w:r>
            </w:del>
          </w:ins>
        </w:p>
        <w:p w14:paraId="2C671C92" w14:textId="77777777" w:rsidR="00436521" w:rsidDel="009D7FF0" w:rsidRDefault="00436521">
          <w:pPr>
            <w:pStyle w:val="TOC2"/>
            <w:tabs>
              <w:tab w:val="left" w:pos="1260"/>
              <w:tab w:val="right" w:leader="dot" w:pos="9580"/>
            </w:tabs>
            <w:rPr>
              <w:ins w:id="3187" w:author="Author"/>
              <w:del w:id="3188" w:author="Author"/>
              <w:rFonts w:asciiTheme="minorHAnsi" w:eastAsiaTheme="minorEastAsia" w:hAnsiTheme="minorHAnsi" w:cstheme="minorBidi"/>
              <w:noProof/>
              <w:sz w:val="22"/>
              <w:szCs w:val="22"/>
            </w:rPr>
          </w:pPr>
          <w:ins w:id="3189" w:author="Author">
            <w:del w:id="3190" w:author="Author">
              <w:r w:rsidRPr="004657DE" w:rsidDel="009D7FF0">
                <w:rPr>
                  <w:rStyle w:val="Hyperlink"/>
                  <w:noProof/>
                </w:rPr>
                <w:delText>10.10</w:delText>
              </w:r>
              <w:r w:rsidDel="009D7FF0">
                <w:rPr>
                  <w:rFonts w:asciiTheme="minorHAnsi" w:eastAsiaTheme="minorEastAsia" w:hAnsiTheme="minorHAnsi" w:cstheme="minorBidi"/>
                  <w:noProof/>
                  <w:sz w:val="22"/>
                  <w:szCs w:val="22"/>
                </w:rPr>
                <w:tab/>
              </w:r>
              <w:r w:rsidRPr="004657DE" w:rsidDel="009D7FF0">
                <w:rPr>
                  <w:rStyle w:val="Hyperlink"/>
                  <w:noProof/>
                </w:rPr>
                <w:delText>Alternative AMI Analog Buffer Modeling</w:delText>
              </w:r>
              <w:r w:rsidDel="009D7FF0">
                <w:rPr>
                  <w:noProof/>
                  <w:webHidden/>
                </w:rPr>
                <w:tab/>
                <w:delText>269</w:delText>
              </w:r>
            </w:del>
          </w:ins>
        </w:p>
        <w:p w14:paraId="0ABFD2F3" w14:textId="77777777" w:rsidR="00436521" w:rsidDel="009D7FF0" w:rsidRDefault="00436521">
          <w:pPr>
            <w:pStyle w:val="TOC3"/>
            <w:tabs>
              <w:tab w:val="left" w:pos="1440"/>
              <w:tab w:val="right" w:leader="dot" w:pos="9580"/>
            </w:tabs>
            <w:rPr>
              <w:ins w:id="3191" w:author="Author"/>
              <w:del w:id="3192" w:author="Author"/>
              <w:rFonts w:asciiTheme="minorHAnsi" w:eastAsiaTheme="minorEastAsia" w:hAnsiTheme="minorHAnsi" w:cstheme="minorBidi"/>
              <w:noProof/>
              <w:sz w:val="22"/>
              <w:szCs w:val="22"/>
            </w:rPr>
          </w:pPr>
          <w:ins w:id="3193" w:author="Author">
            <w:del w:id="3194" w:author="Author">
              <w:r w:rsidRPr="004657DE" w:rsidDel="009D7FF0">
                <w:rPr>
                  <w:rStyle w:val="Hyperlink"/>
                  <w:noProof/>
                </w:rPr>
                <w:delText>10.10.1</w:delText>
              </w:r>
              <w:r w:rsidDel="009D7FF0">
                <w:rPr>
                  <w:rFonts w:asciiTheme="minorHAnsi" w:eastAsiaTheme="minorEastAsia" w:hAnsiTheme="minorHAnsi" w:cstheme="minorBidi"/>
                  <w:noProof/>
                  <w:sz w:val="22"/>
                  <w:szCs w:val="22"/>
                </w:rPr>
                <w:tab/>
              </w:r>
              <w:r w:rsidRPr="004657DE" w:rsidDel="009D7FF0">
                <w:rPr>
                  <w:rStyle w:val="Hyperlink"/>
                  <w:noProof/>
                </w:rPr>
                <w:delText>Reserved Parameter Definitions</w:delText>
              </w:r>
              <w:r w:rsidDel="009D7FF0">
                <w:rPr>
                  <w:noProof/>
                  <w:webHidden/>
                </w:rPr>
                <w:tab/>
                <w:delText>271</w:delText>
              </w:r>
            </w:del>
          </w:ins>
        </w:p>
        <w:p w14:paraId="7C0C79CF" w14:textId="77777777" w:rsidR="00436521" w:rsidDel="009D7FF0" w:rsidRDefault="00436521">
          <w:pPr>
            <w:pStyle w:val="TOC2"/>
            <w:tabs>
              <w:tab w:val="left" w:pos="1260"/>
              <w:tab w:val="right" w:leader="dot" w:pos="9580"/>
            </w:tabs>
            <w:rPr>
              <w:ins w:id="3195" w:author="Author"/>
              <w:del w:id="3196" w:author="Author"/>
              <w:rFonts w:asciiTheme="minorHAnsi" w:eastAsiaTheme="minorEastAsia" w:hAnsiTheme="minorHAnsi" w:cstheme="minorBidi"/>
              <w:noProof/>
              <w:sz w:val="22"/>
              <w:szCs w:val="22"/>
            </w:rPr>
          </w:pPr>
          <w:ins w:id="3197" w:author="Author">
            <w:del w:id="3198" w:author="Author">
              <w:r w:rsidRPr="004657DE" w:rsidDel="009D7FF0">
                <w:rPr>
                  <w:rStyle w:val="Hyperlink"/>
                  <w:noProof/>
                </w:rPr>
                <w:delText>10.11</w:delText>
              </w:r>
              <w:r w:rsidDel="009D7FF0">
                <w:rPr>
                  <w:rFonts w:asciiTheme="minorHAnsi" w:eastAsiaTheme="minorEastAsia" w:hAnsiTheme="minorHAnsi" w:cstheme="minorBidi"/>
                  <w:noProof/>
                  <w:sz w:val="22"/>
                  <w:szCs w:val="22"/>
                </w:rPr>
                <w:tab/>
              </w:r>
              <w:r w:rsidRPr="004657DE" w:rsidDel="009D7FF0">
                <w:rPr>
                  <w:rStyle w:val="Hyperlink"/>
                  <w:noProof/>
                </w:rPr>
                <w:delText>Model Specific Parameters</w:delText>
              </w:r>
              <w:r w:rsidDel="009D7FF0">
                <w:rPr>
                  <w:noProof/>
                  <w:webHidden/>
                </w:rPr>
                <w:tab/>
                <w:delText>273</w:delText>
              </w:r>
            </w:del>
          </w:ins>
        </w:p>
        <w:p w14:paraId="05A9E99F" w14:textId="77777777" w:rsidR="00436521" w:rsidDel="009D7FF0" w:rsidRDefault="00436521">
          <w:pPr>
            <w:pStyle w:val="TOC3"/>
            <w:tabs>
              <w:tab w:val="left" w:pos="1440"/>
              <w:tab w:val="right" w:leader="dot" w:pos="9580"/>
            </w:tabs>
            <w:rPr>
              <w:ins w:id="3199" w:author="Author"/>
              <w:del w:id="3200" w:author="Author"/>
              <w:rFonts w:asciiTheme="minorHAnsi" w:eastAsiaTheme="minorEastAsia" w:hAnsiTheme="minorHAnsi" w:cstheme="minorBidi"/>
              <w:noProof/>
              <w:sz w:val="22"/>
              <w:szCs w:val="22"/>
            </w:rPr>
          </w:pPr>
          <w:ins w:id="3201" w:author="Author">
            <w:del w:id="3202" w:author="Author">
              <w:r w:rsidRPr="004657DE"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4657DE" w:rsidDel="009D7FF0">
                <w:rPr>
                  <w:rStyle w:val="Hyperlink"/>
                  <w:noProof/>
                  <w:lang w:val="es-US"/>
                </w:rPr>
                <w:delText>Tapped Delay Line Example</w:delText>
              </w:r>
              <w:r w:rsidDel="009D7FF0">
                <w:rPr>
                  <w:noProof/>
                  <w:webHidden/>
                </w:rPr>
                <w:tab/>
                <w:delText>274</w:delText>
              </w:r>
            </w:del>
          </w:ins>
        </w:p>
        <w:p w14:paraId="62743022" w14:textId="77777777" w:rsidR="00436521" w:rsidDel="009D7FF0" w:rsidRDefault="00436521">
          <w:pPr>
            <w:pStyle w:val="TOC2"/>
            <w:tabs>
              <w:tab w:val="left" w:pos="1260"/>
              <w:tab w:val="right" w:leader="dot" w:pos="9580"/>
            </w:tabs>
            <w:rPr>
              <w:ins w:id="3203" w:author="Author"/>
              <w:del w:id="3204" w:author="Author"/>
              <w:rFonts w:asciiTheme="minorHAnsi" w:eastAsiaTheme="minorEastAsia" w:hAnsiTheme="minorHAnsi" w:cstheme="minorBidi"/>
              <w:noProof/>
              <w:sz w:val="22"/>
              <w:szCs w:val="22"/>
            </w:rPr>
          </w:pPr>
          <w:ins w:id="3205" w:author="Author">
            <w:del w:id="3206" w:author="Author">
              <w:r w:rsidRPr="004657DE" w:rsidDel="009D7FF0">
                <w:rPr>
                  <w:rStyle w:val="Hyperlink"/>
                  <w:noProof/>
                </w:rPr>
                <w:delText>10.12</w:delText>
              </w:r>
              <w:r w:rsidDel="009D7FF0">
                <w:rPr>
                  <w:rFonts w:asciiTheme="minorHAnsi" w:eastAsiaTheme="minorEastAsia" w:hAnsiTheme="minorHAnsi" w:cstheme="minorBidi"/>
                  <w:noProof/>
                  <w:sz w:val="22"/>
                  <w:szCs w:val="22"/>
                </w:rPr>
                <w:tab/>
              </w:r>
              <w:r w:rsidRPr="004657DE" w:rsidDel="009D7FF0">
                <w:rPr>
                  <w:rStyle w:val="Hyperlink"/>
                  <w:noProof/>
                </w:rPr>
                <w:delText>Reserved Parameter and Data Type Rule Summary Tables</w:delText>
              </w:r>
              <w:r w:rsidDel="009D7FF0">
                <w:rPr>
                  <w:noProof/>
                  <w:webHidden/>
                </w:rPr>
                <w:tab/>
                <w:delText>275</w:delText>
              </w:r>
            </w:del>
          </w:ins>
        </w:p>
        <w:p w14:paraId="1E676B1C" w14:textId="77777777" w:rsidR="00436521" w:rsidDel="009D7FF0" w:rsidRDefault="00436521">
          <w:pPr>
            <w:pStyle w:val="TOC1"/>
            <w:rPr>
              <w:ins w:id="3207" w:author="Author"/>
              <w:del w:id="3208" w:author="Author"/>
              <w:rFonts w:asciiTheme="minorHAnsi" w:eastAsiaTheme="minorEastAsia" w:hAnsiTheme="minorHAnsi" w:cstheme="minorBidi"/>
              <w:b w:val="0"/>
              <w:sz w:val="22"/>
              <w:szCs w:val="22"/>
            </w:rPr>
          </w:pPr>
          <w:ins w:id="3209" w:author="Author">
            <w:del w:id="3210" w:author="Author">
              <w:r w:rsidRPr="004657DE" w:rsidDel="009D7FF0">
                <w:rPr>
                  <w:rStyle w:val="Hyperlink"/>
                  <w:b w:val="0"/>
                </w:rPr>
                <w:delText>11</w:delText>
              </w:r>
              <w:r w:rsidDel="009D7FF0">
                <w:rPr>
                  <w:rFonts w:asciiTheme="minorHAnsi" w:eastAsiaTheme="minorEastAsia" w:hAnsiTheme="minorHAnsi" w:cstheme="minorBidi"/>
                  <w:b w:val="0"/>
                  <w:sz w:val="22"/>
                  <w:szCs w:val="22"/>
                </w:rPr>
                <w:tab/>
              </w:r>
              <w:r w:rsidRPr="004657DE" w:rsidDel="009D7FF0">
                <w:rPr>
                  <w:rStyle w:val="Hyperlink"/>
                  <w:b w:val="0"/>
                </w:rPr>
                <w:delText>EMI Parameters</w:delText>
              </w:r>
              <w:r w:rsidDel="009D7FF0">
                <w:rPr>
                  <w:webHidden/>
                </w:rPr>
                <w:tab/>
                <w:delText>285</w:delText>
              </w:r>
            </w:del>
          </w:ins>
        </w:p>
        <w:p w14:paraId="0084D416" w14:textId="77777777" w:rsidR="00436521" w:rsidDel="009D7FF0" w:rsidRDefault="00436521">
          <w:pPr>
            <w:pStyle w:val="TOC1"/>
            <w:rPr>
              <w:ins w:id="3211" w:author="Author"/>
              <w:del w:id="3212" w:author="Author"/>
              <w:rFonts w:asciiTheme="minorHAnsi" w:eastAsiaTheme="minorEastAsia" w:hAnsiTheme="minorHAnsi" w:cstheme="minorBidi"/>
              <w:b w:val="0"/>
              <w:sz w:val="22"/>
              <w:szCs w:val="22"/>
            </w:rPr>
          </w:pPr>
          <w:ins w:id="3213" w:author="Author">
            <w:del w:id="3214" w:author="Author">
              <w:r w:rsidRPr="004657DE" w:rsidDel="009D7FF0">
                <w:rPr>
                  <w:rStyle w:val="Hyperlink"/>
                  <w:b w:val="0"/>
                </w:rPr>
                <w:delText>12</w:delText>
              </w:r>
              <w:r w:rsidDel="009D7FF0">
                <w:rPr>
                  <w:rFonts w:asciiTheme="minorHAnsi" w:eastAsiaTheme="minorEastAsia" w:hAnsiTheme="minorHAnsi" w:cstheme="minorBidi"/>
                  <w:b w:val="0"/>
                  <w:sz w:val="22"/>
                  <w:szCs w:val="22"/>
                </w:rPr>
                <w:tab/>
              </w:r>
              <w:r w:rsidRPr="004657DE" w:rsidDel="009D7FF0">
                <w:rPr>
                  <w:rStyle w:val="Hyperlink"/>
                  <w:b w:val="0"/>
                </w:rPr>
                <w:delText>Interconnect Modeling</w:delText>
              </w:r>
              <w:r w:rsidDel="009D7FF0">
                <w:rPr>
                  <w:webHidden/>
                </w:rPr>
                <w:tab/>
                <w:delText>290</w:delText>
              </w:r>
            </w:del>
          </w:ins>
        </w:p>
        <w:p w14:paraId="02C90B57" w14:textId="77777777" w:rsidR="00436521" w:rsidDel="009D7FF0" w:rsidRDefault="00436521">
          <w:pPr>
            <w:pStyle w:val="TOC2"/>
            <w:tabs>
              <w:tab w:val="left" w:pos="1260"/>
              <w:tab w:val="right" w:leader="dot" w:pos="9580"/>
            </w:tabs>
            <w:rPr>
              <w:ins w:id="3215" w:author="Author"/>
              <w:del w:id="3216" w:author="Author"/>
              <w:rFonts w:asciiTheme="minorHAnsi" w:eastAsiaTheme="minorEastAsia" w:hAnsiTheme="minorHAnsi" w:cstheme="minorBidi"/>
              <w:noProof/>
              <w:sz w:val="22"/>
              <w:szCs w:val="22"/>
            </w:rPr>
          </w:pPr>
          <w:ins w:id="3217" w:author="Author">
            <w:del w:id="3218" w:author="Author">
              <w:r w:rsidRPr="004657DE" w:rsidDel="009D7FF0">
                <w:rPr>
                  <w:rStyle w:val="Hyperlink"/>
                  <w:noProof/>
                </w:rPr>
                <w:delText>12.1</w:delText>
              </w:r>
              <w:r w:rsidDel="009D7FF0">
                <w:rPr>
                  <w:rFonts w:asciiTheme="minorHAnsi" w:eastAsiaTheme="minorEastAsia" w:hAnsiTheme="minorHAnsi" w:cstheme="minorBidi"/>
                  <w:noProof/>
                  <w:sz w:val="22"/>
                  <w:szCs w:val="22"/>
                </w:rPr>
                <w:tab/>
              </w:r>
              <w:r w:rsidRPr="004657DE" w:rsidDel="009D7FF0">
                <w:rPr>
                  <w:rStyle w:val="Hyperlink"/>
                  <w:noProof/>
                </w:rPr>
                <w:delText>Introduction</w:delText>
              </w:r>
              <w:r w:rsidDel="009D7FF0">
                <w:rPr>
                  <w:noProof/>
                  <w:webHidden/>
                </w:rPr>
                <w:tab/>
                <w:delText>290</w:delText>
              </w:r>
            </w:del>
          </w:ins>
        </w:p>
        <w:p w14:paraId="75C4B6AF" w14:textId="77777777" w:rsidR="00436521" w:rsidDel="009D7FF0" w:rsidRDefault="00436521">
          <w:pPr>
            <w:pStyle w:val="TOC2"/>
            <w:tabs>
              <w:tab w:val="left" w:pos="1260"/>
              <w:tab w:val="right" w:leader="dot" w:pos="9580"/>
            </w:tabs>
            <w:rPr>
              <w:ins w:id="3219" w:author="Author"/>
              <w:del w:id="3220" w:author="Author"/>
              <w:rFonts w:asciiTheme="minorHAnsi" w:eastAsiaTheme="minorEastAsia" w:hAnsiTheme="minorHAnsi" w:cstheme="minorBidi"/>
              <w:noProof/>
              <w:sz w:val="22"/>
              <w:szCs w:val="22"/>
            </w:rPr>
          </w:pPr>
          <w:ins w:id="3221" w:author="Author">
            <w:del w:id="3222" w:author="Author">
              <w:r w:rsidRPr="004657DE" w:rsidDel="009D7FF0">
                <w:rPr>
                  <w:rStyle w:val="Hyperlink"/>
                  <w:noProof/>
                </w:rPr>
                <w:delText>12.2</w:delText>
              </w:r>
              <w:r w:rsidDel="009D7FF0">
                <w:rPr>
                  <w:rFonts w:asciiTheme="minorHAnsi" w:eastAsiaTheme="minorEastAsia" w:hAnsiTheme="minorHAnsi" w:cstheme="minorBidi"/>
                  <w:noProof/>
                  <w:sz w:val="22"/>
                  <w:szCs w:val="22"/>
                </w:rPr>
                <w:tab/>
              </w:r>
              <w:r w:rsidRPr="004657DE" w:rsidDel="009D7FF0">
                <w:rPr>
                  <w:rStyle w:val="Hyperlink"/>
                  <w:noProof/>
                </w:rPr>
                <w:delText>General Interconnect Syntax Requirements</w:delText>
              </w:r>
              <w:r w:rsidDel="009D7FF0">
                <w:rPr>
                  <w:noProof/>
                  <w:webHidden/>
                </w:rPr>
                <w:tab/>
                <w:delText>293</w:delText>
              </w:r>
            </w:del>
          </w:ins>
        </w:p>
        <w:p w14:paraId="16A1581D" w14:textId="77777777" w:rsidR="00A10BC1" w:rsidDel="009D7FF0" w:rsidRDefault="00A10BC1">
          <w:pPr>
            <w:pStyle w:val="TOC1"/>
            <w:rPr>
              <w:ins w:id="3223" w:author="Author"/>
              <w:del w:id="3224" w:author="Author"/>
              <w:rFonts w:asciiTheme="minorHAnsi" w:eastAsiaTheme="minorEastAsia" w:hAnsiTheme="minorHAnsi" w:cstheme="minorBidi"/>
              <w:b w:val="0"/>
              <w:sz w:val="22"/>
              <w:szCs w:val="22"/>
            </w:rPr>
          </w:pPr>
          <w:ins w:id="3225" w:author="Author">
            <w:del w:id="3226" w:author="Author">
              <w:r w:rsidRPr="00436521" w:rsidDel="009D7FF0">
                <w:rPr>
                  <w:rStyle w:val="Hyperlink"/>
                  <w:b w:val="0"/>
                </w:rPr>
                <w:delText>1</w:delText>
              </w:r>
              <w:r w:rsidDel="009D7FF0">
                <w:rPr>
                  <w:rFonts w:asciiTheme="minorHAnsi" w:eastAsiaTheme="minorEastAsia" w:hAnsiTheme="minorHAnsi" w:cstheme="minorBidi"/>
                  <w:b w:val="0"/>
                  <w:sz w:val="22"/>
                  <w:szCs w:val="22"/>
                </w:rPr>
                <w:tab/>
              </w:r>
              <w:r w:rsidRPr="00436521" w:rsidDel="009D7FF0">
                <w:rPr>
                  <w:rStyle w:val="Hyperlink"/>
                  <w:b w:val="0"/>
                </w:rPr>
                <w:delText>General Introduction</w:delText>
              </w:r>
              <w:r w:rsidDel="009D7FF0">
                <w:rPr>
                  <w:webHidden/>
                </w:rPr>
                <w:tab/>
                <w:delText>4</w:delText>
              </w:r>
            </w:del>
          </w:ins>
        </w:p>
        <w:p w14:paraId="46BE177E" w14:textId="77777777" w:rsidR="00A10BC1" w:rsidDel="009D7FF0" w:rsidRDefault="00A10BC1">
          <w:pPr>
            <w:pStyle w:val="TOC1"/>
            <w:rPr>
              <w:ins w:id="3227" w:author="Author"/>
              <w:del w:id="3228" w:author="Author"/>
              <w:rFonts w:asciiTheme="minorHAnsi" w:eastAsiaTheme="minorEastAsia" w:hAnsiTheme="minorHAnsi" w:cstheme="minorBidi"/>
              <w:b w:val="0"/>
              <w:sz w:val="22"/>
              <w:szCs w:val="22"/>
            </w:rPr>
          </w:pPr>
          <w:ins w:id="3229" w:author="Author">
            <w:del w:id="3230" w:author="Author">
              <w:r w:rsidRPr="00436521" w:rsidDel="009D7FF0">
                <w:rPr>
                  <w:rStyle w:val="Hyperlink"/>
                  <w:b w:val="0"/>
                </w:rPr>
                <w:delText>2</w:delText>
              </w:r>
              <w:r w:rsidDel="009D7FF0">
                <w:rPr>
                  <w:rFonts w:asciiTheme="minorHAnsi" w:eastAsiaTheme="minorEastAsia" w:hAnsiTheme="minorHAnsi" w:cstheme="minorBidi"/>
                  <w:b w:val="0"/>
                  <w:sz w:val="22"/>
                  <w:szCs w:val="22"/>
                </w:rPr>
                <w:tab/>
              </w:r>
              <w:r w:rsidRPr="00436521" w:rsidDel="009D7FF0">
                <w:rPr>
                  <w:rStyle w:val="Hyperlink"/>
                  <w:b w:val="0"/>
                </w:rPr>
                <w:delText>Statement of Intent</w:delText>
              </w:r>
              <w:r w:rsidDel="009D7FF0">
                <w:rPr>
                  <w:webHidden/>
                </w:rPr>
                <w:tab/>
                <w:delText>5</w:delText>
              </w:r>
            </w:del>
          </w:ins>
        </w:p>
        <w:p w14:paraId="05981724" w14:textId="77777777" w:rsidR="00A10BC1" w:rsidDel="009D7FF0" w:rsidRDefault="00A10BC1">
          <w:pPr>
            <w:pStyle w:val="TOC1"/>
            <w:rPr>
              <w:ins w:id="3231" w:author="Author"/>
              <w:del w:id="3232" w:author="Author"/>
              <w:rFonts w:asciiTheme="minorHAnsi" w:eastAsiaTheme="minorEastAsia" w:hAnsiTheme="minorHAnsi" w:cstheme="minorBidi"/>
              <w:b w:val="0"/>
              <w:sz w:val="22"/>
              <w:szCs w:val="22"/>
            </w:rPr>
          </w:pPr>
          <w:ins w:id="3233" w:author="Author">
            <w:del w:id="3234" w:author="Author">
              <w:r w:rsidRPr="00436521" w:rsidDel="009D7FF0">
                <w:rPr>
                  <w:rStyle w:val="Hyperlink"/>
                  <w:b w:val="0"/>
                </w:rPr>
                <w:delText>3</w:delText>
              </w:r>
              <w:r w:rsidDel="009D7FF0">
                <w:rPr>
                  <w:rFonts w:asciiTheme="minorHAnsi" w:eastAsiaTheme="minorEastAsia" w:hAnsiTheme="minorHAnsi" w:cstheme="minorBidi"/>
                  <w:b w:val="0"/>
                  <w:sz w:val="22"/>
                  <w:szCs w:val="22"/>
                </w:rPr>
                <w:tab/>
              </w:r>
              <w:r w:rsidRPr="00436521" w:rsidDel="009D7FF0">
                <w:rPr>
                  <w:rStyle w:val="Hyperlink"/>
                  <w:b w:val="0"/>
                </w:rPr>
                <w:delText>General Syntax Rules and Guidelines</w:delText>
              </w:r>
              <w:r w:rsidDel="009D7FF0">
                <w:rPr>
                  <w:webHidden/>
                </w:rPr>
                <w:tab/>
                <w:delText>11</w:delText>
              </w:r>
            </w:del>
          </w:ins>
        </w:p>
        <w:p w14:paraId="36BC75CD" w14:textId="77777777" w:rsidR="00A10BC1" w:rsidDel="009D7FF0" w:rsidRDefault="00A10BC1">
          <w:pPr>
            <w:pStyle w:val="TOC2"/>
            <w:tabs>
              <w:tab w:val="left" w:pos="1260"/>
              <w:tab w:val="right" w:leader="dot" w:pos="9580"/>
            </w:tabs>
            <w:rPr>
              <w:ins w:id="3235" w:author="Author"/>
              <w:del w:id="3236" w:author="Author"/>
              <w:rFonts w:asciiTheme="minorHAnsi" w:eastAsiaTheme="minorEastAsia" w:hAnsiTheme="minorHAnsi" w:cstheme="minorBidi"/>
              <w:noProof/>
              <w:sz w:val="22"/>
              <w:szCs w:val="22"/>
            </w:rPr>
          </w:pPr>
          <w:ins w:id="3237" w:author="Author">
            <w:del w:id="3238" w:author="Author">
              <w:r w:rsidRPr="00436521" w:rsidDel="009D7FF0">
                <w:rPr>
                  <w:rStyle w:val="Hyperlink"/>
                  <w:noProof/>
                </w:rPr>
                <w:delText>3.1</w:delText>
              </w:r>
              <w:r w:rsidDel="009D7FF0">
                <w:rPr>
                  <w:rFonts w:asciiTheme="minorHAnsi" w:eastAsiaTheme="minorEastAsia" w:hAnsiTheme="minorHAnsi" w:cstheme="minorBidi"/>
                  <w:noProof/>
                  <w:sz w:val="22"/>
                  <w:szCs w:val="22"/>
                </w:rPr>
                <w:tab/>
              </w:r>
              <w:r w:rsidRPr="00436521" w:rsidDel="009D7FF0">
                <w:rPr>
                  <w:rStyle w:val="Hyperlink"/>
                  <w:noProof/>
                </w:rPr>
                <w:delText>File Naming Definitions</w:delText>
              </w:r>
              <w:r w:rsidDel="009D7FF0">
                <w:rPr>
                  <w:noProof/>
                  <w:webHidden/>
                </w:rPr>
                <w:tab/>
                <w:delText>12</w:delText>
              </w:r>
            </w:del>
          </w:ins>
        </w:p>
        <w:p w14:paraId="77001C60" w14:textId="77777777" w:rsidR="00A10BC1" w:rsidDel="009D7FF0" w:rsidRDefault="00A10BC1">
          <w:pPr>
            <w:pStyle w:val="TOC2"/>
            <w:tabs>
              <w:tab w:val="left" w:pos="1260"/>
              <w:tab w:val="right" w:leader="dot" w:pos="9580"/>
            </w:tabs>
            <w:rPr>
              <w:ins w:id="3239" w:author="Author"/>
              <w:del w:id="3240" w:author="Author"/>
              <w:rFonts w:asciiTheme="minorHAnsi" w:eastAsiaTheme="minorEastAsia" w:hAnsiTheme="minorHAnsi" w:cstheme="minorBidi"/>
              <w:noProof/>
              <w:sz w:val="22"/>
              <w:szCs w:val="22"/>
            </w:rPr>
          </w:pPr>
          <w:ins w:id="3241" w:author="Author">
            <w:del w:id="3242" w:author="Author">
              <w:r w:rsidRPr="00436521" w:rsidDel="009D7FF0">
                <w:rPr>
                  <w:rStyle w:val="Hyperlink"/>
                  <w:noProof/>
                </w:rPr>
                <w:delText>3.2</w:delText>
              </w:r>
              <w:r w:rsidDel="009D7FF0">
                <w:rPr>
                  <w:rFonts w:asciiTheme="minorHAnsi" w:eastAsiaTheme="minorEastAsia" w:hAnsiTheme="minorHAnsi" w:cstheme="minorBidi"/>
                  <w:noProof/>
                  <w:sz w:val="22"/>
                  <w:szCs w:val="22"/>
                </w:rPr>
                <w:tab/>
              </w:r>
              <w:r w:rsidRPr="00436521" w:rsidDel="009D7FF0">
                <w:rPr>
                  <w:rStyle w:val="Hyperlink"/>
                  <w:noProof/>
                </w:rPr>
                <w:delText>Syntax Rules</w:delText>
              </w:r>
              <w:r w:rsidDel="009D7FF0">
                <w:rPr>
                  <w:noProof/>
                  <w:webHidden/>
                </w:rPr>
                <w:tab/>
                <w:delText>13</w:delText>
              </w:r>
            </w:del>
          </w:ins>
        </w:p>
        <w:p w14:paraId="5A4D8616" w14:textId="77777777" w:rsidR="00A10BC1" w:rsidDel="009D7FF0" w:rsidRDefault="00A10BC1">
          <w:pPr>
            <w:pStyle w:val="TOC2"/>
            <w:tabs>
              <w:tab w:val="left" w:pos="1260"/>
              <w:tab w:val="right" w:leader="dot" w:pos="9580"/>
            </w:tabs>
            <w:rPr>
              <w:ins w:id="3243" w:author="Author"/>
              <w:del w:id="3244" w:author="Author"/>
              <w:rFonts w:asciiTheme="minorHAnsi" w:eastAsiaTheme="minorEastAsia" w:hAnsiTheme="minorHAnsi" w:cstheme="minorBidi"/>
              <w:noProof/>
              <w:sz w:val="22"/>
              <w:szCs w:val="22"/>
            </w:rPr>
          </w:pPr>
          <w:ins w:id="3245" w:author="Author">
            <w:del w:id="3246" w:author="Author">
              <w:r w:rsidRPr="00436521" w:rsidDel="009D7FF0">
                <w:rPr>
                  <w:rStyle w:val="Hyperlink"/>
                  <w:noProof/>
                </w:rPr>
                <w:delText>3.3</w:delText>
              </w:r>
              <w:r w:rsidDel="009D7FF0">
                <w:rPr>
                  <w:rFonts w:asciiTheme="minorHAnsi" w:eastAsiaTheme="minorEastAsia" w:hAnsiTheme="minorHAnsi" w:cstheme="minorBidi"/>
                  <w:noProof/>
                  <w:sz w:val="22"/>
                  <w:szCs w:val="22"/>
                </w:rPr>
                <w:tab/>
              </w:r>
              <w:r w:rsidRPr="00436521" w:rsidDel="009D7FF0">
                <w:rPr>
                  <w:rStyle w:val="Hyperlink"/>
                  <w:noProof/>
                </w:rPr>
                <w:delText>Keyword Hierarchy</w:delText>
              </w:r>
              <w:r w:rsidDel="009D7FF0">
                <w:rPr>
                  <w:noProof/>
                  <w:webHidden/>
                </w:rPr>
                <w:tab/>
                <w:delText>14</w:delText>
              </w:r>
            </w:del>
          </w:ins>
        </w:p>
        <w:p w14:paraId="6B1DD387" w14:textId="77777777" w:rsidR="00A10BC1" w:rsidDel="009D7FF0" w:rsidRDefault="00A10BC1">
          <w:pPr>
            <w:pStyle w:val="TOC1"/>
            <w:rPr>
              <w:ins w:id="3247" w:author="Author"/>
              <w:del w:id="3248" w:author="Author"/>
              <w:rFonts w:asciiTheme="minorHAnsi" w:eastAsiaTheme="minorEastAsia" w:hAnsiTheme="minorHAnsi" w:cstheme="minorBidi"/>
              <w:b w:val="0"/>
              <w:sz w:val="22"/>
              <w:szCs w:val="22"/>
            </w:rPr>
          </w:pPr>
          <w:ins w:id="3249" w:author="Author">
            <w:del w:id="3250" w:author="Author">
              <w:r w:rsidRPr="00436521" w:rsidDel="009D7FF0">
                <w:rPr>
                  <w:rStyle w:val="Hyperlink"/>
                  <w:b w:val="0"/>
                </w:rPr>
                <w:delText>4</w:delText>
              </w:r>
              <w:r w:rsidDel="009D7FF0">
                <w:rPr>
                  <w:rFonts w:asciiTheme="minorHAnsi" w:eastAsiaTheme="minorEastAsia" w:hAnsiTheme="minorHAnsi" w:cstheme="minorBidi"/>
                  <w:b w:val="0"/>
                  <w:sz w:val="22"/>
                  <w:szCs w:val="22"/>
                </w:rPr>
                <w:tab/>
              </w:r>
              <w:r w:rsidRPr="00436521" w:rsidDel="009D7FF0">
                <w:rPr>
                  <w:rStyle w:val="Hyperlink"/>
                  <w:b w:val="0"/>
                </w:rPr>
                <w:delText>File Header Information</w:delText>
              </w:r>
              <w:r w:rsidDel="009D7FF0">
                <w:rPr>
                  <w:webHidden/>
                </w:rPr>
                <w:tab/>
                <w:delText>21</w:delText>
              </w:r>
            </w:del>
          </w:ins>
        </w:p>
        <w:p w14:paraId="7248E491" w14:textId="77777777" w:rsidR="00A10BC1" w:rsidDel="009D7FF0" w:rsidRDefault="00A10BC1">
          <w:pPr>
            <w:pStyle w:val="TOC1"/>
            <w:rPr>
              <w:ins w:id="3251" w:author="Author"/>
              <w:del w:id="3252" w:author="Author"/>
              <w:rFonts w:asciiTheme="minorHAnsi" w:eastAsiaTheme="minorEastAsia" w:hAnsiTheme="minorHAnsi" w:cstheme="minorBidi"/>
              <w:b w:val="0"/>
              <w:sz w:val="22"/>
              <w:szCs w:val="22"/>
            </w:rPr>
          </w:pPr>
          <w:ins w:id="3253" w:author="Author">
            <w:del w:id="3254" w:author="Author">
              <w:r w:rsidRPr="00436521" w:rsidDel="009D7FF0">
                <w:rPr>
                  <w:rStyle w:val="Hyperlink"/>
                  <w:b w:val="0"/>
                </w:rPr>
                <w:delText>5</w:delText>
              </w:r>
              <w:r w:rsidDel="009D7FF0">
                <w:rPr>
                  <w:rFonts w:asciiTheme="minorHAnsi" w:eastAsiaTheme="minorEastAsia" w:hAnsiTheme="minorHAnsi" w:cstheme="minorBidi"/>
                  <w:b w:val="0"/>
                  <w:sz w:val="22"/>
                  <w:szCs w:val="22"/>
                </w:rPr>
                <w:tab/>
              </w:r>
              <w:r w:rsidRPr="00436521" w:rsidDel="009D7FF0">
                <w:rPr>
                  <w:rStyle w:val="Hyperlink"/>
                  <w:b w:val="0"/>
                </w:rPr>
                <w:delText>Component Description</w:delText>
              </w:r>
              <w:r w:rsidDel="009D7FF0">
                <w:rPr>
                  <w:webHidden/>
                </w:rPr>
                <w:tab/>
                <w:delText>23</w:delText>
              </w:r>
            </w:del>
          </w:ins>
        </w:p>
        <w:p w14:paraId="717578B2" w14:textId="77777777" w:rsidR="00A10BC1" w:rsidDel="009D7FF0" w:rsidRDefault="00A10BC1">
          <w:pPr>
            <w:pStyle w:val="TOC1"/>
            <w:rPr>
              <w:ins w:id="3255" w:author="Author"/>
              <w:del w:id="3256" w:author="Author"/>
              <w:rFonts w:asciiTheme="minorHAnsi" w:eastAsiaTheme="minorEastAsia" w:hAnsiTheme="minorHAnsi" w:cstheme="minorBidi"/>
              <w:b w:val="0"/>
              <w:sz w:val="22"/>
              <w:szCs w:val="22"/>
            </w:rPr>
          </w:pPr>
          <w:ins w:id="3257" w:author="Author">
            <w:del w:id="3258" w:author="Author">
              <w:r w:rsidRPr="00436521" w:rsidDel="009D7FF0">
                <w:rPr>
                  <w:rStyle w:val="Hyperlink"/>
                  <w:b w:val="0"/>
                </w:rPr>
                <w:delText>6</w:delText>
              </w:r>
              <w:r w:rsidDel="009D7FF0">
                <w:rPr>
                  <w:rFonts w:asciiTheme="minorHAnsi" w:eastAsiaTheme="minorEastAsia" w:hAnsiTheme="minorHAnsi" w:cstheme="minorBidi"/>
                  <w:b w:val="0"/>
                  <w:sz w:val="22"/>
                  <w:szCs w:val="22"/>
                </w:rPr>
                <w:tab/>
              </w:r>
              <w:r w:rsidRPr="00436521" w:rsidDel="009D7FF0">
                <w:rPr>
                  <w:rStyle w:val="Hyperlink"/>
                  <w:b w:val="0"/>
                </w:rPr>
                <w:delText>Buffer Modeling</w:delText>
              </w:r>
              <w:r w:rsidDel="009D7FF0">
                <w:rPr>
                  <w:webHidden/>
                </w:rPr>
                <w:tab/>
                <w:delText>42</w:delText>
              </w:r>
            </w:del>
          </w:ins>
        </w:p>
        <w:p w14:paraId="42A445C4" w14:textId="77777777" w:rsidR="00A10BC1" w:rsidDel="009D7FF0" w:rsidRDefault="00A10BC1">
          <w:pPr>
            <w:pStyle w:val="TOC2"/>
            <w:tabs>
              <w:tab w:val="left" w:pos="1260"/>
              <w:tab w:val="right" w:leader="dot" w:pos="9580"/>
            </w:tabs>
            <w:rPr>
              <w:ins w:id="3259" w:author="Author"/>
              <w:del w:id="3260" w:author="Author"/>
              <w:rFonts w:asciiTheme="minorHAnsi" w:eastAsiaTheme="minorEastAsia" w:hAnsiTheme="minorHAnsi" w:cstheme="minorBidi"/>
              <w:noProof/>
              <w:sz w:val="22"/>
              <w:szCs w:val="22"/>
            </w:rPr>
          </w:pPr>
          <w:ins w:id="3261" w:author="Author">
            <w:del w:id="3262" w:author="Author">
              <w:r w:rsidRPr="00436521" w:rsidDel="009D7FF0">
                <w:rPr>
                  <w:rStyle w:val="Hyperlink"/>
                  <w:noProof/>
                </w:rPr>
                <w:delText>6.1</w:delText>
              </w:r>
              <w:r w:rsidDel="009D7FF0">
                <w:rPr>
                  <w:rFonts w:asciiTheme="minorHAnsi" w:eastAsiaTheme="minorEastAsia" w:hAnsiTheme="minorHAnsi" w:cstheme="minorBidi"/>
                  <w:noProof/>
                  <w:sz w:val="22"/>
                  <w:szCs w:val="22"/>
                </w:rPr>
                <w:tab/>
              </w:r>
              <w:r w:rsidRPr="00436521" w:rsidDel="009D7FF0">
                <w:rPr>
                  <w:rStyle w:val="Hyperlink"/>
                  <w:noProof/>
                </w:rPr>
                <w:delText>Model Statement</w:delText>
              </w:r>
              <w:r w:rsidDel="009D7FF0">
                <w:rPr>
                  <w:noProof/>
                  <w:webHidden/>
                </w:rPr>
                <w:tab/>
                <w:delText>42</w:delText>
              </w:r>
            </w:del>
          </w:ins>
        </w:p>
        <w:p w14:paraId="331548D8" w14:textId="77777777" w:rsidR="00A10BC1" w:rsidDel="009D7FF0" w:rsidRDefault="00A10BC1">
          <w:pPr>
            <w:pStyle w:val="TOC2"/>
            <w:tabs>
              <w:tab w:val="left" w:pos="1260"/>
              <w:tab w:val="right" w:leader="dot" w:pos="9580"/>
            </w:tabs>
            <w:rPr>
              <w:ins w:id="3263" w:author="Author"/>
              <w:del w:id="3264" w:author="Author"/>
              <w:rFonts w:asciiTheme="minorHAnsi" w:eastAsiaTheme="minorEastAsia" w:hAnsiTheme="minorHAnsi" w:cstheme="minorBidi"/>
              <w:noProof/>
              <w:sz w:val="22"/>
              <w:szCs w:val="22"/>
            </w:rPr>
          </w:pPr>
          <w:ins w:id="3265" w:author="Author">
            <w:del w:id="3266" w:author="Author">
              <w:r w:rsidRPr="00436521" w:rsidDel="009D7FF0">
                <w:rPr>
                  <w:rStyle w:val="Hyperlink"/>
                  <w:noProof/>
                </w:rPr>
                <w:delText>6.2</w:delText>
              </w:r>
              <w:r w:rsidDel="009D7FF0">
                <w:rPr>
                  <w:rFonts w:asciiTheme="minorHAnsi" w:eastAsiaTheme="minorEastAsia" w:hAnsiTheme="minorHAnsi" w:cstheme="minorBidi"/>
                  <w:noProof/>
                  <w:sz w:val="22"/>
                  <w:szCs w:val="22"/>
                </w:rPr>
                <w:tab/>
              </w:r>
              <w:r w:rsidRPr="00436521" w:rsidDel="009D7FF0">
                <w:rPr>
                  <w:rStyle w:val="Hyperlink"/>
                  <w:noProof/>
                </w:rPr>
                <w:delText>Add Submodel Description</w:delText>
              </w:r>
              <w:r w:rsidDel="009D7FF0">
                <w:rPr>
                  <w:noProof/>
                  <w:webHidden/>
                </w:rPr>
                <w:tab/>
                <w:delText>90</w:delText>
              </w:r>
            </w:del>
          </w:ins>
        </w:p>
        <w:p w14:paraId="52985BBD" w14:textId="77777777" w:rsidR="00A10BC1" w:rsidDel="009D7FF0" w:rsidRDefault="00A10BC1">
          <w:pPr>
            <w:pStyle w:val="TOC2"/>
            <w:tabs>
              <w:tab w:val="left" w:pos="1260"/>
              <w:tab w:val="right" w:leader="dot" w:pos="9580"/>
            </w:tabs>
            <w:rPr>
              <w:ins w:id="3267" w:author="Author"/>
              <w:del w:id="3268" w:author="Author"/>
              <w:rFonts w:asciiTheme="minorHAnsi" w:eastAsiaTheme="minorEastAsia" w:hAnsiTheme="minorHAnsi" w:cstheme="minorBidi"/>
              <w:noProof/>
              <w:sz w:val="22"/>
              <w:szCs w:val="22"/>
            </w:rPr>
          </w:pPr>
          <w:ins w:id="3269" w:author="Author">
            <w:del w:id="3270" w:author="Author">
              <w:r w:rsidRPr="00436521" w:rsidDel="009D7FF0">
                <w:rPr>
                  <w:rStyle w:val="Hyperlink"/>
                  <w:noProof/>
                </w:rPr>
                <w:delText>6.3</w:delText>
              </w:r>
              <w:r w:rsidDel="009D7FF0">
                <w:rPr>
                  <w:rFonts w:asciiTheme="minorHAnsi" w:eastAsiaTheme="minorEastAsia" w:hAnsiTheme="minorHAnsi" w:cstheme="minorBidi"/>
                  <w:noProof/>
                  <w:sz w:val="22"/>
                  <w:szCs w:val="22"/>
                </w:rPr>
                <w:tab/>
              </w:r>
              <w:r w:rsidRPr="00436521" w:rsidDel="009D7FF0">
                <w:rPr>
                  <w:rStyle w:val="Hyperlink"/>
                  <w:noProof/>
                </w:rPr>
                <w:delText>Multi-Lingual Model Extensions</w:delText>
              </w:r>
              <w:r w:rsidDel="009D7FF0">
                <w:rPr>
                  <w:noProof/>
                  <w:webHidden/>
                </w:rPr>
                <w:tab/>
                <w:delText>103</w:delText>
              </w:r>
            </w:del>
          </w:ins>
        </w:p>
        <w:p w14:paraId="3A043043" w14:textId="77777777" w:rsidR="00A10BC1" w:rsidDel="009D7FF0" w:rsidRDefault="00A10BC1">
          <w:pPr>
            <w:pStyle w:val="TOC2"/>
            <w:tabs>
              <w:tab w:val="left" w:pos="1260"/>
              <w:tab w:val="right" w:leader="dot" w:pos="9580"/>
            </w:tabs>
            <w:rPr>
              <w:ins w:id="3271" w:author="Author"/>
              <w:del w:id="3272" w:author="Author"/>
              <w:rFonts w:asciiTheme="minorHAnsi" w:eastAsiaTheme="minorEastAsia" w:hAnsiTheme="minorHAnsi" w:cstheme="minorBidi"/>
              <w:noProof/>
              <w:sz w:val="22"/>
              <w:szCs w:val="22"/>
            </w:rPr>
          </w:pPr>
          <w:ins w:id="3273" w:author="Author">
            <w:del w:id="3274" w:author="Author">
              <w:r w:rsidRPr="00436521" w:rsidDel="009D7FF0">
                <w:rPr>
                  <w:rStyle w:val="Hyperlink"/>
                  <w:noProof/>
                </w:rPr>
                <w:delText>6.4</w:delText>
              </w:r>
              <w:r w:rsidDel="009D7FF0">
                <w:rPr>
                  <w:rFonts w:asciiTheme="minorHAnsi" w:eastAsiaTheme="minorEastAsia" w:hAnsiTheme="minorHAnsi" w:cstheme="minorBidi"/>
                  <w:noProof/>
                  <w:sz w:val="22"/>
                  <w:szCs w:val="22"/>
                </w:rPr>
                <w:tab/>
              </w:r>
              <w:r w:rsidRPr="00436521" w:rsidDel="009D7FF0">
                <w:rPr>
                  <w:rStyle w:val="Hyperlink"/>
                  <w:noProof/>
                </w:rPr>
                <w:delText>Test Load and Data Description</w:delText>
              </w:r>
              <w:r w:rsidDel="009D7FF0">
                <w:rPr>
                  <w:noProof/>
                  <w:webHidden/>
                </w:rPr>
                <w:tab/>
                <w:delText>147</w:delText>
              </w:r>
            </w:del>
          </w:ins>
        </w:p>
        <w:p w14:paraId="4DBC4292" w14:textId="77777777" w:rsidR="00A10BC1" w:rsidDel="009D7FF0" w:rsidRDefault="00A10BC1">
          <w:pPr>
            <w:pStyle w:val="TOC1"/>
            <w:rPr>
              <w:ins w:id="3275" w:author="Author"/>
              <w:del w:id="3276" w:author="Author"/>
              <w:rFonts w:asciiTheme="minorHAnsi" w:eastAsiaTheme="minorEastAsia" w:hAnsiTheme="minorHAnsi" w:cstheme="minorBidi"/>
              <w:b w:val="0"/>
              <w:sz w:val="22"/>
              <w:szCs w:val="22"/>
            </w:rPr>
          </w:pPr>
          <w:ins w:id="3277" w:author="Author">
            <w:del w:id="3278" w:author="Author">
              <w:r w:rsidRPr="00436521" w:rsidDel="009D7FF0">
                <w:rPr>
                  <w:rStyle w:val="Hyperlink"/>
                  <w:b w:val="0"/>
                </w:rPr>
                <w:delText>7</w:delText>
              </w:r>
              <w:r w:rsidDel="009D7FF0">
                <w:rPr>
                  <w:rFonts w:asciiTheme="minorHAnsi" w:eastAsiaTheme="minorEastAsia" w:hAnsiTheme="minorHAnsi" w:cstheme="minorBidi"/>
                  <w:b w:val="0"/>
                  <w:sz w:val="22"/>
                  <w:szCs w:val="22"/>
                </w:rPr>
                <w:tab/>
              </w:r>
              <w:r w:rsidRPr="00436521" w:rsidDel="009D7FF0">
                <w:rPr>
                  <w:rStyle w:val="Hyperlink"/>
                  <w:b w:val="0"/>
                </w:rPr>
                <w:delText>Package Modeling</w:delText>
              </w:r>
              <w:r w:rsidDel="009D7FF0">
                <w:rPr>
                  <w:webHidden/>
                </w:rPr>
                <w:tab/>
                <w:delText>151</w:delText>
              </w:r>
            </w:del>
          </w:ins>
        </w:p>
        <w:p w14:paraId="4A52B8C6" w14:textId="77777777" w:rsidR="00A10BC1" w:rsidDel="009D7FF0" w:rsidRDefault="00A10BC1">
          <w:pPr>
            <w:pStyle w:val="TOC2"/>
            <w:tabs>
              <w:tab w:val="left" w:pos="1260"/>
              <w:tab w:val="right" w:leader="dot" w:pos="9580"/>
            </w:tabs>
            <w:rPr>
              <w:ins w:id="3279" w:author="Author"/>
              <w:del w:id="3280" w:author="Author"/>
              <w:rFonts w:asciiTheme="minorHAnsi" w:eastAsiaTheme="minorEastAsia" w:hAnsiTheme="minorHAnsi" w:cstheme="minorBidi"/>
              <w:noProof/>
              <w:sz w:val="22"/>
              <w:szCs w:val="22"/>
            </w:rPr>
          </w:pPr>
          <w:ins w:id="3281" w:author="Author">
            <w:del w:id="3282" w:author="Author">
              <w:r w:rsidRPr="00436521" w:rsidDel="009D7FF0">
                <w:rPr>
                  <w:rStyle w:val="Hyperlink"/>
                  <w:noProof/>
                </w:rPr>
                <w:delText>7.1</w:delText>
              </w:r>
              <w:r w:rsidDel="009D7FF0">
                <w:rPr>
                  <w:rFonts w:asciiTheme="minorHAnsi" w:eastAsiaTheme="minorEastAsia" w:hAnsiTheme="minorHAnsi" w:cstheme="minorBidi"/>
                  <w:noProof/>
                  <w:sz w:val="22"/>
                  <w:szCs w:val="22"/>
                </w:rPr>
                <w:tab/>
              </w:r>
              <w:r w:rsidRPr="00436521" w:rsidDel="009D7FF0">
                <w:rPr>
                  <w:rStyle w:val="Hyperlink"/>
                  <w:noProof/>
                </w:rPr>
                <w:delText>Introduction</w:delText>
              </w:r>
              <w:r w:rsidDel="009D7FF0">
                <w:rPr>
                  <w:noProof/>
                  <w:webHidden/>
                </w:rPr>
                <w:tab/>
                <w:delText>151</w:delText>
              </w:r>
            </w:del>
          </w:ins>
        </w:p>
        <w:p w14:paraId="628766AF" w14:textId="77777777" w:rsidR="00A10BC1" w:rsidDel="009D7FF0" w:rsidRDefault="00A10BC1">
          <w:pPr>
            <w:pStyle w:val="TOC2"/>
            <w:tabs>
              <w:tab w:val="left" w:pos="1260"/>
              <w:tab w:val="right" w:leader="dot" w:pos="9580"/>
            </w:tabs>
            <w:rPr>
              <w:ins w:id="3283" w:author="Author"/>
              <w:del w:id="3284" w:author="Author"/>
              <w:rFonts w:asciiTheme="minorHAnsi" w:eastAsiaTheme="minorEastAsia" w:hAnsiTheme="minorHAnsi" w:cstheme="minorBidi"/>
              <w:noProof/>
              <w:sz w:val="22"/>
              <w:szCs w:val="22"/>
            </w:rPr>
          </w:pPr>
          <w:ins w:id="3285" w:author="Author">
            <w:del w:id="3286" w:author="Author">
              <w:r w:rsidRPr="00436521" w:rsidDel="009D7FF0">
                <w:rPr>
                  <w:rStyle w:val="Hyperlink"/>
                  <w:noProof/>
                </w:rPr>
                <w:delText>7.2</w:delText>
              </w:r>
              <w:r w:rsidDel="009D7FF0">
                <w:rPr>
                  <w:rFonts w:asciiTheme="minorHAnsi" w:eastAsiaTheme="minorEastAsia" w:hAnsiTheme="minorHAnsi" w:cstheme="minorBidi"/>
                  <w:noProof/>
                  <w:sz w:val="22"/>
                  <w:szCs w:val="22"/>
                </w:rPr>
                <w:tab/>
              </w:r>
              <w:r w:rsidRPr="00436521" w:rsidDel="009D7FF0">
                <w:rPr>
                  <w:rStyle w:val="Hyperlink"/>
                  <w:noProof/>
                </w:rPr>
                <w:delText>Rules of Precedence</w:delText>
              </w:r>
              <w:r w:rsidDel="009D7FF0">
                <w:rPr>
                  <w:noProof/>
                  <w:webHidden/>
                </w:rPr>
                <w:tab/>
                <w:delText>151</w:delText>
              </w:r>
            </w:del>
          </w:ins>
        </w:p>
        <w:p w14:paraId="7F7B30D8" w14:textId="77777777" w:rsidR="00A10BC1" w:rsidDel="009D7FF0" w:rsidRDefault="00A10BC1">
          <w:pPr>
            <w:pStyle w:val="TOC2"/>
            <w:tabs>
              <w:tab w:val="left" w:pos="1260"/>
              <w:tab w:val="right" w:leader="dot" w:pos="9580"/>
            </w:tabs>
            <w:rPr>
              <w:ins w:id="3287" w:author="Author"/>
              <w:del w:id="3288" w:author="Author"/>
              <w:rFonts w:asciiTheme="minorHAnsi" w:eastAsiaTheme="minorEastAsia" w:hAnsiTheme="minorHAnsi" w:cstheme="minorBidi"/>
              <w:noProof/>
              <w:sz w:val="22"/>
              <w:szCs w:val="22"/>
            </w:rPr>
          </w:pPr>
          <w:ins w:id="3289" w:author="Author">
            <w:del w:id="3290" w:author="Author">
              <w:r w:rsidRPr="00436521" w:rsidDel="009D7FF0">
                <w:rPr>
                  <w:rStyle w:val="Hyperlink"/>
                  <w:noProof/>
                </w:rPr>
                <w:delText>7.3</w:delText>
              </w:r>
              <w:r w:rsidDel="009D7FF0">
                <w:rPr>
                  <w:rFonts w:asciiTheme="minorHAnsi" w:eastAsiaTheme="minorEastAsia" w:hAnsiTheme="minorHAnsi" w:cstheme="minorBidi"/>
                  <w:noProof/>
                  <w:sz w:val="22"/>
                  <w:szCs w:val="22"/>
                </w:rPr>
                <w:tab/>
              </w:r>
              <w:r w:rsidRPr="00436521" w:rsidDel="009D7FF0">
                <w:rPr>
                  <w:rStyle w:val="Hyperlink"/>
                  <w:noProof/>
                </w:rPr>
                <w:delText>Keywords for Use With [Package Model]</w:delText>
              </w:r>
              <w:r w:rsidDel="009D7FF0">
                <w:rPr>
                  <w:noProof/>
                  <w:webHidden/>
                </w:rPr>
                <w:tab/>
                <w:delText>151</w:delText>
              </w:r>
            </w:del>
          </w:ins>
        </w:p>
        <w:p w14:paraId="340DD68A" w14:textId="77777777" w:rsidR="00A10BC1" w:rsidDel="009D7FF0" w:rsidRDefault="00A10BC1">
          <w:pPr>
            <w:pStyle w:val="TOC1"/>
            <w:rPr>
              <w:ins w:id="3291" w:author="Author"/>
              <w:del w:id="3292" w:author="Author"/>
              <w:rFonts w:asciiTheme="minorHAnsi" w:eastAsiaTheme="minorEastAsia" w:hAnsiTheme="minorHAnsi" w:cstheme="minorBidi"/>
              <w:b w:val="0"/>
              <w:sz w:val="22"/>
              <w:szCs w:val="22"/>
            </w:rPr>
          </w:pPr>
          <w:ins w:id="3293" w:author="Author">
            <w:del w:id="3294" w:author="Author">
              <w:r w:rsidRPr="00436521" w:rsidDel="009D7FF0">
                <w:rPr>
                  <w:rStyle w:val="Hyperlink"/>
                  <w:b w:val="0"/>
                </w:rPr>
                <w:delText>8</w:delText>
              </w:r>
              <w:r w:rsidDel="009D7FF0">
                <w:rPr>
                  <w:rFonts w:asciiTheme="minorHAnsi" w:eastAsiaTheme="minorEastAsia" w:hAnsiTheme="minorHAnsi" w:cstheme="minorBidi"/>
                  <w:b w:val="0"/>
                  <w:sz w:val="22"/>
                  <w:szCs w:val="22"/>
                </w:rPr>
                <w:tab/>
              </w:r>
              <w:r w:rsidRPr="00436521" w:rsidDel="009D7FF0">
                <w:rPr>
                  <w:rStyle w:val="Hyperlink"/>
                  <w:b w:val="0"/>
                </w:rPr>
                <w:delText>Electrical Board Description</w:delText>
              </w:r>
              <w:r w:rsidDel="009D7FF0">
                <w:rPr>
                  <w:webHidden/>
                </w:rPr>
                <w:tab/>
                <w:delText>167</w:delText>
              </w:r>
            </w:del>
          </w:ins>
        </w:p>
        <w:p w14:paraId="11EC4095" w14:textId="77777777" w:rsidR="00A10BC1" w:rsidDel="009D7FF0" w:rsidRDefault="00A10BC1">
          <w:pPr>
            <w:pStyle w:val="TOC1"/>
            <w:rPr>
              <w:ins w:id="3295" w:author="Author"/>
              <w:del w:id="3296" w:author="Author"/>
              <w:rFonts w:asciiTheme="minorHAnsi" w:eastAsiaTheme="minorEastAsia" w:hAnsiTheme="minorHAnsi" w:cstheme="minorBidi"/>
              <w:b w:val="0"/>
              <w:sz w:val="22"/>
              <w:szCs w:val="22"/>
            </w:rPr>
          </w:pPr>
          <w:ins w:id="3297" w:author="Author">
            <w:del w:id="3298" w:author="Author">
              <w:r w:rsidRPr="00436521" w:rsidDel="009D7FF0">
                <w:rPr>
                  <w:rStyle w:val="Hyperlink"/>
                  <w:b w:val="0"/>
                </w:rPr>
                <w:delText>9</w:delText>
              </w:r>
              <w:r w:rsidDel="009D7FF0">
                <w:rPr>
                  <w:rFonts w:asciiTheme="minorHAnsi" w:eastAsiaTheme="minorEastAsia" w:hAnsiTheme="minorHAnsi" w:cstheme="minorBidi"/>
                  <w:b w:val="0"/>
                  <w:sz w:val="22"/>
                  <w:szCs w:val="22"/>
                </w:rPr>
                <w:tab/>
              </w:r>
              <w:r w:rsidRPr="00436521" w:rsidDel="009D7FF0">
                <w:rPr>
                  <w:rStyle w:val="Hyperlink"/>
                  <w:b w:val="0"/>
                </w:rPr>
                <w:delText>Notes on Data Derivation Method</w:delText>
              </w:r>
              <w:r w:rsidDel="009D7FF0">
                <w:rPr>
                  <w:webHidden/>
                </w:rPr>
                <w:tab/>
                <w:delText>177</w:delText>
              </w:r>
            </w:del>
          </w:ins>
        </w:p>
        <w:p w14:paraId="2F763C71" w14:textId="77777777" w:rsidR="00A10BC1" w:rsidDel="009D7FF0" w:rsidRDefault="00A10BC1">
          <w:pPr>
            <w:pStyle w:val="TOC1"/>
            <w:rPr>
              <w:ins w:id="3299" w:author="Author"/>
              <w:del w:id="3300" w:author="Author"/>
              <w:rFonts w:asciiTheme="minorHAnsi" w:eastAsiaTheme="minorEastAsia" w:hAnsiTheme="minorHAnsi" w:cstheme="minorBidi"/>
              <w:b w:val="0"/>
              <w:sz w:val="22"/>
              <w:szCs w:val="22"/>
            </w:rPr>
          </w:pPr>
          <w:ins w:id="3301" w:author="Author">
            <w:del w:id="3302" w:author="Author">
              <w:r w:rsidRPr="00436521" w:rsidDel="009D7FF0">
                <w:rPr>
                  <w:rStyle w:val="Hyperlink"/>
                  <w:b w:val="0"/>
                </w:rPr>
                <w:delText>10</w:delText>
              </w:r>
              <w:r w:rsidDel="009D7FF0">
                <w:rPr>
                  <w:rFonts w:asciiTheme="minorHAnsi" w:eastAsiaTheme="minorEastAsia" w:hAnsiTheme="minorHAnsi" w:cstheme="minorBidi"/>
                  <w:b w:val="0"/>
                  <w:sz w:val="22"/>
                  <w:szCs w:val="22"/>
                </w:rPr>
                <w:tab/>
              </w:r>
              <w:r w:rsidRPr="00436521" w:rsidDel="009D7FF0">
                <w:rPr>
                  <w:rStyle w:val="Hyperlink"/>
                  <w:b w:val="0"/>
                </w:rPr>
                <w:delText>Algorithmic Modeling</w:delText>
              </w:r>
              <w:r w:rsidDel="009D7FF0">
                <w:rPr>
                  <w:webHidden/>
                </w:rPr>
                <w:tab/>
                <w:delText>183</w:delText>
              </w:r>
            </w:del>
          </w:ins>
        </w:p>
        <w:p w14:paraId="65F98A3F" w14:textId="77777777" w:rsidR="00A10BC1" w:rsidDel="009D7FF0" w:rsidRDefault="00A10BC1">
          <w:pPr>
            <w:pStyle w:val="TOC2"/>
            <w:tabs>
              <w:tab w:val="left" w:pos="1260"/>
              <w:tab w:val="right" w:leader="dot" w:pos="9580"/>
            </w:tabs>
            <w:rPr>
              <w:ins w:id="3303" w:author="Author"/>
              <w:del w:id="3304" w:author="Author"/>
              <w:rFonts w:asciiTheme="minorHAnsi" w:eastAsiaTheme="minorEastAsia" w:hAnsiTheme="minorHAnsi" w:cstheme="minorBidi"/>
              <w:noProof/>
              <w:sz w:val="22"/>
              <w:szCs w:val="22"/>
            </w:rPr>
          </w:pPr>
          <w:ins w:id="3305" w:author="Author">
            <w:del w:id="3306" w:author="Author">
              <w:r w:rsidRPr="00436521" w:rsidDel="009D7FF0">
                <w:rPr>
                  <w:rStyle w:val="Hyperlink"/>
                  <w:noProof/>
                </w:rPr>
                <w:delText>10.1</w:delText>
              </w:r>
              <w:r w:rsidDel="009D7FF0">
                <w:rPr>
                  <w:rFonts w:asciiTheme="minorHAnsi" w:eastAsiaTheme="minorEastAsia" w:hAnsiTheme="minorHAnsi" w:cstheme="minorBidi"/>
                  <w:noProof/>
                  <w:sz w:val="22"/>
                  <w:szCs w:val="22"/>
                </w:rPr>
                <w:tab/>
              </w:r>
              <w:r w:rsidRPr="00436521" w:rsidDel="009D7FF0">
                <w:rPr>
                  <w:rStyle w:val="Hyperlink"/>
                  <w:noProof/>
                </w:rPr>
                <w:delText>Algorithmic Modeling Interface (AMI)</w:delText>
              </w:r>
              <w:r w:rsidDel="009D7FF0">
                <w:rPr>
                  <w:noProof/>
                  <w:webHidden/>
                </w:rPr>
                <w:tab/>
                <w:delText>183</w:delText>
              </w:r>
            </w:del>
          </w:ins>
        </w:p>
        <w:p w14:paraId="313992DE" w14:textId="77777777" w:rsidR="00A10BC1" w:rsidDel="009D7FF0" w:rsidRDefault="00A10BC1">
          <w:pPr>
            <w:pStyle w:val="TOC2"/>
            <w:tabs>
              <w:tab w:val="left" w:pos="1260"/>
              <w:tab w:val="right" w:leader="dot" w:pos="9580"/>
            </w:tabs>
            <w:rPr>
              <w:ins w:id="3307" w:author="Author"/>
              <w:del w:id="3308" w:author="Author"/>
              <w:rFonts w:asciiTheme="minorHAnsi" w:eastAsiaTheme="minorEastAsia" w:hAnsiTheme="minorHAnsi" w:cstheme="minorBidi"/>
              <w:noProof/>
              <w:sz w:val="22"/>
              <w:szCs w:val="22"/>
            </w:rPr>
          </w:pPr>
          <w:ins w:id="3309" w:author="Author">
            <w:del w:id="3310" w:author="Author">
              <w:r w:rsidRPr="00436521" w:rsidDel="009D7FF0">
                <w:rPr>
                  <w:rStyle w:val="Hyperlink"/>
                  <w:noProof/>
                </w:rPr>
                <w:delText>10.2</w:delText>
              </w:r>
              <w:r w:rsidDel="009D7FF0">
                <w:rPr>
                  <w:rFonts w:asciiTheme="minorHAnsi" w:eastAsiaTheme="minorEastAsia" w:hAnsiTheme="minorHAnsi" w:cstheme="minorBidi"/>
                  <w:noProof/>
                  <w:sz w:val="22"/>
                  <w:szCs w:val="22"/>
                </w:rPr>
                <w:tab/>
              </w:r>
              <w:r w:rsidRPr="00436521" w:rsidDel="009D7FF0">
                <w:rPr>
                  <w:rStyle w:val="Hyperlink"/>
                  <w:noProof/>
                </w:rPr>
                <w:delText>AMI Executable Model File Programming Guide</w:delText>
              </w:r>
              <w:r w:rsidDel="009D7FF0">
                <w:rPr>
                  <w:noProof/>
                  <w:webHidden/>
                </w:rPr>
                <w:tab/>
                <w:delText>188</w:delText>
              </w:r>
            </w:del>
          </w:ins>
        </w:p>
        <w:p w14:paraId="08C40B6B" w14:textId="77777777" w:rsidR="00A10BC1" w:rsidDel="009D7FF0" w:rsidRDefault="00A10BC1">
          <w:pPr>
            <w:pStyle w:val="TOC3"/>
            <w:tabs>
              <w:tab w:val="right" w:leader="dot" w:pos="9580"/>
            </w:tabs>
            <w:rPr>
              <w:ins w:id="3311" w:author="Author"/>
              <w:del w:id="3312" w:author="Author"/>
              <w:rFonts w:asciiTheme="minorHAnsi" w:eastAsiaTheme="minorEastAsia" w:hAnsiTheme="minorHAnsi" w:cstheme="minorBidi"/>
              <w:noProof/>
              <w:sz w:val="22"/>
              <w:szCs w:val="22"/>
            </w:rPr>
          </w:pPr>
          <w:ins w:id="3313" w:author="Author">
            <w:del w:id="3314" w:author="Author">
              <w:r w:rsidRPr="00436521" w:rsidDel="009D7FF0">
                <w:rPr>
                  <w:rStyle w:val="Hyperlink"/>
                  <w:noProof/>
                </w:rPr>
                <w:delText>Overview</w:delText>
              </w:r>
              <w:r w:rsidDel="009D7FF0">
                <w:rPr>
                  <w:noProof/>
                  <w:webHidden/>
                </w:rPr>
                <w:tab/>
                <w:delText>188</w:delText>
              </w:r>
            </w:del>
          </w:ins>
        </w:p>
        <w:p w14:paraId="63F6C742" w14:textId="77777777" w:rsidR="00A10BC1" w:rsidDel="009D7FF0" w:rsidRDefault="00A10BC1">
          <w:pPr>
            <w:pStyle w:val="TOC3"/>
            <w:tabs>
              <w:tab w:val="right" w:leader="dot" w:pos="9580"/>
            </w:tabs>
            <w:rPr>
              <w:ins w:id="3315" w:author="Author"/>
              <w:del w:id="3316" w:author="Author"/>
              <w:rFonts w:asciiTheme="minorHAnsi" w:eastAsiaTheme="minorEastAsia" w:hAnsiTheme="minorHAnsi" w:cstheme="minorBidi"/>
              <w:noProof/>
              <w:sz w:val="22"/>
              <w:szCs w:val="22"/>
            </w:rPr>
          </w:pPr>
          <w:ins w:id="3317" w:author="Author">
            <w:del w:id="3318" w:author="Author">
              <w:r w:rsidRPr="00436521" w:rsidDel="009D7FF0">
                <w:rPr>
                  <w:rStyle w:val="Hyperlink"/>
                  <w:noProof/>
                </w:rPr>
                <w:delText>Application Scenarios</w:delText>
              </w:r>
              <w:r w:rsidDel="009D7FF0">
                <w:rPr>
                  <w:noProof/>
                  <w:webHidden/>
                </w:rPr>
                <w:tab/>
                <w:delText>189</w:delText>
              </w:r>
            </w:del>
          </w:ins>
        </w:p>
        <w:p w14:paraId="0D472272" w14:textId="77777777" w:rsidR="00A10BC1" w:rsidDel="009D7FF0" w:rsidRDefault="00A10BC1">
          <w:pPr>
            <w:pStyle w:val="TOC3"/>
            <w:tabs>
              <w:tab w:val="right" w:leader="dot" w:pos="9580"/>
            </w:tabs>
            <w:rPr>
              <w:ins w:id="3319" w:author="Author"/>
              <w:del w:id="3320" w:author="Author"/>
              <w:rFonts w:asciiTheme="minorHAnsi" w:eastAsiaTheme="minorEastAsia" w:hAnsiTheme="minorHAnsi" w:cstheme="minorBidi"/>
              <w:noProof/>
              <w:sz w:val="22"/>
              <w:szCs w:val="22"/>
            </w:rPr>
          </w:pPr>
          <w:ins w:id="3321" w:author="Author">
            <w:del w:id="3322" w:author="Author">
              <w:r w:rsidRPr="00436521" w:rsidDel="009D7FF0">
                <w:rPr>
                  <w:rStyle w:val="Hyperlink"/>
                  <w:noProof/>
                </w:rPr>
                <w:delText>Function Signatures</w:delText>
              </w:r>
              <w:r w:rsidDel="009D7FF0">
                <w:rPr>
                  <w:noProof/>
                  <w:webHidden/>
                </w:rPr>
                <w:tab/>
                <w:delText>194</w:delText>
              </w:r>
            </w:del>
          </w:ins>
        </w:p>
        <w:p w14:paraId="7D011F5D" w14:textId="77777777" w:rsidR="00A10BC1" w:rsidDel="009D7FF0" w:rsidRDefault="00A10BC1">
          <w:pPr>
            <w:pStyle w:val="TOC3"/>
            <w:tabs>
              <w:tab w:val="right" w:leader="dot" w:pos="9580"/>
            </w:tabs>
            <w:rPr>
              <w:ins w:id="3323" w:author="Author"/>
              <w:del w:id="3324" w:author="Author"/>
              <w:rFonts w:asciiTheme="minorHAnsi" w:eastAsiaTheme="minorEastAsia" w:hAnsiTheme="minorHAnsi" w:cstheme="minorBidi"/>
              <w:noProof/>
              <w:sz w:val="22"/>
              <w:szCs w:val="22"/>
            </w:rPr>
          </w:pPr>
          <w:ins w:id="3325" w:author="Author">
            <w:del w:id="3326" w:author="Author">
              <w:r w:rsidRPr="00436521" w:rsidDel="009D7FF0">
                <w:rPr>
                  <w:rStyle w:val="Hyperlink"/>
                  <w:noProof/>
                </w:rPr>
                <w:delText>Code Segment Examples</w:delText>
              </w:r>
              <w:r w:rsidDel="009D7FF0">
                <w:rPr>
                  <w:noProof/>
                  <w:webHidden/>
                </w:rPr>
                <w:tab/>
                <w:delText>205</w:delText>
              </w:r>
            </w:del>
          </w:ins>
        </w:p>
        <w:p w14:paraId="2F1D3C94" w14:textId="77777777" w:rsidR="00A10BC1" w:rsidDel="009D7FF0" w:rsidRDefault="00A10BC1">
          <w:pPr>
            <w:pStyle w:val="TOC2"/>
            <w:tabs>
              <w:tab w:val="left" w:pos="1260"/>
              <w:tab w:val="right" w:leader="dot" w:pos="9580"/>
            </w:tabs>
            <w:rPr>
              <w:ins w:id="3327" w:author="Author"/>
              <w:del w:id="3328" w:author="Author"/>
              <w:rFonts w:asciiTheme="minorHAnsi" w:eastAsiaTheme="minorEastAsia" w:hAnsiTheme="minorHAnsi" w:cstheme="minorBidi"/>
              <w:noProof/>
              <w:sz w:val="22"/>
              <w:szCs w:val="22"/>
            </w:rPr>
          </w:pPr>
          <w:ins w:id="3329" w:author="Author">
            <w:del w:id="3330" w:author="Author">
              <w:r w:rsidRPr="00436521" w:rsidDel="009D7FF0">
                <w:rPr>
                  <w:rStyle w:val="Hyperlink"/>
                  <w:noProof/>
                </w:rPr>
                <w:delText>10.3</w:delText>
              </w:r>
              <w:r w:rsidDel="009D7FF0">
                <w:rPr>
                  <w:rFonts w:asciiTheme="minorHAnsi" w:eastAsiaTheme="minorEastAsia" w:hAnsiTheme="minorHAnsi" w:cstheme="minorBidi"/>
                  <w:noProof/>
                  <w:sz w:val="22"/>
                  <w:szCs w:val="22"/>
                </w:rPr>
                <w:tab/>
              </w:r>
              <w:r w:rsidRPr="00436521" w:rsidDel="009D7FF0">
                <w:rPr>
                  <w:rStyle w:val="Hyperlink"/>
                  <w:noProof/>
                </w:rPr>
                <w:delText>AMI Parameter Definition File Structure</w:delText>
              </w:r>
              <w:r w:rsidDel="009D7FF0">
                <w:rPr>
                  <w:noProof/>
                  <w:webHidden/>
                </w:rPr>
                <w:tab/>
                <w:delText>206</w:delText>
              </w:r>
            </w:del>
          </w:ins>
        </w:p>
        <w:p w14:paraId="0FA9D51B" w14:textId="77777777" w:rsidR="00A10BC1" w:rsidDel="009D7FF0" w:rsidRDefault="00A10BC1">
          <w:pPr>
            <w:pStyle w:val="TOC2"/>
            <w:tabs>
              <w:tab w:val="left" w:pos="1260"/>
              <w:tab w:val="right" w:leader="dot" w:pos="9580"/>
            </w:tabs>
            <w:rPr>
              <w:ins w:id="3331" w:author="Author"/>
              <w:del w:id="3332" w:author="Author"/>
              <w:rFonts w:asciiTheme="minorHAnsi" w:eastAsiaTheme="minorEastAsia" w:hAnsiTheme="minorHAnsi" w:cstheme="minorBidi"/>
              <w:noProof/>
              <w:sz w:val="22"/>
              <w:szCs w:val="22"/>
            </w:rPr>
          </w:pPr>
          <w:ins w:id="3333" w:author="Author">
            <w:del w:id="3334" w:author="Author">
              <w:r w:rsidRPr="00436521" w:rsidDel="009D7FF0">
                <w:rPr>
                  <w:rStyle w:val="Hyperlink"/>
                  <w:noProof/>
                </w:rPr>
                <w:delText>10.4</w:delText>
              </w:r>
              <w:r w:rsidDel="009D7FF0">
                <w:rPr>
                  <w:rFonts w:asciiTheme="minorHAnsi" w:eastAsiaTheme="minorEastAsia" w:hAnsiTheme="minorHAnsi" w:cstheme="minorBidi"/>
                  <w:noProof/>
                  <w:sz w:val="22"/>
                  <w:szCs w:val="22"/>
                </w:rPr>
                <w:tab/>
              </w:r>
              <w:r w:rsidRPr="00436521" w:rsidDel="009D7FF0">
                <w:rPr>
                  <w:rStyle w:val="Hyperlink"/>
                  <w:noProof/>
                </w:rPr>
                <w:delText>General Reserved Parameters</w:delText>
              </w:r>
              <w:r w:rsidDel="009D7FF0">
                <w:rPr>
                  <w:noProof/>
                  <w:webHidden/>
                </w:rPr>
                <w:tab/>
                <w:delText>217</w:delText>
              </w:r>
            </w:del>
          </w:ins>
        </w:p>
        <w:p w14:paraId="01613066" w14:textId="77777777" w:rsidR="00A10BC1" w:rsidDel="009D7FF0" w:rsidRDefault="00A10BC1">
          <w:pPr>
            <w:pStyle w:val="TOC2"/>
            <w:tabs>
              <w:tab w:val="left" w:pos="1260"/>
              <w:tab w:val="right" w:leader="dot" w:pos="9580"/>
            </w:tabs>
            <w:rPr>
              <w:ins w:id="3335" w:author="Author"/>
              <w:del w:id="3336" w:author="Author"/>
              <w:rFonts w:asciiTheme="minorHAnsi" w:eastAsiaTheme="minorEastAsia" w:hAnsiTheme="minorHAnsi" w:cstheme="minorBidi"/>
              <w:noProof/>
              <w:sz w:val="22"/>
              <w:szCs w:val="22"/>
            </w:rPr>
          </w:pPr>
          <w:ins w:id="3337" w:author="Author">
            <w:del w:id="3338" w:author="Author">
              <w:r w:rsidRPr="00436521" w:rsidDel="009D7FF0">
                <w:rPr>
                  <w:rStyle w:val="Hyperlink"/>
                  <w:noProof/>
                </w:rPr>
                <w:delText>10.5</w:delText>
              </w:r>
              <w:r w:rsidDel="009D7FF0">
                <w:rPr>
                  <w:rFonts w:asciiTheme="minorHAnsi" w:eastAsiaTheme="minorEastAsia" w:hAnsiTheme="minorHAnsi" w:cstheme="minorBidi"/>
                  <w:noProof/>
                  <w:sz w:val="22"/>
                  <w:szCs w:val="22"/>
                </w:rPr>
                <w:tab/>
              </w:r>
              <w:r w:rsidRPr="00436521" w:rsidDel="009D7FF0">
                <w:rPr>
                  <w:rStyle w:val="Hyperlink"/>
                  <w:noProof/>
                </w:rPr>
                <w:delText>Reserved Parameters for Data Management</w:delText>
              </w:r>
              <w:r w:rsidDel="009D7FF0">
                <w:rPr>
                  <w:noProof/>
                  <w:webHidden/>
                </w:rPr>
                <w:tab/>
                <w:delText>225</w:delText>
              </w:r>
            </w:del>
          </w:ins>
        </w:p>
        <w:p w14:paraId="088A6664" w14:textId="77777777" w:rsidR="00A10BC1" w:rsidDel="009D7FF0" w:rsidRDefault="00A10BC1">
          <w:pPr>
            <w:pStyle w:val="TOC2"/>
            <w:tabs>
              <w:tab w:val="left" w:pos="1260"/>
              <w:tab w:val="right" w:leader="dot" w:pos="9580"/>
            </w:tabs>
            <w:rPr>
              <w:ins w:id="3339" w:author="Author"/>
              <w:del w:id="3340" w:author="Author"/>
              <w:rFonts w:asciiTheme="minorHAnsi" w:eastAsiaTheme="minorEastAsia" w:hAnsiTheme="minorHAnsi" w:cstheme="minorBidi"/>
              <w:noProof/>
              <w:sz w:val="22"/>
              <w:szCs w:val="22"/>
            </w:rPr>
          </w:pPr>
          <w:ins w:id="3341" w:author="Author">
            <w:del w:id="3342" w:author="Author">
              <w:r w:rsidRPr="00436521" w:rsidDel="009D7FF0">
                <w:rPr>
                  <w:rStyle w:val="Hyperlink"/>
                  <w:noProof/>
                </w:rPr>
                <w:delText>10.6</w:delText>
              </w:r>
              <w:r w:rsidDel="009D7FF0">
                <w:rPr>
                  <w:rFonts w:asciiTheme="minorHAnsi" w:eastAsiaTheme="minorEastAsia" w:hAnsiTheme="minorHAnsi" w:cstheme="minorBidi"/>
                  <w:noProof/>
                  <w:sz w:val="22"/>
                  <w:szCs w:val="22"/>
                </w:rPr>
                <w:tab/>
              </w:r>
              <w:r w:rsidRPr="00436521" w:rsidDel="009D7FF0">
                <w:rPr>
                  <w:rStyle w:val="Hyperlink"/>
                  <w:noProof/>
                </w:rPr>
                <w:delText>Jitter and Noise Reserved Parameters</w:delText>
              </w:r>
              <w:r w:rsidDel="009D7FF0">
                <w:rPr>
                  <w:noProof/>
                  <w:webHidden/>
                </w:rPr>
                <w:tab/>
                <w:delText>229</w:delText>
              </w:r>
            </w:del>
          </w:ins>
        </w:p>
        <w:p w14:paraId="4086B9AF" w14:textId="77777777" w:rsidR="00A10BC1" w:rsidDel="009D7FF0" w:rsidRDefault="00A10BC1">
          <w:pPr>
            <w:pStyle w:val="TOC3"/>
            <w:tabs>
              <w:tab w:val="left" w:pos="1440"/>
              <w:tab w:val="right" w:leader="dot" w:pos="9580"/>
            </w:tabs>
            <w:rPr>
              <w:ins w:id="3343" w:author="Author"/>
              <w:del w:id="3344" w:author="Author"/>
              <w:rFonts w:asciiTheme="minorHAnsi" w:eastAsiaTheme="minorEastAsia" w:hAnsiTheme="minorHAnsi" w:cstheme="minorBidi"/>
              <w:noProof/>
              <w:sz w:val="22"/>
              <w:szCs w:val="22"/>
            </w:rPr>
          </w:pPr>
          <w:ins w:id="3345" w:author="Author">
            <w:del w:id="3346" w:author="Author">
              <w:r w:rsidRPr="00436521" w:rsidDel="009D7FF0">
                <w:rPr>
                  <w:rStyle w:val="Hyperlink"/>
                  <w:noProof/>
                </w:rPr>
                <w:delText>10.6.1</w:delText>
              </w:r>
              <w:r w:rsidDel="009D7FF0">
                <w:rPr>
                  <w:rFonts w:asciiTheme="minorHAnsi" w:eastAsiaTheme="minorEastAsia" w:hAnsiTheme="minorHAnsi" w:cstheme="minorBidi"/>
                  <w:noProof/>
                  <w:sz w:val="22"/>
                  <w:szCs w:val="22"/>
                </w:rPr>
                <w:tab/>
              </w:r>
              <w:r w:rsidRPr="00436521" w:rsidDel="009D7FF0">
                <w:rPr>
                  <w:rStyle w:val="Hyperlink"/>
                  <w:noProof/>
                </w:rPr>
                <w:delText>Tx-only Reserved Parameters</w:delText>
              </w:r>
              <w:r w:rsidDel="009D7FF0">
                <w:rPr>
                  <w:noProof/>
                  <w:webHidden/>
                </w:rPr>
                <w:tab/>
                <w:delText>229</w:delText>
              </w:r>
            </w:del>
          </w:ins>
        </w:p>
        <w:p w14:paraId="0B8E4C20" w14:textId="77777777" w:rsidR="00A10BC1" w:rsidDel="009D7FF0" w:rsidRDefault="00A10BC1">
          <w:pPr>
            <w:pStyle w:val="TOC3"/>
            <w:tabs>
              <w:tab w:val="left" w:pos="1440"/>
              <w:tab w:val="right" w:leader="dot" w:pos="9580"/>
            </w:tabs>
            <w:rPr>
              <w:ins w:id="3347" w:author="Author"/>
              <w:del w:id="3348" w:author="Author"/>
              <w:rFonts w:asciiTheme="minorHAnsi" w:eastAsiaTheme="minorEastAsia" w:hAnsiTheme="minorHAnsi" w:cstheme="minorBidi"/>
              <w:noProof/>
              <w:sz w:val="22"/>
              <w:szCs w:val="22"/>
            </w:rPr>
          </w:pPr>
          <w:ins w:id="3349" w:author="Author">
            <w:del w:id="3350" w:author="Author">
              <w:r w:rsidRPr="00436521" w:rsidDel="009D7FF0">
                <w:rPr>
                  <w:rStyle w:val="Hyperlink"/>
                  <w:noProof/>
                </w:rPr>
                <w:delText>10.6.2</w:delText>
              </w:r>
              <w:r w:rsidDel="009D7FF0">
                <w:rPr>
                  <w:rFonts w:asciiTheme="minorHAnsi" w:eastAsiaTheme="minorEastAsia" w:hAnsiTheme="minorHAnsi" w:cstheme="minorBidi"/>
                  <w:noProof/>
                  <w:sz w:val="22"/>
                  <w:szCs w:val="22"/>
                </w:rPr>
                <w:tab/>
              </w:r>
              <w:r w:rsidRPr="00436521" w:rsidDel="009D7FF0">
                <w:rPr>
                  <w:rStyle w:val="Hyperlink"/>
                  <w:noProof/>
                </w:rPr>
                <w:delText>Rx-only Reserved Parameters</w:delText>
              </w:r>
              <w:r w:rsidDel="009D7FF0">
                <w:rPr>
                  <w:noProof/>
                  <w:webHidden/>
                </w:rPr>
                <w:tab/>
                <w:delText>233</w:delText>
              </w:r>
            </w:del>
          </w:ins>
        </w:p>
        <w:p w14:paraId="6D0B25D0" w14:textId="77777777" w:rsidR="00A10BC1" w:rsidDel="009D7FF0" w:rsidRDefault="00A10BC1">
          <w:pPr>
            <w:pStyle w:val="TOC2"/>
            <w:tabs>
              <w:tab w:val="left" w:pos="1260"/>
              <w:tab w:val="right" w:leader="dot" w:pos="9580"/>
            </w:tabs>
            <w:rPr>
              <w:ins w:id="3351" w:author="Author"/>
              <w:del w:id="3352" w:author="Author"/>
              <w:rFonts w:asciiTheme="minorHAnsi" w:eastAsiaTheme="minorEastAsia" w:hAnsiTheme="minorHAnsi" w:cstheme="minorBidi"/>
              <w:noProof/>
              <w:sz w:val="22"/>
              <w:szCs w:val="22"/>
            </w:rPr>
          </w:pPr>
          <w:ins w:id="3353" w:author="Author">
            <w:del w:id="3354" w:author="Author">
              <w:r w:rsidRPr="00436521" w:rsidDel="009D7FF0">
                <w:rPr>
                  <w:rStyle w:val="Hyperlink"/>
                  <w:noProof/>
                </w:rPr>
                <w:delText>10.7</w:delText>
              </w:r>
              <w:r w:rsidDel="009D7FF0">
                <w:rPr>
                  <w:rFonts w:asciiTheme="minorHAnsi" w:eastAsiaTheme="minorEastAsia" w:hAnsiTheme="minorHAnsi" w:cstheme="minorBidi"/>
                  <w:noProof/>
                  <w:sz w:val="22"/>
                  <w:szCs w:val="22"/>
                </w:rPr>
                <w:tab/>
              </w:r>
              <w:r w:rsidRPr="00436521" w:rsidDel="009D7FF0">
                <w:rPr>
                  <w:rStyle w:val="Hyperlink"/>
                  <w:noProof/>
                </w:rPr>
                <w:delText>Modulation Reserved Parameters</w:delText>
              </w:r>
              <w:r w:rsidDel="009D7FF0">
                <w:rPr>
                  <w:noProof/>
                  <w:webHidden/>
                </w:rPr>
                <w:tab/>
                <w:delText>247</w:delText>
              </w:r>
            </w:del>
          </w:ins>
        </w:p>
        <w:p w14:paraId="5FB6939F" w14:textId="77777777" w:rsidR="00A10BC1" w:rsidDel="009D7FF0" w:rsidRDefault="00A10BC1">
          <w:pPr>
            <w:pStyle w:val="TOC2"/>
            <w:tabs>
              <w:tab w:val="left" w:pos="1260"/>
              <w:tab w:val="right" w:leader="dot" w:pos="9580"/>
            </w:tabs>
            <w:rPr>
              <w:ins w:id="3355" w:author="Author"/>
              <w:del w:id="3356" w:author="Author"/>
              <w:rFonts w:asciiTheme="minorHAnsi" w:eastAsiaTheme="minorEastAsia" w:hAnsiTheme="minorHAnsi" w:cstheme="minorBidi"/>
              <w:noProof/>
              <w:sz w:val="22"/>
              <w:szCs w:val="22"/>
            </w:rPr>
          </w:pPr>
          <w:ins w:id="3357" w:author="Author">
            <w:del w:id="3358" w:author="Author">
              <w:r w:rsidRPr="00436521" w:rsidDel="009D7FF0">
                <w:rPr>
                  <w:rStyle w:val="Hyperlink"/>
                  <w:noProof/>
                </w:rPr>
                <w:delText>10.8</w:delText>
              </w:r>
              <w:r w:rsidDel="009D7FF0">
                <w:rPr>
                  <w:rFonts w:asciiTheme="minorHAnsi" w:eastAsiaTheme="minorEastAsia" w:hAnsiTheme="minorHAnsi" w:cstheme="minorBidi"/>
                  <w:noProof/>
                  <w:sz w:val="22"/>
                  <w:szCs w:val="22"/>
                </w:rPr>
                <w:tab/>
              </w:r>
              <w:r w:rsidRPr="00436521" w:rsidDel="009D7FF0">
                <w:rPr>
                  <w:rStyle w:val="Hyperlink"/>
                  <w:noProof/>
                </w:rPr>
                <w:delText>Repeaters</w:delText>
              </w:r>
              <w:r w:rsidDel="009D7FF0">
                <w:rPr>
                  <w:noProof/>
                  <w:webHidden/>
                </w:rPr>
                <w:tab/>
                <w:delText>254</w:delText>
              </w:r>
            </w:del>
          </w:ins>
        </w:p>
        <w:p w14:paraId="7A4A2CB9" w14:textId="77777777" w:rsidR="00A10BC1" w:rsidDel="009D7FF0" w:rsidRDefault="00A10BC1">
          <w:pPr>
            <w:pStyle w:val="TOC2"/>
            <w:tabs>
              <w:tab w:val="left" w:pos="1260"/>
              <w:tab w:val="right" w:leader="dot" w:pos="9580"/>
            </w:tabs>
            <w:rPr>
              <w:ins w:id="3359" w:author="Author"/>
              <w:del w:id="3360" w:author="Author"/>
              <w:rFonts w:asciiTheme="minorHAnsi" w:eastAsiaTheme="minorEastAsia" w:hAnsiTheme="minorHAnsi" w:cstheme="minorBidi"/>
              <w:noProof/>
              <w:sz w:val="22"/>
              <w:szCs w:val="22"/>
            </w:rPr>
          </w:pPr>
          <w:ins w:id="3361" w:author="Author">
            <w:del w:id="3362" w:author="Author">
              <w:r w:rsidRPr="00436521" w:rsidDel="009D7FF0">
                <w:rPr>
                  <w:rStyle w:val="Hyperlink"/>
                  <w:noProof/>
                </w:rPr>
                <w:delText>10.9</w:delText>
              </w:r>
              <w:r w:rsidDel="009D7FF0">
                <w:rPr>
                  <w:rFonts w:asciiTheme="minorHAnsi" w:eastAsiaTheme="minorEastAsia" w:hAnsiTheme="minorHAnsi" w:cstheme="minorBidi"/>
                  <w:noProof/>
                  <w:sz w:val="22"/>
                  <w:szCs w:val="22"/>
                </w:rPr>
                <w:tab/>
              </w:r>
              <w:r w:rsidRPr="00436521" w:rsidDel="009D7FF0">
                <w:rPr>
                  <w:rStyle w:val="Hyperlink"/>
                  <w:noProof/>
                </w:rPr>
                <w:delText>AMI Reserved Parameter Definitions For Link Training Communications</w:delText>
              </w:r>
              <w:r w:rsidDel="009D7FF0">
                <w:rPr>
                  <w:noProof/>
                  <w:webHidden/>
                </w:rPr>
                <w:tab/>
                <w:delText>260</w:delText>
              </w:r>
            </w:del>
          </w:ins>
        </w:p>
        <w:p w14:paraId="0AA2BFFA" w14:textId="77777777" w:rsidR="00A10BC1" w:rsidDel="009D7FF0" w:rsidRDefault="00A10BC1">
          <w:pPr>
            <w:pStyle w:val="TOC2"/>
            <w:tabs>
              <w:tab w:val="left" w:pos="1260"/>
              <w:tab w:val="right" w:leader="dot" w:pos="9580"/>
            </w:tabs>
            <w:rPr>
              <w:ins w:id="3363" w:author="Author"/>
              <w:del w:id="3364" w:author="Author"/>
              <w:rFonts w:asciiTheme="minorHAnsi" w:eastAsiaTheme="minorEastAsia" w:hAnsiTheme="minorHAnsi" w:cstheme="minorBidi"/>
              <w:noProof/>
              <w:sz w:val="22"/>
              <w:szCs w:val="22"/>
            </w:rPr>
          </w:pPr>
          <w:ins w:id="3365" w:author="Author">
            <w:del w:id="3366" w:author="Author">
              <w:r w:rsidRPr="00436521" w:rsidDel="009D7FF0">
                <w:rPr>
                  <w:rStyle w:val="Hyperlink"/>
                  <w:noProof/>
                </w:rPr>
                <w:delText>10.10</w:delText>
              </w:r>
              <w:r w:rsidDel="009D7FF0">
                <w:rPr>
                  <w:rFonts w:asciiTheme="minorHAnsi" w:eastAsiaTheme="minorEastAsia" w:hAnsiTheme="minorHAnsi" w:cstheme="minorBidi"/>
                  <w:noProof/>
                  <w:sz w:val="22"/>
                  <w:szCs w:val="22"/>
                </w:rPr>
                <w:tab/>
              </w:r>
              <w:r w:rsidRPr="00436521" w:rsidDel="009D7FF0">
                <w:rPr>
                  <w:rStyle w:val="Hyperlink"/>
                  <w:noProof/>
                </w:rPr>
                <w:delText>Alternative AMI Analog Buffer Modeling</w:delText>
              </w:r>
              <w:r w:rsidDel="009D7FF0">
                <w:rPr>
                  <w:noProof/>
                  <w:webHidden/>
                </w:rPr>
                <w:tab/>
                <w:delText>269</w:delText>
              </w:r>
            </w:del>
          </w:ins>
        </w:p>
        <w:p w14:paraId="20AB9C95" w14:textId="77777777" w:rsidR="00A10BC1" w:rsidDel="009D7FF0" w:rsidRDefault="00A10BC1">
          <w:pPr>
            <w:pStyle w:val="TOC3"/>
            <w:tabs>
              <w:tab w:val="left" w:pos="1440"/>
              <w:tab w:val="right" w:leader="dot" w:pos="9580"/>
            </w:tabs>
            <w:rPr>
              <w:ins w:id="3367" w:author="Author"/>
              <w:del w:id="3368" w:author="Author"/>
              <w:rFonts w:asciiTheme="minorHAnsi" w:eastAsiaTheme="minorEastAsia" w:hAnsiTheme="minorHAnsi" w:cstheme="minorBidi"/>
              <w:noProof/>
              <w:sz w:val="22"/>
              <w:szCs w:val="22"/>
            </w:rPr>
          </w:pPr>
          <w:ins w:id="3369" w:author="Author">
            <w:del w:id="3370" w:author="Author">
              <w:r w:rsidRPr="00436521" w:rsidDel="009D7FF0">
                <w:rPr>
                  <w:rStyle w:val="Hyperlink"/>
                  <w:noProof/>
                </w:rPr>
                <w:delText>10.10.1</w:delText>
              </w:r>
              <w:r w:rsidDel="009D7FF0">
                <w:rPr>
                  <w:rFonts w:asciiTheme="minorHAnsi" w:eastAsiaTheme="minorEastAsia" w:hAnsiTheme="minorHAnsi" w:cstheme="minorBidi"/>
                  <w:noProof/>
                  <w:sz w:val="22"/>
                  <w:szCs w:val="22"/>
                </w:rPr>
                <w:tab/>
              </w:r>
              <w:r w:rsidRPr="00436521" w:rsidDel="009D7FF0">
                <w:rPr>
                  <w:rStyle w:val="Hyperlink"/>
                  <w:noProof/>
                </w:rPr>
                <w:delText>Reserved Parameter Definitions</w:delText>
              </w:r>
              <w:r w:rsidDel="009D7FF0">
                <w:rPr>
                  <w:noProof/>
                  <w:webHidden/>
                </w:rPr>
                <w:tab/>
                <w:delText>271</w:delText>
              </w:r>
            </w:del>
          </w:ins>
        </w:p>
        <w:p w14:paraId="72A2D3E5" w14:textId="77777777" w:rsidR="00A10BC1" w:rsidDel="009D7FF0" w:rsidRDefault="00A10BC1">
          <w:pPr>
            <w:pStyle w:val="TOC2"/>
            <w:tabs>
              <w:tab w:val="left" w:pos="1260"/>
              <w:tab w:val="right" w:leader="dot" w:pos="9580"/>
            </w:tabs>
            <w:rPr>
              <w:ins w:id="3371" w:author="Author"/>
              <w:del w:id="3372" w:author="Author"/>
              <w:rFonts w:asciiTheme="minorHAnsi" w:eastAsiaTheme="minorEastAsia" w:hAnsiTheme="minorHAnsi" w:cstheme="minorBidi"/>
              <w:noProof/>
              <w:sz w:val="22"/>
              <w:szCs w:val="22"/>
            </w:rPr>
          </w:pPr>
          <w:ins w:id="3373" w:author="Author">
            <w:del w:id="3374" w:author="Author">
              <w:r w:rsidRPr="00436521" w:rsidDel="009D7FF0">
                <w:rPr>
                  <w:rStyle w:val="Hyperlink"/>
                  <w:noProof/>
                </w:rPr>
                <w:delText>10.11</w:delText>
              </w:r>
              <w:r w:rsidDel="009D7FF0">
                <w:rPr>
                  <w:rFonts w:asciiTheme="minorHAnsi" w:eastAsiaTheme="minorEastAsia" w:hAnsiTheme="minorHAnsi" w:cstheme="minorBidi"/>
                  <w:noProof/>
                  <w:sz w:val="22"/>
                  <w:szCs w:val="22"/>
                </w:rPr>
                <w:tab/>
              </w:r>
              <w:r w:rsidRPr="00436521" w:rsidDel="009D7FF0">
                <w:rPr>
                  <w:rStyle w:val="Hyperlink"/>
                  <w:noProof/>
                </w:rPr>
                <w:delText>Model Specific Parameters</w:delText>
              </w:r>
              <w:r w:rsidDel="009D7FF0">
                <w:rPr>
                  <w:noProof/>
                  <w:webHidden/>
                </w:rPr>
                <w:tab/>
                <w:delText>273</w:delText>
              </w:r>
            </w:del>
          </w:ins>
        </w:p>
        <w:p w14:paraId="6BA7FB3D" w14:textId="77777777" w:rsidR="00A10BC1" w:rsidDel="009D7FF0" w:rsidRDefault="00A10BC1">
          <w:pPr>
            <w:pStyle w:val="TOC3"/>
            <w:tabs>
              <w:tab w:val="left" w:pos="1440"/>
              <w:tab w:val="right" w:leader="dot" w:pos="9580"/>
            </w:tabs>
            <w:rPr>
              <w:ins w:id="3375" w:author="Author"/>
              <w:del w:id="3376" w:author="Author"/>
              <w:rFonts w:asciiTheme="minorHAnsi" w:eastAsiaTheme="minorEastAsia" w:hAnsiTheme="minorHAnsi" w:cstheme="minorBidi"/>
              <w:noProof/>
              <w:sz w:val="22"/>
              <w:szCs w:val="22"/>
            </w:rPr>
          </w:pPr>
          <w:ins w:id="3377" w:author="Author">
            <w:del w:id="3378" w:author="Author">
              <w:r w:rsidRPr="00436521"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436521" w:rsidDel="009D7FF0">
                <w:rPr>
                  <w:rStyle w:val="Hyperlink"/>
                  <w:noProof/>
                  <w:lang w:val="es-US"/>
                </w:rPr>
                <w:delText>Tapped Delay Line Example</w:delText>
              </w:r>
              <w:r w:rsidDel="009D7FF0">
                <w:rPr>
                  <w:noProof/>
                  <w:webHidden/>
                </w:rPr>
                <w:tab/>
                <w:delText>274</w:delText>
              </w:r>
            </w:del>
          </w:ins>
        </w:p>
        <w:p w14:paraId="265E4787" w14:textId="77777777" w:rsidR="00A10BC1" w:rsidDel="009D7FF0" w:rsidRDefault="00A10BC1">
          <w:pPr>
            <w:pStyle w:val="TOC2"/>
            <w:tabs>
              <w:tab w:val="left" w:pos="1260"/>
              <w:tab w:val="right" w:leader="dot" w:pos="9580"/>
            </w:tabs>
            <w:rPr>
              <w:ins w:id="3379" w:author="Author"/>
              <w:del w:id="3380" w:author="Author"/>
              <w:rFonts w:asciiTheme="minorHAnsi" w:eastAsiaTheme="minorEastAsia" w:hAnsiTheme="minorHAnsi" w:cstheme="minorBidi"/>
              <w:noProof/>
              <w:sz w:val="22"/>
              <w:szCs w:val="22"/>
            </w:rPr>
          </w:pPr>
          <w:ins w:id="3381" w:author="Author">
            <w:del w:id="3382" w:author="Author">
              <w:r w:rsidRPr="00436521" w:rsidDel="009D7FF0">
                <w:rPr>
                  <w:rStyle w:val="Hyperlink"/>
                  <w:noProof/>
                </w:rPr>
                <w:delText>10.12</w:delText>
              </w:r>
              <w:r w:rsidDel="009D7FF0">
                <w:rPr>
                  <w:rFonts w:asciiTheme="minorHAnsi" w:eastAsiaTheme="minorEastAsia" w:hAnsiTheme="minorHAnsi" w:cstheme="minorBidi"/>
                  <w:noProof/>
                  <w:sz w:val="22"/>
                  <w:szCs w:val="22"/>
                </w:rPr>
                <w:tab/>
              </w:r>
              <w:r w:rsidRPr="00436521" w:rsidDel="009D7FF0">
                <w:rPr>
                  <w:rStyle w:val="Hyperlink"/>
                  <w:noProof/>
                </w:rPr>
                <w:delText>Reserved Parameter and Data Type Rule Summary Tables</w:delText>
              </w:r>
              <w:r w:rsidDel="009D7FF0">
                <w:rPr>
                  <w:noProof/>
                  <w:webHidden/>
                </w:rPr>
                <w:tab/>
                <w:delText>275</w:delText>
              </w:r>
            </w:del>
          </w:ins>
        </w:p>
        <w:p w14:paraId="09EABCF8" w14:textId="77777777" w:rsidR="00A10BC1" w:rsidDel="009D7FF0" w:rsidRDefault="00A10BC1">
          <w:pPr>
            <w:pStyle w:val="TOC1"/>
            <w:rPr>
              <w:ins w:id="3383" w:author="Author"/>
              <w:del w:id="3384" w:author="Author"/>
              <w:rFonts w:asciiTheme="minorHAnsi" w:eastAsiaTheme="minorEastAsia" w:hAnsiTheme="minorHAnsi" w:cstheme="minorBidi"/>
              <w:b w:val="0"/>
              <w:sz w:val="22"/>
              <w:szCs w:val="22"/>
            </w:rPr>
          </w:pPr>
          <w:ins w:id="3385" w:author="Author">
            <w:del w:id="3386" w:author="Author">
              <w:r w:rsidRPr="00436521" w:rsidDel="009D7FF0">
                <w:rPr>
                  <w:rStyle w:val="Hyperlink"/>
                  <w:b w:val="0"/>
                </w:rPr>
                <w:delText>11</w:delText>
              </w:r>
              <w:r w:rsidDel="009D7FF0">
                <w:rPr>
                  <w:rFonts w:asciiTheme="minorHAnsi" w:eastAsiaTheme="minorEastAsia" w:hAnsiTheme="minorHAnsi" w:cstheme="minorBidi"/>
                  <w:b w:val="0"/>
                  <w:sz w:val="22"/>
                  <w:szCs w:val="22"/>
                </w:rPr>
                <w:tab/>
              </w:r>
              <w:r w:rsidRPr="00436521" w:rsidDel="009D7FF0">
                <w:rPr>
                  <w:rStyle w:val="Hyperlink"/>
                  <w:b w:val="0"/>
                </w:rPr>
                <w:delText>EMI Parameters</w:delText>
              </w:r>
              <w:r w:rsidDel="009D7FF0">
                <w:rPr>
                  <w:webHidden/>
                </w:rPr>
                <w:tab/>
                <w:delText>285</w:delText>
              </w:r>
            </w:del>
          </w:ins>
        </w:p>
        <w:p w14:paraId="0D602F0B" w14:textId="77777777" w:rsidR="00A10BC1" w:rsidDel="009D7FF0" w:rsidRDefault="00A10BC1">
          <w:pPr>
            <w:pStyle w:val="TOC1"/>
            <w:rPr>
              <w:ins w:id="3387" w:author="Author"/>
              <w:del w:id="3388" w:author="Author"/>
              <w:rFonts w:asciiTheme="minorHAnsi" w:eastAsiaTheme="minorEastAsia" w:hAnsiTheme="minorHAnsi" w:cstheme="minorBidi"/>
              <w:b w:val="0"/>
              <w:sz w:val="22"/>
              <w:szCs w:val="22"/>
            </w:rPr>
          </w:pPr>
          <w:ins w:id="3389" w:author="Author">
            <w:del w:id="3390" w:author="Author">
              <w:r w:rsidRPr="00436521" w:rsidDel="009D7FF0">
                <w:rPr>
                  <w:rStyle w:val="Hyperlink"/>
                  <w:b w:val="0"/>
                </w:rPr>
                <w:delText>12</w:delText>
              </w:r>
              <w:r w:rsidDel="009D7FF0">
                <w:rPr>
                  <w:rFonts w:asciiTheme="minorHAnsi" w:eastAsiaTheme="minorEastAsia" w:hAnsiTheme="minorHAnsi" w:cstheme="minorBidi"/>
                  <w:b w:val="0"/>
                  <w:sz w:val="22"/>
                  <w:szCs w:val="22"/>
                </w:rPr>
                <w:tab/>
              </w:r>
              <w:r w:rsidRPr="00436521" w:rsidDel="009D7FF0">
                <w:rPr>
                  <w:rStyle w:val="Hyperlink"/>
                  <w:b w:val="0"/>
                </w:rPr>
                <w:delText>Interconnect Modeling</w:delText>
              </w:r>
              <w:r w:rsidDel="009D7FF0">
                <w:rPr>
                  <w:webHidden/>
                </w:rPr>
                <w:tab/>
                <w:delText>290</w:delText>
              </w:r>
            </w:del>
          </w:ins>
        </w:p>
        <w:p w14:paraId="3DF96E45" w14:textId="77777777" w:rsidR="00A10BC1" w:rsidDel="009D7FF0" w:rsidRDefault="00A10BC1">
          <w:pPr>
            <w:pStyle w:val="TOC2"/>
            <w:tabs>
              <w:tab w:val="left" w:pos="1260"/>
              <w:tab w:val="right" w:leader="dot" w:pos="9580"/>
            </w:tabs>
            <w:rPr>
              <w:ins w:id="3391" w:author="Author"/>
              <w:del w:id="3392" w:author="Author"/>
              <w:rFonts w:asciiTheme="minorHAnsi" w:eastAsiaTheme="minorEastAsia" w:hAnsiTheme="minorHAnsi" w:cstheme="minorBidi"/>
              <w:noProof/>
              <w:sz w:val="22"/>
              <w:szCs w:val="22"/>
            </w:rPr>
          </w:pPr>
          <w:ins w:id="3393" w:author="Author">
            <w:del w:id="3394" w:author="Author">
              <w:r w:rsidRPr="00436521" w:rsidDel="009D7FF0">
                <w:rPr>
                  <w:rStyle w:val="Hyperlink"/>
                  <w:noProof/>
                </w:rPr>
                <w:delText>12.1</w:delText>
              </w:r>
              <w:r w:rsidDel="009D7FF0">
                <w:rPr>
                  <w:rFonts w:asciiTheme="minorHAnsi" w:eastAsiaTheme="minorEastAsia" w:hAnsiTheme="minorHAnsi" w:cstheme="minorBidi"/>
                  <w:noProof/>
                  <w:sz w:val="22"/>
                  <w:szCs w:val="22"/>
                </w:rPr>
                <w:tab/>
              </w:r>
              <w:r w:rsidRPr="00436521" w:rsidDel="009D7FF0">
                <w:rPr>
                  <w:rStyle w:val="Hyperlink"/>
                  <w:noProof/>
                </w:rPr>
                <w:delText>Introduction</w:delText>
              </w:r>
              <w:r w:rsidDel="009D7FF0">
                <w:rPr>
                  <w:noProof/>
                  <w:webHidden/>
                </w:rPr>
                <w:tab/>
                <w:delText>290</w:delText>
              </w:r>
            </w:del>
          </w:ins>
        </w:p>
        <w:p w14:paraId="25082C87" w14:textId="77777777" w:rsidR="00A10BC1" w:rsidDel="009D7FF0" w:rsidRDefault="00A10BC1">
          <w:pPr>
            <w:pStyle w:val="TOC2"/>
            <w:tabs>
              <w:tab w:val="left" w:pos="1260"/>
              <w:tab w:val="right" w:leader="dot" w:pos="9580"/>
            </w:tabs>
            <w:rPr>
              <w:ins w:id="3395" w:author="Author"/>
              <w:del w:id="3396" w:author="Author"/>
              <w:rFonts w:asciiTheme="minorHAnsi" w:eastAsiaTheme="minorEastAsia" w:hAnsiTheme="minorHAnsi" w:cstheme="minorBidi"/>
              <w:noProof/>
              <w:sz w:val="22"/>
              <w:szCs w:val="22"/>
            </w:rPr>
          </w:pPr>
          <w:ins w:id="3397" w:author="Author">
            <w:del w:id="3398" w:author="Author">
              <w:r w:rsidRPr="00436521" w:rsidDel="009D7FF0">
                <w:rPr>
                  <w:rStyle w:val="Hyperlink"/>
                  <w:noProof/>
                </w:rPr>
                <w:delText>12.2</w:delText>
              </w:r>
              <w:r w:rsidDel="009D7FF0">
                <w:rPr>
                  <w:rFonts w:asciiTheme="minorHAnsi" w:eastAsiaTheme="minorEastAsia" w:hAnsiTheme="minorHAnsi" w:cstheme="minorBidi"/>
                  <w:noProof/>
                  <w:sz w:val="22"/>
                  <w:szCs w:val="22"/>
                </w:rPr>
                <w:tab/>
              </w:r>
              <w:r w:rsidRPr="00436521" w:rsidDel="009D7FF0">
                <w:rPr>
                  <w:rStyle w:val="Hyperlink"/>
                  <w:noProof/>
                </w:rPr>
                <w:delText>General Interconnect Syntax Requirements</w:delText>
              </w:r>
              <w:r w:rsidDel="009D7FF0">
                <w:rPr>
                  <w:noProof/>
                  <w:webHidden/>
                </w:rPr>
                <w:tab/>
                <w:delText>293</w:delText>
              </w:r>
            </w:del>
          </w:ins>
        </w:p>
        <w:p w14:paraId="45A0FA41" w14:textId="77777777" w:rsidR="00A10BC1" w:rsidDel="009D7FF0" w:rsidRDefault="00A10BC1">
          <w:pPr>
            <w:pStyle w:val="TOC2"/>
            <w:tabs>
              <w:tab w:val="right" w:leader="dot" w:pos="9580"/>
            </w:tabs>
            <w:rPr>
              <w:ins w:id="3399" w:author="Author"/>
              <w:del w:id="3400" w:author="Author"/>
              <w:rFonts w:asciiTheme="minorHAnsi" w:eastAsiaTheme="minorEastAsia" w:hAnsiTheme="minorHAnsi" w:cstheme="minorBidi"/>
              <w:noProof/>
              <w:sz w:val="22"/>
              <w:szCs w:val="22"/>
            </w:rPr>
          </w:pPr>
          <w:ins w:id="3401" w:author="Author">
            <w:del w:id="3402" w:author="Author">
              <w:r w:rsidRPr="00436521" w:rsidDel="009D7FF0">
                <w:rPr>
                  <w:rStyle w:val="Hyperlink"/>
                  <w:noProof/>
                </w:rPr>
                <w:delText>Param</w:delText>
              </w:r>
              <w:r w:rsidDel="009D7FF0">
                <w:rPr>
                  <w:noProof/>
                  <w:webHidden/>
                </w:rPr>
                <w:tab/>
                <w:delText>299</w:delText>
              </w:r>
            </w:del>
          </w:ins>
        </w:p>
        <w:p w14:paraId="4BAD66D4" w14:textId="77777777" w:rsidR="00A55B45" w:rsidDel="009D7FF0" w:rsidRDefault="00A55B45">
          <w:pPr>
            <w:pStyle w:val="TOC1"/>
            <w:rPr>
              <w:ins w:id="3403" w:author="Author"/>
              <w:del w:id="3404" w:author="Author"/>
              <w:rFonts w:asciiTheme="minorHAnsi" w:eastAsiaTheme="minorEastAsia" w:hAnsiTheme="minorHAnsi" w:cstheme="minorBidi"/>
              <w:b w:val="0"/>
              <w:sz w:val="22"/>
              <w:szCs w:val="22"/>
            </w:rPr>
          </w:pPr>
          <w:ins w:id="3405" w:author="Author">
            <w:del w:id="3406" w:author="Author">
              <w:r w:rsidRPr="00A10BC1" w:rsidDel="009D7FF0">
                <w:rPr>
                  <w:rStyle w:val="Hyperlink"/>
                  <w:b w:val="0"/>
                </w:rPr>
                <w:delText>1</w:delText>
              </w:r>
              <w:r w:rsidDel="009D7FF0">
                <w:rPr>
                  <w:rFonts w:asciiTheme="minorHAnsi" w:eastAsiaTheme="minorEastAsia" w:hAnsiTheme="minorHAnsi" w:cstheme="minorBidi"/>
                  <w:b w:val="0"/>
                  <w:sz w:val="22"/>
                  <w:szCs w:val="22"/>
                </w:rPr>
                <w:tab/>
              </w:r>
              <w:r w:rsidRPr="00A10BC1" w:rsidDel="009D7FF0">
                <w:rPr>
                  <w:rStyle w:val="Hyperlink"/>
                  <w:b w:val="0"/>
                </w:rPr>
                <w:delText>General Introduction</w:delText>
              </w:r>
              <w:r w:rsidDel="009D7FF0">
                <w:rPr>
                  <w:webHidden/>
                </w:rPr>
                <w:tab/>
                <w:delText>4</w:delText>
              </w:r>
            </w:del>
          </w:ins>
        </w:p>
        <w:p w14:paraId="564EBD56" w14:textId="77777777" w:rsidR="00A55B45" w:rsidDel="009D7FF0" w:rsidRDefault="00A55B45">
          <w:pPr>
            <w:pStyle w:val="TOC1"/>
            <w:rPr>
              <w:ins w:id="3407" w:author="Author"/>
              <w:del w:id="3408" w:author="Author"/>
              <w:rFonts w:asciiTheme="minorHAnsi" w:eastAsiaTheme="minorEastAsia" w:hAnsiTheme="minorHAnsi" w:cstheme="minorBidi"/>
              <w:b w:val="0"/>
              <w:sz w:val="22"/>
              <w:szCs w:val="22"/>
            </w:rPr>
          </w:pPr>
          <w:ins w:id="3409" w:author="Author">
            <w:del w:id="3410" w:author="Author">
              <w:r w:rsidRPr="00A10BC1" w:rsidDel="009D7FF0">
                <w:rPr>
                  <w:rStyle w:val="Hyperlink"/>
                  <w:b w:val="0"/>
                </w:rPr>
                <w:delText>2</w:delText>
              </w:r>
              <w:r w:rsidDel="009D7FF0">
                <w:rPr>
                  <w:rFonts w:asciiTheme="minorHAnsi" w:eastAsiaTheme="minorEastAsia" w:hAnsiTheme="minorHAnsi" w:cstheme="minorBidi"/>
                  <w:b w:val="0"/>
                  <w:sz w:val="22"/>
                  <w:szCs w:val="22"/>
                </w:rPr>
                <w:tab/>
              </w:r>
              <w:r w:rsidRPr="00A10BC1" w:rsidDel="009D7FF0">
                <w:rPr>
                  <w:rStyle w:val="Hyperlink"/>
                  <w:b w:val="0"/>
                </w:rPr>
                <w:delText>Statement of Intent</w:delText>
              </w:r>
              <w:r w:rsidDel="009D7FF0">
                <w:rPr>
                  <w:webHidden/>
                </w:rPr>
                <w:tab/>
                <w:delText>5</w:delText>
              </w:r>
            </w:del>
          </w:ins>
        </w:p>
        <w:p w14:paraId="25C282C8" w14:textId="77777777" w:rsidR="00A55B45" w:rsidDel="009D7FF0" w:rsidRDefault="00A55B45">
          <w:pPr>
            <w:pStyle w:val="TOC1"/>
            <w:rPr>
              <w:ins w:id="3411" w:author="Author"/>
              <w:del w:id="3412" w:author="Author"/>
              <w:rFonts w:asciiTheme="minorHAnsi" w:eastAsiaTheme="minorEastAsia" w:hAnsiTheme="minorHAnsi" w:cstheme="minorBidi"/>
              <w:b w:val="0"/>
              <w:sz w:val="22"/>
              <w:szCs w:val="22"/>
            </w:rPr>
          </w:pPr>
          <w:ins w:id="3413" w:author="Author">
            <w:del w:id="3414" w:author="Author">
              <w:r w:rsidRPr="00A10BC1" w:rsidDel="009D7FF0">
                <w:rPr>
                  <w:rStyle w:val="Hyperlink"/>
                  <w:b w:val="0"/>
                </w:rPr>
                <w:delText>3</w:delText>
              </w:r>
              <w:r w:rsidDel="009D7FF0">
                <w:rPr>
                  <w:rFonts w:asciiTheme="minorHAnsi" w:eastAsiaTheme="minorEastAsia" w:hAnsiTheme="minorHAnsi" w:cstheme="minorBidi"/>
                  <w:b w:val="0"/>
                  <w:sz w:val="22"/>
                  <w:szCs w:val="22"/>
                </w:rPr>
                <w:tab/>
              </w:r>
              <w:r w:rsidRPr="00A10BC1" w:rsidDel="009D7FF0">
                <w:rPr>
                  <w:rStyle w:val="Hyperlink"/>
                  <w:b w:val="0"/>
                </w:rPr>
                <w:delText>General Syntax Rules and Guidelines</w:delText>
              </w:r>
              <w:r w:rsidDel="009D7FF0">
                <w:rPr>
                  <w:webHidden/>
                </w:rPr>
                <w:tab/>
                <w:delText>11</w:delText>
              </w:r>
            </w:del>
          </w:ins>
        </w:p>
        <w:p w14:paraId="321FF3C5" w14:textId="77777777" w:rsidR="00A55B45" w:rsidDel="009D7FF0" w:rsidRDefault="00A55B45">
          <w:pPr>
            <w:pStyle w:val="TOC2"/>
            <w:tabs>
              <w:tab w:val="left" w:pos="1260"/>
              <w:tab w:val="right" w:leader="dot" w:pos="9580"/>
            </w:tabs>
            <w:rPr>
              <w:ins w:id="3415" w:author="Author"/>
              <w:del w:id="3416" w:author="Author"/>
              <w:rFonts w:asciiTheme="minorHAnsi" w:eastAsiaTheme="minorEastAsia" w:hAnsiTheme="minorHAnsi" w:cstheme="minorBidi"/>
              <w:noProof/>
              <w:sz w:val="22"/>
              <w:szCs w:val="22"/>
            </w:rPr>
          </w:pPr>
          <w:ins w:id="3417" w:author="Author">
            <w:del w:id="3418" w:author="Author">
              <w:r w:rsidRPr="00A10BC1" w:rsidDel="009D7FF0">
                <w:rPr>
                  <w:rStyle w:val="Hyperlink"/>
                  <w:noProof/>
                </w:rPr>
                <w:delText>3.1</w:delText>
              </w:r>
              <w:r w:rsidDel="009D7FF0">
                <w:rPr>
                  <w:rFonts w:asciiTheme="minorHAnsi" w:eastAsiaTheme="minorEastAsia" w:hAnsiTheme="minorHAnsi" w:cstheme="minorBidi"/>
                  <w:noProof/>
                  <w:sz w:val="22"/>
                  <w:szCs w:val="22"/>
                </w:rPr>
                <w:tab/>
              </w:r>
              <w:r w:rsidRPr="00A10BC1" w:rsidDel="009D7FF0">
                <w:rPr>
                  <w:rStyle w:val="Hyperlink"/>
                  <w:noProof/>
                </w:rPr>
                <w:delText>File Naming Definitions</w:delText>
              </w:r>
              <w:r w:rsidDel="009D7FF0">
                <w:rPr>
                  <w:noProof/>
                  <w:webHidden/>
                </w:rPr>
                <w:tab/>
                <w:delText>12</w:delText>
              </w:r>
            </w:del>
          </w:ins>
        </w:p>
        <w:p w14:paraId="0ED7A07D" w14:textId="77777777" w:rsidR="00A55B45" w:rsidDel="009D7FF0" w:rsidRDefault="00A55B45">
          <w:pPr>
            <w:pStyle w:val="TOC2"/>
            <w:tabs>
              <w:tab w:val="left" w:pos="1260"/>
              <w:tab w:val="right" w:leader="dot" w:pos="9580"/>
            </w:tabs>
            <w:rPr>
              <w:ins w:id="3419" w:author="Author"/>
              <w:del w:id="3420" w:author="Author"/>
              <w:rFonts w:asciiTheme="minorHAnsi" w:eastAsiaTheme="minorEastAsia" w:hAnsiTheme="minorHAnsi" w:cstheme="minorBidi"/>
              <w:noProof/>
              <w:sz w:val="22"/>
              <w:szCs w:val="22"/>
            </w:rPr>
          </w:pPr>
          <w:ins w:id="3421" w:author="Author">
            <w:del w:id="3422" w:author="Author">
              <w:r w:rsidRPr="00A10BC1" w:rsidDel="009D7FF0">
                <w:rPr>
                  <w:rStyle w:val="Hyperlink"/>
                  <w:noProof/>
                </w:rPr>
                <w:delText>3.2</w:delText>
              </w:r>
              <w:r w:rsidDel="009D7FF0">
                <w:rPr>
                  <w:rFonts w:asciiTheme="minorHAnsi" w:eastAsiaTheme="minorEastAsia" w:hAnsiTheme="minorHAnsi" w:cstheme="minorBidi"/>
                  <w:noProof/>
                  <w:sz w:val="22"/>
                  <w:szCs w:val="22"/>
                </w:rPr>
                <w:tab/>
              </w:r>
              <w:r w:rsidRPr="00A10BC1" w:rsidDel="009D7FF0">
                <w:rPr>
                  <w:rStyle w:val="Hyperlink"/>
                  <w:noProof/>
                </w:rPr>
                <w:delText>Syntax Rules</w:delText>
              </w:r>
              <w:r w:rsidDel="009D7FF0">
                <w:rPr>
                  <w:noProof/>
                  <w:webHidden/>
                </w:rPr>
                <w:tab/>
                <w:delText>13</w:delText>
              </w:r>
            </w:del>
          </w:ins>
        </w:p>
        <w:p w14:paraId="01349FAD" w14:textId="77777777" w:rsidR="00A55B45" w:rsidDel="009D7FF0" w:rsidRDefault="00A55B45">
          <w:pPr>
            <w:pStyle w:val="TOC2"/>
            <w:tabs>
              <w:tab w:val="left" w:pos="1260"/>
              <w:tab w:val="right" w:leader="dot" w:pos="9580"/>
            </w:tabs>
            <w:rPr>
              <w:ins w:id="3423" w:author="Author"/>
              <w:del w:id="3424" w:author="Author"/>
              <w:rFonts w:asciiTheme="minorHAnsi" w:eastAsiaTheme="minorEastAsia" w:hAnsiTheme="minorHAnsi" w:cstheme="minorBidi"/>
              <w:noProof/>
              <w:sz w:val="22"/>
              <w:szCs w:val="22"/>
            </w:rPr>
          </w:pPr>
          <w:ins w:id="3425" w:author="Author">
            <w:del w:id="3426" w:author="Author">
              <w:r w:rsidRPr="00A10BC1" w:rsidDel="009D7FF0">
                <w:rPr>
                  <w:rStyle w:val="Hyperlink"/>
                  <w:noProof/>
                </w:rPr>
                <w:delText>3.3</w:delText>
              </w:r>
              <w:r w:rsidDel="009D7FF0">
                <w:rPr>
                  <w:rFonts w:asciiTheme="minorHAnsi" w:eastAsiaTheme="minorEastAsia" w:hAnsiTheme="minorHAnsi" w:cstheme="minorBidi"/>
                  <w:noProof/>
                  <w:sz w:val="22"/>
                  <w:szCs w:val="22"/>
                </w:rPr>
                <w:tab/>
              </w:r>
              <w:r w:rsidRPr="00A10BC1" w:rsidDel="009D7FF0">
                <w:rPr>
                  <w:rStyle w:val="Hyperlink"/>
                  <w:noProof/>
                </w:rPr>
                <w:delText>Keyword Hierarchy</w:delText>
              </w:r>
              <w:r w:rsidDel="009D7FF0">
                <w:rPr>
                  <w:noProof/>
                  <w:webHidden/>
                </w:rPr>
                <w:tab/>
                <w:delText>14</w:delText>
              </w:r>
            </w:del>
          </w:ins>
        </w:p>
        <w:p w14:paraId="5ADE4F2B" w14:textId="77777777" w:rsidR="00A55B45" w:rsidDel="009D7FF0" w:rsidRDefault="00A55B45">
          <w:pPr>
            <w:pStyle w:val="TOC1"/>
            <w:rPr>
              <w:ins w:id="3427" w:author="Author"/>
              <w:del w:id="3428" w:author="Author"/>
              <w:rFonts w:asciiTheme="minorHAnsi" w:eastAsiaTheme="minorEastAsia" w:hAnsiTheme="minorHAnsi" w:cstheme="minorBidi"/>
              <w:b w:val="0"/>
              <w:sz w:val="22"/>
              <w:szCs w:val="22"/>
            </w:rPr>
          </w:pPr>
          <w:ins w:id="3429" w:author="Author">
            <w:del w:id="3430" w:author="Author">
              <w:r w:rsidRPr="00A10BC1" w:rsidDel="009D7FF0">
                <w:rPr>
                  <w:rStyle w:val="Hyperlink"/>
                  <w:b w:val="0"/>
                </w:rPr>
                <w:delText>4</w:delText>
              </w:r>
              <w:r w:rsidDel="009D7FF0">
                <w:rPr>
                  <w:rFonts w:asciiTheme="minorHAnsi" w:eastAsiaTheme="minorEastAsia" w:hAnsiTheme="minorHAnsi" w:cstheme="minorBidi"/>
                  <w:b w:val="0"/>
                  <w:sz w:val="22"/>
                  <w:szCs w:val="22"/>
                </w:rPr>
                <w:tab/>
              </w:r>
              <w:r w:rsidRPr="00A10BC1" w:rsidDel="009D7FF0">
                <w:rPr>
                  <w:rStyle w:val="Hyperlink"/>
                  <w:b w:val="0"/>
                </w:rPr>
                <w:delText>File Header Information</w:delText>
              </w:r>
              <w:r w:rsidDel="009D7FF0">
                <w:rPr>
                  <w:webHidden/>
                </w:rPr>
                <w:tab/>
                <w:delText>21</w:delText>
              </w:r>
            </w:del>
          </w:ins>
        </w:p>
        <w:p w14:paraId="1D8FFB9E" w14:textId="77777777" w:rsidR="00A55B45" w:rsidDel="009D7FF0" w:rsidRDefault="00A55B45">
          <w:pPr>
            <w:pStyle w:val="TOC1"/>
            <w:rPr>
              <w:ins w:id="3431" w:author="Author"/>
              <w:del w:id="3432" w:author="Author"/>
              <w:rFonts w:asciiTheme="minorHAnsi" w:eastAsiaTheme="minorEastAsia" w:hAnsiTheme="minorHAnsi" w:cstheme="minorBidi"/>
              <w:b w:val="0"/>
              <w:sz w:val="22"/>
              <w:szCs w:val="22"/>
            </w:rPr>
          </w:pPr>
          <w:ins w:id="3433" w:author="Author">
            <w:del w:id="3434" w:author="Author">
              <w:r w:rsidRPr="00A10BC1" w:rsidDel="009D7FF0">
                <w:rPr>
                  <w:rStyle w:val="Hyperlink"/>
                  <w:b w:val="0"/>
                </w:rPr>
                <w:delText>5</w:delText>
              </w:r>
              <w:r w:rsidDel="009D7FF0">
                <w:rPr>
                  <w:rFonts w:asciiTheme="minorHAnsi" w:eastAsiaTheme="minorEastAsia" w:hAnsiTheme="minorHAnsi" w:cstheme="minorBidi"/>
                  <w:b w:val="0"/>
                  <w:sz w:val="22"/>
                  <w:szCs w:val="22"/>
                </w:rPr>
                <w:tab/>
              </w:r>
              <w:r w:rsidRPr="00A10BC1" w:rsidDel="009D7FF0">
                <w:rPr>
                  <w:rStyle w:val="Hyperlink"/>
                  <w:b w:val="0"/>
                </w:rPr>
                <w:delText>Component Description</w:delText>
              </w:r>
              <w:r w:rsidDel="009D7FF0">
                <w:rPr>
                  <w:webHidden/>
                </w:rPr>
                <w:tab/>
                <w:delText>23</w:delText>
              </w:r>
            </w:del>
          </w:ins>
        </w:p>
        <w:p w14:paraId="37B496EB" w14:textId="77777777" w:rsidR="00A55B45" w:rsidDel="009D7FF0" w:rsidRDefault="00A55B45">
          <w:pPr>
            <w:pStyle w:val="TOC1"/>
            <w:rPr>
              <w:ins w:id="3435" w:author="Author"/>
              <w:del w:id="3436" w:author="Author"/>
              <w:rFonts w:asciiTheme="minorHAnsi" w:eastAsiaTheme="minorEastAsia" w:hAnsiTheme="minorHAnsi" w:cstheme="minorBidi"/>
              <w:b w:val="0"/>
              <w:sz w:val="22"/>
              <w:szCs w:val="22"/>
            </w:rPr>
          </w:pPr>
          <w:ins w:id="3437" w:author="Author">
            <w:del w:id="3438" w:author="Author">
              <w:r w:rsidRPr="00A10BC1" w:rsidDel="009D7FF0">
                <w:rPr>
                  <w:rStyle w:val="Hyperlink"/>
                  <w:b w:val="0"/>
                </w:rPr>
                <w:delText>6</w:delText>
              </w:r>
              <w:r w:rsidDel="009D7FF0">
                <w:rPr>
                  <w:rFonts w:asciiTheme="minorHAnsi" w:eastAsiaTheme="minorEastAsia" w:hAnsiTheme="minorHAnsi" w:cstheme="minorBidi"/>
                  <w:b w:val="0"/>
                  <w:sz w:val="22"/>
                  <w:szCs w:val="22"/>
                </w:rPr>
                <w:tab/>
              </w:r>
              <w:r w:rsidRPr="00A10BC1" w:rsidDel="009D7FF0">
                <w:rPr>
                  <w:rStyle w:val="Hyperlink"/>
                  <w:b w:val="0"/>
                </w:rPr>
                <w:delText>Buffer Modeling</w:delText>
              </w:r>
              <w:r w:rsidDel="009D7FF0">
                <w:rPr>
                  <w:webHidden/>
                </w:rPr>
                <w:tab/>
                <w:delText>42</w:delText>
              </w:r>
            </w:del>
          </w:ins>
        </w:p>
        <w:p w14:paraId="260E89E4" w14:textId="77777777" w:rsidR="00A55B45" w:rsidDel="009D7FF0" w:rsidRDefault="00A55B45">
          <w:pPr>
            <w:pStyle w:val="TOC2"/>
            <w:tabs>
              <w:tab w:val="left" w:pos="1260"/>
              <w:tab w:val="right" w:leader="dot" w:pos="9580"/>
            </w:tabs>
            <w:rPr>
              <w:ins w:id="3439" w:author="Author"/>
              <w:del w:id="3440" w:author="Author"/>
              <w:rFonts w:asciiTheme="minorHAnsi" w:eastAsiaTheme="minorEastAsia" w:hAnsiTheme="minorHAnsi" w:cstheme="minorBidi"/>
              <w:noProof/>
              <w:sz w:val="22"/>
              <w:szCs w:val="22"/>
            </w:rPr>
          </w:pPr>
          <w:ins w:id="3441" w:author="Author">
            <w:del w:id="3442" w:author="Author">
              <w:r w:rsidRPr="00A10BC1" w:rsidDel="009D7FF0">
                <w:rPr>
                  <w:rStyle w:val="Hyperlink"/>
                  <w:noProof/>
                </w:rPr>
                <w:delText>6.1</w:delText>
              </w:r>
              <w:r w:rsidDel="009D7FF0">
                <w:rPr>
                  <w:rFonts w:asciiTheme="minorHAnsi" w:eastAsiaTheme="minorEastAsia" w:hAnsiTheme="minorHAnsi" w:cstheme="minorBidi"/>
                  <w:noProof/>
                  <w:sz w:val="22"/>
                  <w:szCs w:val="22"/>
                </w:rPr>
                <w:tab/>
              </w:r>
              <w:r w:rsidRPr="00A10BC1" w:rsidDel="009D7FF0">
                <w:rPr>
                  <w:rStyle w:val="Hyperlink"/>
                  <w:noProof/>
                </w:rPr>
                <w:delText>Model Statement</w:delText>
              </w:r>
              <w:r w:rsidDel="009D7FF0">
                <w:rPr>
                  <w:noProof/>
                  <w:webHidden/>
                </w:rPr>
                <w:tab/>
                <w:delText>42</w:delText>
              </w:r>
            </w:del>
          </w:ins>
        </w:p>
        <w:p w14:paraId="16CCC579" w14:textId="77777777" w:rsidR="00A55B45" w:rsidDel="009D7FF0" w:rsidRDefault="00A55B45">
          <w:pPr>
            <w:pStyle w:val="TOC2"/>
            <w:tabs>
              <w:tab w:val="left" w:pos="1260"/>
              <w:tab w:val="right" w:leader="dot" w:pos="9580"/>
            </w:tabs>
            <w:rPr>
              <w:ins w:id="3443" w:author="Author"/>
              <w:del w:id="3444" w:author="Author"/>
              <w:rFonts w:asciiTheme="minorHAnsi" w:eastAsiaTheme="minorEastAsia" w:hAnsiTheme="minorHAnsi" w:cstheme="minorBidi"/>
              <w:noProof/>
              <w:sz w:val="22"/>
              <w:szCs w:val="22"/>
            </w:rPr>
          </w:pPr>
          <w:ins w:id="3445" w:author="Author">
            <w:del w:id="3446" w:author="Author">
              <w:r w:rsidRPr="00A10BC1" w:rsidDel="009D7FF0">
                <w:rPr>
                  <w:rStyle w:val="Hyperlink"/>
                  <w:noProof/>
                </w:rPr>
                <w:delText>6.2</w:delText>
              </w:r>
              <w:r w:rsidDel="009D7FF0">
                <w:rPr>
                  <w:rFonts w:asciiTheme="minorHAnsi" w:eastAsiaTheme="minorEastAsia" w:hAnsiTheme="minorHAnsi" w:cstheme="minorBidi"/>
                  <w:noProof/>
                  <w:sz w:val="22"/>
                  <w:szCs w:val="22"/>
                </w:rPr>
                <w:tab/>
              </w:r>
              <w:r w:rsidRPr="00A10BC1" w:rsidDel="009D7FF0">
                <w:rPr>
                  <w:rStyle w:val="Hyperlink"/>
                  <w:noProof/>
                </w:rPr>
                <w:delText>Add Submodel Description</w:delText>
              </w:r>
              <w:r w:rsidDel="009D7FF0">
                <w:rPr>
                  <w:noProof/>
                  <w:webHidden/>
                </w:rPr>
                <w:tab/>
                <w:delText>90</w:delText>
              </w:r>
            </w:del>
          </w:ins>
        </w:p>
        <w:p w14:paraId="48C07E09" w14:textId="77777777" w:rsidR="00A55B45" w:rsidDel="009D7FF0" w:rsidRDefault="00A55B45">
          <w:pPr>
            <w:pStyle w:val="TOC2"/>
            <w:tabs>
              <w:tab w:val="left" w:pos="1260"/>
              <w:tab w:val="right" w:leader="dot" w:pos="9580"/>
            </w:tabs>
            <w:rPr>
              <w:ins w:id="3447" w:author="Author"/>
              <w:del w:id="3448" w:author="Author"/>
              <w:rFonts w:asciiTheme="minorHAnsi" w:eastAsiaTheme="minorEastAsia" w:hAnsiTheme="minorHAnsi" w:cstheme="minorBidi"/>
              <w:noProof/>
              <w:sz w:val="22"/>
              <w:szCs w:val="22"/>
            </w:rPr>
          </w:pPr>
          <w:ins w:id="3449" w:author="Author">
            <w:del w:id="3450" w:author="Author">
              <w:r w:rsidRPr="00A10BC1" w:rsidDel="009D7FF0">
                <w:rPr>
                  <w:rStyle w:val="Hyperlink"/>
                  <w:noProof/>
                </w:rPr>
                <w:delText>6.3</w:delText>
              </w:r>
              <w:r w:rsidDel="009D7FF0">
                <w:rPr>
                  <w:rFonts w:asciiTheme="minorHAnsi" w:eastAsiaTheme="minorEastAsia" w:hAnsiTheme="minorHAnsi" w:cstheme="minorBidi"/>
                  <w:noProof/>
                  <w:sz w:val="22"/>
                  <w:szCs w:val="22"/>
                </w:rPr>
                <w:tab/>
              </w:r>
              <w:r w:rsidRPr="00A10BC1" w:rsidDel="009D7FF0">
                <w:rPr>
                  <w:rStyle w:val="Hyperlink"/>
                  <w:noProof/>
                </w:rPr>
                <w:delText>Multi-Lingual Model Extensions</w:delText>
              </w:r>
              <w:r w:rsidDel="009D7FF0">
                <w:rPr>
                  <w:noProof/>
                  <w:webHidden/>
                </w:rPr>
                <w:tab/>
                <w:delText>103</w:delText>
              </w:r>
            </w:del>
          </w:ins>
        </w:p>
        <w:p w14:paraId="1BAFF943" w14:textId="77777777" w:rsidR="00A55B45" w:rsidDel="009D7FF0" w:rsidRDefault="00A55B45">
          <w:pPr>
            <w:pStyle w:val="TOC2"/>
            <w:tabs>
              <w:tab w:val="left" w:pos="1260"/>
              <w:tab w:val="right" w:leader="dot" w:pos="9580"/>
            </w:tabs>
            <w:rPr>
              <w:ins w:id="3451" w:author="Author"/>
              <w:del w:id="3452" w:author="Author"/>
              <w:rFonts w:asciiTheme="minorHAnsi" w:eastAsiaTheme="minorEastAsia" w:hAnsiTheme="minorHAnsi" w:cstheme="minorBidi"/>
              <w:noProof/>
              <w:sz w:val="22"/>
              <w:szCs w:val="22"/>
            </w:rPr>
          </w:pPr>
          <w:ins w:id="3453" w:author="Author">
            <w:del w:id="3454" w:author="Author">
              <w:r w:rsidRPr="00A10BC1" w:rsidDel="009D7FF0">
                <w:rPr>
                  <w:rStyle w:val="Hyperlink"/>
                  <w:noProof/>
                </w:rPr>
                <w:delText>6.4</w:delText>
              </w:r>
              <w:r w:rsidDel="009D7FF0">
                <w:rPr>
                  <w:rFonts w:asciiTheme="minorHAnsi" w:eastAsiaTheme="minorEastAsia" w:hAnsiTheme="minorHAnsi" w:cstheme="minorBidi"/>
                  <w:noProof/>
                  <w:sz w:val="22"/>
                  <w:szCs w:val="22"/>
                </w:rPr>
                <w:tab/>
              </w:r>
              <w:r w:rsidRPr="00A10BC1" w:rsidDel="009D7FF0">
                <w:rPr>
                  <w:rStyle w:val="Hyperlink"/>
                  <w:noProof/>
                </w:rPr>
                <w:delText>Test Load and Data Description</w:delText>
              </w:r>
              <w:r w:rsidDel="009D7FF0">
                <w:rPr>
                  <w:noProof/>
                  <w:webHidden/>
                </w:rPr>
                <w:tab/>
                <w:delText>147</w:delText>
              </w:r>
            </w:del>
          </w:ins>
        </w:p>
        <w:p w14:paraId="48FA3896" w14:textId="77777777" w:rsidR="00A55B45" w:rsidDel="009D7FF0" w:rsidRDefault="00A55B45">
          <w:pPr>
            <w:pStyle w:val="TOC1"/>
            <w:rPr>
              <w:ins w:id="3455" w:author="Author"/>
              <w:del w:id="3456" w:author="Author"/>
              <w:rFonts w:asciiTheme="minorHAnsi" w:eastAsiaTheme="minorEastAsia" w:hAnsiTheme="minorHAnsi" w:cstheme="minorBidi"/>
              <w:b w:val="0"/>
              <w:sz w:val="22"/>
              <w:szCs w:val="22"/>
            </w:rPr>
          </w:pPr>
          <w:ins w:id="3457" w:author="Author">
            <w:del w:id="3458" w:author="Author">
              <w:r w:rsidRPr="00A10BC1" w:rsidDel="009D7FF0">
                <w:rPr>
                  <w:rStyle w:val="Hyperlink"/>
                  <w:b w:val="0"/>
                </w:rPr>
                <w:delText>7</w:delText>
              </w:r>
              <w:r w:rsidDel="009D7FF0">
                <w:rPr>
                  <w:rFonts w:asciiTheme="minorHAnsi" w:eastAsiaTheme="minorEastAsia" w:hAnsiTheme="minorHAnsi" w:cstheme="minorBidi"/>
                  <w:b w:val="0"/>
                  <w:sz w:val="22"/>
                  <w:szCs w:val="22"/>
                </w:rPr>
                <w:tab/>
              </w:r>
              <w:r w:rsidRPr="00A10BC1" w:rsidDel="009D7FF0">
                <w:rPr>
                  <w:rStyle w:val="Hyperlink"/>
                  <w:b w:val="0"/>
                </w:rPr>
                <w:delText>Package Modeling</w:delText>
              </w:r>
              <w:r w:rsidDel="009D7FF0">
                <w:rPr>
                  <w:webHidden/>
                </w:rPr>
                <w:tab/>
                <w:delText>151</w:delText>
              </w:r>
            </w:del>
          </w:ins>
        </w:p>
        <w:p w14:paraId="4259A3A4" w14:textId="77777777" w:rsidR="00A55B45" w:rsidDel="009D7FF0" w:rsidRDefault="00A55B45">
          <w:pPr>
            <w:pStyle w:val="TOC2"/>
            <w:tabs>
              <w:tab w:val="left" w:pos="1260"/>
              <w:tab w:val="right" w:leader="dot" w:pos="9580"/>
            </w:tabs>
            <w:rPr>
              <w:ins w:id="3459" w:author="Author"/>
              <w:del w:id="3460" w:author="Author"/>
              <w:rFonts w:asciiTheme="minorHAnsi" w:eastAsiaTheme="minorEastAsia" w:hAnsiTheme="minorHAnsi" w:cstheme="minorBidi"/>
              <w:noProof/>
              <w:sz w:val="22"/>
              <w:szCs w:val="22"/>
            </w:rPr>
          </w:pPr>
          <w:ins w:id="3461" w:author="Author">
            <w:del w:id="3462" w:author="Author">
              <w:r w:rsidRPr="00A10BC1" w:rsidDel="009D7FF0">
                <w:rPr>
                  <w:rStyle w:val="Hyperlink"/>
                  <w:noProof/>
                </w:rPr>
                <w:delText>7.1</w:delText>
              </w:r>
              <w:r w:rsidDel="009D7FF0">
                <w:rPr>
                  <w:rFonts w:asciiTheme="minorHAnsi" w:eastAsiaTheme="minorEastAsia" w:hAnsiTheme="minorHAnsi" w:cstheme="minorBidi"/>
                  <w:noProof/>
                  <w:sz w:val="22"/>
                  <w:szCs w:val="22"/>
                </w:rPr>
                <w:tab/>
              </w:r>
              <w:r w:rsidRPr="00A10BC1" w:rsidDel="009D7FF0">
                <w:rPr>
                  <w:rStyle w:val="Hyperlink"/>
                  <w:noProof/>
                </w:rPr>
                <w:delText>Introduction</w:delText>
              </w:r>
              <w:r w:rsidDel="009D7FF0">
                <w:rPr>
                  <w:noProof/>
                  <w:webHidden/>
                </w:rPr>
                <w:tab/>
                <w:delText>151</w:delText>
              </w:r>
            </w:del>
          </w:ins>
        </w:p>
        <w:p w14:paraId="03E7998E" w14:textId="77777777" w:rsidR="00A55B45" w:rsidDel="009D7FF0" w:rsidRDefault="00A55B45">
          <w:pPr>
            <w:pStyle w:val="TOC2"/>
            <w:tabs>
              <w:tab w:val="left" w:pos="1260"/>
              <w:tab w:val="right" w:leader="dot" w:pos="9580"/>
            </w:tabs>
            <w:rPr>
              <w:ins w:id="3463" w:author="Author"/>
              <w:del w:id="3464" w:author="Author"/>
              <w:rFonts w:asciiTheme="minorHAnsi" w:eastAsiaTheme="minorEastAsia" w:hAnsiTheme="minorHAnsi" w:cstheme="minorBidi"/>
              <w:noProof/>
              <w:sz w:val="22"/>
              <w:szCs w:val="22"/>
            </w:rPr>
          </w:pPr>
          <w:ins w:id="3465" w:author="Author">
            <w:del w:id="3466" w:author="Author">
              <w:r w:rsidRPr="00A10BC1" w:rsidDel="009D7FF0">
                <w:rPr>
                  <w:rStyle w:val="Hyperlink"/>
                  <w:noProof/>
                </w:rPr>
                <w:delText>7.2</w:delText>
              </w:r>
              <w:r w:rsidDel="009D7FF0">
                <w:rPr>
                  <w:rFonts w:asciiTheme="minorHAnsi" w:eastAsiaTheme="minorEastAsia" w:hAnsiTheme="minorHAnsi" w:cstheme="minorBidi"/>
                  <w:noProof/>
                  <w:sz w:val="22"/>
                  <w:szCs w:val="22"/>
                </w:rPr>
                <w:tab/>
              </w:r>
              <w:r w:rsidRPr="00A10BC1" w:rsidDel="009D7FF0">
                <w:rPr>
                  <w:rStyle w:val="Hyperlink"/>
                  <w:noProof/>
                </w:rPr>
                <w:delText>Rules of Precedence</w:delText>
              </w:r>
              <w:r w:rsidDel="009D7FF0">
                <w:rPr>
                  <w:noProof/>
                  <w:webHidden/>
                </w:rPr>
                <w:tab/>
                <w:delText>151</w:delText>
              </w:r>
            </w:del>
          </w:ins>
        </w:p>
        <w:p w14:paraId="66FAA14B" w14:textId="77777777" w:rsidR="00A55B45" w:rsidDel="009D7FF0" w:rsidRDefault="00A55B45">
          <w:pPr>
            <w:pStyle w:val="TOC2"/>
            <w:tabs>
              <w:tab w:val="left" w:pos="1260"/>
              <w:tab w:val="right" w:leader="dot" w:pos="9580"/>
            </w:tabs>
            <w:rPr>
              <w:ins w:id="3467" w:author="Author"/>
              <w:del w:id="3468" w:author="Author"/>
              <w:rFonts w:asciiTheme="minorHAnsi" w:eastAsiaTheme="minorEastAsia" w:hAnsiTheme="minorHAnsi" w:cstheme="minorBidi"/>
              <w:noProof/>
              <w:sz w:val="22"/>
              <w:szCs w:val="22"/>
            </w:rPr>
          </w:pPr>
          <w:ins w:id="3469" w:author="Author">
            <w:del w:id="3470" w:author="Author">
              <w:r w:rsidRPr="00A10BC1" w:rsidDel="009D7FF0">
                <w:rPr>
                  <w:rStyle w:val="Hyperlink"/>
                  <w:noProof/>
                </w:rPr>
                <w:delText>7.3</w:delText>
              </w:r>
              <w:r w:rsidDel="009D7FF0">
                <w:rPr>
                  <w:rFonts w:asciiTheme="minorHAnsi" w:eastAsiaTheme="minorEastAsia" w:hAnsiTheme="minorHAnsi" w:cstheme="minorBidi"/>
                  <w:noProof/>
                  <w:sz w:val="22"/>
                  <w:szCs w:val="22"/>
                </w:rPr>
                <w:tab/>
              </w:r>
              <w:r w:rsidRPr="00A10BC1" w:rsidDel="009D7FF0">
                <w:rPr>
                  <w:rStyle w:val="Hyperlink"/>
                  <w:noProof/>
                </w:rPr>
                <w:delText>Keywords for Use With [Package Model]</w:delText>
              </w:r>
              <w:r w:rsidDel="009D7FF0">
                <w:rPr>
                  <w:noProof/>
                  <w:webHidden/>
                </w:rPr>
                <w:tab/>
                <w:delText>151</w:delText>
              </w:r>
            </w:del>
          </w:ins>
        </w:p>
        <w:p w14:paraId="380AA9BD" w14:textId="77777777" w:rsidR="00A55B45" w:rsidDel="009D7FF0" w:rsidRDefault="00A55B45">
          <w:pPr>
            <w:pStyle w:val="TOC1"/>
            <w:rPr>
              <w:ins w:id="3471" w:author="Author"/>
              <w:del w:id="3472" w:author="Author"/>
              <w:rFonts w:asciiTheme="minorHAnsi" w:eastAsiaTheme="minorEastAsia" w:hAnsiTheme="minorHAnsi" w:cstheme="minorBidi"/>
              <w:b w:val="0"/>
              <w:sz w:val="22"/>
              <w:szCs w:val="22"/>
            </w:rPr>
          </w:pPr>
          <w:ins w:id="3473" w:author="Author">
            <w:del w:id="3474" w:author="Author">
              <w:r w:rsidRPr="00A10BC1" w:rsidDel="009D7FF0">
                <w:rPr>
                  <w:rStyle w:val="Hyperlink"/>
                  <w:b w:val="0"/>
                </w:rPr>
                <w:delText>8</w:delText>
              </w:r>
              <w:r w:rsidDel="009D7FF0">
                <w:rPr>
                  <w:rFonts w:asciiTheme="minorHAnsi" w:eastAsiaTheme="minorEastAsia" w:hAnsiTheme="minorHAnsi" w:cstheme="minorBidi"/>
                  <w:b w:val="0"/>
                  <w:sz w:val="22"/>
                  <w:szCs w:val="22"/>
                </w:rPr>
                <w:tab/>
              </w:r>
              <w:r w:rsidRPr="00A10BC1" w:rsidDel="009D7FF0">
                <w:rPr>
                  <w:rStyle w:val="Hyperlink"/>
                  <w:b w:val="0"/>
                </w:rPr>
                <w:delText>Electrical Board Description</w:delText>
              </w:r>
              <w:r w:rsidDel="009D7FF0">
                <w:rPr>
                  <w:webHidden/>
                </w:rPr>
                <w:tab/>
                <w:delText>167</w:delText>
              </w:r>
            </w:del>
          </w:ins>
        </w:p>
        <w:p w14:paraId="0C1E9C4B" w14:textId="77777777" w:rsidR="00A55B45" w:rsidDel="009D7FF0" w:rsidRDefault="00A55B45">
          <w:pPr>
            <w:pStyle w:val="TOC1"/>
            <w:rPr>
              <w:ins w:id="3475" w:author="Author"/>
              <w:del w:id="3476" w:author="Author"/>
              <w:rFonts w:asciiTheme="minorHAnsi" w:eastAsiaTheme="minorEastAsia" w:hAnsiTheme="minorHAnsi" w:cstheme="minorBidi"/>
              <w:b w:val="0"/>
              <w:sz w:val="22"/>
              <w:szCs w:val="22"/>
            </w:rPr>
          </w:pPr>
          <w:ins w:id="3477" w:author="Author">
            <w:del w:id="3478" w:author="Author">
              <w:r w:rsidRPr="00A10BC1" w:rsidDel="009D7FF0">
                <w:rPr>
                  <w:rStyle w:val="Hyperlink"/>
                  <w:b w:val="0"/>
                </w:rPr>
                <w:delText>9</w:delText>
              </w:r>
              <w:r w:rsidDel="009D7FF0">
                <w:rPr>
                  <w:rFonts w:asciiTheme="minorHAnsi" w:eastAsiaTheme="minorEastAsia" w:hAnsiTheme="minorHAnsi" w:cstheme="minorBidi"/>
                  <w:b w:val="0"/>
                  <w:sz w:val="22"/>
                  <w:szCs w:val="22"/>
                </w:rPr>
                <w:tab/>
              </w:r>
              <w:r w:rsidRPr="00A10BC1" w:rsidDel="009D7FF0">
                <w:rPr>
                  <w:rStyle w:val="Hyperlink"/>
                  <w:b w:val="0"/>
                </w:rPr>
                <w:delText>Notes on Data Derivation Method</w:delText>
              </w:r>
              <w:r w:rsidDel="009D7FF0">
                <w:rPr>
                  <w:webHidden/>
                </w:rPr>
                <w:tab/>
                <w:delText>177</w:delText>
              </w:r>
            </w:del>
          </w:ins>
        </w:p>
        <w:p w14:paraId="0D5E9A8D" w14:textId="77777777" w:rsidR="00A55B45" w:rsidDel="009D7FF0" w:rsidRDefault="00A55B45">
          <w:pPr>
            <w:pStyle w:val="TOC1"/>
            <w:rPr>
              <w:ins w:id="3479" w:author="Author"/>
              <w:del w:id="3480" w:author="Author"/>
              <w:rFonts w:asciiTheme="minorHAnsi" w:eastAsiaTheme="minorEastAsia" w:hAnsiTheme="minorHAnsi" w:cstheme="minorBidi"/>
              <w:b w:val="0"/>
              <w:sz w:val="22"/>
              <w:szCs w:val="22"/>
            </w:rPr>
          </w:pPr>
          <w:ins w:id="3481" w:author="Author">
            <w:del w:id="3482" w:author="Author">
              <w:r w:rsidRPr="00A10BC1" w:rsidDel="009D7FF0">
                <w:rPr>
                  <w:rStyle w:val="Hyperlink"/>
                  <w:b w:val="0"/>
                </w:rPr>
                <w:delText>10</w:delText>
              </w:r>
              <w:r w:rsidDel="009D7FF0">
                <w:rPr>
                  <w:rFonts w:asciiTheme="minorHAnsi" w:eastAsiaTheme="minorEastAsia" w:hAnsiTheme="minorHAnsi" w:cstheme="minorBidi"/>
                  <w:b w:val="0"/>
                  <w:sz w:val="22"/>
                  <w:szCs w:val="22"/>
                </w:rPr>
                <w:tab/>
              </w:r>
              <w:r w:rsidRPr="00A10BC1" w:rsidDel="009D7FF0">
                <w:rPr>
                  <w:rStyle w:val="Hyperlink"/>
                  <w:b w:val="0"/>
                </w:rPr>
                <w:delText>Algorithmic Modeling</w:delText>
              </w:r>
              <w:r w:rsidDel="009D7FF0">
                <w:rPr>
                  <w:webHidden/>
                </w:rPr>
                <w:tab/>
                <w:delText>183</w:delText>
              </w:r>
            </w:del>
          </w:ins>
        </w:p>
        <w:p w14:paraId="015BDAA2" w14:textId="77777777" w:rsidR="00A55B45" w:rsidDel="009D7FF0" w:rsidRDefault="00A55B45">
          <w:pPr>
            <w:pStyle w:val="TOC2"/>
            <w:tabs>
              <w:tab w:val="left" w:pos="1260"/>
              <w:tab w:val="right" w:leader="dot" w:pos="9580"/>
            </w:tabs>
            <w:rPr>
              <w:ins w:id="3483" w:author="Author"/>
              <w:del w:id="3484" w:author="Author"/>
              <w:rFonts w:asciiTheme="minorHAnsi" w:eastAsiaTheme="minorEastAsia" w:hAnsiTheme="minorHAnsi" w:cstheme="minorBidi"/>
              <w:noProof/>
              <w:sz w:val="22"/>
              <w:szCs w:val="22"/>
            </w:rPr>
          </w:pPr>
          <w:ins w:id="3485" w:author="Author">
            <w:del w:id="3486" w:author="Author">
              <w:r w:rsidRPr="00A10BC1" w:rsidDel="009D7FF0">
                <w:rPr>
                  <w:rStyle w:val="Hyperlink"/>
                  <w:noProof/>
                </w:rPr>
                <w:delText>10.1</w:delText>
              </w:r>
              <w:r w:rsidDel="009D7FF0">
                <w:rPr>
                  <w:rFonts w:asciiTheme="minorHAnsi" w:eastAsiaTheme="minorEastAsia" w:hAnsiTheme="minorHAnsi" w:cstheme="minorBidi"/>
                  <w:noProof/>
                  <w:sz w:val="22"/>
                  <w:szCs w:val="22"/>
                </w:rPr>
                <w:tab/>
              </w:r>
              <w:r w:rsidRPr="00A10BC1" w:rsidDel="009D7FF0">
                <w:rPr>
                  <w:rStyle w:val="Hyperlink"/>
                  <w:noProof/>
                </w:rPr>
                <w:delText>Algorithmic Modeling Interface (AMI)</w:delText>
              </w:r>
              <w:r w:rsidDel="009D7FF0">
                <w:rPr>
                  <w:noProof/>
                  <w:webHidden/>
                </w:rPr>
                <w:tab/>
                <w:delText>183</w:delText>
              </w:r>
            </w:del>
          </w:ins>
        </w:p>
        <w:p w14:paraId="3BDF304D" w14:textId="77777777" w:rsidR="00A55B45" w:rsidDel="009D7FF0" w:rsidRDefault="00A55B45">
          <w:pPr>
            <w:pStyle w:val="TOC2"/>
            <w:tabs>
              <w:tab w:val="left" w:pos="1260"/>
              <w:tab w:val="right" w:leader="dot" w:pos="9580"/>
            </w:tabs>
            <w:rPr>
              <w:ins w:id="3487" w:author="Author"/>
              <w:del w:id="3488" w:author="Author"/>
              <w:rFonts w:asciiTheme="minorHAnsi" w:eastAsiaTheme="minorEastAsia" w:hAnsiTheme="minorHAnsi" w:cstheme="minorBidi"/>
              <w:noProof/>
              <w:sz w:val="22"/>
              <w:szCs w:val="22"/>
            </w:rPr>
          </w:pPr>
          <w:ins w:id="3489" w:author="Author">
            <w:del w:id="3490" w:author="Author">
              <w:r w:rsidRPr="00A10BC1" w:rsidDel="009D7FF0">
                <w:rPr>
                  <w:rStyle w:val="Hyperlink"/>
                  <w:noProof/>
                </w:rPr>
                <w:delText>10.2</w:delText>
              </w:r>
              <w:r w:rsidDel="009D7FF0">
                <w:rPr>
                  <w:rFonts w:asciiTheme="minorHAnsi" w:eastAsiaTheme="minorEastAsia" w:hAnsiTheme="minorHAnsi" w:cstheme="minorBidi"/>
                  <w:noProof/>
                  <w:sz w:val="22"/>
                  <w:szCs w:val="22"/>
                </w:rPr>
                <w:tab/>
              </w:r>
              <w:r w:rsidRPr="00A10BC1" w:rsidDel="009D7FF0">
                <w:rPr>
                  <w:rStyle w:val="Hyperlink"/>
                  <w:noProof/>
                </w:rPr>
                <w:delText>AMI Executable Model File Programming Guide</w:delText>
              </w:r>
              <w:r w:rsidDel="009D7FF0">
                <w:rPr>
                  <w:noProof/>
                  <w:webHidden/>
                </w:rPr>
                <w:tab/>
                <w:delText>188</w:delText>
              </w:r>
            </w:del>
          </w:ins>
        </w:p>
        <w:p w14:paraId="7C4CBD55" w14:textId="77777777" w:rsidR="00A55B45" w:rsidDel="009D7FF0" w:rsidRDefault="00A55B45">
          <w:pPr>
            <w:pStyle w:val="TOC3"/>
            <w:tabs>
              <w:tab w:val="right" w:leader="dot" w:pos="9580"/>
            </w:tabs>
            <w:rPr>
              <w:ins w:id="3491" w:author="Author"/>
              <w:del w:id="3492" w:author="Author"/>
              <w:rFonts w:asciiTheme="minorHAnsi" w:eastAsiaTheme="minorEastAsia" w:hAnsiTheme="minorHAnsi" w:cstheme="minorBidi"/>
              <w:noProof/>
              <w:sz w:val="22"/>
              <w:szCs w:val="22"/>
            </w:rPr>
          </w:pPr>
          <w:ins w:id="3493" w:author="Author">
            <w:del w:id="3494" w:author="Author">
              <w:r w:rsidRPr="00A10BC1" w:rsidDel="009D7FF0">
                <w:rPr>
                  <w:rStyle w:val="Hyperlink"/>
                  <w:noProof/>
                </w:rPr>
                <w:delText>Overview</w:delText>
              </w:r>
              <w:r w:rsidDel="009D7FF0">
                <w:rPr>
                  <w:noProof/>
                  <w:webHidden/>
                </w:rPr>
                <w:tab/>
                <w:delText>188</w:delText>
              </w:r>
            </w:del>
          </w:ins>
        </w:p>
        <w:p w14:paraId="2708567F" w14:textId="77777777" w:rsidR="00A55B45" w:rsidDel="009D7FF0" w:rsidRDefault="00A55B45">
          <w:pPr>
            <w:pStyle w:val="TOC3"/>
            <w:tabs>
              <w:tab w:val="right" w:leader="dot" w:pos="9580"/>
            </w:tabs>
            <w:rPr>
              <w:ins w:id="3495" w:author="Author"/>
              <w:del w:id="3496" w:author="Author"/>
              <w:rFonts w:asciiTheme="minorHAnsi" w:eastAsiaTheme="minorEastAsia" w:hAnsiTheme="minorHAnsi" w:cstheme="minorBidi"/>
              <w:noProof/>
              <w:sz w:val="22"/>
              <w:szCs w:val="22"/>
            </w:rPr>
          </w:pPr>
          <w:ins w:id="3497" w:author="Author">
            <w:del w:id="3498" w:author="Author">
              <w:r w:rsidRPr="00A10BC1" w:rsidDel="009D7FF0">
                <w:rPr>
                  <w:rStyle w:val="Hyperlink"/>
                  <w:noProof/>
                </w:rPr>
                <w:delText>Application Scenarios</w:delText>
              </w:r>
              <w:r w:rsidDel="009D7FF0">
                <w:rPr>
                  <w:noProof/>
                  <w:webHidden/>
                </w:rPr>
                <w:tab/>
                <w:delText>189</w:delText>
              </w:r>
            </w:del>
          </w:ins>
        </w:p>
        <w:p w14:paraId="05EB2048" w14:textId="77777777" w:rsidR="00A55B45" w:rsidDel="009D7FF0" w:rsidRDefault="00A55B45">
          <w:pPr>
            <w:pStyle w:val="TOC3"/>
            <w:tabs>
              <w:tab w:val="right" w:leader="dot" w:pos="9580"/>
            </w:tabs>
            <w:rPr>
              <w:ins w:id="3499" w:author="Author"/>
              <w:del w:id="3500" w:author="Author"/>
              <w:rFonts w:asciiTheme="minorHAnsi" w:eastAsiaTheme="minorEastAsia" w:hAnsiTheme="minorHAnsi" w:cstheme="minorBidi"/>
              <w:noProof/>
              <w:sz w:val="22"/>
              <w:szCs w:val="22"/>
            </w:rPr>
          </w:pPr>
          <w:ins w:id="3501" w:author="Author">
            <w:del w:id="3502" w:author="Author">
              <w:r w:rsidRPr="00A10BC1" w:rsidDel="009D7FF0">
                <w:rPr>
                  <w:rStyle w:val="Hyperlink"/>
                  <w:noProof/>
                </w:rPr>
                <w:delText>Function Signatures</w:delText>
              </w:r>
              <w:r w:rsidDel="009D7FF0">
                <w:rPr>
                  <w:noProof/>
                  <w:webHidden/>
                </w:rPr>
                <w:tab/>
                <w:delText>194</w:delText>
              </w:r>
            </w:del>
          </w:ins>
        </w:p>
        <w:p w14:paraId="28420AFA" w14:textId="77777777" w:rsidR="00A55B45" w:rsidDel="009D7FF0" w:rsidRDefault="00A55B45">
          <w:pPr>
            <w:pStyle w:val="TOC3"/>
            <w:tabs>
              <w:tab w:val="right" w:leader="dot" w:pos="9580"/>
            </w:tabs>
            <w:rPr>
              <w:ins w:id="3503" w:author="Author"/>
              <w:del w:id="3504" w:author="Author"/>
              <w:rFonts w:asciiTheme="minorHAnsi" w:eastAsiaTheme="minorEastAsia" w:hAnsiTheme="minorHAnsi" w:cstheme="minorBidi"/>
              <w:noProof/>
              <w:sz w:val="22"/>
              <w:szCs w:val="22"/>
            </w:rPr>
          </w:pPr>
          <w:ins w:id="3505" w:author="Author">
            <w:del w:id="3506" w:author="Author">
              <w:r w:rsidRPr="00A10BC1" w:rsidDel="009D7FF0">
                <w:rPr>
                  <w:rStyle w:val="Hyperlink"/>
                  <w:noProof/>
                </w:rPr>
                <w:delText>Code Segment Examples</w:delText>
              </w:r>
              <w:r w:rsidDel="009D7FF0">
                <w:rPr>
                  <w:noProof/>
                  <w:webHidden/>
                </w:rPr>
                <w:tab/>
                <w:delText>205</w:delText>
              </w:r>
            </w:del>
          </w:ins>
        </w:p>
        <w:p w14:paraId="08ABE1BB" w14:textId="77777777" w:rsidR="00A55B45" w:rsidDel="009D7FF0" w:rsidRDefault="00A55B45">
          <w:pPr>
            <w:pStyle w:val="TOC2"/>
            <w:tabs>
              <w:tab w:val="left" w:pos="1260"/>
              <w:tab w:val="right" w:leader="dot" w:pos="9580"/>
            </w:tabs>
            <w:rPr>
              <w:ins w:id="3507" w:author="Author"/>
              <w:del w:id="3508" w:author="Author"/>
              <w:rFonts w:asciiTheme="minorHAnsi" w:eastAsiaTheme="minorEastAsia" w:hAnsiTheme="minorHAnsi" w:cstheme="minorBidi"/>
              <w:noProof/>
              <w:sz w:val="22"/>
              <w:szCs w:val="22"/>
            </w:rPr>
          </w:pPr>
          <w:ins w:id="3509" w:author="Author">
            <w:del w:id="3510" w:author="Author">
              <w:r w:rsidRPr="00A10BC1" w:rsidDel="009D7FF0">
                <w:rPr>
                  <w:rStyle w:val="Hyperlink"/>
                  <w:noProof/>
                </w:rPr>
                <w:delText>10.3</w:delText>
              </w:r>
              <w:r w:rsidDel="009D7FF0">
                <w:rPr>
                  <w:rFonts w:asciiTheme="minorHAnsi" w:eastAsiaTheme="minorEastAsia" w:hAnsiTheme="minorHAnsi" w:cstheme="minorBidi"/>
                  <w:noProof/>
                  <w:sz w:val="22"/>
                  <w:szCs w:val="22"/>
                </w:rPr>
                <w:tab/>
              </w:r>
              <w:r w:rsidRPr="00A10BC1" w:rsidDel="009D7FF0">
                <w:rPr>
                  <w:rStyle w:val="Hyperlink"/>
                  <w:noProof/>
                </w:rPr>
                <w:delText>AMI Parameter Definition File Structure</w:delText>
              </w:r>
              <w:r w:rsidDel="009D7FF0">
                <w:rPr>
                  <w:noProof/>
                  <w:webHidden/>
                </w:rPr>
                <w:tab/>
                <w:delText>206</w:delText>
              </w:r>
            </w:del>
          </w:ins>
        </w:p>
        <w:p w14:paraId="44FF6C4B" w14:textId="77777777" w:rsidR="00A55B45" w:rsidDel="009D7FF0" w:rsidRDefault="00A55B45">
          <w:pPr>
            <w:pStyle w:val="TOC2"/>
            <w:tabs>
              <w:tab w:val="left" w:pos="1260"/>
              <w:tab w:val="right" w:leader="dot" w:pos="9580"/>
            </w:tabs>
            <w:rPr>
              <w:ins w:id="3511" w:author="Author"/>
              <w:del w:id="3512" w:author="Author"/>
              <w:rFonts w:asciiTheme="minorHAnsi" w:eastAsiaTheme="minorEastAsia" w:hAnsiTheme="minorHAnsi" w:cstheme="minorBidi"/>
              <w:noProof/>
              <w:sz w:val="22"/>
              <w:szCs w:val="22"/>
            </w:rPr>
          </w:pPr>
          <w:ins w:id="3513" w:author="Author">
            <w:del w:id="3514" w:author="Author">
              <w:r w:rsidRPr="00A10BC1" w:rsidDel="009D7FF0">
                <w:rPr>
                  <w:rStyle w:val="Hyperlink"/>
                  <w:noProof/>
                </w:rPr>
                <w:delText>10.4</w:delText>
              </w:r>
              <w:r w:rsidDel="009D7FF0">
                <w:rPr>
                  <w:rFonts w:asciiTheme="minorHAnsi" w:eastAsiaTheme="minorEastAsia" w:hAnsiTheme="minorHAnsi" w:cstheme="minorBidi"/>
                  <w:noProof/>
                  <w:sz w:val="22"/>
                  <w:szCs w:val="22"/>
                </w:rPr>
                <w:tab/>
              </w:r>
              <w:r w:rsidRPr="00A10BC1" w:rsidDel="009D7FF0">
                <w:rPr>
                  <w:rStyle w:val="Hyperlink"/>
                  <w:noProof/>
                </w:rPr>
                <w:delText>General Reserved Parameters</w:delText>
              </w:r>
              <w:r w:rsidDel="009D7FF0">
                <w:rPr>
                  <w:noProof/>
                  <w:webHidden/>
                </w:rPr>
                <w:tab/>
                <w:delText>217</w:delText>
              </w:r>
            </w:del>
          </w:ins>
        </w:p>
        <w:p w14:paraId="15EA5D47" w14:textId="77777777" w:rsidR="00A55B45" w:rsidDel="009D7FF0" w:rsidRDefault="00A55B45">
          <w:pPr>
            <w:pStyle w:val="TOC2"/>
            <w:tabs>
              <w:tab w:val="left" w:pos="1260"/>
              <w:tab w:val="right" w:leader="dot" w:pos="9580"/>
            </w:tabs>
            <w:rPr>
              <w:ins w:id="3515" w:author="Author"/>
              <w:del w:id="3516" w:author="Author"/>
              <w:rFonts w:asciiTheme="minorHAnsi" w:eastAsiaTheme="minorEastAsia" w:hAnsiTheme="minorHAnsi" w:cstheme="minorBidi"/>
              <w:noProof/>
              <w:sz w:val="22"/>
              <w:szCs w:val="22"/>
            </w:rPr>
          </w:pPr>
          <w:ins w:id="3517" w:author="Author">
            <w:del w:id="3518" w:author="Author">
              <w:r w:rsidRPr="00A10BC1" w:rsidDel="009D7FF0">
                <w:rPr>
                  <w:rStyle w:val="Hyperlink"/>
                  <w:noProof/>
                </w:rPr>
                <w:delText>10.5</w:delText>
              </w:r>
              <w:r w:rsidDel="009D7FF0">
                <w:rPr>
                  <w:rFonts w:asciiTheme="minorHAnsi" w:eastAsiaTheme="minorEastAsia" w:hAnsiTheme="minorHAnsi" w:cstheme="minorBidi"/>
                  <w:noProof/>
                  <w:sz w:val="22"/>
                  <w:szCs w:val="22"/>
                </w:rPr>
                <w:tab/>
              </w:r>
              <w:r w:rsidRPr="00A10BC1" w:rsidDel="009D7FF0">
                <w:rPr>
                  <w:rStyle w:val="Hyperlink"/>
                  <w:noProof/>
                </w:rPr>
                <w:delText>Reserved Parameters for Data Management</w:delText>
              </w:r>
              <w:r w:rsidDel="009D7FF0">
                <w:rPr>
                  <w:noProof/>
                  <w:webHidden/>
                </w:rPr>
                <w:tab/>
                <w:delText>225</w:delText>
              </w:r>
            </w:del>
          </w:ins>
        </w:p>
        <w:p w14:paraId="5B093313" w14:textId="77777777" w:rsidR="00A55B45" w:rsidDel="009D7FF0" w:rsidRDefault="00A55B45">
          <w:pPr>
            <w:pStyle w:val="TOC2"/>
            <w:tabs>
              <w:tab w:val="left" w:pos="1260"/>
              <w:tab w:val="right" w:leader="dot" w:pos="9580"/>
            </w:tabs>
            <w:rPr>
              <w:ins w:id="3519" w:author="Author"/>
              <w:del w:id="3520" w:author="Author"/>
              <w:rFonts w:asciiTheme="minorHAnsi" w:eastAsiaTheme="minorEastAsia" w:hAnsiTheme="minorHAnsi" w:cstheme="minorBidi"/>
              <w:noProof/>
              <w:sz w:val="22"/>
              <w:szCs w:val="22"/>
            </w:rPr>
          </w:pPr>
          <w:ins w:id="3521" w:author="Author">
            <w:del w:id="3522" w:author="Author">
              <w:r w:rsidRPr="00A10BC1" w:rsidDel="009D7FF0">
                <w:rPr>
                  <w:rStyle w:val="Hyperlink"/>
                  <w:noProof/>
                </w:rPr>
                <w:delText>10.6</w:delText>
              </w:r>
              <w:r w:rsidDel="009D7FF0">
                <w:rPr>
                  <w:rFonts w:asciiTheme="minorHAnsi" w:eastAsiaTheme="minorEastAsia" w:hAnsiTheme="minorHAnsi" w:cstheme="minorBidi"/>
                  <w:noProof/>
                  <w:sz w:val="22"/>
                  <w:szCs w:val="22"/>
                </w:rPr>
                <w:tab/>
              </w:r>
              <w:r w:rsidRPr="00A10BC1" w:rsidDel="009D7FF0">
                <w:rPr>
                  <w:rStyle w:val="Hyperlink"/>
                  <w:noProof/>
                </w:rPr>
                <w:delText>Jitter and Noise Reserved Parameters</w:delText>
              </w:r>
              <w:r w:rsidDel="009D7FF0">
                <w:rPr>
                  <w:noProof/>
                  <w:webHidden/>
                </w:rPr>
                <w:tab/>
                <w:delText>229</w:delText>
              </w:r>
            </w:del>
          </w:ins>
        </w:p>
        <w:p w14:paraId="0AF94848" w14:textId="77777777" w:rsidR="00A55B45" w:rsidDel="009D7FF0" w:rsidRDefault="00A55B45">
          <w:pPr>
            <w:pStyle w:val="TOC3"/>
            <w:tabs>
              <w:tab w:val="left" w:pos="1440"/>
              <w:tab w:val="right" w:leader="dot" w:pos="9580"/>
            </w:tabs>
            <w:rPr>
              <w:ins w:id="3523" w:author="Author"/>
              <w:del w:id="3524" w:author="Author"/>
              <w:rFonts w:asciiTheme="minorHAnsi" w:eastAsiaTheme="minorEastAsia" w:hAnsiTheme="minorHAnsi" w:cstheme="minorBidi"/>
              <w:noProof/>
              <w:sz w:val="22"/>
              <w:szCs w:val="22"/>
            </w:rPr>
          </w:pPr>
          <w:ins w:id="3525" w:author="Author">
            <w:del w:id="3526" w:author="Author">
              <w:r w:rsidRPr="00A10BC1" w:rsidDel="009D7FF0">
                <w:rPr>
                  <w:rStyle w:val="Hyperlink"/>
                  <w:noProof/>
                </w:rPr>
                <w:delText>10.6.1</w:delText>
              </w:r>
              <w:r w:rsidDel="009D7FF0">
                <w:rPr>
                  <w:rFonts w:asciiTheme="minorHAnsi" w:eastAsiaTheme="minorEastAsia" w:hAnsiTheme="minorHAnsi" w:cstheme="minorBidi"/>
                  <w:noProof/>
                  <w:sz w:val="22"/>
                  <w:szCs w:val="22"/>
                </w:rPr>
                <w:tab/>
              </w:r>
              <w:r w:rsidRPr="00A10BC1" w:rsidDel="009D7FF0">
                <w:rPr>
                  <w:rStyle w:val="Hyperlink"/>
                  <w:noProof/>
                </w:rPr>
                <w:delText>Tx-only Reserved Parameters</w:delText>
              </w:r>
              <w:r w:rsidDel="009D7FF0">
                <w:rPr>
                  <w:noProof/>
                  <w:webHidden/>
                </w:rPr>
                <w:tab/>
                <w:delText>229</w:delText>
              </w:r>
            </w:del>
          </w:ins>
        </w:p>
        <w:p w14:paraId="1856A69C" w14:textId="77777777" w:rsidR="00A55B45" w:rsidDel="009D7FF0" w:rsidRDefault="00A55B45">
          <w:pPr>
            <w:pStyle w:val="TOC3"/>
            <w:tabs>
              <w:tab w:val="left" w:pos="1440"/>
              <w:tab w:val="right" w:leader="dot" w:pos="9580"/>
            </w:tabs>
            <w:rPr>
              <w:ins w:id="3527" w:author="Author"/>
              <w:del w:id="3528" w:author="Author"/>
              <w:rFonts w:asciiTheme="minorHAnsi" w:eastAsiaTheme="minorEastAsia" w:hAnsiTheme="minorHAnsi" w:cstheme="minorBidi"/>
              <w:noProof/>
              <w:sz w:val="22"/>
              <w:szCs w:val="22"/>
            </w:rPr>
          </w:pPr>
          <w:ins w:id="3529" w:author="Author">
            <w:del w:id="3530" w:author="Author">
              <w:r w:rsidRPr="00A10BC1" w:rsidDel="009D7FF0">
                <w:rPr>
                  <w:rStyle w:val="Hyperlink"/>
                  <w:noProof/>
                </w:rPr>
                <w:delText>10.6.2</w:delText>
              </w:r>
              <w:r w:rsidDel="009D7FF0">
                <w:rPr>
                  <w:rFonts w:asciiTheme="minorHAnsi" w:eastAsiaTheme="minorEastAsia" w:hAnsiTheme="minorHAnsi" w:cstheme="minorBidi"/>
                  <w:noProof/>
                  <w:sz w:val="22"/>
                  <w:szCs w:val="22"/>
                </w:rPr>
                <w:tab/>
              </w:r>
              <w:r w:rsidRPr="00A10BC1" w:rsidDel="009D7FF0">
                <w:rPr>
                  <w:rStyle w:val="Hyperlink"/>
                  <w:noProof/>
                </w:rPr>
                <w:delText>Rx-only Reserved Parameters</w:delText>
              </w:r>
              <w:r w:rsidDel="009D7FF0">
                <w:rPr>
                  <w:noProof/>
                  <w:webHidden/>
                </w:rPr>
                <w:tab/>
                <w:delText>233</w:delText>
              </w:r>
            </w:del>
          </w:ins>
        </w:p>
        <w:p w14:paraId="4F4267D7" w14:textId="77777777" w:rsidR="00A55B45" w:rsidDel="009D7FF0" w:rsidRDefault="00A55B45">
          <w:pPr>
            <w:pStyle w:val="TOC2"/>
            <w:tabs>
              <w:tab w:val="left" w:pos="1260"/>
              <w:tab w:val="right" w:leader="dot" w:pos="9580"/>
            </w:tabs>
            <w:rPr>
              <w:ins w:id="3531" w:author="Author"/>
              <w:del w:id="3532" w:author="Author"/>
              <w:rFonts w:asciiTheme="minorHAnsi" w:eastAsiaTheme="minorEastAsia" w:hAnsiTheme="minorHAnsi" w:cstheme="minorBidi"/>
              <w:noProof/>
              <w:sz w:val="22"/>
              <w:szCs w:val="22"/>
            </w:rPr>
          </w:pPr>
          <w:ins w:id="3533" w:author="Author">
            <w:del w:id="3534" w:author="Author">
              <w:r w:rsidRPr="00A10BC1" w:rsidDel="009D7FF0">
                <w:rPr>
                  <w:rStyle w:val="Hyperlink"/>
                  <w:noProof/>
                </w:rPr>
                <w:delText>10.7</w:delText>
              </w:r>
              <w:r w:rsidDel="009D7FF0">
                <w:rPr>
                  <w:rFonts w:asciiTheme="minorHAnsi" w:eastAsiaTheme="minorEastAsia" w:hAnsiTheme="minorHAnsi" w:cstheme="minorBidi"/>
                  <w:noProof/>
                  <w:sz w:val="22"/>
                  <w:szCs w:val="22"/>
                </w:rPr>
                <w:tab/>
              </w:r>
              <w:r w:rsidRPr="00A10BC1" w:rsidDel="009D7FF0">
                <w:rPr>
                  <w:rStyle w:val="Hyperlink"/>
                  <w:noProof/>
                </w:rPr>
                <w:delText>Modulation Reserved Parameters</w:delText>
              </w:r>
              <w:r w:rsidDel="009D7FF0">
                <w:rPr>
                  <w:noProof/>
                  <w:webHidden/>
                </w:rPr>
                <w:tab/>
                <w:delText>247</w:delText>
              </w:r>
            </w:del>
          </w:ins>
        </w:p>
        <w:p w14:paraId="419693A6" w14:textId="77777777" w:rsidR="00A55B45" w:rsidDel="009D7FF0" w:rsidRDefault="00A55B45">
          <w:pPr>
            <w:pStyle w:val="TOC2"/>
            <w:tabs>
              <w:tab w:val="left" w:pos="1260"/>
              <w:tab w:val="right" w:leader="dot" w:pos="9580"/>
            </w:tabs>
            <w:rPr>
              <w:ins w:id="3535" w:author="Author"/>
              <w:del w:id="3536" w:author="Author"/>
              <w:rFonts w:asciiTheme="minorHAnsi" w:eastAsiaTheme="minorEastAsia" w:hAnsiTheme="minorHAnsi" w:cstheme="minorBidi"/>
              <w:noProof/>
              <w:sz w:val="22"/>
              <w:szCs w:val="22"/>
            </w:rPr>
          </w:pPr>
          <w:ins w:id="3537" w:author="Author">
            <w:del w:id="3538" w:author="Author">
              <w:r w:rsidRPr="00A10BC1" w:rsidDel="009D7FF0">
                <w:rPr>
                  <w:rStyle w:val="Hyperlink"/>
                  <w:noProof/>
                </w:rPr>
                <w:delText>10.8</w:delText>
              </w:r>
              <w:r w:rsidDel="009D7FF0">
                <w:rPr>
                  <w:rFonts w:asciiTheme="minorHAnsi" w:eastAsiaTheme="minorEastAsia" w:hAnsiTheme="minorHAnsi" w:cstheme="minorBidi"/>
                  <w:noProof/>
                  <w:sz w:val="22"/>
                  <w:szCs w:val="22"/>
                </w:rPr>
                <w:tab/>
              </w:r>
              <w:r w:rsidRPr="00A10BC1" w:rsidDel="009D7FF0">
                <w:rPr>
                  <w:rStyle w:val="Hyperlink"/>
                  <w:noProof/>
                </w:rPr>
                <w:delText>Repeaters</w:delText>
              </w:r>
              <w:r w:rsidDel="009D7FF0">
                <w:rPr>
                  <w:noProof/>
                  <w:webHidden/>
                </w:rPr>
                <w:tab/>
                <w:delText>254</w:delText>
              </w:r>
            </w:del>
          </w:ins>
        </w:p>
        <w:p w14:paraId="48AB1A66" w14:textId="77777777" w:rsidR="00A55B45" w:rsidDel="009D7FF0" w:rsidRDefault="00A55B45">
          <w:pPr>
            <w:pStyle w:val="TOC2"/>
            <w:tabs>
              <w:tab w:val="left" w:pos="1260"/>
              <w:tab w:val="right" w:leader="dot" w:pos="9580"/>
            </w:tabs>
            <w:rPr>
              <w:ins w:id="3539" w:author="Author"/>
              <w:del w:id="3540" w:author="Author"/>
              <w:rFonts w:asciiTheme="minorHAnsi" w:eastAsiaTheme="minorEastAsia" w:hAnsiTheme="minorHAnsi" w:cstheme="minorBidi"/>
              <w:noProof/>
              <w:sz w:val="22"/>
              <w:szCs w:val="22"/>
            </w:rPr>
          </w:pPr>
          <w:ins w:id="3541" w:author="Author">
            <w:del w:id="3542" w:author="Author">
              <w:r w:rsidRPr="00A10BC1" w:rsidDel="009D7FF0">
                <w:rPr>
                  <w:rStyle w:val="Hyperlink"/>
                  <w:noProof/>
                </w:rPr>
                <w:delText>10.9</w:delText>
              </w:r>
              <w:r w:rsidDel="009D7FF0">
                <w:rPr>
                  <w:rFonts w:asciiTheme="minorHAnsi" w:eastAsiaTheme="minorEastAsia" w:hAnsiTheme="minorHAnsi" w:cstheme="minorBidi"/>
                  <w:noProof/>
                  <w:sz w:val="22"/>
                  <w:szCs w:val="22"/>
                </w:rPr>
                <w:tab/>
              </w:r>
              <w:r w:rsidRPr="00A10BC1" w:rsidDel="009D7FF0">
                <w:rPr>
                  <w:rStyle w:val="Hyperlink"/>
                  <w:noProof/>
                </w:rPr>
                <w:delText>AMI Reserved Parameter Definitions For Link Training Communications</w:delText>
              </w:r>
              <w:r w:rsidDel="009D7FF0">
                <w:rPr>
                  <w:noProof/>
                  <w:webHidden/>
                </w:rPr>
                <w:tab/>
                <w:delText>260</w:delText>
              </w:r>
            </w:del>
          </w:ins>
        </w:p>
        <w:p w14:paraId="6720A5C0" w14:textId="77777777" w:rsidR="00A55B45" w:rsidDel="009D7FF0" w:rsidRDefault="00A55B45">
          <w:pPr>
            <w:pStyle w:val="TOC2"/>
            <w:tabs>
              <w:tab w:val="left" w:pos="1260"/>
              <w:tab w:val="right" w:leader="dot" w:pos="9580"/>
            </w:tabs>
            <w:rPr>
              <w:ins w:id="3543" w:author="Author"/>
              <w:del w:id="3544" w:author="Author"/>
              <w:rFonts w:asciiTheme="minorHAnsi" w:eastAsiaTheme="minorEastAsia" w:hAnsiTheme="minorHAnsi" w:cstheme="minorBidi"/>
              <w:noProof/>
              <w:sz w:val="22"/>
              <w:szCs w:val="22"/>
            </w:rPr>
          </w:pPr>
          <w:ins w:id="3545" w:author="Author">
            <w:del w:id="3546" w:author="Author">
              <w:r w:rsidRPr="00A10BC1" w:rsidDel="009D7FF0">
                <w:rPr>
                  <w:rStyle w:val="Hyperlink"/>
                  <w:noProof/>
                </w:rPr>
                <w:delText>10.10</w:delText>
              </w:r>
              <w:r w:rsidDel="009D7FF0">
                <w:rPr>
                  <w:rFonts w:asciiTheme="minorHAnsi" w:eastAsiaTheme="minorEastAsia" w:hAnsiTheme="minorHAnsi" w:cstheme="minorBidi"/>
                  <w:noProof/>
                  <w:sz w:val="22"/>
                  <w:szCs w:val="22"/>
                </w:rPr>
                <w:tab/>
              </w:r>
              <w:r w:rsidRPr="00A10BC1" w:rsidDel="009D7FF0">
                <w:rPr>
                  <w:rStyle w:val="Hyperlink"/>
                  <w:noProof/>
                </w:rPr>
                <w:delText>Alternative AMI Analog Buffer Modeling</w:delText>
              </w:r>
              <w:r w:rsidDel="009D7FF0">
                <w:rPr>
                  <w:noProof/>
                  <w:webHidden/>
                </w:rPr>
                <w:tab/>
                <w:delText>269</w:delText>
              </w:r>
            </w:del>
          </w:ins>
        </w:p>
        <w:p w14:paraId="6A83A9C3" w14:textId="77777777" w:rsidR="00A55B45" w:rsidDel="009D7FF0" w:rsidRDefault="00A55B45">
          <w:pPr>
            <w:pStyle w:val="TOC3"/>
            <w:tabs>
              <w:tab w:val="left" w:pos="1440"/>
              <w:tab w:val="right" w:leader="dot" w:pos="9580"/>
            </w:tabs>
            <w:rPr>
              <w:ins w:id="3547" w:author="Author"/>
              <w:del w:id="3548" w:author="Author"/>
              <w:rFonts w:asciiTheme="minorHAnsi" w:eastAsiaTheme="minorEastAsia" w:hAnsiTheme="minorHAnsi" w:cstheme="minorBidi"/>
              <w:noProof/>
              <w:sz w:val="22"/>
              <w:szCs w:val="22"/>
            </w:rPr>
          </w:pPr>
          <w:ins w:id="3549" w:author="Author">
            <w:del w:id="3550" w:author="Author">
              <w:r w:rsidRPr="00A10BC1" w:rsidDel="009D7FF0">
                <w:rPr>
                  <w:rStyle w:val="Hyperlink"/>
                  <w:noProof/>
                </w:rPr>
                <w:delText>10.10.1</w:delText>
              </w:r>
              <w:r w:rsidDel="009D7FF0">
                <w:rPr>
                  <w:rFonts w:asciiTheme="minorHAnsi" w:eastAsiaTheme="minorEastAsia" w:hAnsiTheme="minorHAnsi" w:cstheme="minorBidi"/>
                  <w:noProof/>
                  <w:sz w:val="22"/>
                  <w:szCs w:val="22"/>
                </w:rPr>
                <w:tab/>
              </w:r>
              <w:r w:rsidRPr="00A10BC1" w:rsidDel="009D7FF0">
                <w:rPr>
                  <w:rStyle w:val="Hyperlink"/>
                  <w:noProof/>
                </w:rPr>
                <w:delText>Reserved Parameter Definitions</w:delText>
              </w:r>
              <w:r w:rsidDel="009D7FF0">
                <w:rPr>
                  <w:noProof/>
                  <w:webHidden/>
                </w:rPr>
                <w:tab/>
                <w:delText>271</w:delText>
              </w:r>
            </w:del>
          </w:ins>
        </w:p>
        <w:p w14:paraId="58149713" w14:textId="77777777" w:rsidR="00A55B45" w:rsidDel="009D7FF0" w:rsidRDefault="00A55B45">
          <w:pPr>
            <w:pStyle w:val="TOC2"/>
            <w:tabs>
              <w:tab w:val="left" w:pos="1260"/>
              <w:tab w:val="right" w:leader="dot" w:pos="9580"/>
            </w:tabs>
            <w:rPr>
              <w:ins w:id="3551" w:author="Author"/>
              <w:del w:id="3552" w:author="Author"/>
              <w:rFonts w:asciiTheme="minorHAnsi" w:eastAsiaTheme="minorEastAsia" w:hAnsiTheme="minorHAnsi" w:cstheme="minorBidi"/>
              <w:noProof/>
              <w:sz w:val="22"/>
              <w:szCs w:val="22"/>
            </w:rPr>
          </w:pPr>
          <w:ins w:id="3553" w:author="Author">
            <w:del w:id="3554" w:author="Author">
              <w:r w:rsidRPr="00A10BC1" w:rsidDel="009D7FF0">
                <w:rPr>
                  <w:rStyle w:val="Hyperlink"/>
                  <w:noProof/>
                </w:rPr>
                <w:delText>10.11</w:delText>
              </w:r>
              <w:r w:rsidDel="009D7FF0">
                <w:rPr>
                  <w:rFonts w:asciiTheme="minorHAnsi" w:eastAsiaTheme="minorEastAsia" w:hAnsiTheme="minorHAnsi" w:cstheme="minorBidi"/>
                  <w:noProof/>
                  <w:sz w:val="22"/>
                  <w:szCs w:val="22"/>
                </w:rPr>
                <w:tab/>
              </w:r>
              <w:r w:rsidRPr="00A10BC1" w:rsidDel="009D7FF0">
                <w:rPr>
                  <w:rStyle w:val="Hyperlink"/>
                  <w:noProof/>
                </w:rPr>
                <w:delText>Model Specific Parameters</w:delText>
              </w:r>
              <w:r w:rsidDel="009D7FF0">
                <w:rPr>
                  <w:noProof/>
                  <w:webHidden/>
                </w:rPr>
                <w:tab/>
                <w:delText>273</w:delText>
              </w:r>
            </w:del>
          </w:ins>
        </w:p>
        <w:p w14:paraId="28F489B2" w14:textId="77777777" w:rsidR="00A55B45" w:rsidDel="009D7FF0" w:rsidRDefault="00A55B45">
          <w:pPr>
            <w:pStyle w:val="TOC3"/>
            <w:tabs>
              <w:tab w:val="left" w:pos="1440"/>
              <w:tab w:val="right" w:leader="dot" w:pos="9580"/>
            </w:tabs>
            <w:rPr>
              <w:ins w:id="3555" w:author="Author"/>
              <w:del w:id="3556" w:author="Author"/>
              <w:rFonts w:asciiTheme="minorHAnsi" w:eastAsiaTheme="minorEastAsia" w:hAnsiTheme="minorHAnsi" w:cstheme="minorBidi"/>
              <w:noProof/>
              <w:sz w:val="22"/>
              <w:szCs w:val="22"/>
            </w:rPr>
          </w:pPr>
          <w:ins w:id="3557" w:author="Author">
            <w:del w:id="3558" w:author="Author">
              <w:r w:rsidRPr="00A10BC1"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A10BC1" w:rsidDel="009D7FF0">
                <w:rPr>
                  <w:rStyle w:val="Hyperlink"/>
                  <w:noProof/>
                  <w:lang w:val="es-US"/>
                </w:rPr>
                <w:delText>Tapped Delay Line Example</w:delText>
              </w:r>
              <w:r w:rsidDel="009D7FF0">
                <w:rPr>
                  <w:noProof/>
                  <w:webHidden/>
                </w:rPr>
                <w:tab/>
                <w:delText>274</w:delText>
              </w:r>
            </w:del>
          </w:ins>
        </w:p>
        <w:p w14:paraId="48534AAE" w14:textId="77777777" w:rsidR="00A55B45" w:rsidDel="009D7FF0" w:rsidRDefault="00A55B45">
          <w:pPr>
            <w:pStyle w:val="TOC2"/>
            <w:tabs>
              <w:tab w:val="left" w:pos="1260"/>
              <w:tab w:val="right" w:leader="dot" w:pos="9580"/>
            </w:tabs>
            <w:rPr>
              <w:ins w:id="3559" w:author="Author"/>
              <w:del w:id="3560" w:author="Author"/>
              <w:rFonts w:asciiTheme="minorHAnsi" w:eastAsiaTheme="minorEastAsia" w:hAnsiTheme="minorHAnsi" w:cstheme="minorBidi"/>
              <w:noProof/>
              <w:sz w:val="22"/>
              <w:szCs w:val="22"/>
            </w:rPr>
          </w:pPr>
          <w:ins w:id="3561" w:author="Author">
            <w:del w:id="3562" w:author="Author">
              <w:r w:rsidRPr="00A10BC1" w:rsidDel="009D7FF0">
                <w:rPr>
                  <w:rStyle w:val="Hyperlink"/>
                  <w:noProof/>
                </w:rPr>
                <w:delText>10.12</w:delText>
              </w:r>
              <w:r w:rsidDel="009D7FF0">
                <w:rPr>
                  <w:rFonts w:asciiTheme="minorHAnsi" w:eastAsiaTheme="minorEastAsia" w:hAnsiTheme="minorHAnsi" w:cstheme="minorBidi"/>
                  <w:noProof/>
                  <w:sz w:val="22"/>
                  <w:szCs w:val="22"/>
                </w:rPr>
                <w:tab/>
              </w:r>
              <w:r w:rsidRPr="00A10BC1" w:rsidDel="009D7FF0">
                <w:rPr>
                  <w:rStyle w:val="Hyperlink"/>
                  <w:noProof/>
                </w:rPr>
                <w:delText>Reserved Parameter and Data Type Rule Summary Tables</w:delText>
              </w:r>
              <w:r w:rsidDel="009D7FF0">
                <w:rPr>
                  <w:noProof/>
                  <w:webHidden/>
                </w:rPr>
                <w:tab/>
                <w:delText>275</w:delText>
              </w:r>
            </w:del>
          </w:ins>
        </w:p>
        <w:p w14:paraId="3E64C6F5" w14:textId="77777777" w:rsidR="00A55B45" w:rsidDel="009D7FF0" w:rsidRDefault="00A55B45">
          <w:pPr>
            <w:pStyle w:val="TOC1"/>
            <w:rPr>
              <w:ins w:id="3563" w:author="Author"/>
              <w:del w:id="3564" w:author="Author"/>
              <w:rFonts w:asciiTheme="minorHAnsi" w:eastAsiaTheme="minorEastAsia" w:hAnsiTheme="minorHAnsi" w:cstheme="minorBidi"/>
              <w:b w:val="0"/>
              <w:sz w:val="22"/>
              <w:szCs w:val="22"/>
            </w:rPr>
          </w:pPr>
          <w:ins w:id="3565" w:author="Author">
            <w:del w:id="3566" w:author="Author">
              <w:r w:rsidRPr="00A10BC1" w:rsidDel="009D7FF0">
                <w:rPr>
                  <w:rStyle w:val="Hyperlink"/>
                  <w:b w:val="0"/>
                </w:rPr>
                <w:delText>11</w:delText>
              </w:r>
              <w:r w:rsidDel="009D7FF0">
                <w:rPr>
                  <w:rFonts w:asciiTheme="minorHAnsi" w:eastAsiaTheme="minorEastAsia" w:hAnsiTheme="minorHAnsi" w:cstheme="minorBidi"/>
                  <w:b w:val="0"/>
                  <w:sz w:val="22"/>
                  <w:szCs w:val="22"/>
                </w:rPr>
                <w:tab/>
              </w:r>
              <w:r w:rsidRPr="00A10BC1" w:rsidDel="009D7FF0">
                <w:rPr>
                  <w:rStyle w:val="Hyperlink"/>
                  <w:b w:val="0"/>
                </w:rPr>
                <w:delText>EMI Parameters</w:delText>
              </w:r>
              <w:r w:rsidDel="009D7FF0">
                <w:rPr>
                  <w:webHidden/>
                </w:rPr>
                <w:tab/>
                <w:delText>285</w:delText>
              </w:r>
            </w:del>
          </w:ins>
        </w:p>
        <w:p w14:paraId="3B31855D" w14:textId="77777777" w:rsidR="00A55B45" w:rsidDel="009D7FF0" w:rsidRDefault="00A55B45">
          <w:pPr>
            <w:pStyle w:val="TOC1"/>
            <w:rPr>
              <w:ins w:id="3567" w:author="Author"/>
              <w:del w:id="3568" w:author="Author"/>
              <w:rFonts w:asciiTheme="minorHAnsi" w:eastAsiaTheme="minorEastAsia" w:hAnsiTheme="minorHAnsi" w:cstheme="minorBidi"/>
              <w:b w:val="0"/>
              <w:sz w:val="22"/>
              <w:szCs w:val="22"/>
            </w:rPr>
          </w:pPr>
          <w:ins w:id="3569" w:author="Author">
            <w:del w:id="3570" w:author="Author">
              <w:r w:rsidRPr="00A10BC1" w:rsidDel="009D7FF0">
                <w:rPr>
                  <w:rStyle w:val="Hyperlink"/>
                  <w:b w:val="0"/>
                </w:rPr>
                <w:delText>12</w:delText>
              </w:r>
              <w:r w:rsidDel="009D7FF0">
                <w:rPr>
                  <w:rFonts w:asciiTheme="minorHAnsi" w:eastAsiaTheme="minorEastAsia" w:hAnsiTheme="minorHAnsi" w:cstheme="minorBidi"/>
                  <w:b w:val="0"/>
                  <w:sz w:val="22"/>
                  <w:szCs w:val="22"/>
                </w:rPr>
                <w:tab/>
              </w:r>
              <w:r w:rsidRPr="00A10BC1" w:rsidDel="009D7FF0">
                <w:rPr>
                  <w:rStyle w:val="Hyperlink"/>
                  <w:b w:val="0"/>
                </w:rPr>
                <w:delText>Interconnect Modeling</w:delText>
              </w:r>
              <w:r w:rsidDel="009D7FF0">
                <w:rPr>
                  <w:webHidden/>
                </w:rPr>
                <w:tab/>
                <w:delText>290</w:delText>
              </w:r>
            </w:del>
          </w:ins>
        </w:p>
        <w:p w14:paraId="75D60AE3" w14:textId="77777777" w:rsidR="00A55B45" w:rsidDel="009D7FF0" w:rsidRDefault="00A55B45">
          <w:pPr>
            <w:pStyle w:val="TOC2"/>
            <w:tabs>
              <w:tab w:val="left" w:pos="1260"/>
              <w:tab w:val="right" w:leader="dot" w:pos="9580"/>
            </w:tabs>
            <w:rPr>
              <w:ins w:id="3571" w:author="Author"/>
              <w:del w:id="3572" w:author="Author"/>
              <w:rFonts w:asciiTheme="minorHAnsi" w:eastAsiaTheme="minorEastAsia" w:hAnsiTheme="minorHAnsi" w:cstheme="minorBidi"/>
              <w:noProof/>
              <w:sz w:val="22"/>
              <w:szCs w:val="22"/>
            </w:rPr>
          </w:pPr>
          <w:ins w:id="3573" w:author="Author">
            <w:del w:id="3574" w:author="Author">
              <w:r w:rsidRPr="00A10BC1" w:rsidDel="009D7FF0">
                <w:rPr>
                  <w:rStyle w:val="Hyperlink"/>
                  <w:noProof/>
                </w:rPr>
                <w:delText>12.1</w:delText>
              </w:r>
              <w:r w:rsidDel="009D7FF0">
                <w:rPr>
                  <w:rFonts w:asciiTheme="minorHAnsi" w:eastAsiaTheme="minorEastAsia" w:hAnsiTheme="minorHAnsi" w:cstheme="minorBidi"/>
                  <w:noProof/>
                  <w:sz w:val="22"/>
                  <w:szCs w:val="22"/>
                </w:rPr>
                <w:tab/>
              </w:r>
              <w:r w:rsidRPr="00A10BC1" w:rsidDel="009D7FF0">
                <w:rPr>
                  <w:rStyle w:val="Hyperlink"/>
                  <w:noProof/>
                </w:rPr>
                <w:delText>Introduction</w:delText>
              </w:r>
              <w:r w:rsidDel="009D7FF0">
                <w:rPr>
                  <w:noProof/>
                  <w:webHidden/>
                </w:rPr>
                <w:tab/>
                <w:delText>290</w:delText>
              </w:r>
            </w:del>
          </w:ins>
        </w:p>
        <w:p w14:paraId="2F6C98F5" w14:textId="77777777" w:rsidR="00A55B45" w:rsidDel="009D7FF0" w:rsidRDefault="00A55B45">
          <w:pPr>
            <w:pStyle w:val="TOC2"/>
            <w:tabs>
              <w:tab w:val="left" w:pos="1260"/>
              <w:tab w:val="right" w:leader="dot" w:pos="9580"/>
            </w:tabs>
            <w:rPr>
              <w:ins w:id="3575" w:author="Author"/>
              <w:del w:id="3576" w:author="Author"/>
              <w:rFonts w:asciiTheme="minorHAnsi" w:eastAsiaTheme="minorEastAsia" w:hAnsiTheme="minorHAnsi" w:cstheme="minorBidi"/>
              <w:noProof/>
              <w:sz w:val="22"/>
              <w:szCs w:val="22"/>
            </w:rPr>
          </w:pPr>
          <w:ins w:id="3577" w:author="Author">
            <w:del w:id="3578" w:author="Author">
              <w:r w:rsidRPr="00A10BC1" w:rsidDel="009D7FF0">
                <w:rPr>
                  <w:rStyle w:val="Hyperlink"/>
                  <w:noProof/>
                </w:rPr>
                <w:delText>12.2</w:delText>
              </w:r>
              <w:r w:rsidDel="009D7FF0">
                <w:rPr>
                  <w:rFonts w:asciiTheme="minorHAnsi" w:eastAsiaTheme="minorEastAsia" w:hAnsiTheme="minorHAnsi" w:cstheme="minorBidi"/>
                  <w:noProof/>
                  <w:sz w:val="22"/>
                  <w:szCs w:val="22"/>
                </w:rPr>
                <w:tab/>
              </w:r>
              <w:r w:rsidRPr="00A10BC1" w:rsidDel="009D7FF0">
                <w:rPr>
                  <w:rStyle w:val="Hyperlink"/>
                  <w:noProof/>
                </w:rPr>
                <w:delText>General Interconnect Syntax Requirements</w:delText>
              </w:r>
              <w:r w:rsidDel="009D7FF0">
                <w:rPr>
                  <w:noProof/>
                  <w:webHidden/>
                </w:rPr>
                <w:tab/>
                <w:delText>293</w:delText>
              </w:r>
            </w:del>
          </w:ins>
        </w:p>
        <w:p w14:paraId="7434B775" w14:textId="77777777" w:rsidR="00A55B45" w:rsidDel="009D7FF0" w:rsidRDefault="00A55B45">
          <w:pPr>
            <w:pStyle w:val="TOC2"/>
            <w:tabs>
              <w:tab w:val="right" w:leader="dot" w:pos="9580"/>
            </w:tabs>
            <w:rPr>
              <w:ins w:id="3579" w:author="Author"/>
              <w:del w:id="3580" w:author="Author"/>
              <w:rFonts w:asciiTheme="minorHAnsi" w:eastAsiaTheme="minorEastAsia" w:hAnsiTheme="minorHAnsi" w:cstheme="minorBidi"/>
              <w:noProof/>
              <w:sz w:val="22"/>
              <w:szCs w:val="22"/>
            </w:rPr>
          </w:pPr>
          <w:ins w:id="3581" w:author="Author">
            <w:del w:id="3582" w:author="Author">
              <w:r w:rsidRPr="00A10BC1" w:rsidDel="009D7FF0">
                <w:rPr>
                  <w:rStyle w:val="Hyperlink"/>
                  <w:noProof/>
                </w:rPr>
                <w:delText>Param</w:delText>
              </w:r>
              <w:r w:rsidDel="009D7FF0">
                <w:rPr>
                  <w:noProof/>
                  <w:webHidden/>
                </w:rPr>
                <w:tab/>
                <w:delText>298</w:delText>
              </w:r>
            </w:del>
          </w:ins>
        </w:p>
        <w:p w14:paraId="256EF625" w14:textId="77777777" w:rsidR="00FC29BE" w:rsidDel="009D7FF0" w:rsidRDefault="00FC29BE">
          <w:pPr>
            <w:pStyle w:val="TOC1"/>
            <w:rPr>
              <w:ins w:id="3583" w:author="Author"/>
              <w:del w:id="3584" w:author="Author"/>
              <w:rFonts w:asciiTheme="minorHAnsi" w:eastAsiaTheme="minorEastAsia" w:hAnsiTheme="minorHAnsi" w:cstheme="minorBidi"/>
              <w:b w:val="0"/>
              <w:sz w:val="22"/>
              <w:szCs w:val="22"/>
            </w:rPr>
          </w:pPr>
          <w:ins w:id="3585" w:author="Author">
            <w:del w:id="3586" w:author="Author">
              <w:r w:rsidRPr="00A55B45" w:rsidDel="009D7FF0">
                <w:rPr>
                  <w:rStyle w:val="Hyperlink"/>
                  <w:b w:val="0"/>
                </w:rPr>
                <w:delText>1</w:delText>
              </w:r>
              <w:r w:rsidDel="009D7FF0">
                <w:rPr>
                  <w:rFonts w:asciiTheme="minorHAnsi" w:eastAsiaTheme="minorEastAsia" w:hAnsiTheme="minorHAnsi" w:cstheme="minorBidi"/>
                  <w:b w:val="0"/>
                  <w:sz w:val="22"/>
                  <w:szCs w:val="22"/>
                </w:rPr>
                <w:tab/>
              </w:r>
              <w:r w:rsidRPr="00A55B45" w:rsidDel="009D7FF0">
                <w:rPr>
                  <w:rStyle w:val="Hyperlink"/>
                  <w:b w:val="0"/>
                </w:rPr>
                <w:delText>General Introduction</w:delText>
              </w:r>
              <w:r w:rsidDel="009D7FF0">
                <w:rPr>
                  <w:webHidden/>
                </w:rPr>
                <w:tab/>
                <w:delText>4</w:delText>
              </w:r>
            </w:del>
          </w:ins>
        </w:p>
        <w:p w14:paraId="2CE5BFFC" w14:textId="77777777" w:rsidR="00FC29BE" w:rsidDel="009D7FF0" w:rsidRDefault="00FC29BE">
          <w:pPr>
            <w:pStyle w:val="TOC1"/>
            <w:rPr>
              <w:ins w:id="3587" w:author="Author"/>
              <w:del w:id="3588" w:author="Author"/>
              <w:rFonts w:asciiTheme="minorHAnsi" w:eastAsiaTheme="minorEastAsia" w:hAnsiTheme="minorHAnsi" w:cstheme="minorBidi"/>
              <w:b w:val="0"/>
              <w:sz w:val="22"/>
              <w:szCs w:val="22"/>
            </w:rPr>
          </w:pPr>
          <w:ins w:id="3589" w:author="Author">
            <w:del w:id="3590" w:author="Author">
              <w:r w:rsidRPr="00A55B45" w:rsidDel="009D7FF0">
                <w:rPr>
                  <w:rStyle w:val="Hyperlink"/>
                  <w:b w:val="0"/>
                </w:rPr>
                <w:delText>2</w:delText>
              </w:r>
              <w:r w:rsidDel="009D7FF0">
                <w:rPr>
                  <w:rFonts w:asciiTheme="minorHAnsi" w:eastAsiaTheme="minorEastAsia" w:hAnsiTheme="minorHAnsi" w:cstheme="minorBidi"/>
                  <w:b w:val="0"/>
                  <w:sz w:val="22"/>
                  <w:szCs w:val="22"/>
                </w:rPr>
                <w:tab/>
              </w:r>
              <w:r w:rsidRPr="00A55B45" w:rsidDel="009D7FF0">
                <w:rPr>
                  <w:rStyle w:val="Hyperlink"/>
                  <w:b w:val="0"/>
                </w:rPr>
                <w:delText>Statement of Intent</w:delText>
              </w:r>
              <w:r w:rsidDel="009D7FF0">
                <w:rPr>
                  <w:webHidden/>
                </w:rPr>
                <w:tab/>
                <w:delText>5</w:delText>
              </w:r>
            </w:del>
          </w:ins>
        </w:p>
        <w:p w14:paraId="0502F886" w14:textId="77777777" w:rsidR="00FC29BE" w:rsidDel="009D7FF0" w:rsidRDefault="00FC29BE">
          <w:pPr>
            <w:pStyle w:val="TOC1"/>
            <w:rPr>
              <w:ins w:id="3591" w:author="Author"/>
              <w:del w:id="3592" w:author="Author"/>
              <w:rFonts w:asciiTheme="minorHAnsi" w:eastAsiaTheme="minorEastAsia" w:hAnsiTheme="minorHAnsi" w:cstheme="minorBidi"/>
              <w:b w:val="0"/>
              <w:sz w:val="22"/>
              <w:szCs w:val="22"/>
            </w:rPr>
          </w:pPr>
          <w:ins w:id="3593" w:author="Author">
            <w:del w:id="3594" w:author="Author">
              <w:r w:rsidRPr="00A55B45" w:rsidDel="009D7FF0">
                <w:rPr>
                  <w:rStyle w:val="Hyperlink"/>
                  <w:b w:val="0"/>
                </w:rPr>
                <w:delText>3</w:delText>
              </w:r>
              <w:r w:rsidDel="009D7FF0">
                <w:rPr>
                  <w:rFonts w:asciiTheme="minorHAnsi" w:eastAsiaTheme="minorEastAsia" w:hAnsiTheme="minorHAnsi" w:cstheme="minorBidi"/>
                  <w:b w:val="0"/>
                  <w:sz w:val="22"/>
                  <w:szCs w:val="22"/>
                </w:rPr>
                <w:tab/>
              </w:r>
              <w:r w:rsidRPr="00A55B45" w:rsidDel="009D7FF0">
                <w:rPr>
                  <w:rStyle w:val="Hyperlink"/>
                  <w:b w:val="0"/>
                </w:rPr>
                <w:delText>General Syntax Rules and Guidelines</w:delText>
              </w:r>
              <w:r w:rsidDel="009D7FF0">
                <w:rPr>
                  <w:webHidden/>
                </w:rPr>
                <w:tab/>
                <w:delText>11</w:delText>
              </w:r>
            </w:del>
          </w:ins>
        </w:p>
        <w:p w14:paraId="5E04D537" w14:textId="77777777" w:rsidR="00FC29BE" w:rsidDel="009D7FF0" w:rsidRDefault="00FC29BE">
          <w:pPr>
            <w:pStyle w:val="TOC2"/>
            <w:tabs>
              <w:tab w:val="left" w:pos="1260"/>
              <w:tab w:val="right" w:leader="dot" w:pos="9580"/>
            </w:tabs>
            <w:rPr>
              <w:ins w:id="3595" w:author="Author"/>
              <w:del w:id="3596" w:author="Author"/>
              <w:rFonts w:asciiTheme="minorHAnsi" w:eastAsiaTheme="minorEastAsia" w:hAnsiTheme="minorHAnsi" w:cstheme="minorBidi"/>
              <w:noProof/>
              <w:sz w:val="22"/>
              <w:szCs w:val="22"/>
            </w:rPr>
          </w:pPr>
          <w:ins w:id="3597" w:author="Author">
            <w:del w:id="3598" w:author="Author">
              <w:r w:rsidRPr="00A55B45" w:rsidDel="009D7FF0">
                <w:rPr>
                  <w:rStyle w:val="Hyperlink"/>
                  <w:noProof/>
                </w:rPr>
                <w:delText>3.1</w:delText>
              </w:r>
              <w:r w:rsidDel="009D7FF0">
                <w:rPr>
                  <w:rFonts w:asciiTheme="minorHAnsi" w:eastAsiaTheme="minorEastAsia" w:hAnsiTheme="minorHAnsi" w:cstheme="minorBidi"/>
                  <w:noProof/>
                  <w:sz w:val="22"/>
                  <w:szCs w:val="22"/>
                </w:rPr>
                <w:tab/>
              </w:r>
              <w:r w:rsidRPr="00A55B45" w:rsidDel="009D7FF0">
                <w:rPr>
                  <w:rStyle w:val="Hyperlink"/>
                  <w:noProof/>
                </w:rPr>
                <w:delText>File Naming Definitions</w:delText>
              </w:r>
              <w:r w:rsidDel="009D7FF0">
                <w:rPr>
                  <w:noProof/>
                  <w:webHidden/>
                </w:rPr>
                <w:tab/>
                <w:delText>12</w:delText>
              </w:r>
            </w:del>
          </w:ins>
        </w:p>
        <w:p w14:paraId="7A748315" w14:textId="77777777" w:rsidR="00FC29BE" w:rsidDel="009D7FF0" w:rsidRDefault="00FC29BE">
          <w:pPr>
            <w:pStyle w:val="TOC2"/>
            <w:tabs>
              <w:tab w:val="left" w:pos="1260"/>
              <w:tab w:val="right" w:leader="dot" w:pos="9580"/>
            </w:tabs>
            <w:rPr>
              <w:ins w:id="3599" w:author="Author"/>
              <w:del w:id="3600" w:author="Author"/>
              <w:rFonts w:asciiTheme="minorHAnsi" w:eastAsiaTheme="minorEastAsia" w:hAnsiTheme="minorHAnsi" w:cstheme="minorBidi"/>
              <w:noProof/>
              <w:sz w:val="22"/>
              <w:szCs w:val="22"/>
            </w:rPr>
          </w:pPr>
          <w:ins w:id="3601" w:author="Author">
            <w:del w:id="3602" w:author="Author">
              <w:r w:rsidRPr="00A55B45" w:rsidDel="009D7FF0">
                <w:rPr>
                  <w:rStyle w:val="Hyperlink"/>
                  <w:noProof/>
                </w:rPr>
                <w:delText>3.2</w:delText>
              </w:r>
              <w:r w:rsidDel="009D7FF0">
                <w:rPr>
                  <w:rFonts w:asciiTheme="minorHAnsi" w:eastAsiaTheme="minorEastAsia" w:hAnsiTheme="minorHAnsi" w:cstheme="minorBidi"/>
                  <w:noProof/>
                  <w:sz w:val="22"/>
                  <w:szCs w:val="22"/>
                </w:rPr>
                <w:tab/>
              </w:r>
              <w:r w:rsidRPr="00A55B45" w:rsidDel="009D7FF0">
                <w:rPr>
                  <w:rStyle w:val="Hyperlink"/>
                  <w:noProof/>
                </w:rPr>
                <w:delText>Syntax Rules</w:delText>
              </w:r>
              <w:r w:rsidDel="009D7FF0">
                <w:rPr>
                  <w:noProof/>
                  <w:webHidden/>
                </w:rPr>
                <w:tab/>
                <w:delText>13</w:delText>
              </w:r>
            </w:del>
          </w:ins>
        </w:p>
        <w:p w14:paraId="62D5B03E" w14:textId="77777777" w:rsidR="00FC29BE" w:rsidDel="009D7FF0" w:rsidRDefault="00FC29BE">
          <w:pPr>
            <w:pStyle w:val="TOC2"/>
            <w:tabs>
              <w:tab w:val="left" w:pos="1260"/>
              <w:tab w:val="right" w:leader="dot" w:pos="9580"/>
            </w:tabs>
            <w:rPr>
              <w:ins w:id="3603" w:author="Author"/>
              <w:del w:id="3604" w:author="Author"/>
              <w:rFonts w:asciiTheme="minorHAnsi" w:eastAsiaTheme="minorEastAsia" w:hAnsiTheme="minorHAnsi" w:cstheme="minorBidi"/>
              <w:noProof/>
              <w:sz w:val="22"/>
              <w:szCs w:val="22"/>
            </w:rPr>
          </w:pPr>
          <w:ins w:id="3605" w:author="Author">
            <w:del w:id="3606" w:author="Author">
              <w:r w:rsidRPr="00A55B45" w:rsidDel="009D7FF0">
                <w:rPr>
                  <w:rStyle w:val="Hyperlink"/>
                  <w:noProof/>
                </w:rPr>
                <w:delText>3.3</w:delText>
              </w:r>
              <w:r w:rsidDel="009D7FF0">
                <w:rPr>
                  <w:rFonts w:asciiTheme="minorHAnsi" w:eastAsiaTheme="minorEastAsia" w:hAnsiTheme="minorHAnsi" w:cstheme="minorBidi"/>
                  <w:noProof/>
                  <w:sz w:val="22"/>
                  <w:szCs w:val="22"/>
                </w:rPr>
                <w:tab/>
              </w:r>
              <w:r w:rsidRPr="00A55B45" w:rsidDel="009D7FF0">
                <w:rPr>
                  <w:rStyle w:val="Hyperlink"/>
                  <w:noProof/>
                </w:rPr>
                <w:delText>Keyword Hierarchy</w:delText>
              </w:r>
              <w:r w:rsidDel="009D7FF0">
                <w:rPr>
                  <w:noProof/>
                  <w:webHidden/>
                </w:rPr>
                <w:tab/>
                <w:delText>14</w:delText>
              </w:r>
            </w:del>
          </w:ins>
        </w:p>
        <w:p w14:paraId="3AD71EDA" w14:textId="77777777" w:rsidR="00FC29BE" w:rsidDel="009D7FF0" w:rsidRDefault="00FC29BE">
          <w:pPr>
            <w:pStyle w:val="TOC1"/>
            <w:rPr>
              <w:ins w:id="3607" w:author="Author"/>
              <w:del w:id="3608" w:author="Author"/>
              <w:rFonts w:asciiTheme="minorHAnsi" w:eastAsiaTheme="minorEastAsia" w:hAnsiTheme="minorHAnsi" w:cstheme="minorBidi"/>
              <w:b w:val="0"/>
              <w:sz w:val="22"/>
              <w:szCs w:val="22"/>
            </w:rPr>
          </w:pPr>
          <w:ins w:id="3609" w:author="Author">
            <w:del w:id="3610" w:author="Author">
              <w:r w:rsidRPr="00A55B45" w:rsidDel="009D7FF0">
                <w:rPr>
                  <w:rStyle w:val="Hyperlink"/>
                  <w:b w:val="0"/>
                </w:rPr>
                <w:delText>4</w:delText>
              </w:r>
              <w:r w:rsidDel="009D7FF0">
                <w:rPr>
                  <w:rFonts w:asciiTheme="minorHAnsi" w:eastAsiaTheme="minorEastAsia" w:hAnsiTheme="minorHAnsi" w:cstheme="minorBidi"/>
                  <w:b w:val="0"/>
                  <w:sz w:val="22"/>
                  <w:szCs w:val="22"/>
                </w:rPr>
                <w:tab/>
              </w:r>
              <w:r w:rsidRPr="00A55B45" w:rsidDel="009D7FF0">
                <w:rPr>
                  <w:rStyle w:val="Hyperlink"/>
                  <w:b w:val="0"/>
                </w:rPr>
                <w:delText>File Header Information</w:delText>
              </w:r>
              <w:r w:rsidDel="009D7FF0">
                <w:rPr>
                  <w:webHidden/>
                </w:rPr>
                <w:tab/>
                <w:delText>21</w:delText>
              </w:r>
            </w:del>
          </w:ins>
        </w:p>
        <w:p w14:paraId="69C77359" w14:textId="77777777" w:rsidR="00FC29BE" w:rsidDel="009D7FF0" w:rsidRDefault="00FC29BE">
          <w:pPr>
            <w:pStyle w:val="TOC1"/>
            <w:rPr>
              <w:ins w:id="3611" w:author="Author"/>
              <w:del w:id="3612" w:author="Author"/>
              <w:rFonts w:asciiTheme="minorHAnsi" w:eastAsiaTheme="minorEastAsia" w:hAnsiTheme="minorHAnsi" w:cstheme="minorBidi"/>
              <w:b w:val="0"/>
              <w:sz w:val="22"/>
              <w:szCs w:val="22"/>
            </w:rPr>
          </w:pPr>
          <w:ins w:id="3613" w:author="Author">
            <w:del w:id="3614" w:author="Author">
              <w:r w:rsidRPr="00A55B45" w:rsidDel="009D7FF0">
                <w:rPr>
                  <w:rStyle w:val="Hyperlink"/>
                  <w:b w:val="0"/>
                </w:rPr>
                <w:delText>5</w:delText>
              </w:r>
              <w:r w:rsidDel="009D7FF0">
                <w:rPr>
                  <w:rFonts w:asciiTheme="minorHAnsi" w:eastAsiaTheme="minorEastAsia" w:hAnsiTheme="minorHAnsi" w:cstheme="minorBidi"/>
                  <w:b w:val="0"/>
                  <w:sz w:val="22"/>
                  <w:szCs w:val="22"/>
                </w:rPr>
                <w:tab/>
              </w:r>
              <w:r w:rsidRPr="00A55B45" w:rsidDel="009D7FF0">
                <w:rPr>
                  <w:rStyle w:val="Hyperlink"/>
                  <w:b w:val="0"/>
                </w:rPr>
                <w:delText>Component Description</w:delText>
              </w:r>
              <w:r w:rsidDel="009D7FF0">
                <w:rPr>
                  <w:webHidden/>
                </w:rPr>
                <w:tab/>
                <w:delText>23</w:delText>
              </w:r>
            </w:del>
          </w:ins>
        </w:p>
        <w:p w14:paraId="23A11B97" w14:textId="77777777" w:rsidR="00FC29BE" w:rsidDel="009D7FF0" w:rsidRDefault="00FC29BE">
          <w:pPr>
            <w:pStyle w:val="TOC1"/>
            <w:rPr>
              <w:ins w:id="3615" w:author="Author"/>
              <w:del w:id="3616" w:author="Author"/>
              <w:rFonts w:asciiTheme="minorHAnsi" w:eastAsiaTheme="minorEastAsia" w:hAnsiTheme="minorHAnsi" w:cstheme="minorBidi"/>
              <w:b w:val="0"/>
              <w:sz w:val="22"/>
              <w:szCs w:val="22"/>
            </w:rPr>
          </w:pPr>
          <w:ins w:id="3617" w:author="Author">
            <w:del w:id="3618" w:author="Author">
              <w:r w:rsidRPr="00A55B45" w:rsidDel="009D7FF0">
                <w:rPr>
                  <w:rStyle w:val="Hyperlink"/>
                  <w:b w:val="0"/>
                </w:rPr>
                <w:delText>6</w:delText>
              </w:r>
              <w:r w:rsidDel="009D7FF0">
                <w:rPr>
                  <w:rFonts w:asciiTheme="minorHAnsi" w:eastAsiaTheme="minorEastAsia" w:hAnsiTheme="minorHAnsi" w:cstheme="minorBidi"/>
                  <w:b w:val="0"/>
                  <w:sz w:val="22"/>
                  <w:szCs w:val="22"/>
                </w:rPr>
                <w:tab/>
              </w:r>
              <w:r w:rsidRPr="00A55B45" w:rsidDel="009D7FF0">
                <w:rPr>
                  <w:rStyle w:val="Hyperlink"/>
                  <w:b w:val="0"/>
                </w:rPr>
                <w:delText>Buffer Modeling</w:delText>
              </w:r>
              <w:r w:rsidDel="009D7FF0">
                <w:rPr>
                  <w:webHidden/>
                </w:rPr>
                <w:tab/>
                <w:delText>42</w:delText>
              </w:r>
            </w:del>
          </w:ins>
        </w:p>
        <w:p w14:paraId="76AC25CD" w14:textId="77777777" w:rsidR="00FC29BE" w:rsidDel="009D7FF0" w:rsidRDefault="00FC29BE">
          <w:pPr>
            <w:pStyle w:val="TOC2"/>
            <w:tabs>
              <w:tab w:val="left" w:pos="1260"/>
              <w:tab w:val="right" w:leader="dot" w:pos="9580"/>
            </w:tabs>
            <w:rPr>
              <w:ins w:id="3619" w:author="Author"/>
              <w:del w:id="3620" w:author="Author"/>
              <w:rFonts w:asciiTheme="minorHAnsi" w:eastAsiaTheme="minorEastAsia" w:hAnsiTheme="minorHAnsi" w:cstheme="minorBidi"/>
              <w:noProof/>
              <w:sz w:val="22"/>
              <w:szCs w:val="22"/>
            </w:rPr>
          </w:pPr>
          <w:ins w:id="3621" w:author="Author">
            <w:del w:id="3622" w:author="Author">
              <w:r w:rsidRPr="00A55B45" w:rsidDel="009D7FF0">
                <w:rPr>
                  <w:rStyle w:val="Hyperlink"/>
                  <w:noProof/>
                </w:rPr>
                <w:delText>6.1</w:delText>
              </w:r>
              <w:r w:rsidDel="009D7FF0">
                <w:rPr>
                  <w:rFonts w:asciiTheme="minorHAnsi" w:eastAsiaTheme="minorEastAsia" w:hAnsiTheme="minorHAnsi" w:cstheme="minorBidi"/>
                  <w:noProof/>
                  <w:sz w:val="22"/>
                  <w:szCs w:val="22"/>
                </w:rPr>
                <w:tab/>
              </w:r>
              <w:r w:rsidRPr="00A55B45" w:rsidDel="009D7FF0">
                <w:rPr>
                  <w:rStyle w:val="Hyperlink"/>
                  <w:noProof/>
                </w:rPr>
                <w:delText>Model Statement</w:delText>
              </w:r>
              <w:r w:rsidDel="009D7FF0">
                <w:rPr>
                  <w:noProof/>
                  <w:webHidden/>
                </w:rPr>
                <w:tab/>
                <w:delText>42</w:delText>
              </w:r>
            </w:del>
          </w:ins>
        </w:p>
        <w:p w14:paraId="45332148" w14:textId="77777777" w:rsidR="00FC29BE" w:rsidDel="009D7FF0" w:rsidRDefault="00FC29BE">
          <w:pPr>
            <w:pStyle w:val="TOC2"/>
            <w:tabs>
              <w:tab w:val="left" w:pos="1260"/>
              <w:tab w:val="right" w:leader="dot" w:pos="9580"/>
            </w:tabs>
            <w:rPr>
              <w:ins w:id="3623" w:author="Author"/>
              <w:del w:id="3624" w:author="Author"/>
              <w:rFonts w:asciiTheme="minorHAnsi" w:eastAsiaTheme="minorEastAsia" w:hAnsiTheme="minorHAnsi" w:cstheme="minorBidi"/>
              <w:noProof/>
              <w:sz w:val="22"/>
              <w:szCs w:val="22"/>
            </w:rPr>
          </w:pPr>
          <w:ins w:id="3625" w:author="Author">
            <w:del w:id="3626" w:author="Author">
              <w:r w:rsidRPr="00A55B45" w:rsidDel="009D7FF0">
                <w:rPr>
                  <w:rStyle w:val="Hyperlink"/>
                  <w:noProof/>
                </w:rPr>
                <w:delText>6.2</w:delText>
              </w:r>
              <w:r w:rsidDel="009D7FF0">
                <w:rPr>
                  <w:rFonts w:asciiTheme="minorHAnsi" w:eastAsiaTheme="minorEastAsia" w:hAnsiTheme="minorHAnsi" w:cstheme="minorBidi"/>
                  <w:noProof/>
                  <w:sz w:val="22"/>
                  <w:szCs w:val="22"/>
                </w:rPr>
                <w:tab/>
              </w:r>
              <w:r w:rsidRPr="00A55B45" w:rsidDel="009D7FF0">
                <w:rPr>
                  <w:rStyle w:val="Hyperlink"/>
                  <w:noProof/>
                </w:rPr>
                <w:delText>Add Submodel Description</w:delText>
              </w:r>
              <w:r w:rsidDel="009D7FF0">
                <w:rPr>
                  <w:noProof/>
                  <w:webHidden/>
                </w:rPr>
                <w:tab/>
                <w:delText>90</w:delText>
              </w:r>
            </w:del>
          </w:ins>
        </w:p>
        <w:p w14:paraId="5590B214" w14:textId="77777777" w:rsidR="00FC29BE" w:rsidDel="009D7FF0" w:rsidRDefault="00FC29BE">
          <w:pPr>
            <w:pStyle w:val="TOC2"/>
            <w:tabs>
              <w:tab w:val="left" w:pos="1260"/>
              <w:tab w:val="right" w:leader="dot" w:pos="9580"/>
            </w:tabs>
            <w:rPr>
              <w:ins w:id="3627" w:author="Author"/>
              <w:del w:id="3628" w:author="Author"/>
              <w:rFonts w:asciiTheme="minorHAnsi" w:eastAsiaTheme="minorEastAsia" w:hAnsiTheme="minorHAnsi" w:cstheme="minorBidi"/>
              <w:noProof/>
              <w:sz w:val="22"/>
              <w:szCs w:val="22"/>
            </w:rPr>
          </w:pPr>
          <w:ins w:id="3629" w:author="Author">
            <w:del w:id="3630" w:author="Author">
              <w:r w:rsidRPr="00A55B45" w:rsidDel="009D7FF0">
                <w:rPr>
                  <w:rStyle w:val="Hyperlink"/>
                  <w:noProof/>
                </w:rPr>
                <w:delText>6.3</w:delText>
              </w:r>
              <w:r w:rsidDel="009D7FF0">
                <w:rPr>
                  <w:rFonts w:asciiTheme="minorHAnsi" w:eastAsiaTheme="minorEastAsia" w:hAnsiTheme="minorHAnsi" w:cstheme="minorBidi"/>
                  <w:noProof/>
                  <w:sz w:val="22"/>
                  <w:szCs w:val="22"/>
                </w:rPr>
                <w:tab/>
              </w:r>
              <w:r w:rsidRPr="00A55B45" w:rsidDel="009D7FF0">
                <w:rPr>
                  <w:rStyle w:val="Hyperlink"/>
                  <w:noProof/>
                </w:rPr>
                <w:delText>Multi-Lingual Model Extensions</w:delText>
              </w:r>
              <w:r w:rsidDel="009D7FF0">
                <w:rPr>
                  <w:noProof/>
                  <w:webHidden/>
                </w:rPr>
                <w:tab/>
                <w:delText>103</w:delText>
              </w:r>
            </w:del>
          </w:ins>
        </w:p>
        <w:p w14:paraId="2B0C8AD3" w14:textId="77777777" w:rsidR="00FC29BE" w:rsidDel="009D7FF0" w:rsidRDefault="00FC29BE">
          <w:pPr>
            <w:pStyle w:val="TOC2"/>
            <w:tabs>
              <w:tab w:val="left" w:pos="1260"/>
              <w:tab w:val="right" w:leader="dot" w:pos="9580"/>
            </w:tabs>
            <w:rPr>
              <w:ins w:id="3631" w:author="Author"/>
              <w:del w:id="3632" w:author="Author"/>
              <w:rFonts w:asciiTheme="minorHAnsi" w:eastAsiaTheme="minorEastAsia" w:hAnsiTheme="minorHAnsi" w:cstheme="minorBidi"/>
              <w:noProof/>
              <w:sz w:val="22"/>
              <w:szCs w:val="22"/>
            </w:rPr>
          </w:pPr>
          <w:ins w:id="3633" w:author="Author">
            <w:del w:id="3634" w:author="Author">
              <w:r w:rsidRPr="00A55B45" w:rsidDel="009D7FF0">
                <w:rPr>
                  <w:rStyle w:val="Hyperlink"/>
                  <w:noProof/>
                </w:rPr>
                <w:delText>6.4</w:delText>
              </w:r>
              <w:r w:rsidDel="009D7FF0">
                <w:rPr>
                  <w:rFonts w:asciiTheme="minorHAnsi" w:eastAsiaTheme="minorEastAsia" w:hAnsiTheme="minorHAnsi" w:cstheme="minorBidi"/>
                  <w:noProof/>
                  <w:sz w:val="22"/>
                  <w:szCs w:val="22"/>
                </w:rPr>
                <w:tab/>
              </w:r>
              <w:r w:rsidRPr="00A55B45" w:rsidDel="009D7FF0">
                <w:rPr>
                  <w:rStyle w:val="Hyperlink"/>
                  <w:noProof/>
                </w:rPr>
                <w:delText>Test Load and Data Description</w:delText>
              </w:r>
              <w:r w:rsidDel="009D7FF0">
                <w:rPr>
                  <w:noProof/>
                  <w:webHidden/>
                </w:rPr>
                <w:tab/>
                <w:delText>147</w:delText>
              </w:r>
            </w:del>
          </w:ins>
        </w:p>
        <w:p w14:paraId="1B36872A" w14:textId="77777777" w:rsidR="00FC29BE" w:rsidDel="009D7FF0" w:rsidRDefault="00FC29BE">
          <w:pPr>
            <w:pStyle w:val="TOC1"/>
            <w:rPr>
              <w:ins w:id="3635" w:author="Author"/>
              <w:del w:id="3636" w:author="Author"/>
              <w:rFonts w:asciiTheme="minorHAnsi" w:eastAsiaTheme="minorEastAsia" w:hAnsiTheme="minorHAnsi" w:cstheme="minorBidi"/>
              <w:b w:val="0"/>
              <w:sz w:val="22"/>
              <w:szCs w:val="22"/>
            </w:rPr>
          </w:pPr>
          <w:ins w:id="3637" w:author="Author">
            <w:del w:id="3638" w:author="Author">
              <w:r w:rsidRPr="00A55B45" w:rsidDel="009D7FF0">
                <w:rPr>
                  <w:rStyle w:val="Hyperlink"/>
                  <w:b w:val="0"/>
                </w:rPr>
                <w:delText>7</w:delText>
              </w:r>
              <w:r w:rsidDel="009D7FF0">
                <w:rPr>
                  <w:rFonts w:asciiTheme="minorHAnsi" w:eastAsiaTheme="minorEastAsia" w:hAnsiTheme="minorHAnsi" w:cstheme="minorBidi"/>
                  <w:b w:val="0"/>
                  <w:sz w:val="22"/>
                  <w:szCs w:val="22"/>
                </w:rPr>
                <w:tab/>
              </w:r>
              <w:r w:rsidRPr="00A55B45" w:rsidDel="009D7FF0">
                <w:rPr>
                  <w:rStyle w:val="Hyperlink"/>
                  <w:b w:val="0"/>
                </w:rPr>
                <w:delText>Package Modeling</w:delText>
              </w:r>
              <w:r w:rsidDel="009D7FF0">
                <w:rPr>
                  <w:webHidden/>
                </w:rPr>
                <w:tab/>
                <w:delText>151</w:delText>
              </w:r>
            </w:del>
          </w:ins>
        </w:p>
        <w:p w14:paraId="15EC06D0" w14:textId="77777777" w:rsidR="00FC29BE" w:rsidDel="009D7FF0" w:rsidRDefault="00FC29BE">
          <w:pPr>
            <w:pStyle w:val="TOC2"/>
            <w:tabs>
              <w:tab w:val="left" w:pos="1260"/>
              <w:tab w:val="right" w:leader="dot" w:pos="9580"/>
            </w:tabs>
            <w:rPr>
              <w:ins w:id="3639" w:author="Author"/>
              <w:del w:id="3640" w:author="Author"/>
              <w:rFonts w:asciiTheme="minorHAnsi" w:eastAsiaTheme="minorEastAsia" w:hAnsiTheme="minorHAnsi" w:cstheme="minorBidi"/>
              <w:noProof/>
              <w:sz w:val="22"/>
              <w:szCs w:val="22"/>
            </w:rPr>
          </w:pPr>
          <w:ins w:id="3641" w:author="Author">
            <w:del w:id="3642" w:author="Author">
              <w:r w:rsidRPr="00A55B45" w:rsidDel="009D7FF0">
                <w:rPr>
                  <w:rStyle w:val="Hyperlink"/>
                  <w:noProof/>
                </w:rPr>
                <w:delText>7.1</w:delText>
              </w:r>
              <w:r w:rsidDel="009D7FF0">
                <w:rPr>
                  <w:rFonts w:asciiTheme="minorHAnsi" w:eastAsiaTheme="minorEastAsia" w:hAnsiTheme="minorHAnsi" w:cstheme="minorBidi"/>
                  <w:noProof/>
                  <w:sz w:val="22"/>
                  <w:szCs w:val="22"/>
                </w:rPr>
                <w:tab/>
              </w:r>
              <w:r w:rsidRPr="00A55B45" w:rsidDel="009D7FF0">
                <w:rPr>
                  <w:rStyle w:val="Hyperlink"/>
                  <w:noProof/>
                </w:rPr>
                <w:delText>Introduction</w:delText>
              </w:r>
              <w:r w:rsidDel="009D7FF0">
                <w:rPr>
                  <w:noProof/>
                  <w:webHidden/>
                </w:rPr>
                <w:tab/>
                <w:delText>151</w:delText>
              </w:r>
            </w:del>
          </w:ins>
        </w:p>
        <w:p w14:paraId="1ACE2804" w14:textId="77777777" w:rsidR="00FC29BE" w:rsidDel="009D7FF0" w:rsidRDefault="00FC29BE">
          <w:pPr>
            <w:pStyle w:val="TOC2"/>
            <w:tabs>
              <w:tab w:val="left" w:pos="1260"/>
              <w:tab w:val="right" w:leader="dot" w:pos="9580"/>
            </w:tabs>
            <w:rPr>
              <w:ins w:id="3643" w:author="Author"/>
              <w:del w:id="3644" w:author="Author"/>
              <w:rFonts w:asciiTheme="minorHAnsi" w:eastAsiaTheme="minorEastAsia" w:hAnsiTheme="minorHAnsi" w:cstheme="minorBidi"/>
              <w:noProof/>
              <w:sz w:val="22"/>
              <w:szCs w:val="22"/>
            </w:rPr>
          </w:pPr>
          <w:ins w:id="3645" w:author="Author">
            <w:del w:id="3646" w:author="Author">
              <w:r w:rsidRPr="00A55B45" w:rsidDel="009D7FF0">
                <w:rPr>
                  <w:rStyle w:val="Hyperlink"/>
                  <w:noProof/>
                </w:rPr>
                <w:delText>7.2</w:delText>
              </w:r>
              <w:r w:rsidDel="009D7FF0">
                <w:rPr>
                  <w:rFonts w:asciiTheme="minorHAnsi" w:eastAsiaTheme="minorEastAsia" w:hAnsiTheme="minorHAnsi" w:cstheme="minorBidi"/>
                  <w:noProof/>
                  <w:sz w:val="22"/>
                  <w:szCs w:val="22"/>
                </w:rPr>
                <w:tab/>
              </w:r>
              <w:r w:rsidRPr="00A55B45" w:rsidDel="009D7FF0">
                <w:rPr>
                  <w:rStyle w:val="Hyperlink"/>
                  <w:noProof/>
                </w:rPr>
                <w:delText>Rules of Precedence</w:delText>
              </w:r>
              <w:r w:rsidDel="009D7FF0">
                <w:rPr>
                  <w:noProof/>
                  <w:webHidden/>
                </w:rPr>
                <w:tab/>
                <w:delText>151</w:delText>
              </w:r>
            </w:del>
          </w:ins>
        </w:p>
        <w:p w14:paraId="71E1DBBF" w14:textId="77777777" w:rsidR="00FC29BE" w:rsidDel="009D7FF0" w:rsidRDefault="00FC29BE">
          <w:pPr>
            <w:pStyle w:val="TOC2"/>
            <w:tabs>
              <w:tab w:val="left" w:pos="1260"/>
              <w:tab w:val="right" w:leader="dot" w:pos="9580"/>
            </w:tabs>
            <w:rPr>
              <w:ins w:id="3647" w:author="Author"/>
              <w:del w:id="3648" w:author="Author"/>
              <w:rFonts w:asciiTheme="minorHAnsi" w:eastAsiaTheme="minorEastAsia" w:hAnsiTheme="minorHAnsi" w:cstheme="minorBidi"/>
              <w:noProof/>
              <w:sz w:val="22"/>
              <w:szCs w:val="22"/>
            </w:rPr>
          </w:pPr>
          <w:ins w:id="3649" w:author="Author">
            <w:del w:id="3650" w:author="Author">
              <w:r w:rsidRPr="00A55B45" w:rsidDel="009D7FF0">
                <w:rPr>
                  <w:rStyle w:val="Hyperlink"/>
                  <w:noProof/>
                </w:rPr>
                <w:delText>7.3</w:delText>
              </w:r>
              <w:r w:rsidDel="009D7FF0">
                <w:rPr>
                  <w:rFonts w:asciiTheme="minorHAnsi" w:eastAsiaTheme="minorEastAsia" w:hAnsiTheme="minorHAnsi" w:cstheme="minorBidi"/>
                  <w:noProof/>
                  <w:sz w:val="22"/>
                  <w:szCs w:val="22"/>
                </w:rPr>
                <w:tab/>
              </w:r>
              <w:r w:rsidRPr="00A55B45" w:rsidDel="009D7FF0">
                <w:rPr>
                  <w:rStyle w:val="Hyperlink"/>
                  <w:noProof/>
                </w:rPr>
                <w:delText>Keywords for Use With [Package Model]</w:delText>
              </w:r>
              <w:r w:rsidDel="009D7FF0">
                <w:rPr>
                  <w:noProof/>
                  <w:webHidden/>
                </w:rPr>
                <w:tab/>
                <w:delText>151</w:delText>
              </w:r>
            </w:del>
          </w:ins>
        </w:p>
        <w:p w14:paraId="00B8145E" w14:textId="77777777" w:rsidR="00FC29BE" w:rsidDel="009D7FF0" w:rsidRDefault="00FC29BE">
          <w:pPr>
            <w:pStyle w:val="TOC1"/>
            <w:rPr>
              <w:ins w:id="3651" w:author="Author"/>
              <w:del w:id="3652" w:author="Author"/>
              <w:rFonts w:asciiTheme="minorHAnsi" w:eastAsiaTheme="minorEastAsia" w:hAnsiTheme="minorHAnsi" w:cstheme="minorBidi"/>
              <w:b w:val="0"/>
              <w:sz w:val="22"/>
              <w:szCs w:val="22"/>
            </w:rPr>
          </w:pPr>
          <w:ins w:id="3653" w:author="Author">
            <w:del w:id="3654" w:author="Author">
              <w:r w:rsidRPr="00A55B45" w:rsidDel="009D7FF0">
                <w:rPr>
                  <w:rStyle w:val="Hyperlink"/>
                  <w:b w:val="0"/>
                </w:rPr>
                <w:delText>8</w:delText>
              </w:r>
              <w:r w:rsidDel="009D7FF0">
                <w:rPr>
                  <w:rFonts w:asciiTheme="minorHAnsi" w:eastAsiaTheme="minorEastAsia" w:hAnsiTheme="minorHAnsi" w:cstheme="minorBidi"/>
                  <w:b w:val="0"/>
                  <w:sz w:val="22"/>
                  <w:szCs w:val="22"/>
                </w:rPr>
                <w:tab/>
              </w:r>
              <w:r w:rsidRPr="00A55B45" w:rsidDel="009D7FF0">
                <w:rPr>
                  <w:rStyle w:val="Hyperlink"/>
                  <w:b w:val="0"/>
                </w:rPr>
                <w:delText>Electrical Board Description</w:delText>
              </w:r>
              <w:r w:rsidDel="009D7FF0">
                <w:rPr>
                  <w:webHidden/>
                </w:rPr>
                <w:tab/>
                <w:delText>167</w:delText>
              </w:r>
            </w:del>
          </w:ins>
        </w:p>
        <w:p w14:paraId="30F215DE" w14:textId="77777777" w:rsidR="00FC29BE" w:rsidDel="009D7FF0" w:rsidRDefault="00FC29BE">
          <w:pPr>
            <w:pStyle w:val="TOC1"/>
            <w:rPr>
              <w:ins w:id="3655" w:author="Author"/>
              <w:del w:id="3656" w:author="Author"/>
              <w:rFonts w:asciiTheme="minorHAnsi" w:eastAsiaTheme="minorEastAsia" w:hAnsiTheme="minorHAnsi" w:cstheme="minorBidi"/>
              <w:b w:val="0"/>
              <w:sz w:val="22"/>
              <w:szCs w:val="22"/>
            </w:rPr>
          </w:pPr>
          <w:ins w:id="3657" w:author="Author">
            <w:del w:id="3658" w:author="Author">
              <w:r w:rsidRPr="00A55B45" w:rsidDel="009D7FF0">
                <w:rPr>
                  <w:rStyle w:val="Hyperlink"/>
                  <w:b w:val="0"/>
                </w:rPr>
                <w:delText>9</w:delText>
              </w:r>
              <w:r w:rsidDel="009D7FF0">
                <w:rPr>
                  <w:rFonts w:asciiTheme="minorHAnsi" w:eastAsiaTheme="minorEastAsia" w:hAnsiTheme="minorHAnsi" w:cstheme="minorBidi"/>
                  <w:b w:val="0"/>
                  <w:sz w:val="22"/>
                  <w:szCs w:val="22"/>
                </w:rPr>
                <w:tab/>
              </w:r>
              <w:r w:rsidRPr="00A55B45" w:rsidDel="009D7FF0">
                <w:rPr>
                  <w:rStyle w:val="Hyperlink"/>
                  <w:b w:val="0"/>
                </w:rPr>
                <w:delText>Notes on Data Derivation Method</w:delText>
              </w:r>
              <w:r w:rsidDel="009D7FF0">
                <w:rPr>
                  <w:webHidden/>
                </w:rPr>
                <w:tab/>
                <w:delText>177</w:delText>
              </w:r>
            </w:del>
          </w:ins>
        </w:p>
        <w:p w14:paraId="523DB692" w14:textId="77777777" w:rsidR="00FC29BE" w:rsidDel="009D7FF0" w:rsidRDefault="00FC29BE">
          <w:pPr>
            <w:pStyle w:val="TOC1"/>
            <w:rPr>
              <w:ins w:id="3659" w:author="Author"/>
              <w:del w:id="3660" w:author="Author"/>
              <w:rFonts w:asciiTheme="minorHAnsi" w:eastAsiaTheme="minorEastAsia" w:hAnsiTheme="minorHAnsi" w:cstheme="minorBidi"/>
              <w:b w:val="0"/>
              <w:sz w:val="22"/>
              <w:szCs w:val="22"/>
            </w:rPr>
          </w:pPr>
          <w:ins w:id="3661" w:author="Author">
            <w:del w:id="3662" w:author="Author">
              <w:r w:rsidRPr="00A55B45" w:rsidDel="009D7FF0">
                <w:rPr>
                  <w:rStyle w:val="Hyperlink"/>
                  <w:b w:val="0"/>
                </w:rPr>
                <w:delText>10</w:delText>
              </w:r>
              <w:r w:rsidDel="009D7FF0">
                <w:rPr>
                  <w:rFonts w:asciiTheme="minorHAnsi" w:eastAsiaTheme="minorEastAsia" w:hAnsiTheme="minorHAnsi" w:cstheme="minorBidi"/>
                  <w:b w:val="0"/>
                  <w:sz w:val="22"/>
                  <w:szCs w:val="22"/>
                </w:rPr>
                <w:tab/>
              </w:r>
              <w:r w:rsidRPr="00A55B45" w:rsidDel="009D7FF0">
                <w:rPr>
                  <w:rStyle w:val="Hyperlink"/>
                  <w:b w:val="0"/>
                </w:rPr>
                <w:delText>Algorithmic Modeling</w:delText>
              </w:r>
              <w:r w:rsidDel="009D7FF0">
                <w:rPr>
                  <w:webHidden/>
                </w:rPr>
                <w:tab/>
                <w:delText>183</w:delText>
              </w:r>
            </w:del>
          </w:ins>
        </w:p>
        <w:p w14:paraId="2491EAFA" w14:textId="77777777" w:rsidR="00FC29BE" w:rsidDel="009D7FF0" w:rsidRDefault="00FC29BE">
          <w:pPr>
            <w:pStyle w:val="TOC2"/>
            <w:tabs>
              <w:tab w:val="left" w:pos="1260"/>
              <w:tab w:val="right" w:leader="dot" w:pos="9580"/>
            </w:tabs>
            <w:rPr>
              <w:ins w:id="3663" w:author="Author"/>
              <w:del w:id="3664" w:author="Author"/>
              <w:rFonts w:asciiTheme="minorHAnsi" w:eastAsiaTheme="minorEastAsia" w:hAnsiTheme="minorHAnsi" w:cstheme="minorBidi"/>
              <w:noProof/>
              <w:sz w:val="22"/>
              <w:szCs w:val="22"/>
            </w:rPr>
          </w:pPr>
          <w:ins w:id="3665" w:author="Author">
            <w:del w:id="3666" w:author="Author">
              <w:r w:rsidRPr="00A55B45" w:rsidDel="009D7FF0">
                <w:rPr>
                  <w:rStyle w:val="Hyperlink"/>
                  <w:noProof/>
                </w:rPr>
                <w:delText>10.1</w:delText>
              </w:r>
              <w:r w:rsidDel="009D7FF0">
                <w:rPr>
                  <w:rFonts w:asciiTheme="minorHAnsi" w:eastAsiaTheme="minorEastAsia" w:hAnsiTheme="minorHAnsi" w:cstheme="minorBidi"/>
                  <w:noProof/>
                  <w:sz w:val="22"/>
                  <w:szCs w:val="22"/>
                </w:rPr>
                <w:tab/>
              </w:r>
              <w:r w:rsidRPr="00A55B45" w:rsidDel="009D7FF0">
                <w:rPr>
                  <w:rStyle w:val="Hyperlink"/>
                  <w:noProof/>
                </w:rPr>
                <w:delText>Algorithmic Modeling Interface (AMI)</w:delText>
              </w:r>
              <w:r w:rsidDel="009D7FF0">
                <w:rPr>
                  <w:noProof/>
                  <w:webHidden/>
                </w:rPr>
                <w:tab/>
                <w:delText>183</w:delText>
              </w:r>
            </w:del>
          </w:ins>
        </w:p>
        <w:p w14:paraId="0CF03238" w14:textId="77777777" w:rsidR="00FC29BE" w:rsidDel="009D7FF0" w:rsidRDefault="00FC29BE">
          <w:pPr>
            <w:pStyle w:val="TOC2"/>
            <w:tabs>
              <w:tab w:val="left" w:pos="1260"/>
              <w:tab w:val="right" w:leader="dot" w:pos="9580"/>
            </w:tabs>
            <w:rPr>
              <w:ins w:id="3667" w:author="Author"/>
              <w:del w:id="3668" w:author="Author"/>
              <w:rFonts w:asciiTheme="minorHAnsi" w:eastAsiaTheme="minorEastAsia" w:hAnsiTheme="minorHAnsi" w:cstheme="minorBidi"/>
              <w:noProof/>
              <w:sz w:val="22"/>
              <w:szCs w:val="22"/>
            </w:rPr>
          </w:pPr>
          <w:ins w:id="3669" w:author="Author">
            <w:del w:id="3670" w:author="Author">
              <w:r w:rsidRPr="00A55B45" w:rsidDel="009D7FF0">
                <w:rPr>
                  <w:rStyle w:val="Hyperlink"/>
                  <w:noProof/>
                </w:rPr>
                <w:delText>10.2</w:delText>
              </w:r>
              <w:r w:rsidDel="009D7FF0">
                <w:rPr>
                  <w:rFonts w:asciiTheme="minorHAnsi" w:eastAsiaTheme="minorEastAsia" w:hAnsiTheme="minorHAnsi" w:cstheme="minorBidi"/>
                  <w:noProof/>
                  <w:sz w:val="22"/>
                  <w:szCs w:val="22"/>
                </w:rPr>
                <w:tab/>
              </w:r>
              <w:r w:rsidRPr="00A55B45" w:rsidDel="009D7FF0">
                <w:rPr>
                  <w:rStyle w:val="Hyperlink"/>
                  <w:noProof/>
                </w:rPr>
                <w:delText>AMI Executable Model File Programming Guide</w:delText>
              </w:r>
              <w:r w:rsidDel="009D7FF0">
                <w:rPr>
                  <w:noProof/>
                  <w:webHidden/>
                </w:rPr>
                <w:tab/>
                <w:delText>188</w:delText>
              </w:r>
            </w:del>
          </w:ins>
        </w:p>
        <w:p w14:paraId="75C34710" w14:textId="77777777" w:rsidR="00FC29BE" w:rsidDel="009D7FF0" w:rsidRDefault="00FC29BE">
          <w:pPr>
            <w:pStyle w:val="TOC3"/>
            <w:tabs>
              <w:tab w:val="right" w:leader="dot" w:pos="9580"/>
            </w:tabs>
            <w:rPr>
              <w:ins w:id="3671" w:author="Author"/>
              <w:del w:id="3672" w:author="Author"/>
              <w:rFonts w:asciiTheme="minorHAnsi" w:eastAsiaTheme="minorEastAsia" w:hAnsiTheme="minorHAnsi" w:cstheme="minorBidi"/>
              <w:noProof/>
              <w:sz w:val="22"/>
              <w:szCs w:val="22"/>
            </w:rPr>
          </w:pPr>
          <w:ins w:id="3673" w:author="Author">
            <w:del w:id="3674" w:author="Author">
              <w:r w:rsidRPr="00A55B45" w:rsidDel="009D7FF0">
                <w:rPr>
                  <w:rStyle w:val="Hyperlink"/>
                  <w:noProof/>
                </w:rPr>
                <w:delText>Overview</w:delText>
              </w:r>
              <w:r w:rsidDel="009D7FF0">
                <w:rPr>
                  <w:noProof/>
                  <w:webHidden/>
                </w:rPr>
                <w:tab/>
                <w:delText>188</w:delText>
              </w:r>
            </w:del>
          </w:ins>
        </w:p>
        <w:p w14:paraId="5F8A1DE8" w14:textId="77777777" w:rsidR="00FC29BE" w:rsidDel="009D7FF0" w:rsidRDefault="00FC29BE">
          <w:pPr>
            <w:pStyle w:val="TOC3"/>
            <w:tabs>
              <w:tab w:val="right" w:leader="dot" w:pos="9580"/>
            </w:tabs>
            <w:rPr>
              <w:ins w:id="3675" w:author="Author"/>
              <w:del w:id="3676" w:author="Author"/>
              <w:rFonts w:asciiTheme="minorHAnsi" w:eastAsiaTheme="minorEastAsia" w:hAnsiTheme="minorHAnsi" w:cstheme="minorBidi"/>
              <w:noProof/>
              <w:sz w:val="22"/>
              <w:szCs w:val="22"/>
            </w:rPr>
          </w:pPr>
          <w:ins w:id="3677" w:author="Author">
            <w:del w:id="3678" w:author="Author">
              <w:r w:rsidRPr="00A55B45" w:rsidDel="009D7FF0">
                <w:rPr>
                  <w:rStyle w:val="Hyperlink"/>
                  <w:noProof/>
                </w:rPr>
                <w:delText>Application Scenarios</w:delText>
              </w:r>
              <w:r w:rsidDel="009D7FF0">
                <w:rPr>
                  <w:noProof/>
                  <w:webHidden/>
                </w:rPr>
                <w:tab/>
                <w:delText>189</w:delText>
              </w:r>
            </w:del>
          </w:ins>
        </w:p>
        <w:p w14:paraId="50AA391A" w14:textId="77777777" w:rsidR="00FC29BE" w:rsidDel="009D7FF0" w:rsidRDefault="00FC29BE">
          <w:pPr>
            <w:pStyle w:val="TOC3"/>
            <w:tabs>
              <w:tab w:val="right" w:leader="dot" w:pos="9580"/>
            </w:tabs>
            <w:rPr>
              <w:ins w:id="3679" w:author="Author"/>
              <w:del w:id="3680" w:author="Author"/>
              <w:rFonts w:asciiTheme="minorHAnsi" w:eastAsiaTheme="minorEastAsia" w:hAnsiTheme="minorHAnsi" w:cstheme="minorBidi"/>
              <w:noProof/>
              <w:sz w:val="22"/>
              <w:szCs w:val="22"/>
            </w:rPr>
          </w:pPr>
          <w:ins w:id="3681" w:author="Author">
            <w:del w:id="3682" w:author="Author">
              <w:r w:rsidRPr="00A55B45" w:rsidDel="009D7FF0">
                <w:rPr>
                  <w:rStyle w:val="Hyperlink"/>
                  <w:noProof/>
                </w:rPr>
                <w:delText>Function Signatures</w:delText>
              </w:r>
              <w:r w:rsidDel="009D7FF0">
                <w:rPr>
                  <w:noProof/>
                  <w:webHidden/>
                </w:rPr>
                <w:tab/>
                <w:delText>194</w:delText>
              </w:r>
            </w:del>
          </w:ins>
        </w:p>
        <w:p w14:paraId="2D5D82E6" w14:textId="77777777" w:rsidR="00FC29BE" w:rsidDel="009D7FF0" w:rsidRDefault="00FC29BE">
          <w:pPr>
            <w:pStyle w:val="TOC3"/>
            <w:tabs>
              <w:tab w:val="right" w:leader="dot" w:pos="9580"/>
            </w:tabs>
            <w:rPr>
              <w:ins w:id="3683" w:author="Author"/>
              <w:del w:id="3684" w:author="Author"/>
              <w:rFonts w:asciiTheme="minorHAnsi" w:eastAsiaTheme="minorEastAsia" w:hAnsiTheme="minorHAnsi" w:cstheme="minorBidi"/>
              <w:noProof/>
              <w:sz w:val="22"/>
              <w:szCs w:val="22"/>
            </w:rPr>
          </w:pPr>
          <w:ins w:id="3685" w:author="Author">
            <w:del w:id="3686" w:author="Author">
              <w:r w:rsidRPr="00A55B45" w:rsidDel="009D7FF0">
                <w:rPr>
                  <w:rStyle w:val="Hyperlink"/>
                  <w:noProof/>
                </w:rPr>
                <w:delText>Code Segment Examples</w:delText>
              </w:r>
              <w:r w:rsidDel="009D7FF0">
                <w:rPr>
                  <w:noProof/>
                  <w:webHidden/>
                </w:rPr>
                <w:tab/>
                <w:delText>205</w:delText>
              </w:r>
            </w:del>
          </w:ins>
        </w:p>
        <w:p w14:paraId="77736CF8" w14:textId="77777777" w:rsidR="00FC29BE" w:rsidDel="009D7FF0" w:rsidRDefault="00FC29BE">
          <w:pPr>
            <w:pStyle w:val="TOC2"/>
            <w:tabs>
              <w:tab w:val="left" w:pos="1260"/>
              <w:tab w:val="right" w:leader="dot" w:pos="9580"/>
            </w:tabs>
            <w:rPr>
              <w:ins w:id="3687" w:author="Author"/>
              <w:del w:id="3688" w:author="Author"/>
              <w:rFonts w:asciiTheme="minorHAnsi" w:eastAsiaTheme="minorEastAsia" w:hAnsiTheme="minorHAnsi" w:cstheme="minorBidi"/>
              <w:noProof/>
              <w:sz w:val="22"/>
              <w:szCs w:val="22"/>
            </w:rPr>
          </w:pPr>
          <w:ins w:id="3689" w:author="Author">
            <w:del w:id="3690" w:author="Author">
              <w:r w:rsidRPr="00A55B45" w:rsidDel="009D7FF0">
                <w:rPr>
                  <w:rStyle w:val="Hyperlink"/>
                  <w:noProof/>
                </w:rPr>
                <w:delText>10.3</w:delText>
              </w:r>
              <w:r w:rsidDel="009D7FF0">
                <w:rPr>
                  <w:rFonts w:asciiTheme="minorHAnsi" w:eastAsiaTheme="minorEastAsia" w:hAnsiTheme="minorHAnsi" w:cstheme="minorBidi"/>
                  <w:noProof/>
                  <w:sz w:val="22"/>
                  <w:szCs w:val="22"/>
                </w:rPr>
                <w:tab/>
              </w:r>
              <w:r w:rsidRPr="00A55B45" w:rsidDel="009D7FF0">
                <w:rPr>
                  <w:rStyle w:val="Hyperlink"/>
                  <w:noProof/>
                </w:rPr>
                <w:delText>AMI Parameter Definition File Structure</w:delText>
              </w:r>
              <w:r w:rsidDel="009D7FF0">
                <w:rPr>
                  <w:noProof/>
                  <w:webHidden/>
                </w:rPr>
                <w:tab/>
                <w:delText>206</w:delText>
              </w:r>
            </w:del>
          </w:ins>
        </w:p>
        <w:p w14:paraId="222867DF" w14:textId="77777777" w:rsidR="00FC29BE" w:rsidDel="009D7FF0" w:rsidRDefault="00FC29BE">
          <w:pPr>
            <w:pStyle w:val="TOC2"/>
            <w:tabs>
              <w:tab w:val="left" w:pos="1260"/>
              <w:tab w:val="right" w:leader="dot" w:pos="9580"/>
            </w:tabs>
            <w:rPr>
              <w:ins w:id="3691" w:author="Author"/>
              <w:del w:id="3692" w:author="Author"/>
              <w:rFonts w:asciiTheme="minorHAnsi" w:eastAsiaTheme="minorEastAsia" w:hAnsiTheme="minorHAnsi" w:cstheme="minorBidi"/>
              <w:noProof/>
              <w:sz w:val="22"/>
              <w:szCs w:val="22"/>
            </w:rPr>
          </w:pPr>
          <w:ins w:id="3693" w:author="Author">
            <w:del w:id="3694" w:author="Author">
              <w:r w:rsidRPr="00A55B45" w:rsidDel="009D7FF0">
                <w:rPr>
                  <w:rStyle w:val="Hyperlink"/>
                  <w:noProof/>
                </w:rPr>
                <w:delText>10.4</w:delText>
              </w:r>
              <w:r w:rsidDel="009D7FF0">
                <w:rPr>
                  <w:rFonts w:asciiTheme="minorHAnsi" w:eastAsiaTheme="minorEastAsia" w:hAnsiTheme="minorHAnsi" w:cstheme="minorBidi"/>
                  <w:noProof/>
                  <w:sz w:val="22"/>
                  <w:szCs w:val="22"/>
                </w:rPr>
                <w:tab/>
              </w:r>
              <w:r w:rsidRPr="00A55B45" w:rsidDel="009D7FF0">
                <w:rPr>
                  <w:rStyle w:val="Hyperlink"/>
                  <w:noProof/>
                </w:rPr>
                <w:delText>General Reserved Parameters</w:delText>
              </w:r>
              <w:r w:rsidDel="009D7FF0">
                <w:rPr>
                  <w:noProof/>
                  <w:webHidden/>
                </w:rPr>
                <w:tab/>
                <w:delText>217</w:delText>
              </w:r>
            </w:del>
          </w:ins>
        </w:p>
        <w:p w14:paraId="0325A092" w14:textId="77777777" w:rsidR="00FC29BE" w:rsidDel="009D7FF0" w:rsidRDefault="00FC29BE">
          <w:pPr>
            <w:pStyle w:val="TOC2"/>
            <w:tabs>
              <w:tab w:val="left" w:pos="1260"/>
              <w:tab w:val="right" w:leader="dot" w:pos="9580"/>
            </w:tabs>
            <w:rPr>
              <w:ins w:id="3695" w:author="Author"/>
              <w:del w:id="3696" w:author="Author"/>
              <w:rFonts w:asciiTheme="minorHAnsi" w:eastAsiaTheme="minorEastAsia" w:hAnsiTheme="minorHAnsi" w:cstheme="minorBidi"/>
              <w:noProof/>
              <w:sz w:val="22"/>
              <w:szCs w:val="22"/>
            </w:rPr>
          </w:pPr>
          <w:ins w:id="3697" w:author="Author">
            <w:del w:id="3698" w:author="Author">
              <w:r w:rsidRPr="00A55B45" w:rsidDel="009D7FF0">
                <w:rPr>
                  <w:rStyle w:val="Hyperlink"/>
                  <w:noProof/>
                </w:rPr>
                <w:delText>10.5</w:delText>
              </w:r>
              <w:r w:rsidDel="009D7FF0">
                <w:rPr>
                  <w:rFonts w:asciiTheme="minorHAnsi" w:eastAsiaTheme="minorEastAsia" w:hAnsiTheme="minorHAnsi" w:cstheme="minorBidi"/>
                  <w:noProof/>
                  <w:sz w:val="22"/>
                  <w:szCs w:val="22"/>
                </w:rPr>
                <w:tab/>
              </w:r>
              <w:r w:rsidRPr="00A55B45" w:rsidDel="009D7FF0">
                <w:rPr>
                  <w:rStyle w:val="Hyperlink"/>
                  <w:noProof/>
                </w:rPr>
                <w:delText>Reserved Parameters for Data Management</w:delText>
              </w:r>
              <w:r w:rsidDel="009D7FF0">
                <w:rPr>
                  <w:noProof/>
                  <w:webHidden/>
                </w:rPr>
                <w:tab/>
                <w:delText>225</w:delText>
              </w:r>
            </w:del>
          </w:ins>
        </w:p>
        <w:p w14:paraId="558DAA40" w14:textId="77777777" w:rsidR="00FC29BE" w:rsidDel="009D7FF0" w:rsidRDefault="00FC29BE">
          <w:pPr>
            <w:pStyle w:val="TOC2"/>
            <w:tabs>
              <w:tab w:val="left" w:pos="1260"/>
              <w:tab w:val="right" w:leader="dot" w:pos="9580"/>
            </w:tabs>
            <w:rPr>
              <w:ins w:id="3699" w:author="Author"/>
              <w:del w:id="3700" w:author="Author"/>
              <w:rFonts w:asciiTheme="minorHAnsi" w:eastAsiaTheme="minorEastAsia" w:hAnsiTheme="minorHAnsi" w:cstheme="minorBidi"/>
              <w:noProof/>
              <w:sz w:val="22"/>
              <w:szCs w:val="22"/>
            </w:rPr>
          </w:pPr>
          <w:ins w:id="3701" w:author="Author">
            <w:del w:id="3702" w:author="Author">
              <w:r w:rsidRPr="00A55B45" w:rsidDel="009D7FF0">
                <w:rPr>
                  <w:rStyle w:val="Hyperlink"/>
                  <w:noProof/>
                </w:rPr>
                <w:delText>10.6</w:delText>
              </w:r>
              <w:r w:rsidDel="009D7FF0">
                <w:rPr>
                  <w:rFonts w:asciiTheme="minorHAnsi" w:eastAsiaTheme="minorEastAsia" w:hAnsiTheme="minorHAnsi" w:cstheme="minorBidi"/>
                  <w:noProof/>
                  <w:sz w:val="22"/>
                  <w:szCs w:val="22"/>
                </w:rPr>
                <w:tab/>
              </w:r>
              <w:r w:rsidRPr="00A55B45" w:rsidDel="009D7FF0">
                <w:rPr>
                  <w:rStyle w:val="Hyperlink"/>
                  <w:noProof/>
                </w:rPr>
                <w:delText>Jitter and Noise Reserved Parameters</w:delText>
              </w:r>
              <w:r w:rsidDel="009D7FF0">
                <w:rPr>
                  <w:noProof/>
                  <w:webHidden/>
                </w:rPr>
                <w:tab/>
                <w:delText>229</w:delText>
              </w:r>
            </w:del>
          </w:ins>
        </w:p>
        <w:p w14:paraId="36C92F59" w14:textId="77777777" w:rsidR="00FC29BE" w:rsidDel="009D7FF0" w:rsidRDefault="00FC29BE">
          <w:pPr>
            <w:pStyle w:val="TOC3"/>
            <w:tabs>
              <w:tab w:val="left" w:pos="1440"/>
              <w:tab w:val="right" w:leader="dot" w:pos="9580"/>
            </w:tabs>
            <w:rPr>
              <w:ins w:id="3703" w:author="Author"/>
              <w:del w:id="3704" w:author="Author"/>
              <w:rFonts w:asciiTheme="minorHAnsi" w:eastAsiaTheme="minorEastAsia" w:hAnsiTheme="minorHAnsi" w:cstheme="minorBidi"/>
              <w:noProof/>
              <w:sz w:val="22"/>
              <w:szCs w:val="22"/>
            </w:rPr>
          </w:pPr>
          <w:ins w:id="3705" w:author="Author">
            <w:del w:id="3706" w:author="Author">
              <w:r w:rsidRPr="00A55B45" w:rsidDel="009D7FF0">
                <w:rPr>
                  <w:rStyle w:val="Hyperlink"/>
                  <w:noProof/>
                </w:rPr>
                <w:delText>10.6.1</w:delText>
              </w:r>
              <w:r w:rsidDel="009D7FF0">
                <w:rPr>
                  <w:rFonts w:asciiTheme="minorHAnsi" w:eastAsiaTheme="minorEastAsia" w:hAnsiTheme="minorHAnsi" w:cstheme="minorBidi"/>
                  <w:noProof/>
                  <w:sz w:val="22"/>
                  <w:szCs w:val="22"/>
                </w:rPr>
                <w:tab/>
              </w:r>
              <w:r w:rsidRPr="00A55B45" w:rsidDel="009D7FF0">
                <w:rPr>
                  <w:rStyle w:val="Hyperlink"/>
                  <w:noProof/>
                </w:rPr>
                <w:delText>Tx-only Reserved Parameters</w:delText>
              </w:r>
              <w:r w:rsidDel="009D7FF0">
                <w:rPr>
                  <w:noProof/>
                  <w:webHidden/>
                </w:rPr>
                <w:tab/>
                <w:delText>229</w:delText>
              </w:r>
            </w:del>
          </w:ins>
        </w:p>
        <w:p w14:paraId="5F2A287F" w14:textId="77777777" w:rsidR="00FC29BE" w:rsidDel="009D7FF0" w:rsidRDefault="00FC29BE">
          <w:pPr>
            <w:pStyle w:val="TOC3"/>
            <w:tabs>
              <w:tab w:val="left" w:pos="1440"/>
              <w:tab w:val="right" w:leader="dot" w:pos="9580"/>
            </w:tabs>
            <w:rPr>
              <w:ins w:id="3707" w:author="Author"/>
              <w:del w:id="3708" w:author="Author"/>
              <w:rFonts w:asciiTheme="minorHAnsi" w:eastAsiaTheme="minorEastAsia" w:hAnsiTheme="minorHAnsi" w:cstheme="minorBidi"/>
              <w:noProof/>
              <w:sz w:val="22"/>
              <w:szCs w:val="22"/>
            </w:rPr>
          </w:pPr>
          <w:ins w:id="3709" w:author="Author">
            <w:del w:id="3710" w:author="Author">
              <w:r w:rsidRPr="00A55B45" w:rsidDel="009D7FF0">
                <w:rPr>
                  <w:rStyle w:val="Hyperlink"/>
                  <w:noProof/>
                </w:rPr>
                <w:delText>10.6.2</w:delText>
              </w:r>
              <w:r w:rsidDel="009D7FF0">
                <w:rPr>
                  <w:rFonts w:asciiTheme="minorHAnsi" w:eastAsiaTheme="minorEastAsia" w:hAnsiTheme="minorHAnsi" w:cstheme="minorBidi"/>
                  <w:noProof/>
                  <w:sz w:val="22"/>
                  <w:szCs w:val="22"/>
                </w:rPr>
                <w:tab/>
              </w:r>
              <w:r w:rsidRPr="00A55B45" w:rsidDel="009D7FF0">
                <w:rPr>
                  <w:rStyle w:val="Hyperlink"/>
                  <w:noProof/>
                </w:rPr>
                <w:delText>Rx-only Reserved Parameters</w:delText>
              </w:r>
              <w:r w:rsidDel="009D7FF0">
                <w:rPr>
                  <w:noProof/>
                  <w:webHidden/>
                </w:rPr>
                <w:tab/>
                <w:delText>233</w:delText>
              </w:r>
            </w:del>
          </w:ins>
        </w:p>
        <w:p w14:paraId="6F606EB2" w14:textId="77777777" w:rsidR="00FC29BE" w:rsidDel="009D7FF0" w:rsidRDefault="00FC29BE">
          <w:pPr>
            <w:pStyle w:val="TOC2"/>
            <w:tabs>
              <w:tab w:val="left" w:pos="1260"/>
              <w:tab w:val="right" w:leader="dot" w:pos="9580"/>
            </w:tabs>
            <w:rPr>
              <w:ins w:id="3711" w:author="Author"/>
              <w:del w:id="3712" w:author="Author"/>
              <w:rFonts w:asciiTheme="minorHAnsi" w:eastAsiaTheme="minorEastAsia" w:hAnsiTheme="minorHAnsi" w:cstheme="minorBidi"/>
              <w:noProof/>
              <w:sz w:val="22"/>
              <w:szCs w:val="22"/>
            </w:rPr>
          </w:pPr>
          <w:ins w:id="3713" w:author="Author">
            <w:del w:id="3714" w:author="Author">
              <w:r w:rsidRPr="00A55B45" w:rsidDel="009D7FF0">
                <w:rPr>
                  <w:rStyle w:val="Hyperlink"/>
                  <w:noProof/>
                </w:rPr>
                <w:delText>10.7</w:delText>
              </w:r>
              <w:r w:rsidDel="009D7FF0">
                <w:rPr>
                  <w:rFonts w:asciiTheme="minorHAnsi" w:eastAsiaTheme="minorEastAsia" w:hAnsiTheme="minorHAnsi" w:cstheme="minorBidi"/>
                  <w:noProof/>
                  <w:sz w:val="22"/>
                  <w:szCs w:val="22"/>
                </w:rPr>
                <w:tab/>
              </w:r>
              <w:r w:rsidRPr="00A55B45" w:rsidDel="009D7FF0">
                <w:rPr>
                  <w:rStyle w:val="Hyperlink"/>
                  <w:noProof/>
                </w:rPr>
                <w:delText>Modulation Reserved Parameters</w:delText>
              </w:r>
              <w:r w:rsidDel="009D7FF0">
                <w:rPr>
                  <w:noProof/>
                  <w:webHidden/>
                </w:rPr>
                <w:tab/>
                <w:delText>247</w:delText>
              </w:r>
            </w:del>
          </w:ins>
        </w:p>
        <w:p w14:paraId="61838558" w14:textId="77777777" w:rsidR="00FC29BE" w:rsidDel="009D7FF0" w:rsidRDefault="00FC29BE">
          <w:pPr>
            <w:pStyle w:val="TOC2"/>
            <w:tabs>
              <w:tab w:val="left" w:pos="1260"/>
              <w:tab w:val="right" w:leader="dot" w:pos="9580"/>
            </w:tabs>
            <w:rPr>
              <w:ins w:id="3715" w:author="Author"/>
              <w:del w:id="3716" w:author="Author"/>
              <w:rFonts w:asciiTheme="minorHAnsi" w:eastAsiaTheme="minorEastAsia" w:hAnsiTheme="minorHAnsi" w:cstheme="minorBidi"/>
              <w:noProof/>
              <w:sz w:val="22"/>
              <w:szCs w:val="22"/>
            </w:rPr>
          </w:pPr>
          <w:ins w:id="3717" w:author="Author">
            <w:del w:id="3718" w:author="Author">
              <w:r w:rsidRPr="00A55B45" w:rsidDel="009D7FF0">
                <w:rPr>
                  <w:rStyle w:val="Hyperlink"/>
                  <w:noProof/>
                </w:rPr>
                <w:delText>10.8</w:delText>
              </w:r>
              <w:r w:rsidDel="009D7FF0">
                <w:rPr>
                  <w:rFonts w:asciiTheme="minorHAnsi" w:eastAsiaTheme="minorEastAsia" w:hAnsiTheme="minorHAnsi" w:cstheme="minorBidi"/>
                  <w:noProof/>
                  <w:sz w:val="22"/>
                  <w:szCs w:val="22"/>
                </w:rPr>
                <w:tab/>
              </w:r>
              <w:r w:rsidRPr="00A55B45" w:rsidDel="009D7FF0">
                <w:rPr>
                  <w:rStyle w:val="Hyperlink"/>
                  <w:noProof/>
                </w:rPr>
                <w:delText>Repeaters</w:delText>
              </w:r>
              <w:r w:rsidDel="009D7FF0">
                <w:rPr>
                  <w:noProof/>
                  <w:webHidden/>
                </w:rPr>
                <w:tab/>
                <w:delText>254</w:delText>
              </w:r>
            </w:del>
          </w:ins>
        </w:p>
        <w:p w14:paraId="0D9F635A" w14:textId="77777777" w:rsidR="00FC29BE" w:rsidDel="009D7FF0" w:rsidRDefault="00FC29BE">
          <w:pPr>
            <w:pStyle w:val="TOC2"/>
            <w:tabs>
              <w:tab w:val="left" w:pos="1260"/>
              <w:tab w:val="right" w:leader="dot" w:pos="9580"/>
            </w:tabs>
            <w:rPr>
              <w:ins w:id="3719" w:author="Author"/>
              <w:del w:id="3720" w:author="Author"/>
              <w:rFonts w:asciiTheme="minorHAnsi" w:eastAsiaTheme="minorEastAsia" w:hAnsiTheme="minorHAnsi" w:cstheme="minorBidi"/>
              <w:noProof/>
              <w:sz w:val="22"/>
              <w:szCs w:val="22"/>
            </w:rPr>
          </w:pPr>
          <w:ins w:id="3721" w:author="Author">
            <w:del w:id="3722" w:author="Author">
              <w:r w:rsidRPr="00A55B45" w:rsidDel="009D7FF0">
                <w:rPr>
                  <w:rStyle w:val="Hyperlink"/>
                  <w:noProof/>
                </w:rPr>
                <w:delText>10.9</w:delText>
              </w:r>
              <w:r w:rsidDel="009D7FF0">
                <w:rPr>
                  <w:rFonts w:asciiTheme="minorHAnsi" w:eastAsiaTheme="minorEastAsia" w:hAnsiTheme="minorHAnsi" w:cstheme="minorBidi"/>
                  <w:noProof/>
                  <w:sz w:val="22"/>
                  <w:szCs w:val="22"/>
                </w:rPr>
                <w:tab/>
              </w:r>
              <w:r w:rsidRPr="00A55B45" w:rsidDel="009D7FF0">
                <w:rPr>
                  <w:rStyle w:val="Hyperlink"/>
                  <w:noProof/>
                </w:rPr>
                <w:delText>AMI Reserved Parameter Definitions For Link Training Communications</w:delText>
              </w:r>
              <w:r w:rsidDel="009D7FF0">
                <w:rPr>
                  <w:noProof/>
                  <w:webHidden/>
                </w:rPr>
                <w:tab/>
                <w:delText>260</w:delText>
              </w:r>
            </w:del>
          </w:ins>
        </w:p>
        <w:p w14:paraId="36B33A21" w14:textId="77777777" w:rsidR="00FC29BE" w:rsidDel="009D7FF0" w:rsidRDefault="00FC29BE">
          <w:pPr>
            <w:pStyle w:val="TOC2"/>
            <w:tabs>
              <w:tab w:val="left" w:pos="1260"/>
              <w:tab w:val="right" w:leader="dot" w:pos="9580"/>
            </w:tabs>
            <w:rPr>
              <w:ins w:id="3723" w:author="Author"/>
              <w:del w:id="3724" w:author="Author"/>
              <w:rFonts w:asciiTheme="minorHAnsi" w:eastAsiaTheme="minorEastAsia" w:hAnsiTheme="minorHAnsi" w:cstheme="minorBidi"/>
              <w:noProof/>
              <w:sz w:val="22"/>
              <w:szCs w:val="22"/>
            </w:rPr>
          </w:pPr>
          <w:ins w:id="3725" w:author="Author">
            <w:del w:id="3726" w:author="Author">
              <w:r w:rsidRPr="00A55B45" w:rsidDel="009D7FF0">
                <w:rPr>
                  <w:rStyle w:val="Hyperlink"/>
                  <w:noProof/>
                </w:rPr>
                <w:delText>10.10</w:delText>
              </w:r>
              <w:r w:rsidDel="009D7FF0">
                <w:rPr>
                  <w:rFonts w:asciiTheme="minorHAnsi" w:eastAsiaTheme="minorEastAsia" w:hAnsiTheme="minorHAnsi" w:cstheme="minorBidi"/>
                  <w:noProof/>
                  <w:sz w:val="22"/>
                  <w:szCs w:val="22"/>
                </w:rPr>
                <w:tab/>
              </w:r>
              <w:r w:rsidRPr="00A55B45" w:rsidDel="009D7FF0">
                <w:rPr>
                  <w:rStyle w:val="Hyperlink"/>
                  <w:noProof/>
                </w:rPr>
                <w:delText>Alternative AMI Analog Buffer Modeling</w:delText>
              </w:r>
              <w:r w:rsidDel="009D7FF0">
                <w:rPr>
                  <w:noProof/>
                  <w:webHidden/>
                </w:rPr>
                <w:tab/>
                <w:delText>269</w:delText>
              </w:r>
            </w:del>
          </w:ins>
        </w:p>
        <w:p w14:paraId="14C9D3F1" w14:textId="77777777" w:rsidR="00FC29BE" w:rsidDel="009D7FF0" w:rsidRDefault="00FC29BE">
          <w:pPr>
            <w:pStyle w:val="TOC3"/>
            <w:tabs>
              <w:tab w:val="left" w:pos="1440"/>
              <w:tab w:val="right" w:leader="dot" w:pos="9580"/>
            </w:tabs>
            <w:rPr>
              <w:ins w:id="3727" w:author="Author"/>
              <w:del w:id="3728" w:author="Author"/>
              <w:rFonts w:asciiTheme="minorHAnsi" w:eastAsiaTheme="minorEastAsia" w:hAnsiTheme="minorHAnsi" w:cstheme="minorBidi"/>
              <w:noProof/>
              <w:sz w:val="22"/>
              <w:szCs w:val="22"/>
            </w:rPr>
          </w:pPr>
          <w:ins w:id="3729" w:author="Author">
            <w:del w:id="3730" w:author="Author">
              <w:r w:rsidRPr="00A55B45" w:rsidDel="009D7FF0">
                <w:rPr>
                  <w:rStyle w:val="Hyperlink"/>
                  <w:noProof/>
                </w:rPr>
                <w:delText>10.10.1</w:delText>
              </w:r>
              <w:r w:rsidDel="009D7FF0">
                <w:rPr>
                  <w:rFonts w:asciiTheme="minorHAnsi" w:eastAsiaTheme="minorEastAsia" w:hAnsiTheme="minorHAnsi" w:cstheme="minorBidi"/>
                  <w:noProof/>
                  <w:sz w:val="22"/>
                  <w:szCs w:val="22"/>
                </w:rPr>
                <w:tab/>
              </w:r>
              <w:r w:rsidRPr="00A55B45" w:rsidDel="009D7FF0">
                <w:rPr>
                  <w:rStyle w:val="Hyperlink"/>
                  <w:noProof/>
                </w:rPr>
                <w:delText>Reserved Parameter Definitions</w:delText>
              </w:r>
              <w:r w:rsidDel="009D7FF0">
                <w:rPr>
                  <w:noProof/>
                  <w:webHidden/>
                </w:rPr>
                <w:tab/>
                <w:delText>271</w:delText>
              </w:r>
            </w:del>
          </w:ins>
        </w:p>
        <w:p w14:paraId="1DD470C3" w14:textId="77777777" w:rsidR="00FC29BE" w:rsidDel="009D7FF0" w:rsidRDefault="00FC29BE">
          <w:pPr>
            <w:pStyle w:val="TOC2"/>
            <w:tabs>
              <w:tab w:val="left" w:pos="1260"/>
              <w:tab w:val="right" w:leader="dot" w:pos="9580"/>
            </w:tabs>
            <w:rPr>
              <w:ins w:id="3731" w:author="Author"/>
              <w:del w:id="3732" w:author="Author"/>
              <w:rFonts w:asciiTheme="minorHAnsi" w:eastAsiaTheme="minorEastAsia" w:hAnsiTheme="minorHAnsi" w:cstheme="minorBidi"/>
              <w:noProof/>
              <w:sz w:val="22"/>
              <w:szCs w:val="22"/>
            </w:rPr>
          </w:pPr>
          <w:ins w:id="3733" w:author="Author">
            <w:del w:id="3734" w:author="Author">
              <w:r w:rsidRPr="00A55B45" w:rsidDel="009D7FF0">
                <w:rPr>
                  <w:rStyle w:val="Hyperlink"/>
                  <w:noProof/>
                </w:rPr>
                <w:delText>10.11</w:delText>
              </w:r>
              <w:r w:rsidDel="009D7FF0">
                <w:rPr>
                  <w:rFonts w:asciiTheme="minorHAnsi" w:eastAsiaTheme="minorEastAsia" w:hAnsiTheme="minorHAnsi" w:cstheme="minorBidi"/>
                  <w:noProof/>
                  <w:sz w:val="22"/>
                  <w:szCs w:val="22"/>
                </w:rPr>
                <w:tab/>
              </w:r>
              <w:r w:rsidRPr="00A55B45" w:rsidDel="009D7FF0">
                <w:rPr>
                  <w:rStyle w:val="Hyperlink"/>
                  <w:noProof/>
                </w:rPr>
                <w:delText>Model Specific Parameters</w:delText>
              </w:r>
              <w:r w:rsidDel="009D7FF0">
                <w:rPr>
                  <w:noProof/>
                  <w:webHidden/>
                </w:rPr>
                <w:tab/>
                <w:delText>273</w:delText>
              </w:r>
            </w:del>
          </w:ins>
        </w:p>
        <w:p w14:paraId="79F6A2C2" w14:textId="77777777" w:rsidR="00FC29BE" w:rsidDel="009D7FF0" w:rsidRDefault="00FC29BE">
          <w:pPr>
            <w:pStyle w:val="TOC3"/>
            <w:tabs>
              <w:tab w:val="left" w:pos="1440"/>
              <w:tab w:val="right" w:leader="dot" w:pos="9580"/>
            </w:tabs>
            <w:rPr>
              <w:ins w:id="3735" w:author="Author"/>
              <w:del w:id="3736" w:author="Author"/>
              <w:rFonts w:asciiTheme="minorHAnsi" w:eastAsiaTheme="minorEastAsia" w:hAnsiTheme="minorHAnsi" w:cstheme="minorBidi"/>
              <w:noProof/>
              <w:sz w:val="22"/>
              <w:szCs w:val="22"/>
            </w:rPr>
          </w:pPr>
          <w:ins w:id="3737" w:author="Author">
            <w:del w:id="3738" w:author="Author">
              <w:r w:rsidRPr="00A55B45" w:rsidDel="009D7FF0">
                <w:rPr>
                  <w:rStyle w:val="Hyperlink"/>
                  <w:noProof/>
                  <w:lang w:val="es-US"/>
                </w:rPr>
                <w:delText>10.11.1</w:delText>
              </w:r>
              <w:r w:rsidDel="009D7FF0">
                <w:rPr>
                  <w:rFonts w:asciiTheme="minorHAnsi" w:eastAsiaTheme="minorEastAsia" w:hAnsiTheme="minorHAnsi" w:cstheme="minorBidi"/>
                  <w:noProof/>
                  <w:sz w:val="22"/>
                  <w:szCs w:val="22"/>
                </w:rPr>
                <w:tab/>
              </w:r>
              <w:r w:rsidRPr="00A55B45" w:rsidDel="009D7FF0">
                <w:rPr>
                  <w:rStyle w:val="Hyperlink"/>
                  <w:noProof/>
                  <w:lang w:val="es-US"/>
                </w:rPr>
                <w:delText>Tapped Delay Line Example</w:delText>
              </w:r>
              <w:r w:rsidDel="009D7FF0">
                <w:rPr>
                  <w:noProof/>
                  <w:webHidden/>
                </w:rPr>
                <w:tab/>
                <w:delText>274</w:delText>
              </w:r>
            </w:del>
          </w:ins>
        </w:p>
        <w:p w14:paraId="05CED5FB" w14:textId="77777777" w:rsidR="00FC29BE" w:rsidDel="009D7FF0" w:rsidRDefault="00FC29BE">
          <w:pPr>
            <w:pStyle w:val="TOC2"/>
            <w:tabs>
              <w:tab w:val="left" w:pos="1260"/>
              <w:tab w:val="right" w:leader="dot" w:pos="9580"/>
            </w:tabs>
            <w:rPr>
              <w:ins w:id="3739" w:author="Author"/>
              <w:del w:id="3740" w:author="Author"/>
              <w:rFonts w:asciiTheme="minorHAnsi" w:eastAsiaTheme="minorEastAsia" w:hAnsiTheme="minorHAnsi" w:cstheme="minorBidi"/>
              <w:noProof/>
              <w:sz w:val="22"/>
              <w:szCs w:val="22"/>
            </w:rPr>
          </w:pPr>
          <w:ins w:id="3741" w:author="Author">
            <w:del w:id="3742" w:author="Author">
              <w:r w:rsidRPr="00A55B45" w:rsidDel="009D7FF0">
                <w:rPr>
                  <w:rStyle w:val="Hyperlink"/>
                  <w:noProof/>
                </w:rPr>
                <w:delText>10.12</w:delText>
              </w:r>
              <w:r w:rsidDel="009D7FF0">
                <w:rPr>
                  <w:rFonts w:asciiTheme="minorHAnsi" w:eastAsiaTheme="minorEastAsia" w:hAnsiTheme="minorHAnsi" w:cstheme="minorBidi"/>
                  <w:noProof/>
                  <w:sz w:val="22"/>
                  <w:szCs w:val="22"/>
                </w:rPr>
                <w:tab/>
              </w:r>
              <w:r w:rsidRPr="00A55B45" w:rsidDel="009D7FF0">
                <w:rPr>
                  <w:rStyle w:val="Hyperlink"/>
                  <w:noProof/>
                </w:rPr>
                <w:delText>Reserved Parameter and Data Type Rule Summary Tables</w:delText>
              </w:r>
              <w:r w:rsidDel="009D7FF0">
                <w:rPr>
                  <w:noProof/>
                  <w:webHidden/>
                </w:rPr>
                <w:tab/>
                <w:delText>275</w:delText>
              </w:r>
            </w:del>
          </w:ins>
        </w:p>
        <w:p w14:paraId="6AF3A811" w14:textId="77777777" w:rsidR="00FC29BE" w:rsidDel="009D7FF0" w:rsidRDefault="00FC29BE">
          <w:pPr>
            <w:pStyle w:val="TOC1"/>
            <w:rPr>
              <w:ins w:id="3743" w:author="Author"/>
              <w:del w:id="3744" w:author="Author"/>
              <w:rFonts w:asciiTheme="minorHAnsi" w:eastAsiaTheme="minorEastAsia" w:hAnsiTheme="minorHAnsi" w:cstheme="minorBidi"/>
              <w:b w:val="0"/>
              <w:sz w:val="22"/>
              <w:szCs w:val="22"/>
            </w:rPr>
          </w:pPr>
          <w:ins w:id="3745" w:author="Author">
            <w:del w:id="3746" w:author="Author">
              <w:r w:rsidRPr="00A55B45" w:rsidDel="009D7FF0">
                <w:rPr>
                  <w:rStyle w:val="Hyperlink"/>
                  <w:b w:val="0"/>
                </w:rPr>
                <w:delText>11</w:delText>
              </w:r>
              <w:r w:rsidDel="009D7FF0">
                <w:rPr>
                  <w:rFonts w:asciiTheme="minorHAnsi" w:eastAsiaTheme="minorEastAsia" w:hAnsiTheme="minorHAnsi" w:cstheme="minorBidi"/>
                  <w:b w:val="0"/>
                  <w:sz w:val="22"/>
                  <w:szCs w:val="22"/>
                </w:rPr>
                <w:tab/>
              </w:r>
              <w:r w:rsidRPr="00A55B45" w:rsidDel="009D7FF0">
                <w:rPr>
                  <w:rStyle w:val="Hyperlink"/>
                  <w:b w:val="0"/>
                </w:rPr>
                <w:delText>EMI Parameters</w:delText>
              </w:r>
              <w:r w:rsidDel="009D7FF0">
                <w:rPr>
                  <w:webHidden/>
                </w:rPr>
                <w:tab/>
                <w:delText>285</w:delText>
              </w:r>
            </w:del>
          </w:ins>
        </w:p>
        <w:p w14:paraId="2083829F" w14:textId="77777777" w:rsidR="00FC29BE" w:rsidDel="009D7FF0" w:rsidRDefault="00FC29BE">
          <w:pPr>
            <w:pStyle w:val="TOC1"/>
            <w:rPr>
              <w:ins w:id="3747" w:author="Author"/>
              <w:del w:id="3748" w:author="Author"/>
              <w:rFonts w:asciiTheme="minorHAnsi" w:eastAsiaTheme="minorEastAsia" w:hAnsiTheme="minorHAnsi" w:cstheme="minorBidi"/>
              <w:b w:val="0"/>
              <w:sz w:val="22"/>
              <w:szCs w:val="22"/>
            </w:rPr>
          </w:pPr>
          <w:ins w:id="3749" w:author="Author">
            <w:del w:id="3750" w:author="Author">
              <w:r w:rsidRPr="00A55B45" w:rsidDel="009D7FF0">
                <w:rPr>
                  <w:rStyle w:val="Hyperlink"/>
                  <w:b w:val="0"/>
                </w:rPr>
                <w:delText>12</w:delText>
              </w:r>
              <w:r w:rsidDel="009D7FF0">
                <w:rPr>
                  <w:rFonts w:asciiTheme="minorHAnsi" w:eastAsiaTheme="minorEastAsia" w:hAnsiTheme="minorHAnsi" w:cstheme="minorBidi"/>
                  <w:b w:val="0"/>
                  <w:sz w:val="22"/>
                  <w:szCs w:val="22"/>
                </w:rPr>
                <w:tab/>
              </w:r>
              <w:r w:rsidRPr="00A55B45" w:rsidDel="009D7FF0">
                <w:rPr>
                  <w:rStyle w:val="Hyperlink"/>
                  <w:b w:val="0"/>
                </w:rPr>
                <w:delText>Interconnect Modeling</w:delText>
              </w:r>
              <w:r w:rsidDel="009D7FF0">
                <w:rPr>
                  <w:webHidden/>
                </w:rPr>
                <w:tab/>
                <w:delText>290</w:delText>
              </w:r>
            </w:del>
          </w:ins>
        </w:p>
        <w:p w14:paraId="7036DDB5" w14:textId="77777777" w:rsidR="00FC29BE" w:rsidDel="009D7FF0" w:rsidRDefault="00FC29BE">
          <w:pPr>
            <w:pStyle w:val="TOC2"/>
            <w:tabs>
              <w:tab w:val="left" w:pos="1260"/>
              <w:tab w:val="right" w:leader="dot" w:pos="9580"/>
            </w:tabs>
            <w:rPr>
              <w:ins w:id="3751" w:author="Author"/>
              <w:del w:id="3752" w:author="Author"/>
              <w:rFonts w:asciiTheme="minorHAnsi" w:eastAsiaTheme="minorEastAsia" w:hAnsiTheme="minorHAnsi" w:cstheme="minorBidi"/>
              <w:noProof/>
              <w:sz w:val="22"/>
              <w:szCs w:val="22"/>
            </w:rPr>
          </w:pPr>
          <w:ins w:id="3753" w:author="Author">
            <w:del w:id="3754" w:author="Author">
              <w:r w:rsidRPr="00A55B45" w:rsidDel="009D7FF0">
                <w:rPr>
                  <w:rStyle w:val="Hyperlink"/>
                  <w:noProof/>
                </w:rPr>
                <w:delText>12.1</w:delText>
              </w:r>
              <w:r w:rsidDel="009D7FF0">
                <w:rPr>
                  <w:rFonts w:asciiTheme="minorHAnsi" w:eastAsiaTheme="minorEastAsia" w:hAnsiTheme="minorHAnsi" w:cstheme="minorBidi"/>
                  <w:noProof/>
                  <w:sz w:val="22"/>
                  <w:szCs w:val="22"/>
                </w:rPr>
                <w:tab/>
              </w:r>
              <w:r w:rsidRPr="00A55B45" w:rsidDel="009D7FF0">
                <w:rPr>
                  <w:rStyle w:val="Hyperlink"/>
                  <w:noProof/>
                </w:rPr>
                <w:delText>Introduction</w:delText>
              </w:r>
              <w:r w:rsidDel="009D7FF0">
                <w:rPr>
                  <w:noProof/>
                  <w:webHidden/>
                </w:rPr>
                <w:tab/>
                <w:delText>290</w:delText>
              </w:r>
            </w:del>
          </w:ins>
        </w:p>
        <w:p w14:paraId="03E461B1" w14:textId="77777777" w:rsidR="00FC29BE" w:rsidDel="009D7FF0" w:rsidRDefault="00FC29BE">
          <w:pPr>
            <w:pStyle w:val="TOC2"/>
            <w:tabs>
              <w:tab w:val="left" w:pos="1260"/>
              <w:tab w:val="right" w:leader="dot" w:pos="9580"/>
            </w:tabs>
            <w:rPr>
              <w:ins w:id="3755" w:author="Author"/>
              <w:del w:id="3756" w:author="Author"/>
              <w:rFonts w:asciiTheme="minorHAnsi" w:eastAsiaTheme="minorEastAsia" w:hAnsiTheme="minorHAnsi" w:cstheme="minorBidi"/>
              <w:noProof/>
              <w:sz w:val="22"/>
              <w:szCs w:val="22"/>
            </w:rPr>
          </w:pPr>
          <w:ins w:id="3757" w:author="Author">
            <w:del w:id="3758" w:author="Author">
              <w:r w:rsidRPr="00A55B45" w:rsidDel="009D7FF0">
                <w:rPr>
                  <w:rStyle w:val="Hyperlink"/>
                  <w:noProof/>
                </w:rPr>
                <w:delText>12.2</w:delText>
              </w:r>
              <w:r w:rsidDel="009D7FF0">
                <w:rPr>
                  <w:rFonts w:asciiTheme="minorHAnsi" w:eastAsiaTheme="minorEastAsia" w:hAnsiTheme="minorHAnsi" w:cstheme="minorBidi"/>
                  <w:noProof/>
                  <w:sz w:val="22"/>
                  <w:szCs w:val="22"/>
                </w:rPr>
                <w:tab/>
              </w:r>
              <w:r w:rsidRPr="00A55B45" w:rsidDel="009D7FF0">
                <w:rPr>
                  <w:rStyle w:val="Hyperlink"/>
                  <w:noProof/>
                </w:rPr>
                <w:delText>General Interconnect Syntax Requirements</w:delText>
              </w:r>
              <w:r w:rsidDel="009D7FF0">
                <w:rPr>
                  <w:noProof/>
                  <w:webHidden/>
                </w:rPr>
                <w:tab/>
                <w:delText>293</w:delText>
              </w:r>
            </w:del>
          </w:ins>
        </w:p>
        <w:p w14:paraId="6B847D5E" w14:textId="77777777" w:rsidR="00FC29BE" w:rsidDel="009D7FF0" w:rsidRDefault="00FC29BE">
          <w:pPr>
            <w:pStyle w:val="TOC2"/>
            <w:tabs>
              <w:tab w:val="right" w:leader="dot" w:pos="9580"/>
            </w:tabs>
            <w:rPr>
              <w:ins w:id="3759" w:author="Author"/>
              <w:del w:id="3760" w:author="Author"/>
              <w:rFonts w:asciiTheme="minorHAnsi" w:eastAsiaTheme="minorEastAsia" w:hAnsiTheme="minorHAnsi" w:cstheme="minorBidi"/>
              <w:noProof/>
              <w:sz w:val="22"/>
              <w:szCs w:val="22"/>
            </w:rPr>
          </w:pPr>
          <w:ins w:id="3761" w:author="Author">
            <w:del w:id="3762" w:author="Author">
              <w:r w:rsidRPr="00A55B45" w:rsidDel="009D7FF0">
                <w:rPr>
                  <w:rStyle w:val="Hyperlink"/>
                  <w:noProof/>
                </w:rPr>
                <w:delText>Param</w:delText>
              </w:r>
              <w:r w:rsidDel="009D7FF0">
                <w:rPr>
                  <w:noProof/>
                  <w:webHidden/>
                </w:rPr>
                <w:tab/>
                <w:delText>298</w:delText>
              </w:r>
            </w:del>
          </w:ins>
        </w:p>
        <w:p w14:paraId="54CA7695" w14:textId="77777777" w:rsidR="00165B0B" w:rsidDel="009D7FF0" w:rsidRDefault="00165B0B">
          <w:pPr>
            <w:pStyle w:val="TOC1"/>
            <w:rPr>
              <w:ins w:id="3763" w:author="Author"/>
              <w:del w:id="3764" w:author="Author"/>
              <w:rFonts w:asciiTheme="minorHAnsi" w:eastAsiaTheme="minorEastAsia" w:hAnsiTheme="minorHAnsi" w:cstheme="minorBidi"/>
              <w:b w:val="0"/>
              <w:sz w:val="22"/>
              <w:szCs w:val="22"/>
            </w:rPr>
          </w:pPr>
          <w:ins w:id="3765" w:author="Author">
            <w:del w:id="3766" w:author="Author">
              <w:r w:rsidRPr="006C751B" w:rsidDel="009D7FF0">
                <w:rPr>
                  <w:rStyle w:val="Hyperlink"/>
                  <w:b w:val="0"/>
                </w:rPr>
                <w:delText>1</w:delText>
              </w:r>
              <w:r w:rsidDel="009D7FF0">
                <w:rPr>
                  <w:rFonts w:asciiTheme="minorHAnsi" w:eastAsiaTheme="minorEastAsia" w:hAnsiTheme="minorHAnsi" w:cstheme="minorBidi"/>
                  <w:b w:val="0"/>
                  <w:sz w:val="22"/>
                  <w:szCs w:val="22"/>
                </w:rPr>
                <w:tab/>
              </w:r>
              <w:r w:rsidRPr="006C751B" w:rsidDel="009D7FF0">
                <w:rPr>
                  <w:rStyle w:val="Hyperlink"/>
                  <w:b w:val="0"/>
                </w:rPr>
                <w:delText>General Introduction</w:delText>
              </w:r>
              <w:r w:rsidDel="009D7FF0">
                <w:rPr>
                  <w:webHidden/>
                </w:rPr>
                <w:tab/>
                <w:delText>3</w:delText>
              </w:r>
            </w:del>
          </w:ins>
        </w:p>
        <w:p w14:paraId="763420A5" w14:textId="77777777" w:rsidR="00165B0B" w:rsidDel="009D7FF0" w:rsidRDefault="00165B0B">
          <w:pPr>
            <w:pStyle w:val="TOC1"/>
            <w:rPr>
              <w:ins w:id="3767" w:author="Author"/>
              <w:del w:id="3768" w:author="Author"/>
              <w:rFonts w:asciiTheme="minorHAnsi" w:eastAsiaTheme="minorEastAsia" w:hAnsiTheme="minorHAnsi" w:cstheme="minorBidi"/>
              <w:b w:val="0"/>
              <w:sz w:val="22"/>
              <w:szCs w:val="22"/>
            </w:rPr>
          </w:pPr>
          <w:ins w:id="3769" w:author="Author">
            <w:del w:id="3770" w:author="Author">
              <w:r w:rsidRPr="006C751B" w:rsidDel="009D7FF0">
                <w:rPr>
                  <w:rStyle w:val="Hyperlink"/>
                  <w:b w:val="0"/>
                </w:rPr>
                <w:delText>2</w:delText>
              </w:r>
              <w:r w:rsidDel="009D7FF0">
                <w:rPr>
                  <w:rFonts w:asciiTheme="minorHAnsi" w:eastAsiaTheme="minorEastAsia" w:hAnsiTheme="minorHAnsi" w:cstheme="minorBidi"/>
                  <w:b w:val="0"/>
                  <w:sz w:val="22"/>
                  <w:szCs w:val="22"/>
                </w:rPr>
                <w:tab/>
              </w:r>
              <w:r w:rsidRPr="006C751B" w:rsidDel="009D7FF0">
                <w:rPr>
                  <w:rStyle w:val="Hyperlink"/>
                  <w:b w:val="0"/>
                </w:rPr>
                <w:delText>Statement of Intent</w:delText>
              </w:r>
              <w:r w:rsidDel="009D7FF0">
                <w:rPr>
                  <w:webHidden/>
                </w:rPr>
                <w:tab/>
                <w:delText>4</w:delText>
              </w:r>
            </w:del>
          </w:ins>
        </w:p>
        <w:p w14:paraId="48D55712" w14:textId="77777777" w:rsidR="00165B0B" w:rsidDel="009D7FF0" w:rsidRDefault="00165B0B">
          <w:pPr>
            <w:pStyle w:val="TOC1"/>
            <w:rPr>
              <w:ins w:id="3771" w:author="Author"/>
              <w:del w:id="3772" w:author="Author"/>
              <w:rFonts w:asciiTheme="minorHAnsi" w:eastAsiaTheme="minorEastAsia" w:hAnsiTheme="minorHAnsi" w:cstheme="minorBidi"/>
              <w:b w:val="0"/>
              <w:sz w:val="22"/>
              <w:szCs w:val="22"/>
            </w:rPr>
          </w:pPr>
          <w:ins w:id="3773" w:author="Author">
            <w:del w:id="3774" w:author="Author">
              <w:r w:rsidRPr="006C751B" w:rsidDel="009D7FF0">
                <w:rPr>
                  <w:rStyle w:val="Hyperlink"/>
                  <w:b w:val="0"/>
                </w:rPr>
                <w:delText>3</w:delText>
              </w:r>
              <w:r w:rsidDel="009D7FF0">
                <w:rPr>
                  <w:rFonts w:asciiTheme="minorHAnsi" w:eastAsiaTheme="minorEastAsia" w:hAnsiTheme="minorHAnsi" w:cstheme="minorBidi"/>
                  <w:b w:val="0"/>
                  <w:sz w:val="22"/>
                  <w:szCs w:val="22"/>
                </w:rPr>
                <w:tab/>
              </w:r>
              <w:r w:rsidRPr="006C751B" w:rsidDel="009D7FF0">
                <w:rPr>
                  <w:rStyle w:val="Hyperlink"/>
                  <w:b w:val="0"/>
                </w:rPr>
                <w:delText>Syntax Rules</w:delText>
              </w:r>
              <w:r w:rsidDel="009D7FF0">
                <w:rPr>
                  <w:webHidden/>
                </w:rPr>
                <w:tab/>
                <w:delText>10</w:delText>
              </w:r>
            </w:del>
          </w:ins>
        </w:p>
        <w:p w14:paraId="3B7A3491" w14:textId="77777777" w:rsidR="00165B0B" w:rsidDel="009D7FF0" w:rsidRDefault="00165B0B">
          <w:pPr>
            <w:pStyle w:val="TOC2"/>
            <w:tabs>
              <w:tab w:val="left" w:pos="1260"/>
              <w:tab w:val="right" w:leader="dot" w:pos="9580"/>
            </w:tabs>
            <w:rPr>
              <w:ins w:id="3775" w:author="Author"/>
              <w:del w:id="3776" w:author="Author"/>
              <w:rFonts w:asciiTheme="minorHAnsi" w:eastAsiaTheme="minorEastAsia" w:hAnsiTheme="minorHAnsi" w:cstheme="minorBidi"/>
              <w:noProof/>
              <w:sz w:val="22"/>
              <w:szCs w:val="22"/>
            </w:rPr>
          </w:pPr>
          <w:ins w:id="3777" w:author="Author">
            <w:del w:id="3778" w:author="Author">
              <w:r w:rsidRPr="006C751B" w:rsidDel="009D7FF0">
                <w:rPr>
                  <w:rStyle w:val="Hyperlink"/>
                  <w:noProof/>
                </w:rPr>
                <w:delText>3.1</w:delText>
              </w:r>
              <w:r w:rsidDel="009D7FF0">
                <w:rPr>
                  <w:rFonts w:asciiTheme="minorHAnsi" w:eastAsiaTheme="minorEastAsia" w:hAnsiTheme="minorHAnsi" w:cstheme="minorBidi"/>
                  <w:noProof/>
                  <w:sz w:val="22"/>
                  <w:szCs w:val="22"/>
                </w:rPr>
                <w:tab/>
              </w:r>
              <w:r w:rsidRPr="006C751B" w:rsidDel="009D7FF0">
                <w:rPr>
                  <w:rStyle w:val="Hyperlink"/>
                  <w:noProof/>
                </w:rPr>
                <w:delText>FILE NAMING DEFINITIONS</w:delText>
              </w:r>
              <w:r w:rsidDel="009D7FF0">
                <w:rPr>
                  <w:noProof/>
                  <w:webHidden/>
                </w:rPr>
                <w:tab/>
                <w:delText>12</w:delText>
              </w:r>
            </w:del>
          </w:ins>
        </w:p>
        <w:p w14:paraId="5A3F6F26" w14:textId="77777777" w:rsidR="00165B0B" w:rsidDel="009D7FF0" w:rsidRDefault="00165B0B">
          <w:pPr>
            <w:pStyle w:val="TOC2"/>
            <w:tabs>
              <w:tab w:val="right" w:leader="dot" w:pos="9580"/>
            </w:tabs>
            <w:rPr>
              <w:ins w:id="3779" w:author="Author"/>
              <w:del w:id="3780" w:author="Author"/>
              <w:rFonts w:asciiTheme="minorHAnsi" w:eastAsiaTheme="minorEastAsia" w:hAnsiTheme="minorHAnsi" w:cstheme="minorBidi"/>
              <w:noProof/>
              <w:sz w:val="22"/>
              <w:szCs w:val="22"/>
            </w:rPr>
          </w:pPr>
          <w:ins w:id="3781" w:author="Author">
            <w:del w:id="3782" w:author="Author">
              <w:r w:rsidRPr="006C751B" w:rsidDel="009D7FF0">
                <w:rPr>
                  <w:rStyle w:val="Hyperlink"/>
                  <w:noProof/>
                </w:rPr>
                <w:delText>1.1</w:delText>
              </w:r>
              <w:r w:rsidDel="009D7FF0">
                <w:rPr>
                  <w:noProof/>
                  <w:webHidden/>
                </w:rPr>
                <w:tab/>
                <w:delText>12</w:delText>
              </w:r>
            </w:del>
          </w:ins>
        </w:p>
        <w:p w14:paraId="4E97E1CA" w14:textId="77777777" w:rsidR="00165B0B" w:rsidDel="009D7FF0" w:rsidRDefault="00165B0B">
          <w:pPr>
            <w:pStyle w:val="TOC2"/>
            <w:tabs>
              <w:tab w:val="left" w:pos="1260"/>
              <w:tab w:val="right" w:leader="dot" w:pos="9580"/>
            </w:tabs>
            <w:rPr>
              <w:ins w:id="3783" w:author="Author"/>
              <w:del w:id="3784" w:author="Author"/>
              <w:rFonts w:asciiTheme="minorHAnsi" w:eastAsiaTheme="minorEastAsia" w:hAnsiTheme="minorHAnsi" w:cstheme="minorBidi"/>
              <w:noProof/>
              <w:sz w:val="22"/>
              <w:szCs w:val="22"/>
            </w:rPr>
          </w:pPr>
          <w:ins w:id="3785" w:author="Author">
            <w:del w:id="3786" w:author="Author">
              <w:r w:rsidRPr="006C751B" w:rsidDel="009D7FF0">
                <w:rPr>
                  <w:rStyle w:val="Hyperlink"/>
                  <w:noProof/>
                </w:rPr>
                <w:delText>3.2</w:delText>
              </w:r>
              <w:r w:rsidDel="009D7FF0">
                <w:rPr>
                  <w:rFonts w:asciiTheme="minorHAnsi" w:eastAsiaTheme="minorEastAsia" w:hAnsiTheme="minorHAnsi" w:cstheme="minorBidi"/>
                  <w:noProof/>
                  <w:sz w:val="22"/>
                  <w:szCs w:val="22"/>
                </w:rPr>
                <w:tab/>
              </w:r>
              <w:r w:rsidRPr="006C751B" w:rsidDel="009D7FF0">
                <w:rPr>
                  <w:rStyle w:val="Hyperlink"/>
                  <w:noProof/>
                </w:rPr>
                <w:delText>Keyword Hierarchy</w:delText>
              </w:r>
              <w:r w:rsidDel="009D7FF0">
                <w:rPr>
                  <w:noProof/>
                  <w:webHidden/>
                </w:rPr>
                <w:tab/>
                <w:delText>13</w:delText>
              </w:r>
            </w:del>
          </w:ins>
        </w:p>
        <w:p w14:paraId="33BDEC2F" w14:textId="77777777" w:rsidR="00165B0B" w:rsidDel="009D7FF0" w:rsidRDefault="00165B0B">
          <w:pPr>
            <w:pStyle w:val="TOC1"/>
            <w:rPr>
              <w:ins w:id="3787" w:author="Author"/>
              <w:del w:id="3788" w:author="Author"/>
              <w:rFonts w:asciiTheme="minorHAnsi" w:eastAsiaTheme="minorEastAsia" w:hAnsiTheme="minorHAnsi" w:cstheme="minorBidi"/>
              <w:b w:val="0"/>
              <w:sz w:val="22"/>
              <w:szCs w:val="22"/>
            </w:rPr>
          </w:pPr>
          <w:ins w:id="3789" w:author="Author">
            <w:del w:id="3790" w:author="Author">
              <w:r w:rsidRPr="006C751B" w:rsidDel="009D7FF0">
                <w:rPr>
                  <w:rStyle w:val="Hyperlink"/>
                  <w:b w:val="0"/>
                </w:rPr>
                <w:delText>4</w:delText>
              </w:r>
              <w:r w:rsidDel="009D7FF0">
                <w:rPr>
                  <w:rFonts w:asciiTheme="minorHAnsi" w:eastAsiaTheme="minorEastAsia" w:hAnsiTheme="minorHAnsi" w:cstheme="minorBidi"/>
                  <w:b w:val="0"/>
                  <w:sz w:val="22"/>
                  <w:szCs w:val="22"/>
                </w:rPr>
                <w:tab/>
              </w:r>
              <w:r w:rsidRPr="006C751B" w:rsidDel="009D7FF0">
                <w:rPr>
                  <w:rStyle w:val="Hyperlink"/>
                  <w:b w:val="0"/>
                </w:rPr>
                <w:delText>File Header Information</w:delText>
              </w:r>
              <w:r w:rsidDel="009D7FF0">
                <w:rPr>
                  <w:webHidden/>
                </w:rPr>
                <w:tab/>
                <w:delText>19</w:delText>
              </w:r>
            </w:del>
          </w:ins>
        </w:p>
        <w:p w14:paraId="181A8CD6" w14:textId="77777777" w:rsidR="00165B0B" w:rsidDel="009D7FF0" w:rsidRDefault="00165B0B">
          <w:pPr>
            <w:pStyle w:val="TOC1"/>
            <w:rPr>
              <w:ins w:id="3791" w:author="Author"/>
              <w:del w:id="3792" w:author="Author"/>
              <w:rFonts w:asciiTheme="minorHAnsi" w:eastAsiaTheme="minorEastAsia" w:hAnsiTheme="minorHAnsi" w:cstheme="minorBidi"/>
              <w:b w:val="0"/>
              <w:sz w:val="22"/>
              <w:szCs w:val="22"/>
            </w:rPr>
          </w:pPr>
          <w:ins w:id="3793" w:author="Author">
            <w:del w:id="3794" w:author="Author">
              <w:r w:rsidRPr="006C751B" w:rsidDel="009D7FF0">
                <w:rPr>
                  <w:rStyle w:val="Hyperlink"/>
                  <w:b w:val="0"/>
                </w:rPr>
                <w:delText>5</w:delText>
              </w:r>
              <w:r w:rsidDel="009D7FF0">
                <w:rPr>
                  <w:rFonts w:asciiTheme="minorHAnsi" w:eastAsiaTheme="minorEastAsia" w:hAnsiTheme="minorHAnsi" w:cstheme="minorBidi"/>
                  <w:b w:val="0"/>
                  <w:sz w:val="22"/>
                  <w:szCs w:val="22"/>
                </w:rPr>
                <w:tab/>
              </w:r>
              <w:r w:rsidRPr="006C751B" w:rsidDel="009D7FF0">
                <w:rPr>
                  <w:rStyle w:val="Hyperlink"/>
                  <w:b w:val="0"/>
                </w:rPr>
                <w:delText>Component Description</w:delText>
              </w:r>
              <w:r w:rsidDel="009D7FF0">
                <w:rPr>
                  <w:webHidden/>
                </w:rPr>
                <w:tab/>
                <w:delText>21</w:delText>
              </w:r>
            </w:del>
          </w:ins>
        </w:p>
        <w:p w14:paraId="4D99A557" w14:textId="77777777" w:rsidR="00165B0B" w:rsidDel="009D7FF0" w:rsidRDefault="00165B0B">
          <w:pPr>
            <w:pStyle w:val="TOC1"/>
            <w:rPr>
              <w:ins w:id="3795" w:author="Author"/>
              <w:del w:id="3796" w:author="Author"/>
              <w:rFonts w:asciiTheme="minorHAnsi" w:eastAsiaTheme="minorEastAsia" w:hAnsiTheme="minorHAnsi" w:cstheme="minorBidi"/>
              <w:b w:val="0"/>
              <w:sz w:val="22"/>
              <w:szCs w:val="22"/>
            </w:rPr>
          </w:pPr>
          <w:ins w:id="3797" w:author="Author">
            <w:del w:id="3798" w:author="Author">
              <w:r w:rsidRPr="006C751B" w:rsidDel="009D7FF0">
                <w:rPr>
                  <w:rStyle w:val="Hyperlink"/>
                  <w:b w:val="0"/>
                </w:rPr>
                <w:delText>6</w:delText>
              </w:r>
              <w:r w:rsidDel="009D7FF0">
                <w:rPr>
                  <w:rFonts w:asciiTheme="minorHAnsi" w:eastAsiaTheme="minorEastAsia" w:hAnsiTheme="minorHAnsi" w:cstheme="minorBidi"/>
                  <w:b w:val="0"/>
                  <w:sz w:val="22"/>
                  <w:szCs w:val="22"/>
                </w:rPr>
                <w:tab/>
              </w:r>
              <w:r w:rsidRPr="006C751B" w:rsidDel="009D7FF0">
                <w:rPr>
                  <w:rStyle w:val="Hyperlink"/>
                  <w:b w:val="0"/>
                </w:rPr>
                <w:delText>Buffer Modeling</w:delText>
              </w:r>
              <w:r w:rsidDel="009D7FF0">
                <w:rPr>
                  <w:webHidden/>
                </w:rPr>
                <w:tab/>
                <w:delText>40</w:delText>
              </w:r>
            </w:del>
          </w:ins>
        </w:p>
        <w:p w14:paraId="1A68CBE8" w14:textId="77777777" w:rsidR="00165B0B" w:rsidDel="009D7FF0" w:rsidRDefault="00165B0B">
          <w:pPr>
            <w:pStyle w:val="TOC2"/>
            <w:tabs>
              <w:tab w:val="left" w:pos="1260"/>
              <w:tab w:val="right" w:leader="dot" w:pos="9580"/>
            </w:tabs>
            <w:rPr>
              <w:ins w:id="3799" w:author="Author"/>
              <w:del w:id="3800" w:author="Author"/>
              <w:rFonts w:asciiTheme="minorHAnsi" w:eastAsiaTheme="minorEastAsia" w:hAnsiTheme="minorHAnsi" w:cstheme="minorBidi"/>
              <w:noProof/>
              <w:sz w:val="22"/>
              <w:szCs w:val="22"/>
            </w:rPr>
          </w:pPr>
          <w:ins w:id="3801" w:author="Author">
            <w:del w:id="3802" w:author="Author">
              <w:r w:rsidRPr="006C751B" w:rsidDel="009D7FF0">
                <w:rPr>
                  <w:rStyle w:val="Hyperlink"/>
                  <w:noProof/>
                </w:rPr>
                <w:delText>6.1</w:delText>
              </w:r>
              <w:r w:rsidDel="009D7FF0">
                <w:rPr>
                  <w:rFonts w:asciiTheme="minorHAnsi" w:eastAsiaTheme="minorEastAsia" w:hAnsiTheme="minorHAnsi" w:cstheme="minorBidi"/>
                  <w:noProof/>
                  <w:sz w:val="22"/>
                  <w:szCs w:val="22"/>
                </w:rPr>
                <w:tab/>
              </w:r>
              <w:r w:rsidRPr="006C751B" w:rsidDel="009D7FF0">
                <w:rPr>
                  <w:rStyle w:val="Hyperlink"/>
                  <w:noProof/>
                </w:rPr>
                <w:delText>Model Statement</w:delText>
              </w:r>
              <w:r w:rsidDel="009D7FF0">
                <w:rPr>
                  <w:noProof/>
                  <w:webHidden/>
                </w:rPr>
                <w:tab/>
                <w:delText>40</w:delText>
              </w:r>
            </w:del>
          </w:ins>
        </w:p>
        <w:p w14:paraId="416339D4" w14:textId="77777777" w:rsidR="00165B0B" w:rsidDel="009D7FF0" w:rsidRDefault="00165B0B">
          <w:pPr>
            <w:pStyle w:val="TOC2"/>
            <w:tabs>
              <w:tab w:val="left" w:pos="1260"/>
              <w:tab w:val="right" w:leader="dot" w:pos="9580"/>
            </w:tabs>
            <w:rPr>
              <w:ins w:id="3803" w:author="Author"/>
              <w:del w:id="3804" w:author="Author"/>
              <w:rFonts w:asciiTheme="minorHAnsi" w:eastAsiaTheme="minorEastAsia" w:hAnsiTheme="minorHAnsi" w:cstheme="minorBidi"/>
              <w:noProof/>
              <w:sz w:val="22"/>
              <w:szCs w:val="22"/>
            </w:rPr>
          </w:pPr>
          <w:ins w:id="3805" w:author="Author">
            <w:del w:id="3806" w:author="Author">
              <w:r w:rsidRPr="006C751B" w:rsidDel="009D7FF0">
                <w:rPr>
                  <w:rStyle w:val="Hyperlink"/>
                  <w:noProof/>
                </w:rPr>
                <w:delText>6.2</w:delText>
              </w:r>
              <w:r w:rsidDel="009D7FF0">
                <w:rPr>
                  <w:rFonts w:asciiTheme="minorHAnsi" w:eastAsiaTheme="minorEastAsia" w:hAnsiTheme="minorHAnsi" w:cstheme="minorBidi"/>
                  <w:noProof/>
                  <w:sz w:val="22"/>
                  <w:szCs w:val="22"/>
                </w:rPr>
                <w:tab/>
              </w:r>
              <w:r w:rsidRPr="006C751B" w:rsidDel="009D7FF0">
                <w:rPr>
                  <w:rStyle w:val="Hyperlink"/>
                  <w:noProof/>
                </w:rPr>
                <w:delText>Add Submodel Description</w:delText>
              </w:r>
              <w:r w:rsidDel="009D7FF0">
                <w:rPr>
                  <w:noProof/>
                  <w:webHidden/>
                </w:rPr>
                <w:tab/>
                <w:delText>87</w:delText>
              </w:r>
            </w:del>
          </w:ins>
        </w:p>
        <w:p w14:paraId="16AE5CD9" w14:textId="77777777" w:rsidR="00165B0B" w:rsidDel="009D7FF0" w:rsidRDefault="00165B0B">
          <w:pPr>
            <w:pStyle w:val="TOC2"/>
            <w:tabs>
              <w:tab w:val="left" w:pos="1260"/>
              <w:tab w:val="right" w:leader="dot" w:pos="9580"/>
            </w:tabs>
            <w:rPr>
              <w:ins w:id="3807" w:author="Author"/>
              <w:del w:id="3808" w:author="Author"/>
              <w:rFonts w:asciiTheme="minorHAnsi" w:eastAsiaTheme="minorEastAsia" w:hAnsiTheme="minorHAnsi" w:cstheme="minorBidi"/>
              <w:noProof/>
              <w:sz w:val="22"/>
              <w:szCs w:val="22"/>
            </w:rPr>
          </w:pPr>
          <w:ins w:id="3809" w:author="Author">
            <w:del w:id="3810" w:author="Author">
              <w:r w:rsidRPr="006C751B" w:rsidDel="009D7FF0">
                <w:rPr>
                  <w:rStyle w:val="Hyperlink"/>
                  <w:noProof/>
                </w:rPr>
                <w:delText>6.3</w:delText>
              </w:r>
              <w:r w:rsidDel="009D7FF0">
                <w:rPr>
                  <w:rFonts w:asciiTheme="minorHAnsi" w:eastAsiaTheme="minorEastAsia" w:hAnsiTheme="minorHAnsi" w:cstheme="minorBidi"/>
                  <w:noProof/>
                  <w:sz w:val="22"/>
                  <w:szCs w:val="22"/>
                </w:rPr>
                <w:tab/>
              </w:r>
              <w:r w:rsidRPr="006C751B" w:rsidDel="009D7FF0">
                <w:rPr>
                  <w:rStyle w:val="Hyperlink"/>
                  <w:noProof/>
                </w:rPr>
                <w:delText>Multi-Lingual Model Extensions</w:delText>
              </w:r>
              <w:r w:rsidDel="009D7FF0">
                <w:rPr>
                  <w:noProof/>
                  <w:webHidden/>
                </w:rPr>
                <w:tab/>
                <w:delText>100</w:delText>
              </w:r>
            </w:del>
          </w:ins>
        </w:p>
        <w:p w14:paraId="3A2CBAB6" w14:textId="77777777" w:rsidR="00165B0B" w:rsidDel="009D7FF0" w:rsidRDefault="00165B0B">
          <w:pPr>
            <w:pStyle w:val="TOC2"/>
            <w:tabs>
              <w:tab w:val="left" w:pos="1260"/>
              <w:tab w:val="right" w:leader="dot" w:pos="9580"/>
            </w:tabs>
            <w:rPr>
              <w:ins w:id="3811" w:author="Author"/>
              <w:del w:id="3812" w:author="Author"/>
              <w:rFonts w:asciiTheme="minorHAnsi" w:eastAsiaTheme="minorEastAsia" w:hAnsiTheme="minorHAnsi" w:cstheme="minorBidi"/>
              <w:noProof/>
              <w:sz w:val="22"/>
              <w:szCs w:val="22"/>
            </w:rPr>
          </w:pPr>
          <w:ins w:id="3813" w:author="Author">
            <w:del w:id="3814" w:author="Author">
              <w:r w:rsidRPr="006C751B" w:rsidDel="009D7FF0">
                <w:rPr>
                  <w:rStyle w:val="Hyperlink"/>
                  <w:noProof/>
                </w:rPr>
                <w:delText>6.4</w:delText>
              </w:r>
              <w:r w:rsidDel="009D7FF0">
                <w:rPr>
                  <w:rFonts w:asciiTheme="minorHAnsi" w:eastAsiaTheme="minorEastAsia" w:hAnsiTheme="minorHAnsi" w:cstheme="minorBidi"/>
                  <w:noProof/>
                  <w:sz w:val="22"/>
                  <w:szCs w:val="22"/>
                </w:rPr>
                <w:tab/>
              </w:r>
              <w:r w:rsidRPr="006C751B" w:rsidDel="009D7FF0">
                <w:rPr>
                  <w:rStyle w:val="Hyperlink"/>
                  <w:noProof/>
                </w:rPr>
                <w:delText>Test Load and Data Description</w:delText>
              </w:r>
              <w:r w:rsidDel="009D7FF0">
                <w:rPr>
                  <w:noProof/>
                  <w:webHidden/>
                </w:rPr>
                <w:tab/>
                <w:delText>144</w:delText>
              </w:r>
            </w:del>
          </w:ins>
        </w:p>
        <w:p w14:paraId="6103B5B3" w14:textId="77777777" w:rsidR="00165B0B" w:rsidDel="009D7FF0" w:rsidRDefault="00165B0B">
          <w:pPr>
            <w:pStyle w:val="TOC1"/>
            <w:rPr>
              <w:ins w:id="3815" w:author="Author"/>
              <w:del w:id="3816" w:author="Author"/>
              <w:rFonts w:asciiTheme="minorHAnsi" w:eastAsiaTheme="minorEastAsia" w:hAnsiTheme="minorHAnsi" w:cstheme="minorBidi"/>
              <w:b w:val="0"/>
              <w:sz w:val="22"/>
              <w:szCs w:val="22"/>
            </w:rPr>
          </w:pPr>
          <w:ins w:id="3817" w:author="Author">
            <w:del w:id="3818" w:author="Author">
              <w:r w:rsidRPr="006C751B" w:rsidDel="009D7FF0">
                <w:rPr>
                  <w:rStyle w:val="Hyperlink"/>
                  <w:b w:val="0"/>
                </w:rPr>
                <w:delText>7</w:delText>
              </w:r>
              <w:r w:rsidDel="009D7FF0">
                <w:rPr>
                  <w:rFonts w:asciiTheme="minorHAnsi" w:eastAsiaTheme="minorEastAsia" w:hAnsiTheme="minorHAnsi" w:cstheme="minorBidi"/>
                  <w:b w:val="0"/>
                  <w:sz w:val="22"/>
                  <w:szCs w:val="22"/>
                </w:rPr>
                <w:tab/>
              </w:r>
              <w:r w:rsidRPr="006C751B" w:rsidDel="009D7FF0">
                <w:rPr>
                  <w:rStyle w:val="Hyperlink"/>
                  <w:b w:val="0"/>
                </w:rPr>
                <w:delText>Package Modeling</w:delText>
              </w:r>
              <w:r w:rsidDel="009D7FF0">
                <w:rPr>
                  <w:webHidden/>
                </w:rPr>
                <w:tab/>
                <w:delText>148</w:delText>
              </w:r>
            </w:del>
          </w:ins>
        </w:p>
        <w:p w14:paraId="665E8F35" w14:textId="77777777" w:rsidR="00165B0B" w:rsidDel="009D7FF0" w:rsidRDefault="00165B0B">
          <w:pPr>
            <w:pStyle w:val="TOC1"/>
            <w:rPr>
              <w:ins w:id="3819" w:author="Author"/>
              <w:del w:id="3820" w:author="Author"/>
              <w:rFonts w:asciiTheme="minorHAnsi" w:eastAsiaTheme="minorEastAsia" w:hAnsiTheme="minorHAnsi" w:cstheme="minorBidi"/>
              <w:b w:val="0"/>
              <w:sz w:val="22"/>
              <w:szCs w:val="22"/>
            </w:rPr>
          </w:pPr>
          <w:ins w:id="3821" w:author="Author">
            <w:del w:id="3822" w:author="Author">
              <w:r w:rsidRPr="006C751B" w:rsidDel="009D7FF0">
                <w:rPr>
                  <w:rStyle w:val="Hyperlink"/>
                  <w:b w:val="0"/>
                </w:rPr>
                <w:delText>8</w:delText>
              </w:r>
              <w:r w:rsidDel="009D7FF0">
                <w:rPr>
                  <w:rFonts w:asciiTheme="minorHAnsi" w:eastAsiaTheme="minorEastAsia" w:hAnsiTheme="minorHAnsi" w:cstheme="minorBidi"/>
                  <w:b w:val="0"/>
                  <w:sz w:val="22"/>
                  <w:szCs w:val="22"/>
                </w:rPr>
                <w:tab/>
              </w:r>
              <w:r w:rsidRPr="006C751B" w:rsidDel="009D7FF0">
                <w:rPr>
                  <w:rStyle w:val="Hyperlink"/>
                  <w:b w:val="0"/>
                </w:rPr>
                <w:delText>Electrical Board Description</w:delText>
              </w:r>
              <w:r w:rsidDel="009D7FF0">
                <w:rPr>
                  <w:webHidden/>
                </w:rPr>
                <w:tab/>
                <w:delText>164</w:delText>
              </w:r>
            </w:del>
          </w:ins>
        </w:p>
        <w:p w14:paraId="54A8D5C5" w14:textId="77777777" w:rsidR="00165B0B" w:rsidDel="009D7FF0" w:rsidRDefault="00165B0B">
          <w:pPr>
            <w:pStyle w:val="TOC1"/>
            <w:rPr>
              <w:ins w:id="3823" w:author="Author"/>
              <w:del w:id="3824" w:author="Author"/>
              <w:rFonts w:asciiTheme="minorHAnsi" w:eastAsiaTheme="minorEastAsia" w:hAnsiTheme="minorHAnsi" w:cstheme="minorBidi"/>
              <w:b w:val="0"/>
              <w:sz w:val="22"/>
              <w:szCs w:val="22"/>
            </w:rPr>
          </w:pPr>
          <w:ins w:id="3825" w:author="Author">
            <w:del w:id="3826" w:author="Author">
              <w:r w:rsidRPr="006C751B" w:rsidDel="009D7FF0">
                <w:rPr>
                  <w:rStyle w:val="Hyperlink"/>
                  <w:b w:val="0"/>
                </w:rPr>
                <w:delText>9</w:delText>
              </w:r>
              <w:r w:rsidDel="009D7FF0">
                <w:rPr>
                  <w:rFonts w:asciiTheme="minorHAnsi" w:eastAsiaTheme="minorEastAsia" w:hAnsiTheme="minorHAnsi" w:cstheme="minorBidi"/>
                  <w:b w:val="0"/>
                  <w:sz w:val="22"/>
                  <w:szCs w:val="22"/>
                </w:rPr>
                <w:tab/>
              </w:r>
              <w:r w:rsidRPr="006C751B" w:rsidDel="009D7FF0">
                <w:rPr>
                  <w:rStyle w:val="Hyperlink"/>
                  <w:b w:val="0"/>
                </w:rPr>
                <w:delText>Notes on Data Derivation Method</w:delText>
              </w:r>
              <w:r w:rsidDel="009D7FF0">
                <w:rPr>
                  <w:webHidden/>
                </w:rPr>
                <w:tab/>
                <w:delText>174</w:delText>
              </w:r>
            </w:del>
          </w:ins>
        </w:p>
        <w:p w14:paraId="6C1DC785" w14:textId="77777777" w:rsidR="00165B0B" w:rsidDel="009D7FF0" w:rsidRDefault="00165B0B">
          <w:pPr>
            <w:pStyle w:val="TOC1"/>
            <w:rPr>
              <w:ins w:id="3827" w:author="Author"/>
              <w:del w:id="3828" w:author="Author"/>
              <w:rFonts w:asciiTheme="minorHAnsi" w:eastAsiaTheme="minorEastAsia" w:hAnsiTheme="minorHAnsi" w:cstheme="minorBidi"/>
              <w:b w:val="0"/>
              <w:sz w:val="22"/>
              <w:szCs w:val="22"/>
            </w:rPr>
          </w:pPr>
          <w:ins w:id="3829" w:author="Author">
            <w:del w:id="3830" w:author="Author">
              <w:r w:rsidRPr="006C751B" w:rsidDel="009D7FF0">
                <w:rPr>
                  <w:rStyle w:val="Hyperlink"/>
                  <w:b w:val="0"/>
                </w:rPr>
                <w:delText>10</w:delText>
              </w:r>
              <w:r w:rsidDel="009D7FF0">
                <w:rPr>
                  <w:rFonts w:asciiTheme="minorHAnsi" w:eastAsiaTheme="minorEastAsia" w:hAnsiTheme="minorHAnsi" w:cstheme="minorBidi"/>
                  <w:b w:val="0"/>
                  <w:sz w:val="22"/>
                  <w:szCs w:val="22"/>
                </w:rPr>
                <w:tab/>
              </w:r>
              <w:r w:rsidRPr="006C751B" w:rsidDel="009D7FF0">
                <w:rPr>
                  <w:rStyle w:val="Hyperlink"/>
                  <w:b w:val="0"/>
                </w:rPr>
                <w:delText>Algorithmic Modeling</w:delText>
              </w:r>
              <w:r w:rsidDel="009D7FF0">
                <w:rPr>
                  <w:webHidden/>
                </w:rPr>
                <w:tab/>
                <w:delText>180</w:delText>
              </w:r>
            </w:del>
          </w:ins>
        </w:p>
        <w:p w14:paraId="4D7C3B2B" w14:textId="77777777" w:rsidR="00165B0B" w:rsidDel="009D7FF0" w:rsidRDefault="00165B0B">
          <w:pPr>
            <w:pStyle w:val="TOC2"/>
            <w:tabs>
              <w:tab w:val="left" w:pos="1260"/>
              <w:tab w:val="right" w:leader="dot" w:pos="9580"/>
            </w:tabs>
            <w:rPr>
              <w:ins w:id="3831" w:author="Author"/>
              <w:del w:id="3832" w:author="Author"/>
              <w:rFonts w:asciiTheme="minorHAnsi" w:eastAsiaTheme="minorEastAsia" w:hAnsiTheme="minorHAnsi" w:cstheme="minorBidi"/>
              <w:noProof/>
              <w:sz w:val="22"/>
              <w:szCs w:val="22"/>
            </w:rPr>
          </w:pPr>
          <w:ins w:id="3833" w:author="Author">
            <w:del w:id="3834" w:author="Author">
              <w:r w:rsidRPr="006C751B" w:rsidDel="009D7FF0">
                <w:rPr>
                  <w:rStyle w:val="Hyperlink"/>
                  <w:noProof/>
                </w:rPr>
                <w:delText>10.1</w:delText>
              </w:r>
              <w:r w:rsidDel="009D7FF0">
                <w:rPr>
                  <w:rFonts w:asciiTheme="minorHAnsi" w:eastAsiaTheme="minorEastAsia" w:hAnsiTheme="minorHAnsi" w:cstheme="minorBidi"/>
                  <w:noProof/>
                  <w:sz w:val="22"/>
                  <w:szCs w:val="22"/>
                </w:rPr>
                <w:tab/>
              </w:r>
              <w:r w:rsidRPr="006C751B" w:rsidDel="009D7FF0">
                <w:rPr>
                  <w:rStyle w:val="Hyperlink"/>
                  <w:noProof/>
                </w:rPr>
                <w:delText>Algorithmic Modeling Interface (AMI)</w:delText>
              </w:r>
              <w:r w:rsidDel="009D7FF0">
                <w:rPr>
                  <w:noProof/>
                  <w:webHidden/>
                </w:rPr>
                <w:tab/>
                <w:delText>180</w:delText>
              </w:r>
            </w:del>
          </w:ins>
        </w:p>
        <w:p w14:paraId="31F6B238" w14:textId="77777777" w:rsidR="00165B0B" w:rsidDel="009D7FF0" w:rsidRDefault="00165B0B">
          <w:pPr>
            <w:pStyle w:val="TOC2"/>
            <w:tabs>
              <w:tab w:val="left" w:pos="1260"/>
              <w:tab w:val="right" w:leader="dot" w:pos="9580"/>
            </w:tabs>
            <w:rPr>
              <w:ins w:id="3835" w:author="Author"/>
              <w:del w:id="3836" w:author="Author"/>
              <w:rFonts w:asciiTheme="minorHAnsi" w:eastAsiaTheme="minorEastAsia" w:hAnsiTheme="minorHAnsi" w:cstheme="minorBidi"/>
              <w:noProof/>
              <w:sz w:val="22"/>
              <w:szCs w:val="22"/>
            </w:rPr>
          </w:pPr>
          <w:ins w:id="3837" w:author="Author">
            <w:del w:id="3838" w:author="Author">
              <w:r w:rsidRPr="006C751B" w:rsidDel="009D7FF0">
                <w:rPr>
                  <w:rStyle w:val="Hyperlink"/>
                  <w:noProof/>
                </w:rPr>
                <w:delText>10.2</w:delText>
              </w:r>
              <w:r w:rsidDel="009D7FF0">
                <w:rPr>
                  <w:rFonts w:asciiTheme="minorHAnsi" w:eastAsiaTheme="minorEastAsia" w:hAnsiTheme="minorHAnsi" w:cstheme="minorBidi"/>
                  <w:noProof/>
                  <w:sz w:val="22"/>
                  <w:szCs w:val="22"/>
                </w:rPr>
                <w:tab/>
              </w:r>
              <w:r w:rsidRPr="006C751B" w:rsidDel="009D7FF0">
                <w:rPr>
                  <w:rStyle w:val="Hyperlink"/>
                  <w:noProof/>
                </w:rPr>
                <w:delText>AMI Executable Model File Programming Guide</w:delText>
              </w:r>
              <w:r w:rsidDel="009D7FF0">
                <w:rPr>
                  <w:noProof/>
                  <w:webHidden/>
                </w:rPr>
                <w:tab/>
                <w:delText>185</w:delText>
              </w:r>
            </w:del>
          </w:ins>
        </w:p>
        <w:p w14:paraId="601FE0C3" w14:textId="77777777" w:rsidR="00165B0B" w:rsidDel="009D7FF0" w:rsidRDefault="00165B0B">
          <w:pPr>
            <w:pStyle w:val="TOC3"/>
            <w:tabs>
              <w:tab w:val="right" w:leader="dot" w:pos="9580"/>
            </w:tabs>
            <w:rPr>
              <w:ins w:id="3839" w:author="Author"/>
              <w:del w:id="3840" w:author="Author"/>
              <w:rFonts w:asciiTheme="minorHAnsi" w:eastAsiaTheme="minorEastAsia" w:hAnsiTheme="minorHAnsi" w:cstheme="minorBidi"/>
              <w:noProof/>
              <w:sz w:val="22"/>
              <w:szCs w:val="22"/>
            </w:rPr>
          </w:pPr>
          <w:ins w:id="3841" w:author="Author">
            <w:del w:id="3842" w:author="Author">
              <w:r w:rsidRPr="006C751B" w:rsidDel="009D7FF0">
                <w:rPr>
                  <w:rStyle w:val="Hyperlink"/>
                  <w:noProof/>
                </w:rPr>
                <w:delText>Overview</w:delText>
              </w:r>
              <w:r w:rsidDel="009D7FF0">
                <w:rPr>
                  <w:noProof/>
                  <w:webHidden/>
                </w:rPr>
                <w:tab/>
                <w:delText>185</w:delText>
              </w:r>
            </w:del>
          </w:ins>
        </w:p>
        <w:p w14:paraId="41FE918D" w14:textId="77777777" w:rsidR="00165B0B" w:rsidDel="009D7FF0" w:rsidRDefault="00165B0B">
          <w:pPr>
            <w:pStyle w:val="TOC3"/>
            <w:tabs>
              <w:tab w:val="right" w:leader="dot" w:pos="9580"/>
            </w:tabs>
            <w:rPr>
              <w:ins w:id="3843" w:author="Author"/>
              <w:del w:id="3844" w:author="Author"/>
              <w:rFonts w:asciiTheme="minorHAnsi" w:eastAsiaTheme="minorEastAsia" w:hAnsiTheme="minorHAnsi" w:cstheme="minorBidi"/>
              <w:noProof/>
              <w:sz w:val="22"/>
              <w:szCs w:val="22"/>
            </w:rPr>
          </w:pPr>
          <w:ins w:id="3845" w:author="Author">
            <w:del w:id="3846" w:author="Author">
              <w:r w:rsidRPr="006C751B" w:rsidDel="009D7FF0">
                <w:rPr>
                  <w:rStyle w:val="Hyperlink"/>
                  <w:noProof/>
                </w:rPr>
                <w:delText>Application Scenarios</w:delText>
              </w:r>
              <w:r w:rsidDel="009D7FF0">
                <w:rPr>
                  <w:noProof/>
                  <w:webHidden/>
                </w:rPr>
                <w:tab/>
                <w:delText>186</w:delText>
              </w:r>
            </w:del>
          </w:ins>
        </w:p>
        <w:p w14:paraId="5E229999" w14:textId="77777777" w:rsidR="00165B0B" w:rsidDel="009D7FF0" w:rsidRDefault="00165B0B">
          <w:pPr>
            <w:pStyle w:val="TOC3"/>
            <w:tabs>
              <w:tab w:val="right" w:leader="dot" w:pos="9580"/>
            </w:tabs>
            <w:rPr>
              <w:ins w:id="3847" w:author="Author"/>
              <w:del w:id="3848" w:author="Author"/>
              <w:rFonts w:asciiTheme="minorHAnsi" w:eastAsiaTheme="minorEastAsia" w:hAnsiTheme="minorHAnsi" w:cstheme="minorBidi"/>
              <w:noProof/>
              <w:sz w:val="22"/>
              <w:szCs w:val="22"/>
            </w:rPr>
          </w:pPr>
          <w:ins w:id="3849" w:author="Author">
            <w:del w:id="3850" w:author="Author">
              <w:r w:rsidRPr="006C751B" w:rsidDel="009D7FF0">
                <w:rPr>
                  <w:rStyle w:val="Hyperlink"/>
                  <w:noProof/>
                </w:rPr>
                <w:delText>Function Signatures</w:delText>
              </w:r>
              <w:r w:rsidDel="009D7FF0">
                <w:rPr>
                  <w:noProof/>
                  <w:webHidden/>
                </w:rPr>
                <w:tab/>
                <w:delText>191</w:delText>
              </w:r>
            </w:del>
          </w:ins>
        </w:p>
        <w:p w14:paraId="706B7871" w14:textId="77777777" w:rsidR="00165B0B" w:rsidDel="009D7FF0" w:rsidRDefault="00165B0B">
          <w:pPr>
            <w:pStyle w:val="TOC3"/>
            <w:tabs>
              <w:tab w:val="right" w:leader="dot" w:pos="9580"/>
            </w:tabs>
            <w:rPr>
              <w:ins w:id="3851" w:author="Author"/>
              <w:del w:id="3852" w:author="Author"/>
              <w:rFonts w:asciiTheme="minorHAnsi" w:eastAsiaTheme="minorEastAsia" w:hAnsiTheme="minorHAnsi" w:cstheme="minorBidi"/>
              <w:noProof/>
              <w:sz w:val="22"/>
              <w:szCs w:val="22"/>
            </w:rPr>
          </w:pPr>
          <w:ins w:id="3853" w:author="Author">
            <w:del w:id="3854" w:author="Author">
              <w:r w:rsidRPr="006C751B" w:rsidDel="009D7FF0">
                <w:rPr>
                  <w:rStyle w:val="Hyperlink"/>
                  <w:noProof/>
                </w:rPr>
                <w:delText>Code Segment Examples</w:delText>
              </w:r>
              <w:r w:rsidDel="009D7FF0">
                <w:rPr>
                  <w:noProof/>
                  <w:webHidden/>
                </w:rPr>
                <w:tab/>
                <w:delText>202</w:delText>
              </w:r>
            </w:del>
          </w:ins>
        </w:p>
        <w:p w14:paraId="65F87C89" w14:textId="77777777" w:rsidR="00165B0B" w:rsidDel="009D7FF0" w:rsidRDefault="00165B0B">
          <w:pPr>
            <w:pStyle w:val="TOC2"/>
            <w:tabs>
              <w:tab w:val="left" w:pos="1260"/>
              <w:tab w:val="right" w:leader="dot" w:pos="9580"/>
            </w:tabs>
            <w:rPr>
              <w:ins w:id="3855" w:author="Author"/>
              <w:del w:id="3856" w:author="Author"/>
              <w:rFonts w:asciiTheme="minorHAnsi" w:eastAsiaTheme="minorEastAsia" w:hAnsiTheme="minorHAnsi" w:cstheme="minorBidi"/>
              <w:noProof/>
              <w:sz w:val="22"/>
              <w:szCs w:val="22"/>
            </w:rPr>
          </w:pPr>
          <w:ins w:id="3857" w:author="Author">
            <w:del w:id="3858" w:author="Author">
              <w:r w:rsidRPr="006C751B" w:rsidDel="009D7FF0">
                <w:rPr>
                  <w:rStyle w:val="Hyperlink"/>
                  <w:noProof/>
                </w:rPr>
                <w:delText>10.3</w:delText>
              </w:r>
              <w:r w:rsidDel="009D7FF0">
                <w:rPr>
                  <w:rFonts w:asciiTheme="minorHAnsi" w:eastAsiaTheme="minorEastAsia" w:hAnsiTheme="minorHAnsi" w:cstheme="minorBidi"/>
                  <w:noProof/>
                  <w:sz w:val="22"/>
                  <w:szCs w:val="22"/>
                </w:rPr>
                <w:tab/>
              </w:r>
              <w:r w:rsidRPr="006C751B" w:rsidDel="009D7FF0">
                <w:rPr>
                  <w:rStyle w:val="Hyperlink"/>
                  <w:noProof/>
                </w:rPr>
                <w:delText>AMI Parameter Definition File Structure</w:delText>
              </w:r>
              <w:r w:rsidDel="009D7FF0">
                <w:rPr>
                  <w:noProof/>
                  <w:webHidden/>
                </w:rPr>
                <w:tab/>
                <w:delText>203</w:delText>
              </w:r>
            </w:del>
          </w:ins>
        </w:p>
        <w:p w14:paraId="08CE8CC8" w14:textId="77777777" w:rsidR="00165B0B" w:rsidDel="009D7FF0" w:rsidRDefault="00165B0B">
          <w:pPr>
            <w:pStyle w:val="TOC2"/>
            <w:tabs>
              <w:tab w:val="left" w:pos="1260"/>
              <w:tab w:val="right" w:leader="dot" w:pos="9580"/>
            </w:tabs>
            <w:rPr>
              <w:ins w:id="3859" w:author="Author"/>
              <w:del w:id="3860" w:author="Author"/>
              <w:rFonts w:asciiTheme="minorHAnsi" w:eastAsiaTheme="minorEastAsia" w:hAnsiTheme="minorHAnsi" w:cstheme="minorBidi"/>
              <w:noProof/>
              <w:sz w:val="22"/>
              <w:szCs w:val="22"/>
            </w:rPr>
          </w:pPr>
          <w:ins w:id="3861" w:author="Author">
            <w:del w:id="3862" w:author="Author">
              <w:r w:rsidRPr="006C751B" w:rsidDel="009D7FF0">
                <w:rPr>
                  <w:rStyle w:val="Hyperlink"/>
                  <w:noProof/>
                </w:rPr>
                <w:delText>10.4</w:delText>
              </w:r>
              <w:r w:rsidDel="009D7FF0">
                <w:rPr>
                  <w:rFonts w:asciiTheme="minorHAnsi" w:eastAsiaTheme="minorEastAsia" w:hAnsiTheme="minorHAnsi" w:cstheme="minorBidi"/>
                  <w:noProof/>
                  <w:sz w:val="22"/>
                  <w:szCs w:val="22"/>
                </w:rPr>
                <w:tab/>
              </w:r>
              <w:r w:rsidRPr="006C751B" w:rsidDel="009D7FF0">
                <w:rPr>
                  <w:rStyle w:val="Hyperlink"/>
                  <w:noProof/>
                </w:rPr>
                <w:delText>GENERAL RESERVED PARAMETERS</w:delText>
              </w:r>
              <w:r w:rsidDel="009D7FF0">
                <w:rPr>
                  <w:noProof/>
                  <w:webHidden/>
                </w:rPr>
                <w:tab/>
                <w:delText>214</w:delText>
              </w:r>
            </w:del>
          </w:ins>
        </w:p>
        <w:p w14:paraId="76FB958B" w14:textId="77777777" w:rsidR="00165B0B" w:rsidDel="009D7FF0" w:rsidRDefault="00165B0B">
          <w:pPr>
            <w:pStyle w:val="TOC2"/>
            <w:tabs>
              <w:tab w:val="left" w:pos="1260"/>
              <w:tab w:val="right" w:leader="dot" w:pos="9580"/>
            </w:tabs>
            <w:rPr>
              <w:ins w:id="3863" w:author="Author"/>
              <w:del w:id="3864" w:author="Author"/>
              <w:rFonts w:asciiTheme="minorHAnsi" w:eastAsiaTheme="minorEastAsia" w:hAnsiTheme="minorHAnsi" w:cstheme="minorBidi"/>
              <w:noProof/>
              <w:sz w:val="22"/>
              <w:szCs w:val="22"/>
            </w:rPr>
          </w:pPr>
          <w:ins w:id="3865" w:author="Author">
            <w:del w:id="3866" w:author="Author">
              <w:r w:rsidRPr="006C751B" w:rsidDel="009D7FF0">
                <w:rPr>
                  <w:rStyle w:val="Hyperlink"/>
                  <w:noProof/>
                </w:rPr>
                <w:delText>10.5</w:delText>
              </w:r>
              <w:r w:rsidDel="009D7FF0">
                <w:rPr>
                  <w:rFonts w:asciiTheme="minorHAnsi" w:eastAsiaTheme="minorEastAsia" w:hAnsiTheme="minorHAnsi" w:cstheme="minorBidi"/>
                  <w:noProof/>
                  <w:sz w:val="22"/>
                  <w:szCs w:val="22"/>
                </w:rPr>
                <w:tab/>
              </w:r>
              <w:r w:rsidRPr="006C751B" w:rsidDel="009D7FF0">
                <w:rPr>
                  <w:rStyle w:val="Hyperlink"/>
                  <w:noProof/>
                </w:rPr>
                <w:delText>Reserved Parameters for Data Management</w:delText>
              </w:r>
              <w:r w:rsidDel="009D7FF0">
                <w:rPr>
                  <w:noProof/>
                  <w:webHidden/>
                </w:rPr>
                <w:tab/>
                <w:delText>223</w:delText>
              </w:r>
            </w:del>
          </w:ins>
        </w:p>
        <w:p w14:paraId="2CA4DAE0" w14:textId="77777777" w:rsidR="00165B0B" w:rsidDel="009D7FF0" w:rsidRDefault="00165B0B">
          <w:pPr>
            <w:pStyle w:val="TOC2"/>
            <w:tabs>
              <w:tab w:val="left" w:pos="1260"/>
              <w:tab w:val="right" w:leader="dot" w:pos="9580"/>
            </w:tabs>
            <w:rPr>
              <w:ins w:id="3867" w:author="Author"/>
              <w:del w:id="3868" w:author="Author"/>
              <w:rFonts w:asciiTheme="minorHAnsi" w:eastAsiaTheme="minorEastAsia" w:hAnsiTheme="minorHAnsi" w:cstheme="minorBidi"/>
              <w:noProof/>
              <w:sz w:val="22"/>
              <w:szCs w:val="22"/>
            </w:rPr>
          </w:pPr>
          <w:ins w:id="3869" w:author="Author">
            <w:del w:id="3870" w:author="Author">
              <w:r w:rsidRPr="006C751B" w:rsidDel="009D7FF0">
                <w:rPr>
                  <w:rStyle w:val="Hyperlink"/>
                  <w:noProof/>
                </w:rPr>
                <w:delText>10.6</w:delText>
              </w:r>
              <w:r w:rsidDel="009D7FF0">
                <w:rPr>
                  <w:rFonts w:asciiTheme="minorHAnsi" w:eastAsiaTheme="minorEastAsia" w:hAnsiTheme="minorHAnsi" w:cstheme="minorBidi"/>
                  <w:noProof/>
                  <w:sz w:val="22"/>
                  <w:szCs w:val="22"/>
                </w:rPr>
                <w:tab/>
              </w:r>
              <w:r w:rsidRPr="006C751B" w:rsidDel="009D7FF0">
                <w:rPr>
                  <w:rStyle w:val="Hyperlink"/>
                  <w:noProof/>
                </w:rPr>
                <w:delText>Jitter and Noise Reserved Parameters</w:delText>
              </w:r>
              <w:r w:rsidDel="009D7FF0">
                <w:rPr>
                  <w:noProof/>
                  <w:webHidden/>
                </w:rPr>
                <w:tab/>
                <w:delText>227</w:delText>
              </w:r>
            </w:del>
          </w:ins>
        </w:p>
        <w:p w14:paraId="4B6D9413" w14:textId="77777777" w:rsidR="00165B0B" w:rsidDel="009D7FF0" w:rsidRDefault="00165B0B">
          <w:pPr>
            <w:pStyle w:val="TOC2"/>
            <w:tabs>
              <w:tab w:val="left" w:pos="1260"/>
              <w:tab w:val="right" w:leader="dot" w:pos="9580"/>
            </w:tabs>
            <w:rPr>
              <w:ins w:id="3871" w:author="Author"/>
              <w:del w:id="3872" w:author="Author"/>
              <w:rFonts w:asciiTheme="minorHAnsi" w:eastAsiaTheme="minorEastAsia" w:hAnsiTheme="minorHAnsi" w:cstheme="minorBidi"/>
              <w:noProof/>
              <w:sz w:val="22"/>
              <w:szCs w:val="22"/>
            </w:rPr>
          </w:pPr>
          <w:ins w:id="3873" w:author="Author">
            <w:del w:id="3874" w:author="Author">
              <w:r w:rsidRPr="006C751B" w:rsidDel="009D7FF0">
                <w:rPr>
                  <w:rStyle w:val="Hyperlink"/>
                  <w:noProof/>
                </w:rPr>
                <w:delText>10.7</w:delText>
              </w:r>
              <w:r w:rsidDel="009D7FF0">
                <w:rPr>
                  <w:rFonts w:asciiTheme="minorHAnsi" w:eastAsiaTheme="minorEastAsia" w:hAnsiTheme="minorHAnsi" w:cstheme="minorBidi"/>
                  <w:noProof/>
                  <w:sz w:val="22"/>
                  <w:szCs w:val="22"/>
                </w:rPr>
                <w:tab/>
              </w:r>
              <w:r w:rsidRPr="006C751B" w:rsidDel="009D7FF0">
                <w:rPr>
                  <w:rStyle w:val="Hyperlink"/>
                  <w:noProof/>
                </w:rPr>
                <w:delText>Modulation Reserved Parameters</w:delText>
              </w:r>
              <w:r w:rsidDel="009D7FF0">
                <w:rPr>
                  <w:noProof/>
                  <w:webHidden/>
                </w:rPr>
                <w:tab/>
                <w:delText>245</w:delText>
              </w:r>
            </w:del>
          </w:ins>
        </w:p>
        <w:p w14:paraId="45D6686E" w14:textId="77777777" w:rsidR="00165B0B" w:rsidDel="009D7FF0" w:rsidRDefault="00165B0B">
          <w:pPr>
            <w:pStyle w:val="TOC2"/>
            <w:tabs>
              <w:tab w:val="left" w:pos="1260"/>
              <w:tab w:val="right" w:leader="dot" w:pos="9580"/>
            </w:tabs>
            <w:rPr>
              <w:ins w:id="3875" w:author="Author"/>
              <w:del w:id="3876" w:author="Author"/>
              <w:rFonts w:asciiTheme="minorHAnsi" w:eastAsiaTheme="minorEastAsia" w:hAnsiTheme="minorHAnsi" w:cstheme="minorBidi"/>
              <w:noProof/>
              <w:sz w:val="22"/>
              <w:szCs w:val="22"/>
            </w:rPr>
          </w:pPr>
          <w:ins w:id="3877" w:author="Author">
            <w:del w:id="3878" w:author="Author">
              <w:r w:rsidRPr="006C751B" w:rsidDel="009D7FF0">
                <w:rPr>
                  <w:rStyle w:val="Hyperlink"/>
                  <w:noProof/>
                </w:rPr>
                <w:delText>10.8</w:delText>
              </w:r>
              <w:r w:rsidDel="009D7FF0">
                <w:rPr>
                  <w:rFonts w:asciiTheme="minorHAnsi" w:eastAsiaTheme="minorEastAsia" w:hAnsiTheme="minorHAnsi" w:cstheme="minorBidi"/>
                  <w:noProof/>
                  <w:sz w:val="22"/>
                  <w:szCs w:val="22"/>
                </w:rPr>
                <w:tab/>
              </w:r>
              <w:r w:rsidRPr="006C751B" w:rsidDel="009D7FF0">
                <w:rPr>
                  <w:rStyle w:val="Hyperlink"/>
                  <w:noProof/>
                </w:rPr>
                <w:delText>Repeaters</w:delText>
              </w:r>
              <w:r w:rsidDel="009D7FF0">
                <w:rPr>
                  <w:noProof/>
                  <w:webHidden/>
                </w:rPr>
                <w:tab/>
                <w:delText>253</w:delText>
              </w:r>
            </w:del>
          </w:ins>
        </w:p>
        <w:p w14:paraId="4D712165" w14:textId="77777777" w:rsidR="00165B0B" w:rsidDel="009D7FF0" w:rsidRDefault="00165B0B">
          <w:pPr>
            <w:pStyle w:val="TOC2"/>
            <w:tabs>
              <w:tab w:val="left" w:pos="1260"/>
              <w:tab w:val="right" w:leader="dot" w:pos="9580"/>
            </w:tabs>
            <w:rPr>
              <w:ins w:id="3879" w:author="Author"/>
              <w:del w:id="3880" w:author="Author"/>
              <w:rFonts w:asciiTheme="minorHAnsi" w:eastAsiaTheme="minorEastAsia" w:hAnsiTheme="minorHAnsi" w:cstheme="minorBidi"/>
              <w:noProof/>
              <w:sz w:val="22"/>
              <w:szCs w:val="22"/>
            </w:rPr>
          </w:pPr>
          <w:ins w:id="3881" w:author="Author">
            <w:del w:id="3882" w:author="Author">
              <w:r w:rsidRPr="006C751B" w:rsidDel="009D7FF0">
                <w:rPr>
                  <w:rStyle w:val="Hyperlink"/>
                  <w:noProof/>
                </w:rPr>
                <w:delText>10.9</w:delText>
              </w:r>
              <w:r w:rsidDel="009D7FF0">
                <w:rPr>
                  <w:rFonts w:asciiTheme="minorHAnsi" w:eastAsiaTheme="minorEastAsia" w:hAnsiTheme="minorHAnsi" w:cstheme="minorBidi"/>
                  <w:noProof/>
                  <w:sz w:val="22"/>
                  <w:szCs w:val="22"/>
                </w:rPr>
                <w:tab/>
              </w:r>
              <w:r w:rsidRPr="006C751B" w:rsidDel="009D7FF0">
                <w:rPr>
                  <w:rStyle w:val="Hyperlink"/>
                  <w:noProof/>
                </w:rPr>
                <w:delText>AMI Reserved Parameter DEFINITIONs For Link training Communications</w:delText>
              </w:r>
              <w:r w:rsidDel="009D7FF0">
                <w:rPr>
                  <w:noProof/>
                  <w:webHidden/>
                </w:rPr>
                <w:tab/>
                <w:delText>259</w:delText>
              </w:r>
            </w:del>
          </w:ins>
        </w:p>
        <w:p w14:paraId="081B0CF1" w14:textId="77777777" w:rsidR="00165B0B" w:rsidDel="009D7FF0" w:rsidRDefault="00165B0B">
          <w:pPr>
            <w:pStyle w:val="TOC2"/>
            <w:tabs>
              <w:tab w:val="left" w:pos="1260"/>
              <w:tab w:val="right" w:leader="dot" w:pos="9580"/>
            </w:tabs>
            <w:rPr>
              <w:ins w:id="3883" w:author="Author"/>
              <w:del w:id="3884" w:author="Author"/>
              <w:rFonts w:asciiTheme="minorHAnsi" w:eastAsiaTheme="minorEastAsia" w:hAnsiTheme="minorHAnsi" w:cstheme="minorBidi"/>
              <w:noProof/>
              <w:sz w:val="22"/>
              <w:szCs w:val="22"/>
            </w:rPr>
          </w:pPr>
          <w:ins w:id="3885" w:author="Author">
            <w:del w:id="3886" w:author="Author">
              <w:r w:rsidRPr="006C751B" w:rsidDel="009D7FF0">
                <w:rPr>
                  <w:rStyle w:val="Hyperlink"/>
                  <w:noProof/>
                </w:rPr>
                <w:delText>10.10</w:delText>
              </w:r>
              <w:r w:rsidDel="009D7FF0">
                <w:rPr>
                  <w:rFonts w:asciiTheme="minorHAnsi" w:eastAsiaTheme="minorEastAsia" w:hAnsiTheme="minorHAnsi" w:cstheme="minorBidi"/>
                  <w:noProof/>
                  <w:sz w:val="22"/>
                  <w:szCs w:val="22"/>
                </w:rPr>
                <w:tab/>
              </w:r>
              <w:r w:rsidRPr="006C751B" w:rsidDel="009D7FF0">
                <w:rPr>
                  <w:rStyle w:val="Hyperlink"/>
                  <w:noProof/>
                </w:rPr>
                <w:delText>ALTERNATIVE AMI ANALOG BUFFER MODELING</w:delText>
              </w:r>
              <w:r w:rsidDel="009D7FF0">
                <w:rPr>
                  <w:noProof/>
                  <w:webHidden/>
                </w:rPr>
                <w:tab/>
                <w:delText>268</w:delText>
              </w:r>
            </w:del>
          </w:ins>
        </w:p>
        <w:p w14:paraId="10CC2696" w14:textId="77777777" w:rsidR="00165B0B" w:rsidDel="009D7FF0" w:rsidRDefault="00165B0B">
          <w:pPr>
            <w:pStyle w:val="TOC2"/>
            <w:tabs>
              <w:tab w:val="left" w:pos="1260"/>
              <w:tab w:val="right" w:leader="dot" w:pos="9580"/>
            </w:tabs>
            <w:rPr>
              <w:ins w:id="3887" w:author="Author"/>
              <w:del w:id="3888" w:author="Author"/>
              <w:rFonts w:asciiTheme="minorHAnsi" w:eastAsiaTheme="minorEastAsia" w:hAnsiTheme="minorHAnsi" w:cstheme="minorBidi"/>
              <w:noProof/>
              <w:sz w:val="22"/>
              <w:szCs w:val="22"/>
            </w:rPr>
          </w:pPr>
          <w:ins w:id="3889" w:author="Author">
            <w:del w:id="3890" w:author="Author">
              <w:r w:rsidRPr="006C751B" w:rsidDel="009D7FF0">
                <w:rPr>
                  <w:rStyle w:val="Hyperlink"/>
                  <w:noProof/>
                </w:rPr>
                <w:delText>10.11</w:delText>
              </w:r>
              <w:r w:rsidDel="009D7FF0">
                <w:rPr>
                  <w:rFonts w:asciiTheme="minorHAnsi" w:eastAsiaTheme="minorEastAsia" w:hAnsiTheme="minorHAnsi" w:cstheme="minorBidi"/>
                  <w:noProof/>
                  <w:sz w:val="22"/>
                  <w:szCs w:val="22"/>
                </w:rPr>
                <w:tab/>
              </w:r>
              <w:r w:rsidRPr="006C751B" w:rsidDel="009D7FF0">
                <w:rPr>
                  <w:rStyle w:val="Hyperlink"/>
                  <w:noProof/>
                </w:rPr>
                <w:delText>Reserved Parameter DEFINITIONs</w:delText>
              </w:r>
              <w:r w:rsidDel="009D7FF0">
                <w:rPr>
                  <w:noProof/>
                  <w:webHidden/>
                </w:rPr>
                <w:tab/>
                <w:delText>270</w:delText>
              </w:r>
            </w:del>
          </w:ins>
        </w:p>
        <w:p w14:paraId="02F10257" w14:textId="77777777" w:rsidR="00165B0B" w:rsidDel="009D7FF0" w:rsidRDefault="00165B0B">
          <w:pPr>
            <w:pStyle w:val="TOC1"/>
            <w:rPr>
              <w:ins w:id="3891" w:author="Author"/>
              <w:del w:id="3892" w:author="Author"/>
              <w:rFonts w:asciiTheme="minorHAnsi" w:eastAsiaTheme="minorEastAsia" w:hAnsiTheme="minorHAnsi" w:cstheme="minorBidi"/>
              <w:b w:val="0"/>
              <w:sz w:val="22"/>
              <w:szCs w:val="22"/>
            </w:rPr>
          </w:pPr>
          <w:ins w:id="3893" w:author="Author">
            <w:del w:id="3894" w:author="Author">
              <w:r w:rsidRPr="006C751B" w:rsidDel="009D7FF0">
                <w:rPr>
                  <w:rStyle w:val="Hyperlink"/>
                  <w:b w:val="0"/>
                </w:rPr>
                <w:delText>11</w:delText>
              </w:r>
              <w:r w:rsidDel="009D7FF0">
                <w:rPr>
                  <w:rFonts w:asciiTheme="minorHAnsi" w:eastAsiaTheme="minorEastAsia" w:hAnsiTheme="minorHAnsi" w:cstheme="minorBidi"/>
                  <w:b w:val="0"/>
                  <w:sz w:val="22"/>
                  <w:szCs w:val="22"/>
                </w:rPr>
                <w:tab/>
              </w:r>
              <w:r w:rsidRPr="006C751B" w:rsidDel="009D7FF0">
                <w:rPr>
                  <w:rStyle w:val="Hyperlink"/>
                  <w:b w:val="0"/>
                </w:rPr>
                <w:delText>EMI Parameters</w:delText>
              </w:r>
              <w:r w:rsidDel="009D7FF0">
                <w:rPr>
                  <w:webHidden/>
                </w:rPr>
                <w:tab/>
                <w:delText>282</w:delText>
              </w:r>
            </w:del>
          </w:ins>
        </w:p>
        <w:p w14:paraId="72F37FC5" w14:textId="77777777" w:rsidR="00165B0B" w:rsidDel="009D7FF0" w:rsidRDefault="00165B0B">
          <w:pPr>
            <w:pStyle w:val="TOC1"/>
            <w:rPr>
              <w:ins w:id="3895" w:author="Author"/>
              <w:del w:id="3896" w:author="Author"/>
              <w:rFonts w:asciiTheme="minorHAnsi" w:eastAsiaTheme="minorEastAsia" w:hAnsiTheme="minorHAnsi" w:cstheme="minorBidi"/>
              <w:b w:val="0"/>
              <w:sz w:val="22"/>
              <w:szCs w:val="22"/>
            </w:rPr>
          </w:pPr>
          <w:ins w:id="3897" w:author="Author">
            <w:del w:id="3898" w:author="Author">
              <w:r w:rsidRPr="006C751B" w:rsidDel="009D7FF0">
                <w:rPr>
                  <w:rStyle w:val="Hyperlink"/>
                  <w:b w:val="0"/>
                </w:rPr>
                <w:delText>12</w:delText>
              </w:r>
              <w:r w:rsidDel="009D7FF0">
                <w:rPr>
                  <w:rFonts w:asciiTheme="minorHAnsi" w:eastAsiaTheme="minorEastAsia" w:hAnsiTheme="minorHAnsi" w:cstheme="minorBidi"/>
                  <w:b w:val="0"/>
                  <w:sz w:val="22"/>
                  <w:szCs w:val="22"/>
                </w:rPr>
                <w:tab/>
              </w:r>
              <w:r w:rsidRPr="006C751B" w:rsidDel="009D7FF0">
                <w:rPr>
                  <w:rStyle w:val="Hyperlink"/>
                  <w:b w:val="0"/>
                </w:rPr>
                <w:delText>INTERCONNECT MODELING</w:delText>
              </w:r>
              <w:r w:rsidDel="009D7FF0">
                <w:rPr>
                  <w:webHidden/>
                </w:rPr>
                <w:tab/>
                <w:delText>287</w:delText>
              </w:r>
            </w:del>
          </w:ins>
        </w:p>
        <w:p w14:paraId="0279A34E" w14:textId="77777777" w:rsidR="00165B0B" w:rsidDel="009D7FF0" w:rsidRDefault="00165B0B">
          <w:pPr>
            <w:pStyle w:val="TOC2"/>
            <w:tabs>
              <w:tab w:val="right" w:leader="dot" w:pos="9580"/>
            </w:tabs>
            <w:rPr>
              <w:ins w:id="3899" w:author="Author"/>
              <w:del w:id="3900" w:author="Author"/>
              <w:rFonts w:asciiTheme="minorHAnsi" w:eastAsiaTheme="minorEastAsia" w:hAnsiTheme="minorHAnsi" w:cstheme="minorBidi"/>
              <w:noProof/>
              <w:sz w:val="22"/>
              <w:szCs w:val="22"/>
            </w:rPr>
          </w:pPr>
          <w:ins w:id="3901" w:author="Author">
            <w:del w:id="3902" w:author="Author">
              <w:r w:rsidRPr="006C751B" w:rsidDel="009D7FF0">
                <w:rPr>
                  <w:rStyle w:val="Hyperlink"/>
                  <w:noProof/>
                </w:rPr>
                <w:delText>Param</w:delText>
              </w:r>
              <w:r w:rsidDel="009D7FF0">
                <w:rPr>
                  <w:noProof/>
                  <w:webHidden/>
                </w:rPr>
                <w:tab/>
                <w:delText>295</w:delText>
              </w:r>
            </w:del>
          </w:ins>
        </w:p>
        <w:p w14:paraId="0F7A9FC3" w14:textId="77777777" w:rsidR="006A4BDE" w:rsidDel="009D7FF0" w:rsidRDefault="006A4BDE">
          <w:pPr>
            <w:pStyle w:val="TOC1"/>
            <w:rPr>
              <w:ins w:id="3903" w:author="Author"/>
              <w:del w:id="3904" w:author="Author"/>
              <w:rFonts w:asciiTheme="minorHAnsi" w:eastAsiaTheme="minorEastAsia" w:hAnsiTheme="minorHAnsi" w:cstheme="minorBidi"/>
              <w:b w:val="0"/>
              <w:sz w:val="22"/>
              <w:szCs w:val="22"/>
            </w:rPr>
          </w:pPr>
          <w:ins w:id="3905" w:author="Author">
            <w:del w:id="3906" w:author="Author">
              <w:r w:rsidRPr="00165B0B" w:rsidDel="009D7FF0">
                <w:rPr>
                  <w:rStyle w:val="Hyperlink"/>
                  <w:b w:val="0"/>
                </w:rPr>
                <w:delText>1</w:delText>
              </w:r>
              <w:r w:rsidDel="009D7FF0">
                <w:rPr>
                  <w:rFonts w:asciiTheme="minorHAnsi" w:eastAsiaTheme="minorEastAsia" w:hAnsiTheme="minorHAnsi" w:cstheme="minorBidi"/>
                  <w:b w:val="0"/>
                  <w:sz w:val="22"/>
                  <w:szCs w:val="22"/>
                </w:rPr>
                <w:tab/>
              </w:r>
              <w:r w:rsidRPr="00165B0B" w:rsidDel="009D7FF0">
                <w:rPr>
                  <w:rStyle w:val="Hyperlink"/>
                  <w:b w:val="0"/>
                </w:rPr>
                <w:delText>General Introduction</w:delText>
              </w:r>
              <w:r w:rsidDel="009D7FF0">
                <w:rPr>
                  <w:webHidden/>
                </w:rPr>
                <w:tab/>
                <w:delText>3</w:delText>
              </w:r>
            </w:del>
          </w:ins>
        </w:p>
        <w:p w14:paraId="6E4FA6B3" w14:textId="77777777" w:rsidR="006A4BDE" w:rsidDel="009D7FF0" w:rsidRDefault="006A4BDE">
          <w:pPr>
            <w:pStyle w:val="TOC1"/>
            <w:rPr>
              <w:ins w:id="3907" w:author="Author"/>
              <w:del w:id="3908" w:author="Author"/>
              <w:rFonts w:asciiTheme="minorHAnsi" w:eastAsiaTheme="minorEastAsia" w:hAnsiTheme="minorHAnsi" w:cstheme="minorBidi"/>
              <w:b w:val="0"/>
              <w:sz w:val="22"/>
              <w:szCs w:val="22"/>
            </w:rPr>
          </w:pPr>
          <w:ins w:id="3909" w:author="Author">
            <w:del w:id="3910" w:author="Author">
              <w:r w:rsidRPr="00165B0B" w:rsidDel="009D7FF0">
                <w:rPr>
                  <w:rStyle w:val="Hyperlink"/>
                  <w:b w:val="0"/>
                </w:rPr>
                <w:delText>2</w:delText>
              </w:r>
              <w:r w:rsidDel="009D7FF0">
                <w:rPr>
                  <w:rFonts w:asciiTheme="minorHAnsi" w:eastAsiaTheme="minorEastAsia" w:hAnsiTheme="minorHAnsi" w:cstheme="minorBidi"/>
                  <w:b w:val="0"/>
                  <w:sz w:val="22"/>
                  <w:szCs w:val="22"/>
                </w:rPr>
                <w:tab/>
              </w:r>
              <w:r w:rsidRPr="00165B0B" w:rsidDel="009D7FF0">
                <w:rPr>
                  <w:rStyle w:val="Hyperlink"/>
                  <w:b w:val="0"/>
                </w:rPr>
                <w:delText>Statement of Intent</w:delText>
              </w:r>
              <w:r w:rsidDel="009D7FF0">
                <w:rPr>
                  <w:webHidden/>
                </w:rPr>
                <w:tab/>
                <w:delText>4</w:delText>
              </w:r>
            </w:del>
          </w:ins>
        </w:p>
        <w:p w14:paraId="00BB0DFA" w14:textId="77777777" w:rsidR="006A4BDE" w:rsidDel="009D7FF0" w:rsidRDefault="006A4BDE">
          <w:pPr>
            <w:pStyle w:val="TOC1"/>
            <w:rPr>
              <w:ins w:id="3911" w:author="Author"/>
              <w:del w:id="3912" w:author="Author"/>
              <w:rFonts w:asciiTheme="minorHAnsi" w:eastAsiaTheme="minorEastAsia" w:hAnsiTheme="minorHAnsi" w:cstheme="minorBidi"/>
              <w:b w:val="0"/>
              <w:sz w:val="22"/>
              <w:szCs w:val="22"/>
            </w:rPr>
          </w:pPr>
          <w:ins w:id="3913" w:author="Author">
            <w:del w:id="3914" w:author="Author">
              <w:r w:rsidRPr="00165B0B" w:rsidDel="009D7FF0">
                <w:rPr>
                  <w:rStyle w:val="Hyperlink"/>
                  <w:b w:val="0"/>
                </w:rPr>
                <w:delText>3</w:delText>
              </w:r>
              <w:r w:rsidDel="009D7FF0">
                <w:rPr>
                  <w:rFonts w:asciiTheme="minorHAnsi" w:eastAsiaTheme="minorEastAsia" w:hAnsiTheme="minorHAnsi" w:cstheme="minorBidi"/>
                  <w:b w:val="0"/>
                  <w:sz w:val="22"/>
                  <w:szCs w:val="22"/>
                </w:rPr>
                <w:tab/>
              </w:r>
              <w:r w:rsidRPr="00165B0B" w:rsidDel="009D7FF0">
                <w:rPr>
                  <w:rStyle w:val="Hyperlink"/>
                  <w:b w:val="0"/>
                </w:rPr>
                <w:delText>Syntax Rules</w:delText>
              </w:r>
              <w:r w:rsidDel="009D7FF0">
                <w:rPr>
                  <w:webHidden/>
                </w:rPr>
                <w:tab/>
                <w:delText>10</w:delText>
              </w:r>
            </w:del>
          </w:ins>
        </w:p>
        <w:p w14:paraId="2313E77E" w14:textId="77777777" w:rsidR="006A4BDE" w:rsidDel="009D7FF0" w:rsidRDefault="006A4BDE">
          <w:pPr>
            <w:pStyle w:val="TOC2"/>
            <w:tabs>
              <w:tab w:val="left" w:pos="1260"/>
              <w:tab w:val="right" w:leader="dot" w:pos="9580"/>
            </w:tabs>
            <w:rPr>
              <w:ins w:id="3915" w:author="Author"/>
              <w:del w:id="3916" w:author="Author"/>
              <w:rFonts w:asciiTheme="minorHAnsi" w:eastAsiaTheme="minorEastAsia" w:hAnsiTheme="minorHAnsi" w:cstheme="minorBidi"/>
              <w:noProof/>
              <w:sz w:val="22"/>
              <w:szCs w:val="22"/>
            </w:rPr>
          </w:pPr>
          <w:ins w:id="3917" w:author="Author">
            <w:del w:id="3918" w:author="Author">
              <w:r w:rsidRPr="00165B0B" w:rsidDel="009D7FF0">
                <w:rPr>
                  <w:rStyle w:val="Hyperlink"/>
                  <w:noProof/>
                </w:rPr>
                <w:delText>3.1</w:delText>
              </w:r>
              <w:r w:rsidDel="009D7FF0">
                <w:rPr>
                  <w:rFonts w:asciiTheme="minorHAnsi" w:eastAsiaTheme="minorEastAsia" w:hAnsiTheme="minorHAnsi" w:cstheme="minorBidi"/>
                  <w:noProof/>
                  <w:sz w:val="22"/>
                  <w:szCs w:val="22"/>
                </w:rPr>
                <w:tab/>
              </w:r>
              <w:r w:rsidRPr="00165B0B" w:rsidDel="009D7FF0">
                <w:rPr>
                  <w:rStyle w:val="Hyperlink"/>
                  <w:noProof/>
                </w:rPr>
                <w:delText>FILE NAMING DEFINITIONS</w:delText>
              </w:r>
              <w:r w:rsidDel="009D7FF0">
                <w:rPr>
                  <w:noProof/>
                  <w:webHidden/>
                </w:rPr>
                <w:tab/>
                <w:delText>12</w:delText>
              </w:r>
            </w:del>
          </w:ins>
        </w:p>
        <w:p w14:paraId="4DA4A50A" w14:textId="77777777" w:rsidR="006A4BDE" w:rsidDel="009D7FF0" w:rsidRDefault="006A4BDE">
          <w:pPr>
            <w:pStyle w:val="TOC2"/>
            <w:tabs>
              <w:tab w:val="right" w:leader="dot" w:pos="9580"/>
            </w:tabs>
            <w:rPr>
              <w:ins w:id="3919" w:author="Author"/>
              <w:del w:id="3920" w:author="Author"/>
              <w:rFonts w:asciiTheme="minorHAnsi" w:eastAsiaTheme="minorEastAsia" w:hAnsiTheme="minorHAnsi" w:cstheme="minorBidi"/>
              <w:noProof/>
              <w:sz w:val="22"/>
              <w:szCs w:val="22"/>
            </w:rPr>
          </w:pPr>
          <w:ins w:id="3921" w:author="Author">
            <w:del w:id="3922" w:author="Author">
              <w:r w:rsidRPr="00165B0B" w:rsidDel="009D7FF0">
                <w:rPr>
                  <w:rStyle w:val="Hyperlink"/>
                  <w:noProof/>
                </w:rPr>
                <w:delText>1.1</w:delText>
              </w:r>
              <w:r w:rsidDel="009D7FF0">
                <w:rPr>
                  <w:noProof/>
                  <w:webHidden/>
                </w:rPr>
                <w:tab/>
                <w:delText>12</w:delText>
              </w:r>
            </w:del>
          </w:ins>
        </w:p>
        <w:p w14:paraId="405C54ED" w14:textId="77777777" w:rsidR="006A4BDE" w:rsidDel="009D7FF0" w:rsidRDefault="006A4BDE">
          <w:pPr>
            <w:pStyle w:val="TOC2"/>
            <w:tabs>
              <w:tab w:val="left" w:pos="1260"/>
              <w:tab w:val="right" w:leader="dot" w:pos="9580"/>
            </w:tabs>
            <w:rPr>
              <w:ins w:id="3923" w:author="Author"/>
              <w:del w:id="3924" w:author="Author"/>
              <w:rFonts w:asciiTheme="minorHAnsi" w:eastAsiaTheme="minorEastAsia" w:hAnsiTheme="minorHAnsi" w:cstheme="minorBidi"/>
              <w:noProof/>
              <w:sz w:val="22"/>
              <w:szCs w:val="22"/>
            </w:rPr>
          </w:pPr>
          <w:ins w:id="3925" w:author="Author">
            <w:del w:id="3926" w:author="Author">
              <w:r w:rsidRPr="00165B0B" w:rsidDel="009D7FF0">
                <w:rPr>
                  <w:rStyle w:val="Hyperlink"/>
                  <w:noProof/>
                </w:rPr>
                <w:delText>3.2</w:delText>
              </w:r>
              <w:r w:rsidDel="009D7FF0">
                <w:rPr>
                  <w:rFonts w:asciiTheme="minorHAnsi" w:eastAsiaTheme="minorEastAsia" w:hAnsiTheme="minorHAnsi" w:cstheme="minorBidi"/>
                  <w:noProof/>
                  <w:sz w:val="22"/>
                  <w:szCs w:val="22"/>
                </w:rPr>
                <w:tab/>
              </w:r>
              <w:r w:rsidRPr="00165B0B" w:rsidDel="009D7FF0">
                <w:rPr>
                  <w:rStyle w:val="Hyperlink"/>
                  <w:noProof/>
                </w:rPr>
                <w:delText>Keyword Hierarchy</w:delText>
              </w:r>
              <w:r w:rsidDel="009D7FF0">
                <w:rPr>
                  <w:noProof/>
                  <w:webHidden/>
                </w:rPr>
                <w:tab/>
                <w:delText>13</w:delText>
              </w:r>
            </w:del>
          </w:ins>
        </w:p>
        <w:p w14:paraId="3132D3A0" w14:textId="77777777" w:rsidR="006A4BDE" w:rsidDel="009D7FF0" w:rsidRDefault="006A4BDE">
          <w:pPr>
            <w:pStyle w:val="TOC1"/>
            <w:rPr>
              <w:ins w:id="3927" w:author="Author"/>
              <w:del w:id="3928" w:author="Author"/>
              <w:rFonts w:asciiTheme="minorHAnsi" w:eastAsiaTheme="minorEastAsia" w:hAnsiTheme="minorHAnsi" w:cstheme="minorBidi"/>
              <w:b w:val="0"/>
              <w:sz w:val="22"/>
              <w:szCs w:val="22"/>
            </w:rPr>
          </w:pPr>
          <w:ins w:id="3929" w:author="Author">
            <w:del w:id="3930" w:author="Author">
              <w:r w:rsidRPr="00165B0B" w:rsidDel="009D7FF0">
                <w:rPr>
                  <w:rStyle w:val="Hyperlink"/>
                  <w:b w:val="0"/>
                </w:rPr>
                <w:delText>4</w:delText>
              </w:r>
              <w:r w:rsidDel="009D7FF0">
                <w:rPr>
                  <w:rFonts w:asciiTheme="minorHAnsi" w:eastAsiaTheme="minorEastAsia" w:hAnsiTheme="minorHAnsi" w:cstheme="minorBidi"/>
                  <w:b w:val="0"/>
                  <w:sz w:val="22"/>
                  <w:szCs w:val="22"/>
                </w:rPr>
                <w:tab/>
              </w:r>
              <w:r w:rsidRPr="00165B0B" w:rsidDel="009D7FF0">
                <w:rPr>
                  <w:rStyle w:val="Hyperlink"/>
                  <w:b w:val="0"/>
                </w:rPr>
                <w:delText>File Header Information</w:delText>
              </w:r>
              <w:r w:rsidDel="009D7FF0">
                <w:rPr>
                  <w:webHidden/>
                </w:rPr>
                <w:tab/>
                <w:delText>19</w:delText>
              </w:r>
            </w:del>
          </w:ins>
        </w:p>
        <w:p w14:paraId="05ED7E90" w14:textId="77777777" w:rsidR="006A4BDE" w:rsidDel="009D7FF0" w:rsidRDefault="006A4BDE">
          <w:pPr>
            <w:pStyle w:val="TOC1"/>
            <w:rPr>
              <w:ins w:id="3931" w:author="Author"/>
              <w:del w:id="3932" w:author="Author"/>
              <w:rFonts w:asciiTheme="minorHAnsi" w:eastAsiaTheme="minorEastAsia" w:hAnsiTheme="minorHAnsi" w:cstheme="minorBidi"/>
              <w:b w:val="0"/>
              <w:sz w:val="22"/>
              <w:szCs w:val="22"/>
            </w:rPr>
          </w:pPr>
          <w:ins w:id="3933" w:author="Author">
            <w:del w:id="3934" w:author="Author">
              <w:r w:rsidRPr="00165B0B" w:rsidDel="009D7FF0">
                <w:rPr>
                  <w:rStyle w:val="Hyperlink"/>
                  <w:b w:val="0"/>
                </w:rPr>
                <w:delText>5</w:delText>
              </w:r>
              <w:r w:rsidDel="009D7FF0">
                <w:rPr>
                  <w:rFonts w:asciiTheme="minorHAnsi" w:eastAsiaTheme="minorEastAsia" w:hAnsiTheme="minorHAnsi" w:cstheme="minorBidi"/>
                  <w:b w:val="0"/>
                  <w:sz w:val="22"/>
                  <w:szCs w:val="22"/>
                </w:rPr>
                <w:tab/>
              </w:r>
              <w:r w:rsidRPr="00165B0B" w:rsidDel="009D7FF0">
                <w:rPr>
                  <w:rStyle w:val="Hyperlink"/>
                  <w:b w:val="0"/>
                </w:rPr>
                <w:delText>Component Description</w:delText>
              </w:r>
              <w:r w:rsidDel="009D7FF0">
                <w:rPr>
                  <w:webHidden/>
                </w:rPr>
                <w:tab/>
                <w:delText>21</w:delText>
              </w:r>
            </w:del>
          </w:ins>
        </w:p>
        <w:p w14:paraId="031D2133" w14:textId="77777777" w:rsidR="006A4BDE" w:rsidDel="009D7FF0" w:rsidRDefault="006A4BDE">
          <w:pPr>
            <w:pStyle w:val="TOC1"/>
            <w:rPr>
              <w:ins w:id="3935" w:author="Author"/>
              <w:del w:id="3936" w:author="Author"/>
              <w:rFonts w:asciiTheme="minorHAnsi" w:eastAsiaTheme="minorEastAsia" w:hAnsiTheme="minorHAnsi" w:cstheme="minorBidi"/>
              <w:b w:val="0"/>
              <w:sz w:val="22"/>
              <w:szCs w:val="22"/>
            </w:rPr>
          </w:pPr>
          <w:ins w:id="3937" w:author="Author">
            <w:del w:id="3938" w:author="Author">
              <w:r w:rsidRPr="00165B0B" w:rsidDel="009D7FF0">
                <w:rPr>
                  <w:rStyle w:val="Hyperlink"/>
                  <w:b w:val="0"/>
                </w:rPr>
                <w:delText>6</w:delText>
              </w:r>
              <w:r w:rsidDel="009D7FF0">
                <w:rPr>
                  <w:rFonts w:asciiTheme="minorHAnsi" w:eastAsiaTheme="minorEastAsia" w:hAnsiTheme="minorHAnsi" w:cstheme="minorBidi"/>
                  <w:b w:val="0"/>
                  <w:sz w:val="22"/>
                  <w:szCs w:val="22"/>
                </w:rPr>
                <w:tab/>
              </w:r>
              <w:r w:rsidRPr="00165B0B" w:rsidDel="009D7FF0">
                <w:rPr>
                  <w:rStyle w:val="Hyperlink"/>
                  <w:b w:val="0"/>
                </w:rPr>
                <w:delText>Buffer Modeling</w:delText>
              </w:r>
              <w:r w:rsidDel="009D7FF0">
                <w:rPr>
                  <w:webHidden/>
                </w:rPr>
                <w:tab/>
                <w:delText>40</w:delText>
              </w:r>
            </w:del>
          </w:ins>
        </w:p>
        <w:p w14:paraId="0F8F4E90" w14:textId="77777777" w:rsidR="006A4BDE" w:rsidDel="009D7FF0" w:rsidRDefault="006A4BDE">
          <w:pPr>
            <w:pStyle w:val="TOC2"/>
            <w:tabs>
              <w:tab w:val="left" w:pos="1260"/>
              <w:tab w:val="right" w:leader="dot" w:pos="9580"/>
            </w:tabs>
            <w:rPr>
              <w:ins w:id="3939" w:author="Author"/>
              <w:del w:id="3940" w:author="Author"/>
              <w:rFonts w:asciiTheme="minorHAnsi" w:eastAsiaTheme="minorEastAsia" w:hAnsiTheme="minorHAnsi" w:cstheme="minorBidi"/>
              <w:noProof/>
              <w:sz w:val="22"/>
              <w:szCs w:val="22"/>
            </w:rPr>
          </w:pPr>
          <w:ins w:id="3941" w:author="Author">
            <w:del w:id="3942" w:author="Author">
              <w:r w:rsidRPr="00165B0B" w:rsidDel="009D7FF0">
                <w:rPr>
                  <w:rStyle w:val="Hyperlink"/>
                  <w:noProof/>
                </w:rPr>
                <w:delText>6.1</w:delText>
              </w:r>
              <w:r w:rsidDel="009D7FF0">
                <w:rPr>
                  <w:rFonts w:asciiTheme="minorHAnsi" w:eastAsiaTheme="minorEastAsia" w:hAnsiTheme="minorHAnsi" w:cstheme="minorBidi"/>
                  <w:noProof/>
                  <w:sz w:val="22"/>
                  <w:szCs w:val="22"/>
                </w:rPr>
                <w:tab/>
              </w:r>
              <w:r w:rsidRPr="00165B0B" w:rsidDel="009D7FF0">
                <w:rPr>
                  <w:rStyle w:val="Hyperlink"/>
                  <w:noProof/>
                </w:rPr>
                <w:delText>Model Statement</w:delText>
              </w:r>
              <w:r w:rsidDel="009D7FF0">
                <w:rPr>
                  <w:noProof/>
                  <w:webHidden/>
                </w:rPr>
                <w:tab/>
                <w:delText>40</w:delText>
              </w:r>
            </w:del>
          </w:ins>
        </w:p>
        <w:p w14:paraId="07C5A42A" w14:textId="77777777" w:rsidR="006A4BDE" w:rsidDel="009D7FF0" w:rsidRDefault="006A4BDE">
          <w:pPr>
            <w:pStyle w:val="TOC2"/>
            <w:tabs>
              <w:tab w:val="left" w:pos="1260"/>
              <w:tab w:val="right" w:leader="dot" w:pos="9580"/>
            </w:tabs>
            <w:rPr>
              <w:ins w:id="3943" w:author="Author"/>
              <w:del w:id="3944" w:author="Author"/>
              <w:rFonts w:asciiTheme="minorHAnsi" w:eastAsiaTheme="minorEastAsia" w:hAnsiTheme="minorHAnsi" w:cstheme="minorBidi"/>
              <w:noProof/>
              <w:sz w:val="22"/>
              <w:szCs w:val="22"/>
            </w:rPr>
          </w:pPr>
          <w:ins w:id="3945" w:author="Author">
            <w:del w:id="3946" w:author="Author">
              <w:r w:rsidRPr="00165B0B" w:rsidDel="009D7FF0">
                <w:rPr>
                  <w:rStyle w:val="Hyperlink"/>
                  <w:noProof/>
                </w:rPr>
                <w:delText>6.2</w:delText>
              </w:r>
              <w:r w:rsidDel="009D7FF0">
                <w:rPr>
                  <w:rFonts w:asciiTheme="minorHAnsi" w:eastAsiaTheme="minorEastAsia" w:hAnsiTheme="minorHAnsi" w:cstheme="minorBidi"/>
                  <w:noProof/>
                  <w:sz w:val="22"/>
                  <w:szCs w:val="22"/>
                </w:rPr>
                <w:tab/>
              </w:r>
              <w:r w:rsidRPr="00165B0B" w:rsidDel="009D7FF0">
                <w:rPr>
                  <w:rStyle w:val="Hyperlink"/>
                  <w:noProof/>
                </w:rPr>
                <w:delText>Add Submodel Description</w:delText>
              </w:r>
              <w:r w:rsidDel="009D7FF0">
                <w:rPr>
                  <w:noProof/>
                  <w:webHidden/>
                </w:rPr>
                <w:tab/>
                <w:delText>87</w:delText>
              </w:r>
            </w:del>
          </w:ins>
        </w:p>
        <w:p w14:paraId="44378C11" w14:textId="77777777" w:rsidR="006A4BDE" w:rsidDel="009D7FF0" w:rsidRDefault="006A4BDE">
          <w:pPr>
            <w:pStyle w:val="TOC2"/>
            <w:tabs>
              <w:tab w:val="left" w:pos="1260"/>
              <w:tab w:val="right" w:leader="dot" w:pos="9580"/>
            </w:tabs>
            <w:rPr>
              <w:ins w:id="3947" w:author="Author"/>
              <w:del w:id="3948" w:author="Author"/>
              <w:rFonts w:asciiTheme="minorHAnsi" w:eastAsiaTheme="minorEastAsia" w:hAnsiTheme="minorHAnsi" w:cstheme="minorBidi"/>
              <w:noProof/>
              <w:sz w:val="22"/>
              <w:szCs w:val="22"/>
            </w:rPr>
          </w:pPr>
          <w:ins w:id="3949" w:author="Author">
            <w:del w:id="3950" w:author="Author">
              <w:r w:rsidRPr="00165B0B" w:rsidDel="009D7FF0">
                <w:rPr>
                  <w:rStyle w:val="Hyperlink"/>
                  <w:noProof/>
                </w:rPr>
                <w:delText>6.3</w:delText>
              </w:r>
              <w:r w:rsidDel="009D7FF0">
                <w:rPr>
                  <w:rFonts w:asciiTheme="minorHAnsi" w:eastAsiaTheme="minorEastAsia" w:hAnsiTheme="minorHAnsi" w:cstheme="minorBidi"/>
                  <w:noProof/>
                  <w:sz w:val="22"/>
                  <w:szCs w:val="22"/>
                </w:rPr>
                <w:tab/>
              </w:r>
              <w:r w:rsidRPr="00165B0B" w:rsidDel="009D7FF0">
                <w:rPr>
                  <w:rStyle w:val="Hyperlink"/>
                  <w:noProof/>
                </w:rPr>
                <w:delText>Multi-Lingual Model Extensions</w:delText>
              </w:r>
              <w:r w:rsidDel="009D7FF0">
                <w:rPr>
                  <w:noProof/>
                  <w:webHidden/>
                </w:rPr>
                <w:tab/>
                <w:delText>100</w:delText>
              </w:r>
            </w:del>
          </w:ins>
        </w:p>
        <w:p w14:paraId="2205337B" w14:textId="77777777" w:rsidR="006A4BDE" w:rsidDel="009D7FF0" w:rsidRDefault="006A4BDE">
          <w:pPr>
            <w:pStyle w:val="TOC2"/>
            <w:tabs>
              <w:tab w:val="left" w:pos="1260"/>
              <w:tab w:val="right" w:leader="dot" w:pos="9580"/>
            </w:tabs>
            <w:rPr>
              <w:ins w:id="3951" w:author="Author"/>
              <w:del w:id="3952" w:author="Author"/>
              <w:rFonts w:asciiTheme="minorHAnsi" w:eastAsiaTheme="minorEastAsia" w:hAnsiTheme="minorHAnsi" w:cstheme="minorBidi"/>
              <w:noProof/>
              <w:sz w:val="22"/>
              <w:szCs w:val="22"/>
            </w:rPr>
          </w:pPr>
          <w:ins w:id="3953" w:author="Author">
            <w:del w:id="3954" w:author="Author">
              <w:r w:rsidRPr="00165B0B" w:rsidDel="009D7FF0">
                <w:rPr>
                  <w:rStyle w:val="Hyperlink"/>
                  <w:noProof/>
                </w:rPr>
                <w:delText>6.4</w:delText>
              </w:r>
              <w:r w:rsidDel="009D7FF0">
                <w:rPr>
                  <w:rFonts w:asciiTheme="minorHAnsi" w:eastAsiaTheme="minorEastAsia" w:hAnsiTheme="minorHAnsi" w:cstheme="minorBidi"/>
                  <w:noProof/>
                  <w:sz w:val="22"/>
                  <w:szCs w:val="22"/>
                </w:rPr>
                <w:tab/>
              </w:r>
              <w:r w:rsidRPr="00165B0B" w:rsidDel="009D7FF0">
                <w:rPr>
                  <w:rStyle w:val="Hyperlink"/>
                  <w:noProof/>
                </w:rPr>
                <w:delText>Test Load and Data Description</w:delText>
              </w:r>
              <w:r w:rsidDel="009D7FF0">
                <w:rPr>
                  <w:noProof/>
                  <w:webHidden/>
                </w:rPr>
                <w:tab/>
                <w:delText>144</w:delText>
              </w:r>
            </w:del>
          </w:ins>
        </w:p>
        <w:p w14:paraId="3C94BE37" w14:textId="77777777" w:rsidR="006A4BDE" w:rsidDel="009D7FF0" w:rsidRDefault="006A4BDE">
          <w:pPr>
            <w:pStyle w:val="TOC1"/>
            <w:rPr>
              <w:ins w:id="3955" w:author="Author"/>
              <w:del w:id="3956" w:author="Author"/>
              <w:rFonts w:asciiTheme="minorHAnsi" w:eastAsiaTheme="minorEastAsia" w:hAnsiTheme="minorHAnsi" w:cstheme="minorBidi"/>
              <w:b w:val="0"/>
              <w:sz w:val="22"/>
              <w:szCs w:val="22"/>
            </w:rPr>
          </w:pPr>
          <w:ins w:id="3957" w:author="Author">
            <w:del w:id="3958" w:author="Author">
              <w:r w:rsidRPr="00165B0B" w:rsidDel="009D7FF0">
                <w:rPr>
                  <w:rStyle w:val="Hyperlink"/>
                  <w:b w:val="0"/>
                </w:rPr>
                <w:delText>7</w:delText>
              </w:r>
              <w:r w:rsidDel="009D7FF0">
                <w:rPr>
                  <w:rFonts w:asciiTheme="minorHAnsi" w:eastAsiaTheme="minorEastAsia" w:hAnsiTheme="minorHAnsi" w:cstheme="minorBidi"/>
                  <w:b w:val="0"/>
                  <w:sz w:val="22"/>
                  <w:szCs w:val="22"/>
                </w:rPr>
                <w:tab/>
              </w:r>
              <w:r w:rsidRPr="00165B0B" w:rsidDel="009D7FF0">
                <w:rPr>
                  <w:rStyle w:val="Hyperlink"/>
                  <w:b w:val="0"/>
                </w:rPr>
                <w:delText>Package Modeling</w:delText>
              </w:r>
              <w:r w:rsidDel="009D7FF0">
                <w:rPr>
                  <w:webHidden/>
                </w:rPr>
                <w:tab/>
                <w:delText>148</w:delText>
              </w:r>
            </w:del>
          </w:ins>
        </w:p>
        <w:p w14:paraId="3152173A" w14:textId="77777777" w:rsidR="006A4BDE" w:rsidDel="009D7FF0" w:rsidRDefault="006A4BDE">
          <w:pPr>
            <w:pStyle w:val="TOC1"/>
            <w:rPr>
              <w:ins w:id="3959" w:author="Author"/>
              <w:del w:id="3960" w:author="Author"/>
              <w:rFonts w:asciiTheme="minorHAnsi" w:eastAsiaTheme="minorEastAsia" w:hAnsiTheme="minorHAnsi" w:cstheme="minorBidi"/>
              <w:b w:val="0"/>
              <w:sz w:val="22"/>
              <w:szCs w:val="22"/>
            </w:rPr>
          </w:pPr>
          <w:ins w:id="3961" w:author="Author">
            <w:del w:id="3962" w:author="Author">
              <w:r w:rsidRPr="00165B0B" w:rsidDel="009D7FF0">
                <w:rPr>
                  <w:rStyle w:val="Hyperlink"/>
                  <w:b w:val="0"/>
                </w:rPr>
                <w:delText>8</w:delText>
              </w:r>
              <w:r w:rsidDel="009D7FF0">
                <w:rPr>
                  <w:rFonts w:asciiTheme="minorHAnsi" w:eastAsiaTheme="minorEastAsia" w:hAnsiTheme="minorHAnsi" w:cstheme="minorBidi"/>
                  <w:b w:val="0"/>
                  <w:sz w:val="22"/>
                  <w:szCs w:val="22"/>
                </w:rPr>
                <w:tab/>
              </w:r>
              <w:r w:rsidRPr="00165B0B" w:rsidDel="009D7FF0">
                <w:rPr>
                  <w:rStyle w:val="Hyperlink"/>
                  <w:b w:val="0"/>
                </w:rPr>
                <w:delText>Electrical Board Description</w:delText>
              </w:r>
              <w:r w:rsidDel="009D7FF0">
                <w:rPr>
                  <w:webHidden/>
                </w:rPr>
                <w:tab/>
                <w:delText>164</w:delText>
              </w:r>
            </w:del>
          </w:ins>
        </w:p>
        <w:p w14:paraId="3551DE58" w14:textId="77777777" w:rsidR="006A4BDE" w:rsidDel="009D7FF0" w:rsidRDefault="006A4BDE">
          <w:pPr>
            <w:pStyle w:val="TOC1"/>
            <w:rPr>
              <w:ins w:id="3963" w:author="Author"/>
              <w:del w:id="3964" w:author="Author"/>
              <w:rFonts w:asciiTheme="minorHAnsi" w:eastAsiaTheme="minorEastAsia" w:hAnsiTheme="minorHAnsi" w:cstheme="minorBidi"/>
              <w:b w:val="0"/>
              <w:sz w:val="22"/>
              <w:szCs w:val="22"/>
            </w:rPr>
          </w:pPr>
          <w:ins w:id="3965" w:author="Author">
            <w:del w:id="3966" w:author="Author">
              <w:r w:rsidRPr="00165B0B" w:rsidDel="009D7FF0">
                <w:rPr>
                  <w:rStyle w:val="Hyperlink"/>
                  <w:b w:val="0"/>
                </w:rPr>
                <w:delText>9</w:delText>
              </w:r>
              <w:r w:rsidDel="009D7FF0">
                <w:rPr>
                  <w:rFonts w:asciiTheme="minorHAnsi" w:eastAsiaTheme="minorEastAsia" w:hAnsiTheme="minorHAnsi" w:cstheme="minorBidi"/>
                  <w:b w:val="0"/>
                  <w:sz w:val="22"/>
                  <w:szCs w:val="22"/>
                </w:rPr>
                <w:tab/>
              </w:r>
              <w:r w:rsidRPr="00165B0B" w:rsidDel="009D7FF0">
                <w:rPr>
                  <w:rStyle w:val="Hyperlink"/>
                  <w:b w:val="0"/>
                </w:rPr>
                <w:delText>Notes on Data Derivation Method</w:delText>
              </w:r>
              <w:r w:rsidDel="009D7FF0">
                <w:rPr>
                  <w:webHidden/>
                </w:rPr>
                <w:tab/>
                <w:delText>174</w:delText>
              </w:r>
            </w:del>
          </w:ins>
        </w:p>
        <w:p w14:paraId="20CB9A61" w14:textId="77777777" w:rsidR="006A4BDE" w:rsidDel="009D7FF0" w:rsidRDefault="006A4BDE">
          <w:pPr>
            <w:pStyle w:val="TOC1"/>
            <w:rPr>
              <w:ins w:id="3967" w:author="Author"/>
              <w:del w:id="3968" w:author="Author"/>
              <w:rFonts w:asciiTheme="minorHAnsi" w:eastAsiaTheme="minorEastAsia" w:hAnsiTheme="minorHAnsi" w:cstheme="minorBidi"/>
              <w:b w:val="0"/>
              <w:sz w:val="22"/>
              <w:szCs w:val="22"/>
            </w:rPr>
          </w:pPr>
          <w:ins w:id="3969" w:author="Author">
            <w:del w:id="3970" w:author="Author">
              <w:r w:rsidRPr="00165B0B" w:rsidDel="009D7FF0">
                <w:rPr>
                  <w:rStyle w:val="Hyperlink"/>
                  <w:b w:val="0"/>
                </w:rPr>
                <w:delText>10</w:delText>
              </w:r>
              <w:r w:rsidDel="009D7FF0">
                <w:rPr>
                  <w:rFonts w:asciiTheme="minorHAnsi" w:eastAsiaTheme="minorEastAsia" w:hAnsiTheme="minorHAnsi" w:cstheme="minorBidi"/>
                  <w:b w:val="0"/>
                  <w:sz w:val="22"/>
                  <w:szCs w:val="22"/>
                </w:rPr>
                <w:tab/>
              </w:r>
              <w:r w:rsidRPr="00165B0B" w:rsidDel="009D7FF0">
                <w:rPr>
                  <w:rStyle w:val="Hyperlink"/>
                  <w:b w:val="0"/>
                </w:rPr>
                <w:delText>Algorithmic Modeling</w:delText>
              </w:r>
              <w:r w:rsidDel="009D7FF0">
                <w:rPr>
                  <w:webHidden/>
                </w:rPr>
                <w:tab/>
                <w:delText>180</w:delText>
              </w:r>
            </w:del>
          </w:ins>
        </w:p>
        <w:p w14:paraId="3DEE4EDC" w14:textId="77777777" w:rsidR="006A4BDE" w:rsidDel="009D7FF0" w:rsidRDefault="006A4BDE">
          <w:pPr>
            <w:pStyle w:val="TOC2"/>
            <w:tabs>
              <w:tab w:val="left" w:pos="1260"/>
              <w:tab w:val="right" w:leader="dot" w:pos="9580"/>
            </w:tabs>
            <w:rPr>
              <w:ins w:id="3971" w:author="Author"/>
              <w:del w:id="3972" w:author="Author"/>
              <w:rFonts w:asciiTheme="minorHAnsi" w:eastAsiaTheme="minorEastAsia" w:hAnsiTheme="minorHAnsi" w:cstheme="minorBidi"/>
              <w:noProof/>
              <w:sz w:val="22"/>
              <w:szCs w:val="22"/>
            </w:rPr>
          </w:pPr>
          <w:ins w:id="3973" w:author="Author">
            <w:del w:id="3974" w:author="Author">
              <w:r w:rsidRPr="00165B0B" w:rsidDel="009D7FF0">
                <w:rPr>
                  <w:rStyle w:val="Hyperlink"/>
                  <w:noProof/>
                </w:rPr>
                <w:delText>10.1</w:delText>
              </w:r>
              <w:r w:rsidDel="009D7FF0">
                <w:rPr>
                  <w:rFonts w:asciiTheme="minorHAnsi" w:eastAsiaTheme="minorEastAsia" w:hAnsiTheme="minorHAnsi" w:cstheme="minorBidi"/>
                  <w:noProof/>
                  <w:sz w:val="22"/>
                  <w:szCs w:val="22"/>
                </w:rPr>
                <w:tab/>
              </w:r>
              <w:r w:rsidRPr="00165B0B" w:rsidDel="009D7FF0">
                <w:rPr>
                  <w:rStyle w:val="Hyperlink"/>
                  <w:noProof/>
                </w:rPr>
                <w:delText>Algorithmic Modeling Interface (AMI)</w:delText>
              </w:r>
              <w:r w:rsidDel="009D7FF0">
                <w:rPr>
                  <w:noProof/>
                  <w:webHidden/>
                </w:rPr>
                <w:tab/>
                <w:delText>180</w:delText>
              </w:r>
            </w:del>
          </w:ins>
        </w:p>
        <w:p w14:paraId="7A541CAB" w14:textId="77777777" w:rsidR="006A4BDE" w:rsidDel="009D7FF0" w:rsidRDefault="006A4BDE">
          <w:pPr>
            <w:pStyle w:val="TOC2"/>
            <w:tabs>
              <w:tab w:val="left" w:pos="1260"/>
              <w:tab w:val="right" w:leader="dot" w:pos="9580"/>
            </w:tabs>
            <w:rPr>
              <w:ins w:id="3975" w:author="Author"/>
              <w:del w:id="3976" w:author="Author"/>
              <w:rFonts w:asciiTheme="minorHAnsi" w:eastAsiaTheme="minorEastAsia" w:hAnsiTheme="minorHAnsi" w:cstheme="minorBidi"/>
              <w:noProof/>
              <w:sz w:val="22"/>
              <w:szCs w:val="22"/>
            </w:rPr>
          </w:pPr>
          <w:ins w:id="3977" w:author="Author">
            <w:del w:id="3978" w:author="Author">
              <w:r w:rsidRPr="00165B0B" w:rsidDel="009D7FF0">
                <w:rPr>
                  <w:rStyle w:val="Hyperlink"/>
                  <w:noProof/>
                </w:rPr>
                <w:delText>10.2</w:delText>
              </w:r>
              <w:r w:rsidDel="009D7FF0">
                <w:rPr>
                  <w:rFonts w:asciiTheme="minorHAnsi" w:eastAsiaTheme="minorEastAsia" w:hAnsiTheme="minorHAnsi" w:cstheme="minorBidi"/>
                  <w:noProof/>
                  <w:sz w:val="22"/>
                  <w:szCs w:val="22"/>
                </w:rPr>
                <w:tab/>
              </w:r>
              <w:r w:rsidRPr="00165B0B" w:rsidDel="009D7FF0">
                <w:rPr>
                  <w:rStyle w:val="Hyperlink"/>
                  <w:noProof/>
                </w:rPr>
                <w:delText>AMI Executable Model File Programming Guide</w:delText>
              </w:r>
              <w:r w:rsidDel="009D7FF0">
                <w:rPr>
                  <w:noProof/>
                  <w:webHidden/>
                </w:rPr>
                <w:tab/>
                <w:delText>185</w:delText>
              </w:r>
            </w:del>
          </w:ins>
        </w:p>
        <w:p w14:paraId="07DCC8A8" w14:textId="77777777" w:rsidR="006A4BDE" w:rsidDel="009D7FF0" w:rsidRDefault="006A4BDE">
          <w:pPr>
            <w:pStyle w:val="TOC3"/>
            <w:tabs>
              <w:tab w:val="right" w:leader="dot" w:pos="9580"/>
            </w:tabs>
            <w:rPr>
              <w:ins w:id="3979" w:author="Author"/>
              <w:del w:id="3980" w:author="Author"/>
              <w:rFonts w:asciiTheme="minorHAnsi" w:eastAsiaTheme="minorEastAsia" w:hAnsiTheme="minorHAnsi" w:cstheme="minorBidi"/>
              <w:noProof/>
              <w:sz w:val="22"/>
              <w:szCs w:val="22"/>
            </w:rPr>
          </w:pPr>
          <w:ins w:id="3981" w:author="Author">
            <w:del w:id="3982" w:author="Author">
              <w:r w:rsidRPr="00165B0B" w:rsidDel="009D7FF0">
                <w:rPr>
                  <w:rStyle w:val="Hyperlink"/>
                  <w:noProof/>
                </w:rPr>
                <w:delText>Overview</w:delText>
              </w:r>
              <w:r w:rsidDel="009D7FF0">
                <w:rPr>
                  <w:noProof/>
                  <w:webHidden/>
                </w:rPr>
                <w:tab/>
                <w:delText>185</w:delText>
              </w:r>
            </w:del>
          </w:ins>
        </w:p>
        <w:p w14:paraId="3C0A8450" w14:textId="77777777" w:rsidR="006A4BDE" w:rsidDel="009D7FF0" w:rsidRDefault="006A4BDE">
          <w:pPr>
            <w:pStyle w:val="TOC3"/>
            <w:tabs>
              <w:tab w:val="right" w:leader="dot" w:pos="9580"/>
            </w:tabs>
            <w:rPr>
              <w:ins w:id="3983" w:author="Author"/>
              <w:del w:id="3984" w:author="Author"/>
              <w:rFonts w:asciiTheme="minorHAnsi" w:eastAsiaTheme="minorEastAsia" w:hAnsiTheme="minorHAnsi" w:cstheme="minorBidi"/>
              <w:noProof/>
              <w:sz w:val="22"/>
              <w:szCs w:val="22"/>
            </w:rPr>
          </w:pPr>
          <w:ins w:id="3985" w:author="Author">
            <w:del w:id="3986" w:author="Author">
              <w:r w:rsidRPr="00165B0B" w:rsidDel="009D7FF0">
                <w:rPr>
                  <w:rStyle w:val="Hyperlink"/>
                  <w:noProof/>
                </w:rPr>
                <w:delText>Application Scenarios</w:delText>
              </w:r>
              <w:r w:rsidDel="009D7FF0">
                <w:rPr>
                  <w:noProof/>
                  <w:webHidden/>
                </w:rPr>
                <w:tab/>
                <w:delText>186</w:delText>
              </w:r>
            </w:del>
          </w:ins>
        </w:p>
        <w:p w14:paraId="7A82BC23" w14:textId="77777777" w:rsidR="006A4BDE" w:rsidDel="009D7FF0" w:rsidRDefault="006A4BDE">
          <w:pPr>
            <w:pStyle w:val="TOC3"/>
            <w:tabs>
              <w:tab w:val="right" w:leader="dot" w:pos="9580"/>
            </w:tabs>
            <w:rPr>
              <w:ins w:id="3987" w:author="Author"/>
              <w:del w:id="3988" w:author="Author"/>
              <w:rFonts w:asciiTheme="minorHAnsi" w:eastAsiaTheme="minorEastAsia" w:hAnsiTheme="minorHAnsi" w:cstheme="minorBidi"/>
              <w:noProof/>
              <w:sz w:val="22"/>
              <w:szCs w:val="22"/>
            </w:rPr>
          </w:pPr>
          <w:ins w:id="3989" w:author="Author">
            <w:del w:id="3990" w:author="Author">
              <w:r w:rsidRPr="00165B0B" w:rsidDel="009D7FF0">
                <w:rPr>
                  <w:rStyle w:val="Hyperlink"/>
                  <w:noProof/>
                </w:rPr>
                <w:delText>Function Signatures</w:delText>
              </w:r>
              <w:r w:rsidDel="009D7FF0">
                <w:rPr>
                  <w:noProof/>
                  <w:webHidden/>
                </w:rPr>
                <w:tab/>
                <w:delText>191</w:delText>
              </w:r>
            </w:del>
          </w:ins>
        </w:p>
        <w:p w14:paraId="04788B12" w14:textId="77777777" w:rsidR="006A4BDE" w:rsidDel="009D7FF0" w:rsidRDefault="006A4BDE">
          <w:pPr>
            <w:pStyle w:val="TOC3"/>
            <w:tabs>
              <w:tab w:val="right" w:leader="dot" w:pos="9580"/>
            </w:tabs>
            <w:rPr>
              <w:ins w:id="3991" w:author="Author"/>
              <w:del w:id="3992" w:author="Author"/>
              <w:rFonts w:asciiTheme="minorHAnsi" w:eastAsiaTheme="minorEastAsia" w:hAnsiTheme="minorHAnsi" w:cstheme="minorBidi"/>
              <w:noProof/>
              <w:sz w:val="22"/>
              <w:szCs w:val="22"/>
            </w:rPr>
          </w:pPr>
          <w:ins w:id="3993" w:author="Author">
            <w:del w:id="3994" w:author="Author">
              <w:r w:rsidRPr="00165B0B" w:rsidDel="009D7FF0">
                <w:rPr>
                  <w:rStyle w:val="Hyperlink"/>
                  <w:noProof/>
                </w:rPr>
                <w:delText>Code Segment Examples</w:delText>
              </w:r>
              <w:r w:rsidDel="009D7FF0">
                <w:rPr>
                  <w:noProof/>
                  <w:webHidden/>
                </w:rPr>
                <w:tab/>
                <w:delText>202</w:delText>
              </w:r>
            </w:del>
          </w:ins>
        </w:p>
        <w:p w14:paraId="1F7BEADD" w14:textId="77777777" w:rsidR="006A4BDE" w:rsidDel="009D7FF0" w:rsidRDefault="006A4BDE">
          <w:pPr>
            <w:pStyle w:val="TOC2"/>
            <w:tabs>
              <w:tab w:val="left" w:pos="1260"/>
              <w:tab w:val="right" w:leader="dot" w:pos="9580"/>
            </w:tabs>
            <w:rPr>
              <w:ins w:id="3995" w:author="Author"/>
              <w:del w:id="3996" w:author="Author"/>
              <w:rFonts w:asciiTheme="minorHAnsi" w:eastAsiaTheme="minorEastAsia" w:hAnsiTheme="minorHAnsi" w:cstheme="minorBidi"/>
              <w:noProof/>
              <w:sz w:val="22"/>
              <w:szCs w:val="22"/>
            </w:rPr>
          </w:pPr>
          <w:ins w:id="3997" w:author="Author">
            <w:del w:id="3998" w:author="Author">
              <w:r w:rsidRPr="00165B0B" w:rsidDel="009D7FF0">
                <w:rPr>
                  <w:rStyle w:val="Hyperlink"/>
                  <w:noProof/>
                </w:rPr>
                <w:delText>10.3</w:delText>
              </w:r>
              <w:r w:rsidDel="009D7FF0">
                <w:rPr>
                  <w:rFonts w:asciiTheme="minorHAnsi" w:eastAsiaTheme="minorEastAsia" w:hAnsiTheme="minorHAnsi" w:cstheme="minorBidi"/>
                  <w:noProof/>
                  <w:sz w:val="22"/>
                  <w:szCs w:val="22"/>
                </w:rPr>
                <w:tab/>
              </w:r>
              <w:r w:rsidRPr="00165B0B" w:rsidDel="009D7FF0">
                <w:rPr>
                  <w:rStyle w:val="Hyperlink"/>
                  <w:noProof/>
                </w:rPr>
                <w:delText>AMI Parameter Definition File Structure</w:delText>
              </w:r>
              <w:r w:rsidDel="009D7FF0">
                <w:rPr>
                  <w:noProof/>
                  <w:webHidden/>
                </w:rPr>
                <w:tab/>
                <w:delText>203</w:delText>
              </w:r>
            </w:del>
          </w:ins>
        </w:p>
        <w:p w14:paraId="6FEDD209" w14:textId="77777777" w:rsidR="006A4BDE" w:rsidDel="009D7FF0" w:rsidRDefault="006A4BDE">
          <w:pPr>
            <w:pStyle w:val="TOC2"/>
            <w:tabs>
              <w:tab w:val="left" w:pos="1260"/>
              <w:tab w:val="right" w:leader="dot" w:pos="9580"/>
            </w:tabs>
            <w:rPr>
              <w:ins w:id="3999" w:author="Author"/>
              <w:del w:id="4000" w:author="Author"/>
              <w:rFonts w:asciiTheme="minorHAnsi" w:eastAsiaTheme="minorEastAsia" w:hAnsiTheme="minorHAnsi" w:cstheme="minorBidi"/>
              <w:noProof/>
              <w:sz w:val="22"/>
              <w:szCs w:val="22"/>
            </w:rPr>
          </w:pPr>
          <w:ins w:id="4001" w:author="Author">
            <w:del w:id="4002" w:author="Author">
              <w:r w:rsidRPr="00165B0B" w:rsidDel="009D7FF0">
                <w:rPr>
                  <w:rStyle w:val="Hyperlink"/>
                  <w:noProof/>
                </w:rPr>
                <w:delText>10.4</w:delText>
              </w:r>
              <w:r w:rsidDel="009D7FF0">
                <w:rPr>
                  <w:rFonts w:asciiTheme="minorHAnsi" w:eastAsiaTheme="minorEastAsia" w:hAnsiTheme="minorHAnsi" w:cstheme="minorBidi"/>
                  <w:noProof/>
                  <w:sz w:val="22"/>
                  <w:szCs w:val="22"/>
                </w:rPr>
                <w:tab/>
              </w:r>
              <w:r w:rsidRPr="00165B0B" w:rsidDel="009D7FF0">
                <w:rPr>
                  <w:rStyle w:val="Hyperlink"/>
                  <w:noProof/>
                </w:rPr>
                <w:delText>GENERAL RESERVED PARAMETERS</w:delText>
              </w:r>
              <w:r w:rsidDel="009D7FF0">
                <w:rPr>
                  <w:noProof/>
                  <w:webHidden/>
                </w:rPr>
                <w:tab/>
                <w:delText>214</w:delText>
              </w:r>
            </w:del>
          </w:ins>
        </w:p>
        <w:p w14:paraId="119F947D" w14:textId="77777777" w:rsidR="006A4BDE" w:rsidDel="009D7FF0" w:rsidRDefault="006A4BDE">
          <w:pPr>
            <w:pStyle w:val="TOC2"/>
            <w:tabs>
              <w:tab w:val="left" w:pos="1260"/>
              <w:tab w:val="right" w:leader="dot" w:pos="9580"/>
            </w:tabs>
            <w:rPr>
              <w:ins w:id="4003" w:author="Author"/>
              <w:del w:id="4004" w:author="Author"/>
              <w:rFonts w:asciiTheme="minorHAnsi" w:eastAsiaTheme="minorEastAsia" w:hAnsiTheme="minorHAnsi" w:cstheme="minorBidi"/>
              <w:noProof/>
              <w:sz w:val="22"/>
              <w:szCs w:val="22"/>
            </w:rPr>
          </w:pPr>
          <w:ins w:id="4005" w:author="Author">
            <w:del w:id="4006" w:author="Author">
              <w:r w:rsidRPr="00165B0B" w:rsidDel="009D7FF0">
                <w:rPr>
                  <w:rStyle w:val="Hyperlink"/>
                  <w:noProof/>
                </w:rPr>
                <w:delText>10.5</w:delText>
              </w:r>
              <w:r w:rsidDel="009D7FF0">
                <w:rPr>
                  <w:rFonts w:asciiTheme="minorHAnsi" w:eastAsiaTheme="minorEastAsia" w:hAnsiTheme="minorHAnsi" w:cstheme="minorBidi"/>
                  <w:noProof/>
                  <w:sz w:val="22"/>
                  <w:szCs w:val="22"/>
                </w:rPr>
                <w:tab/>
              </w:r>
              <w:r w:rsidRPr="00165B0B" w:rsidDel="009D7FF0">
                <w:rPr>
                  <w:rStyle w:val="Hyperlink"/>
                  <w:noProof/>
                </w:rPr>
                <w:delText>Reserved Parameters for Data Management</w:delText>
              </w:r>
              <w:r w:rsidDel="009D7FF0">
                <w:rPr>
                  <w:noProof/>
                  <w:webHidden/>
                </w:rPr>
                <w:tab/>
                <w:delText>223</w:delText>
              </w:r>
            </w:del>
          </w:ins>
        </w:p>
        <w:p w14:paraId="32104492" w14:textId="77777777" w:rsidR="006A4BDE" w:rsidDel="009D7FF0" w:rsidRDefault="006A4BDE">
          <w:pPr>
            <w:pStyle w:val="TOC2"/>
            <w:tabs>
              <w:tab w:val="left" w:pos="1260"/>
              <w:tab w:val="right" w:leader="dot" w:pos="9580"/>
            </w:tabs>
            <w:rPr>
              <w:ins w:id="4007" w:author="Author"/>
              <w:del w:id="4008" w:author="Author"/>
              <w:rFonts w:asciiTheme="minorHAnsi" w:eastAsiaTheme="minorEastAsia" w:hAnsiTheme="minorHAnsi" w:cstheme="minorBidi"/>
              <w:noProof/>
              <w:sz w:val="22"/>
              <w:szCs w:val="22"/>
            </w:rPr>
          </w:pPr>
          <w:ins w:id="4009" w:author="Author">
            <w:del w:id="4010" w:author="Author">
              <w:r w:rsidRPr="00165B0B" w:rsidDel="009D7FF0">
                <w:rPr>
                  <w:rStyle w:val="Hyperlink"/>
                  <w:noProof/>
                </w:rPr>
                <w:delText>10.6</w:delText>
              </w:r>
              <w:r w:rsidDel="009D7FF0">
                <w:rPr>
                  <w:rFonts w:asciiTheme="minorHAnsi" w:eastAsiaTheme="minorEastAsia" w:hAnsiTheme="minorHAnsi" w:cstheme="minorBidi"/>
                  <w:noProof/>
                  <w:sz w:val="22"/>
                  <w:szCs w:val="22"/>
                </w:rPr>
                <w:tab/>
              </w:r>
              <w:r w:rsidRPr="00165B0B" w:rsidDel="009D7FF0">
                <w:rPr>
                  <w:rStyle w:val="Hyperlink"/>
                  <w:noProof/>
                </w:rPr>
                <w:delText>Jitter and Noise Reserved Parameters</w:delText>
              </w:r>
              <w:r w:rsidDel="009D7FF0">
                <w:rPr>
                  <w:noProof/>
                  <w:webHidden/>
                </w:rPr>
                <w:tab/>
                <w:delText>227</w:delText>
              </w:r>
            </w:del>
          </w:ins>
        </w:p>
        <w:p w14:paraId="3523619E" w14:textId="77777777" w:rsidR="006A4BDE" w:rsidDel="009D7FF0" w:rsidRDefault="006A4BDE">
          <w:pPr>
            <w:pStyle w:val="TOC2"/>
            <w:tabs>
              <w:tab w:val="left" w:pos="1260"/>
              <w:tab w:val="right" w:leader="dot" w:pos="9580"/>
            </w:tabs>
            <w:rPr>
              <w:ins w:id="4011" w:author="Author"/>
              <w:del w:id="4012" w:author="Author"/>
              <w:rFonts w:asciiTheme="minorHAnsi" w:eastAsiaTheme="minorEastAsia" w:hAnsiTheme="minorHAnsi" w:cstheme="minorBidi"/>
              <w:noProof/>
              <w:sz w:val="22"/>
              <w:szCs w:val="22"/>
            </w:rPr>
          </w:pPr>
          <w:ins w:id="4013" w:author="Author">
            <w:del w:id="4014" w:author="Author">
              <w:r w:rsidRPr="00165B0B" w:rsidDel="009D7FF0">
                <w:rPr>
                  <w:rStyle w:val="Hyperlink"/>
                  <w:noProof/>
                </w:rPr>
                <w:delText>10.7</w:delText>
              </w:r>
              <w:r w:rsidDel="009D7FF0">
                <w:rPr>
                  <w:rFonts w:asciiTheme="minorHAnsi" w:eastAsiaTheme="minorEastAsia" w:hAnsiTheme="minorHAnsi" w:cstheme="minorBidi"/>
                  <w:noProof/>
                  <w:sz w:val="22"/>
                  <w:szCs w:val="22"/>
                </w:rPr>
                <w:tab/>
              </w:r>
              <w:r w:rsidRPr="00165B0B" w:rsidDel="009D7FF0">
                <w:rPr>
                  <w:rStyle w:val="Hyperlink"/>
                  <w:noProof/>
                </w:rPr>
                <w:delText>Modulation Reserved Parameters</w:delText>
              </w:r>
              <w:r w:rsidDel="009D7FF0">
                <w:rPr>
                  <w:noProof/>
                  <w:webHidden/>
                </w:rPr>
                <w:tab/>
                <w:delText>245</w:delText>
              </w:r>
            </w:del>
          </w:ins>
        </w:p>
        <w:p w14:paraId="2964B64D" w14:textId="77777777" w:rsidR="006A4BDE" w:rsidDel="009D7FF0" w:rsidRDefault="006A4BDE">
          <w:pPr>
            <w:pStyle w:val="TOC2"/>
            <w:tabs>
              <w:tab w:val="left" w:pos="1260"/>
              <w:tab w:val="right" w:leader="dot" w:pos="9580"/>
            </w:tabs>
            <w:rPr>
              <w:ins w:id="4015" w:author="Author"/>
              <w:del w:id="4016" w:author="Author"/>
              <w:rFonts w:asciiTheme="minorHAnsi" w:eastAsiaTheme="minorEastAsia" w:hAnsiTheme="minorHAnsi" w:cstheme="minorBidi"/>
              <w:noProof/>
              <w:sz w:val="22"/>
              <w:szCs w:val="22"/>
            </w:rPr>
          </w:pPr>
          <w:ins w:id="4017" w:author="Author">
            <w:del w:id="4018" w:author="Author">
              <w:r w:rsidRPr="00165B0B" w:rsidDel="009D7FF0">
                <w:rPr>
                  <w:rStyle w:val="Hyperlink"/>
                  <w:noProof/>
                </w:rPr>
                <w:delText>10.8</w:delText>
              </w:r>
              <w:r w:rsidDel="009D7FF0">
                <w:rPr>
                  <w:rFonts w:asciiTheme="minorHAnsi" w:eastAsiaTheme="minorEastAsia" w:hAnsiTheme="minorHAnsi" w:cstheme="minorBidi"/>
                  <w:noProof/>
                  <w:sz w:val="22"/>
                  <w:szCs w:val="22"/>
                </w:rPr>
                <w:tab/>
              </w:r>
              <w:r w:rsidRPr="00165B0B" w:rsidDel="009D7FF0">
                <w:rPr>
                  <w:rStyle w:val="Hyperlink"/>
                  <w:noProof/>
                </w:rPr>
                <w:delText>Repeaters</w:delText>
              </w:r>
              <w:r w:rsidDel="009D7FF0">
                <w:rPr>
                  <w:noProof/>
                  <w:webHidden/>
                </w:rPr>
                <w:tab/>
                <w:delText>253</w:delText>
              </w:r>
            </w:del>
          </w:ins>
        </w:p>
        <w:p w14:paraId="17B281E4" w14:textId="77777777" w:rsidR="006A4BDE" w:rsidDel="009D7FF0" w:rsidRDefault="006A4BDE">
          <w:pPr>
            <w:pStyle w:val="TOC2"/>
            <w:tabs>
              <w:tab w:val="left" w:pos="1260"/>
              <w:tab w:val="right" w:leader="dot" w:pos="9580"/>
            </w:tabs>
            <w:rPr>
              <w:ins w:id="4019" w:author="Author"/>
              <w:del w:id="4020" w:author="Author"/>
              <w:rFonts w:asciiTheme="minorHAnsi" w:eastAsiaTheme="minorEastAsia" w:hAnsiTheme="minorHAnsi" w:cstheme="minorBidi"/>
              <w:noProof/>
              <w:sz w:val="22"/>
              <w:szCs w:val="22"/>
            </w:rPr>
          </w:pPr>
          <w:ins w:id="4021" w:author="Author">
            <w:del w:id="4022" w:author="Author">
              <w:r w:rsidRPr="00165B0B" w:rsidDel="009D7FF0">
                <w:rPr>
                  <w:rStyle w:val="Hyperlink"/>
                  <w:noProof/>
                </w:rPr>
                <w:delText>10.9</w:delText>
              </w:r>
              <w:r w:rsidDel="009D7FF0">
                <w:rPr>
                  <w:rFonts w:asciiTheme="minorHAnsi" w:eastAsiaTheme="minorEastAsia" w:hAnsiTheme="minorHAnsi" w:cstheme="minorBidi"/>
                  <w:noProof/>
                  <w:sz w:val="22"/>
                  <w:szCs w:val="22"/>
                </w:rPr>
                <w:tab/>
              </w:r>
              <w:r w:rsidRPr="00165B0B" w:rsidDel="009D7FF0">
                <w:rPr>
                  <w:rStyle w:val="Hyperlink"/>
                  <w:noProof/>
                </w:rPr>
                <w:delText>AMI Reserved Parameter DEFINITIONs For Link training Communications</w:delText>
              </w:r>
              <w:r w:rsidDel="009D7FF0">
                <w:rPr>
                  <w:noProof/>
                  <w:webHidden/>
                </w:rPr>
                <w:tab/>
                <w:delText>259</w:delText>
              </w:r>
            </w:del>
          </w:ins>
        </w:p>
        <w:p w14:paraId="362DBA1B" w14:textId="77777777" w:rsidR="006A4BDE" w:rsidDel="009D7FF0" w:rsidRDefault="006A4BDE">
          <w:pPr>
            <w:pStyle w:val="TOC2"/>
            <w:tabs>
              <w:tab w:val="left" w:pos="1260"/>
              <w:tab w:val="right" w:leader="dot" w:pos="9580"/>
            </w:tabs>
            <w:rPr>
              <w:ins w:id="4023" w:author="Author"/>
              <w:del w:id="4024" w:author="Author"/>
              <w:rFonts w:asciiTheme="minorHAnsi" w:eastAsiaTheme="minorEastAsia" w:hAnsiTheme="minorHAnsi" w:cstheme="minorBidi"/>
              <w:noProof/>
              <w:sz w:val="22"/>
              <w:szCs w:val="22"/>
            </w:rPr>
          </w:pPr>
          <w:ins w:id="4025" w:author="Author">
            <w:del w:id="4026" w:author="Author">
              <w:r w:rsidRPr="00165B0B" w:rsidDel="009D7FF0">
                <w:rPr>
                  <w:rStyle w:val="Hyperlink"/>
                  <w:noProof/>
                </w:rPr>
                <w:delText>10.10</w:delText>
              </w:r>
              <w:r w:rsidDel="009D7FF0">
                <w:rPr>
                  <w:rFonts w:asciiTheme="minorHAnsi" w:eastAsiaTheme="minorEastAsia" w:hAnsiTheme="minorHAnsi" w:cstheme="minorBidi"/>
                  <w:noProof/>
                  <w:sz w:val="22"/>
                  <w:szCs w:val="22"/>
                </w:rPr>
                <w:tab/>
              </w:r>
              <w:r w:rsidRPr="00165B0B" w:rsidDel="009D7FF0">
                <w:rPr>
                  <w:rStyle w:val="Hyperlink"/>
                  <w:noProof/>
                </w:rPr>
                <w:delText>ALTERNATIVE AMI ANALOG BUFFER MODELING</w:delText>
              </w:r>
              <w:r w:rsidDel="009D7FF0">
                <w:rPr>
                  <w:noProof/>
                  <w:webHidden/>
                </w:rPr>
                <w:tab/>
                <w:delText>268</w:delText>
              </w:r>
            </w:del>
          </w:ins>
        </w:p>
        <w:p w14:paraId="13497314" w14:textId="77777777" w:rsidR="006A4BDE" w:rsidDel="009D7FF0" w:rsidRDefault="006A4BDE">
          <w:pPr>
            <w:pStyle w:val="TOC2"/>
            <w:tabs>
              <w:tab w:val="left" w:pos="1260"/>
              <w:tab w:val="right" w:leader="dot" w:pos="9580"/>
            </w:tabs>
            <w:rPr>
              <w:ins w:id="4027" w:author="Author"/>
              <w:del w:id="4028" w:author="Author"/>
              <w:rFonts w:asciiTheme="minorHAnsi" w:eastAsiaTheme="minorEastAsia" w:hAnsiTheme="minorHAnsi" w:cstheme="minorBidi"/>
              <w:noProof/>
              <w:sz w:val="22"/>
              <w:szCs w:val="22"/>
            </w:rPr>
          </w:pPr>
          <w:ins w:id="4029" w:author="Author">
            <w:del w:id="4030" w:author="Author">
              <w:r w:rsidRPr="00165B0B" w:rsidDel="009D7FF0">
                <w:rPr>
                  <w:rStyle w:val="Hyperlink"/>
                  <w:noProof/>
                </w:rPr>
                <w:delText>10.11</w:delText>
              </w:r>
              <w:r w:rsidDel="009D7FF0">
                <w:rPr>
                  <w:rFonts w:asciiTheme="minorHAnsi" w:eastAsiaTheme="minorEastAsia" w:hAnsiTheme="minorHAnsi" w:cstheme="minorBidi"/>
                  <w:noProof/>
                  <w:sz w:val="22"/>
                  <w:szCs w:val="22"/>
                </w:rPr>
                <w:tab/>
              </w:r>
              <w:r w:rsidRPr="00165B0B" w:rsidDel="009D7FF0">
                <w:rPr>
                  <w:rStyle w:val="Hyperlink"/>
                  <w:noProof/>
                </w:rPr>
                <w:delText>Reserved Parameter DEFINITIONs</w:delText>
              </w:r>
              <w:r w:rsidDel="009D7FF0">
                <w:rPr>
                  <w:noProof/>
                  <w:webHidden/>
                </w:rPr>
                <w:tab/>
                <w:delText>270</w:delText>
              </w:r>
            </w:del>
          </w:ins>
        </w:p>
        <w:p w14:paraId="03D094DF" w14:textId="77777777" w:rsidR="006A4BDE" w:rsidDel="009D7FF0" w:rsidRDefault="006A4BDE">
          <w:pPr>
            <w:pStyle w:val="TOC1"/>
            <w:rPr>
              <w:ins w:id="4031" w:author="Author"/>
              <w:del w:id="4032" w:author="Author"/>
              <w:rFonts w:asciiTheme="minorHAnsi" w:eastAsiaTheme="minorEastAsia" w:hAnsiTheme="minorHAnsi" w:cstheme="minorBidi"/>
              <w:b w:val="0"/>
              <w:sz w:val="22"/>
              <w:szCs w:val="22"/>
            </w:rPr>
          </w:pPr>
          <w:ins w:id="4033" w:author="Author">
            <w:del w:id="4034" w:author="Author">
              <w:r w:rsidRPr="00165B0B" w:rsidDel="009D7FF0">
                <w:rPr>
                  <w:rStyle w:val="Hyperlink"/>
                  <w:b w:val="0"/>
                </w:rPr>
                <w:delText>11</w:delText>
              </w:r>
              <w:r w:rsidDel="009D7FF0">
                <w:rPr>
                  <w:rFonts w:asciiTheme="minorHAnsi" w:eastAsiaTheme="minorEastAsia" w:hAnsiTheme="minorHAnsi" w:cstheme="minorBidi"/>
                  <w:b w:val="0"/>
                  <w:sz w:val="22"/>
                  <w:szCs w:val="22"/>
                </w:rPr>
                <w:tab/>
              </w:r>
              <w:r w:rsidRPr="00165B0B" w:rsidDel="009D7FF0">
                <w:rPr>
                  <w:rStyle w:val="Hyperlink"/>
                  <w:b w:val="0"/>
                </w:rPr>
                <w:delText>EMI Parameters</w:delText>
              </w:r>
              <w:r w:rsidDel="009D7FF0">
                <w:rPr>
                  <w:webHidden/>
                </w:rPr>
                <w:tab/>
                <w:delText>282</w:delText>
              </w:r>
            </w:del>
          </w:ins>
        </w:p>
        <w:p w14:paraId="73EBD0E0" w14:textId="77777777" w:rsidR="006A4BDE" w:rsidDel="009D7FF0" w:rsidRDefault="006A4BDE">
          <w:pPr>
            <w:pStyle w:val="TOC1"/>
            <w:rPr>
              <w:ins w:id="4035" w:author="Author"/>
              <w:del w:id="4036" w:author="Author"/>
              <w:rFonts w:asciiTheme="minorHAnsi" w:eastAsiaTheme="minorEastAsia" w:hAnsiTheme="minorHAnsi" w:cstheme="minorBidi"/>
              <w:b w:val="0"/>
              <w:sz w:val="22"/>
              <w:szCs w:val="22"/>
            </w:rPr>
          </w:pPr>
          <w:ins w:id="4037" w:author="Author">
            <w:del w:id="4038" w:author="Author">
              <w:r w:rsidRPr="00165B0B" w:rsidDel="009D7FF0">
                <w:rPr>
                  <w:rStyle w:val="Hyperlink"/>
                  <w:b w:val="0"/>
                </w:rPr>
                <w:delText>12</w:delText>
              </w:r>
              <w:r w:rsidDel="009D7FF0">
                <w:rPr>
                  <w:rFonts w:asciiTheme="minorHAnsi" w:eastAsiaTheme="minorEastAsia" w:hAnsiTheme="minorHAnsi" w:cstheme="minorBidi"/>
                  <w:b w:val="0"/>
                  <w:sz w:val="22"/>
                  <w:szCs w:val="22"/>
                </w:rPr>
                <w:tab/>
              </w:r>
              <w:r w:rsidRPr="00165B0B" w:rsidDel="009D7FF0">
                <w:rPr>
                  <w:rStyle w:val="Hyperlink"/>
                  <w:b w:val="0"/>
                </w:rPr>
                <w:delText>INTERCONNECT MODELING</w:delText>
              </w:r>
              <w:r w:rsidDel="009D7FF0">
                <w:rPr>
                  <w:webHidden/>
                </w:rPr>
                <w:tab/>
                <w:delText>287</w:delText>
              </w:r>
            </w:del>
          </w:ins>
        </w:p>
        <w:p w14:paraId="38B92579" w14:textId="77777777" w:rsidR="006A4BDE" w:rsidDel="009D7FF0" w:rsidRDefault="006A4BDE">
          <w:pPr>
            <w:pStyle w:val="TOC2"/>
            <w:tabs>
              <w:tab w:val="right" w:leader="dot" w:pos="9580"/>
            </w:tabs>
            <w:rPr>
              <w:ins w:id="4039" w:author="Author"/>
              <w:del w:id="4040" w:author="Author"/>
              <w:rFonts w:asciiTheme="minorHAnsi" w:eastAsiaTheme="minorEastAsia" w:hAnsiTheme="minorHAnsi" w:cstheme="minorBidi"/>
              <w:noProof/>
              <w:sz w:val="22"/>
              <w:szCs w:val="22"/>
            </w:rPr>
          </w:pPr>
          <w:ins w:id="4041" w:author="Author">
            <w:del w:id="4042" w:author="Author">
              <w:r w:rsidRPr="00165B0B" w:rsidDel="009D7FF0">
                <w:rPr>
                  <w:rStyle w:val="Hyperlink"/>
                  <w:noProof/>
                </w:rPr>
                <w:delText>Param</w:delText>
              </w:r>
              <w:r w:rsidDel="009D7FF0">
                <w:rPr>
                  <w:noProof/>
                  <w:webHidden/>
                </w:rPr>
                <w:tab/>
                <w:delText>295</w:delText>
              </w:r>
            </w:del>
          </w:ins>
        </w:p>
        <w:p w14:paraId="31DF75CA" w14:textId="77777777" w:rsidR="00840633" w:rsidDel="009D7FF0" w:rsidRDefault="00840633">
          <w:pPr>
            <w:pStyle w:val="TOC1"/>
            <w:rPr>
              <w:ins w:id="4043" w:author="Author"/>
              <w:del w:id="4044" w:author="Author"/>
              <w:rFonts w:asciiTheme="minorHAnsi" w:eastAsiaTheme="minorEastAsia" w:hAnsiTheme="minorHAnsi" w:cstheme="minorBidi"/>
              <w:b w:val="0"/>
              <w:sz w:val="22"/>
              <w:szCs w:val="22"/>
            </w:rPr>
          </w:pPr>
          <w:ins w:id="4045" w:author="Author">
            <w:del w:id="4046" w:author="Author">
              <w:r w:rsidRPr="006A4BDE" w:rsidDel="009D7FF0">
                <w:rPr>
                  <w:rStyle w:val="Hyperlink"/>
                  <w:b w:val="0"/>
                </w:rPr>
                <w:delText>1</w:delText>
              </w:r>
              <w:r w:rsidDel="009D7FF0">
                <w:rPr>
                  <w:rFonts w:asciiTheme="minorHAnsi" w:eastAsiaTheme="minorEastAsia" w:hAnsiTheme="minorHAnsi" w:cstheme="minorBidi"/>
                  <w:b w:val="0"/>
                  <w:sz w:val="22"/>
                  <w:szCs w:val="22"/>
                </w:rPr>
                <w:tab/>
              </w:r>
              <w:r w:rsidRPr="006A4BDE" w:rsidDel="009D7FF0">
                <w:rPr>
                  <w:rStyle w:val="Hyperlink"/>
                  <w:b w:val="0"/>
                </w:rPr>
                <w:delText>General Introduction</w:delText>
              </w:r>
              <w:r w:rsidDel="009D7FF0">
                <w:rPr>
                  <w:webHidden/>
                </w:rPr>
                <w:tab/>
                <w:delText>3</w:delText>
              </w:r>
            </w:del>
          </w:ins>
        </w:p>
        <w:p w14:paraId="64B69043" w14:textId="77777777" w:rsidR="00840633" w:rsidDel="009D7FF0" w:rsidRDefault="00840633">
          <w:pPr>
            <w:pStyle w:val="TOC1"/>
            <w:rPr>
              <w:ins w:id="4047" w:author="Author"/>
              <w:del w:id="4048" w:author="Author"/>
              <w:rFonts w:asciiTheme="minorHAnsi" w:eastAsiaTheme="minorEastAsia" w:hAnsiTheme="minorHAnsi" w:cstheme="minorBidi"/>
              <w:b w:val="0"/>
              <w:sz w:val="22"/>
              <w:szCs w:val="22"/>
            </w:rPr>
          </w:pPr>
          <w:ins w:id="4049" w:author="Author">
            <w:del w:id="4050" w:author="Author">
              <w:r w:rsidRPr="006A4BDE" w:rsidDel="009D7FF0">
                <w:rPr>
                  <w:rStyle w:val="Hyperlink"/>
                  <w:b w:val="0"/>
                </w:rPr>
                <w:delText>2</w:delText>
              </w:r>
              <w:r w:rsidDel="009D7FF0">
                <w:rPr>
                  <w:rFonts w:asciiTheme="minorHAnsi" w:eastAsiaTheme="minorEastAsia" w:hAnsiTheme="minorHAnsi" w:cstheme="minorBidi"/>
                  <w:b w:val="0"/>
                  <w:sz w:val="22"/>
                  <w:szCs w:val="22"/>
                </w:rPr>
                <w:tab/>
              </w:r>
              <w:r w:rsidRPr="006A4BDE" w:rsidDel="009D7FF0">
                <w:rPr>
                  <w:rStyle w:val="Hyperlink"/>
                  <w:b w:val="0"/>
                </w:rPr>
                <w:delText>Statement of Intent</w:delText>
              </w:r>
              <w:r w:rsidDel="009D7FF0">
                <w:rPr>
                  <w:webHidden/>
                </w:rPr>
                <w:tab/>
                <w:delText>4</w:delText>
              </w:r>
            </w:del>
          </w:ins>
        </w:p>
        <w:p w14:paraId="4AC937ED" w14:textId="77777777" w:rsidR="00840633" w:rsidDel="009D7FF0" w:rsidRDefault="00840633">
          <w:pPr>
            <w:pStyle w:val="TOC1"/>
            <w:rPr>
              <w:ins w:id="4051" w:author="Author"/>
              <w:del w:id="4052" w:author="Author"/>
              <w:rFonts w:asciiTheme="minorHAnsi" w:eastAsiaTheme="minorEastAsia" w:hAnsiTheme="minorHAnsi" w:cstheme="minorBidi"/>
              <w:b w:val="0"/>
              <w:sz w:val="22"/>
              <w:szCs w:val="22"/>
            </w:rPr>
          </w:pPr>
          <w:ins w:id="4053" w:author="Author">
            <w:del w:id="4054" w:author="Author">
              <w:r w:rsidRPr="006A4BDE" w:rsidDel="009D7FF0">
                <w:rPr>
                  <w:rStyle w:val="Hyperlink"/>
                  <w:b w:val="0"/>
                </w:rPr>
                <w:delText>3</w:delText>
              </w:r>
              <w:r w:rsidDel="009D7FF0">
                <w:rPr>
                  <w:rFonts w:asciiTheme="minorHAnsi" w:eastAsiaTheme="minorEastAsia" w:hAnsiTheme="minorHAnsi" w:cstheme="minorBidi"/>
                  <w:b w:val="0"/>
                  <w:sz w:val="22"/>
                  <w:szCs w:val="22"/>
                </w:rPr>
                <w:tab/>
              </w:r>
              <w:r w:rsidRPr="006A4BDE" w:rsidDel="009D7FF0">
                <w:rPr>
                  <w:rStyle w:val="Hyperlink"/>
                  <w:b w:val="0"/>
                </w:rPr>
                <w:delText>Syntax Rules</w:delText>
              </w:r>
              <w:r w:rsidDel="009D7FF0">
                <w:rPr>
                  <w:webHidden/>
                </w:rPr>
                <w:tab/>
                <w:delText>10</w:delText>
              </w:r>
            </w:del>
          </w:ins>
        </w:p>
        <w:p w14:paraId="247353EB" w14:textId="77777777" w:rsidR="00840633" w:rsidDel="009D7FF0" w:rsidRDefault="00840633">
          <w:pPr>
            <w:pStyle w:val="TOC2"/>
            <w:tabs>
              <w:tab w:val="left" w:pos="1260"/>
              <w:tab w:val="right" w:leader="dot" w:pos="9580"/>
            </w:tabs>
            <w:rPr>
              <w:ins w:id="4055" w:author="Author"/>
              <w:del w:id="4056" w:author="Author"/>
              <w:rFonts w:asciiTheme="minorHAnsi" w:eastAsiaTheme="minorEastAsia" w:hAnsiTheme="minorHAnsi" w:cstheme="minorBidi"/>
              <w:noProof/>
              <w:sz w:val="22"/>
              <w:szCs w:val="22"/>
            </w:rPr>
          </w:pPr>
          <w:ins w:id="4057" w:author="Author">
            <w:del w:id="4058" w:author="Author">
              <w:r w:rsidRPr="006A4BDE" w:rsidDel="009D7FF0">
                <w:rPr>
                  <w:rStyle w:val="Hyperlink"/>
                  <w:noProof/>
                </w:rPr>
                <w:delText>3.1</w:delText>
              </w:r>
              <w:r w:rsidDel="009D7FF0">
                <w:rPr>
                  <w:rFonts w:asciiTheme="minorHAnsi" w:eastAsiaTheme="minorEastAsia" w:hAnsiTheme="minorHAnsi" w:cstheme="minorBidi"/>
                  <w:noProof/>
                  <w:sz w:val="22"/>
                  <w:szCs w:val="22"/>
                </w:rPr>
                <w:tab/>
              </w:r>
              <w:r w:rsidRPr="006A4BDE" w:rsidDel="009D7FF0">
                <w:rPr>
                  <w:rStyle w:val="Hyperlink"/>
                  <w:noProof/>
                </w:rPr>
                <w:delText>FILE NAMING DEFINITIONS</w:delText>
              </w:r>
              <w:r w:rsidDel="009D7FF0">
                <w:rPr>
                  <w:noProof/>
                  <w:webHidden/>
                </w:rPr>
                <w:tab/>
                <w:delText>12</w:delText>
              </w:r>
            </w:del>
          </w:ins>
        </w:p>
        <w:p w14:paraId="77672985" w14:textId="77777777" w:rsidR="00840633" w:rsidDel="009D7FF0" w:rsidRDefault="00840633">
          <w:pPr>
            <w:pStyle w:val="TOC2"/>
            <w:tabs>
              <w:tab w:val="right" w:leader="dot" w:pos="9580"/>
            </w:tabs>
            <w:rPr>
              <w:ins w:id="4059" w:author="Author"/>
              <w:del w:id="4060" w:author="Author"/>
              <w:rFonts w:asciiTheme="minorHAnsi" w:eastAsiaTheme="minorEastAsia" w:hAnsiTheme="minorHAnsi" w:cstheme="minorBidi"/>
              <w:noProof/>
              <w:sz w:val="22"/>
              <w:szCs w:val="22"/>
            </w:rPr>
          </w:pPr>
          <w:ins w:id="4061" w:author="Author">
            <w:del w:id="4062" w:author="Author">
              <w:r w:rsidRPr="006A4BDE" w:rsidDel="009D7FF0">
                <w:rPr>
                  <w:rStyle w:val="Hyperlink"/>
                  <w:noProof/>
                </w:rPr>
                <w:delText>1.1</w:delText>
              </w:r>
              <w:r w:rsidDel="009D7FF0">
                <w:rPr>
                  <w:noProof/>
                  <w:webHidden/>
                </w:rPr>
                <w:tab/>
                <w:delText>12</w:delText>
              </w:r>
            </w:del>
          </w:ins>
        </w:p>
        <w:p w14:paraId="4BB0DAA3" w14:textId="77777777" w:rsidR="00840633" w:rsidDel="009D7FF0" w:rsidRDefault="00840633">
          <w:pPr>
            <w:pStyle w:val="TOC2"/>
            <w:tabs>
              <w:tab w:val="left" w:pos="1260"/>
              <w:tab w:val="right" w:leader="dot" w:pos="9580"/>
            </w:tabs>
            <w:rPr>
              <w:ins w:id="4063" w:author="Author"/>
              <w:del w:id="4064" w:author="Author"/>
              <w:rFonts w:asciiTheme="minorHAnsi" w:eastAsiaTheme="minorEastAsia" w:hAnsiTheme="minorHAnsi" w:cstheme="minorBidi"/>
              <w:noProof/>
              <w:sz w:val="22"/>
              <w:szCs w:val="22"/>
            </w:rPr>
          </w:pPr>
          <w:ins w:id="4065" w:author="Author">
            <w:del w:id="4066" w:author="Author">
              <w:r w:rsidRPr="006A4BDE" w:rsidDel="009D7FF0">
                <w:rPr>
                  <w:rStyle w:val="Hyperlink"/>
                  <w:noProof/>
                </w:rPr>
                <w:delText>3.2</w:delText>
              </w:r>
              <w:r w:rsidDel="009D7FF0">
                <w:rPr>
                  <w:rFonts w:asciiTheme="minorHAnsi" w:eastAsiaTheme="minorEastAsia" w:hAnsiTheme="minorHAnsi" w:cstheme="minorBidi"/>
                  <w:noProof/>
                  <w:sz w:val="22"/>
                  <w:szCs w:val="22"/>
                </w:rPr>
                <w:tab/>
              </w:r>
              <w:r w:rsidRPr="006A4BDE" w:rsidDel="009D7FF0">
                <w:rPr>
                  <w:rStyle w:val="Hyperlink"/>
                  <w:noProof/>
                </w:rPr>
                <w:delText>Keyword Hierarchy</w:delText>
              </w:r>
              <w:r w:rsidDel="009D7FF0">
                <w:rPr>
                  <w:noProof/>
                  <w:webHidden/>
                </w:rPr>
                <w:tab/>
                <w:delText>13</w:delText>
              </w:r>
            </w:del>
          </w:ins>
        </w:p>
        <w:p w14:paraId="5AC07ADA" w14:textId="77777777" w:rsidR="00840633" w:rsidDel="009D7FF0" w:rsidRDefault="00840633">
          <w:pPr>
            <w:pStyle w:val="TOC1"/>
            <w:rPr>
              <w:ins w:id="4067" w:author="Author"/>
              <w:del w:id="4068" w:author="Author"/>
              <w:rFonts w:asciiTheme="minorHAnsi" w:eastAsiaTheme="minorEastAsia" w:hAnsiTheme="minorHAnsi" w:cstheme="minorBidi"/>
              <w:b w:val="0"/>
              <w:sz w:val="22"/>
              <w:szCs w:val="22"/>
            </w:rPr>
          </w:pPr>
          <w:ins w:id="4069" w:author="Author">
            <w:del w:id="4070" w:author="Author">
              <w:r w:rsidRPr="006A4BDE" w:rsidDel="009D7FF0">
                <w:rPr>
                  <w:rStyle w:val="Hyperlink"/>
                  <w:b w:val="0"/>
                </w:rPr>
                <w:delText>4</w:delText>
              </w:r>
              <w:r w:rsidDel="009D7FF0">
                <w:rPr>
                  <w:rFonts w:asciiTheme="minorHAnsi" w:eastAsiaTheme="minorEastAsia" w:hAnsiTheme="minorHAnsi" w:cstheme="minorBidi"/>
                  <w:b w:val="0"/>
                  <w:sz w:val="22"/>
                  <w:szCs w:val="22"/>
                </w:rPr>
                <w:tab/>
              </w:r>
              <w:r w:rsidRPr="006A4BDE" w:rsidDel="009D7FF0">
                <w:rPr>
                  <w:rStyle w:val="Hyperlink"/>
                  <w:b w:val="0"/>
                </w:rPr>
                <w:delText>File Header Information</w:delText>
              </w:r>
              <w:r w:rsidDel="009D7FF0">
                <w:rPr>
                  <w:webHidden/>
                </w:rPr>
                <w:tab/>
                <w:delText>19</w:delText>
              </w:r>
            </w:del>
          </w:ins>
        </w:p>
        <w:p w14:paraId="2535DCA8" w14:textId="77777777" w:rsidR="00840633" w:rsidDel="009D7FF0" w:rsidRDefault="00840633">
          <w:pPr>
            <w:pStyle w:val="TOC1"/>
            <w:rPr>
              <w:ins w:id="4071" w:author="Author"/>
              <w:del w:id="4072" w:author="Author"/>
              <w:rFonts w:asciiTheme="minorHAnsi" w:eastAsiaTheme="minorEastAsia" w:hAnsiTheme="minorHAnsi" w:cstheme="minorBidi"/>
              <w:b w:val="0"/>
              <w:sz w:val="22"/>
              <w:szCs w:val="22"/>
            </w:rPr>
          </w:pPr>
          <w:ins w:id="4073" w:author="Author">
            <w:del w:id="4074" w:author="Author">
              <w:r w:rsidRPr="006A4BDE" w:rsidDel="009D7FF0">
                <w:rPr>
                  <w:rStyle w:val="Hyperlink"/>
                  <w:b w:val="0"/>
                </w:rPr>
                <w:delText>5</w:delText>
              </w:r>
              <w:r w:rsidDel="009D7FF0">
                <w:rPr>
                  <w:rFonts w:asciiTheme="minorHAnsi" w:eastAsiaTheme="minorEastAsia" w:hAnsiTheme="minorHAnsi" w:cstheme="minorBidi"/>
                  <w:b w:val="0"/>
                  <w:sz w:val="22"/>
                  <w:szCs w:val="22"/>
                </w:rPr>
                <w:tab/>
              </w:r>
              <w:r w:rsidRPr="006A4BDE" w:rsidDel="009D7FF0">
                <w:rPr>
                  <w:rStyle w:val="Hyperlink"/>
                  <w:b w:val="0"/>
                </w:rPr>
                <w:delText>Component Description</w:delText>
              </w:r>
              <w:r w:rsidDel="009D7FF0">
                <w:rPr>
                  <w:webHidden/>
                </w:rPr>
                <w:tab/>
                <w:delText>21</w:delText>
              </w:r>
            </w:del>
          </w:ins>
        </w:p>
        <w:p w14:paraId="1E5EDC3F" w14:textId="77777777" w:rsidR="00840633" w:rsidDel="009D7FF0" w:rsidRDefault="00840633">
          <w:pPr>
            <w:pStyle w:val="TOC1"/>
            <w:rPr>
              <w:ins w:id="4075" w:author="Author"/>
              <w:del w:id="4076" w:author="Author"/>
              <w:rFonts w:asciiTheme="minorHAnsi" w:eastAsiaTheme="minorEastAsia" w:hAnsiTheme="minorHAnsi" w:cstheme="minorBidi"/>
              <w:b w:val="0"/>
              <w:sz w:val="22"/>
              <w:szCs w:val="22"/>
            </w:rPr>
          </w:pPr>
          <w:ins w:id="4077" w:author="Author">
            <w:del w:id="4078" w:author="Author">
              <w:r w:rsidRPr="006A4BDE" w:rsidDel="009D7FF0">
                <w:rPr>
                  <w:rStyle w:val="Hyperlink"/>
                  <w:b w:val="0"/>
                </w:rPr>
                <w:delText>6</w:delText>
              </w:r>
              <w:r w:rsidDel="009D7FF0">
                <w:rPr>
                  <w:rFonts w:asciiTheme="minorHAnsi" w:eastAsiaTheme="minorEastAsia" w:hAnsiTheme="minorHAnsi" w:cstheme="minorBidi"/>
                  <w:b w:val="0"/>
                  <w:sz w:val="22"/>
                  <w:szCs w:val="22"/>
                </w:rPr>
                <w:tab/>
              </w:r>
              <w:r w:rsidRPr="006A4BDE" w:rsidDel="009D7FF0">
                <w:rPr>
                  <w:rStyle w:val="Hyperlink"/>
                  <w:b w:val="0"/>
                </w:rPr>
                <w:delText>Buffer Modeling</w:delText>
              </w:r>
              <w:r w:rsidDel="009D7FF0">
                <w:rPr>
                  <w:webHidden/>
                </w:rPr>
                <w:tab/>
                <w:delText>40</w:delText>
              </w:r>
            </w:del>
          </w:ins>
        </w:p>
        <w:p w14:paraId="38340DBE" w14:textId="77777777" w:rsidR="00840633" w:rsidDel="009D7FF0" w:rsidRDefault="00840633">
          <w:pPr>
            <w:pStyle w:val="TOC2"/>
            <w:tabs>
              <w:tab w:val="left" w:pos="1260"/>
              <w:tab w:val="right" w:leader="dot" w:pos="9580"/>
            </w:tabs>
            <w:rPr>
              <w:ins w:id="4079" w:author="Author"/>
              <w:del w:id="4080" w:author="Author"/>
              <w:rFonts w:asciiTheme="minorHAnsi" w:eastAsiaTheme="minorEastAsia" w:hAnsiTheme="minorHAnsi" w:cstheme="minorBidi"/>
              <w:noProof/>
              <w:sz w:val="22"/>
              <w:szCs w:val="22"/>
            </w:rPr>
          </w:pPr>
          <w:ins w:id="4081" w:author="Author">
            <w:del w:id="4082" w:author="Author">
              <w:r w:rsidRPr="006A4BDE" w:rsidDel="009D7FF0">
                <w:rPr>
                  <w:rStyle w:val="Hyperlink"/>
                  <w:noProof/>
                </w:rPr>
                <w:delText>6.1</w:delText>
              </w:r>
              <w:r w:rsidDel="009D7FF0">
                <w:rPr>
                  <w:rFonts w:asciiTheme="minorHAnsi" w:eastAsiaTheme="minorEastAsia" w:hAnsiTheme="minorHAnsi" w:cstheme="minorBidi"/>
                  <w:noProof/>
                  <w:sz w:val="22"/>
                  <w:szCs w:val="22"/>
                </w:rPr>
                <w:tab/>
              </w:r>
              <w:r w:rsidRPr="006A4BDE" w:rsidDel="009D7FF0">
                <w:rPr>
                  <w:rStyle w:val="Hyperlink"/>
                  <w:noProof/>
                </w:rPr>
                <w:delText>Model Statement</w:delText>
              </w:r>
              <w:r w:rsidDel="009D7FF0">
                <w:rPr>
                  <w:noProof/>
                  <w:webHidden/>
                </w:rPr>
                <w:tab/>
                <w:delText>40</w:delText>
              </w:r>
            </w:del>
          </w:ins>
        </w:p>
        <w:p w14:paraId="3FFFF5FC" w14:textId="77777777" w:rsidR="00840633" w:rsidDel="009D7FF0" w:rsidRDefault="00840633">
          <w:pPr>
            <w:pStyle w:val="TOC2"/>
            <w:tabs>
              <w:tab w:val="left" w:pos="1260"/>
              <w:tab w:val="right" w:leader="dot" w:pos="9580"/>
            </w:tabs>
            <w:rPr>
              <w:ins w:id="4083" w:author="Author"/>
              <w:del w:id="4084" w:author="Author"/>
              <w:rFonts w:asciiTheme="minorHAnsi" w:eastAsiaTheme="minorEastAsia" w:hAnsiTheme="minorHAnsi" w:cstheme="minorBidi"/>
              <w:noProof/>
              <w:sz w:val="22"/>
              <w:szCs w:val="22"/>
            </w:rPr>
          </w:pPr>
          <w:ins w:id="4085" w:author="Author">
            <w:del w:id="4086" w:author="Author">
              <w:r w:rsidRPr="006A4BDE" w:rsidDel="009D7FF0">
                <w:rPr>
                  <w:rStyle w:val="Hyperlink"/>
                  <w:noProof/>
                </w:rPr>
                <w:delText>6.2</w:delText>
              </w:r>
              <w:r w:rsidDel="009D7FF0">
                <w:rPr>
                  <w:rFonts w:asciiTheme="minorHAnsi" w:eastAsiaTheme="minorEastAsia" w:hAnsiTheme="minorHAnsi" w:cstheme="minorBidi"/>
                  <w:noProof/>
                  <w:sz w:val="22"/>
                  <w:szCs w:val="22"/>
                </w:rPr>
                <w:tab/>
              </w:r>
              <w:r w:rsidRPr="006A4BDE" w:rsidDel="009D7FF0">
                <w:rPr>
                  <w:rStyle w:val="Hyperlink"/>
                  <w:noProof/>
                </w:rPr>
                <w:delText>Add Submodel Description</w:delText>
              </w:r>
              <w:r w:rsidDel="009D7FF0">
                <w:rPr>
                  <w:noProof/>
                  <w:webHidden/>
                </w:rPr>
                <w:tab/>
                <w:delText>87</w:delText>
              </w:r>
            </w:del>
          </w:ins>
        </w:p>
        <w:p w14:paraId="598C94B8" w14:textId="77777777" w:rsidR="00840633" w:rsidDel="009D7FF0" w:rsidRDefault="00840633">
          <w:pPr>
            <w:pStyle w:val="TOC2"/>
            <w:tabs>
              <w:tab w:val="left" w:pos="1260"/>
              <w:tab w:val="right" w:leader="dot" w:pos="9580"/>
            </w:tabs>
            <w:rPr>
              <w:ins w:id="4087" w:author="Author"/>
              <w:del w:id="4088" w:author="Author"/>
              <w:rFonts w:asciiTheme="minorHAnsi" w:eastAsiaTheme="minorEastAsia" w:hAnsiTheme="minorHAnsi" w:cstheme="minorBidi"/>
              <w:noProof/>
              <w:sz w:val="22"/>
              <w:szCs w:val="22"/>
            </w:rPr>
          </w:pPr>
          <w:ins w:id="4089" w:author="Author">
            <w:del w:id="4090" w:author="Author">
              <w:r w:rsidRPr="006A4BDE" w:rsidDel="009D7FF0">
                <w:rPr>
                  <w:rStyle w:val="Hyperlink"/>
                  <w:noProof/>
                </w:rPr>
                <w:delText>6.3</w:delText>
              </w:r>
              <w:r w:rsidDel="009D7FF0">
                <w:rPr>
                  <w:rFonts w:asciiTheme="minorHAnsi" w:eastAsiaTheme="minorEastAsia" w:hAnsiTheme="minorHAnsi" w:cstheme="minorBidi"/>
                  <w:noProof/>
                  <w:sz w:val="22"/>
                  <w:szCs w:val="22"/>
                </w:rPr>
                <w:tab/>
              </w:r>
              <w:r w:rsidRPr="006A4BDE" w:rsidDel="009D7FF0">
                <w:rPr>
                  <w:rStyle w:val="Hyperlink"/>
                  <w:noProof/>
                </w:rPr>
                <w:delText>Multi-Lingual Model Extensions</w:delText>
              </w:r>
              <w:r w:rsidDel="009D7FF0">
                <w:rPr>
                  <w:noProof/>
                  <w:webHidden/>
                </w:rPr>
                <w:tab/>
                <w:delText>100</w:delText>
              </w:r>
            </w:del>
          </w:ins>
        </w:p>
        <w:p w14:paraId="01323E53" w14:textId="77777777" w:rsidR="00840633" w:rsidDel="009D7FF0" w:rsidRDefault="00840633">
          <w:pPr>
            <w:pStyle w:val="TOC2"/>
            <w:tabs>
              <w:tab w:val="left" w:pos="1260"/>
              <w:tab w:val="right" w:leader="dot" w:pos="9580"/>
            </w:tabs>
            <w:rPr>
              <w:ins w:id="4091" w:author="Author"/>
              <w:del w:id="4092" w:author="Author"/>
              <w:rFonts w:asciiTheme="minorHAnsi" w:eastAsiaTheme="minorEastAsia" w:hAnsiTheme="minorHAnsi" w:cstheme="minorBidi"/>
              <w:noProof/>
              <w:sz w:val="22"/>
              <w:szCs w:val="22"/>
            </w:rPr>
          </w:pPr>
          <w:ins w:id="4093" w:author="Author">
            <w:del w:id="4094" w:author="Author">
              <w:r w:rsidRPr="006A4BDE" w:rsidDel="009D7FF0">
                <w:rPr>
                  <w:rStyle w:val="Hyperlink"/>
                  <w:noProof/>
                </w:rPr>
                <w:delText>6.4</w:delText>
              </w:r>
              <w:r w:rsidDel="009D7FF0">
                <w:rPr>
                  <w:rFonts w:asciiTheme="minorHAnsi" w:eastAsiaTheme="minorEastAsia" w:hAnsiTheme="minorHAnsi" w:cstheme="minorBidi"/>
                  <w:noProof/>
                  <w:sz w:val="22"/>
                  <w:szCs w:val="22"/>
                </w:rPr>
                <w:tab/>
              </w:r>
              <w:r w:rsidRPr="006A4BDE" w:rsidDel="009D7FF0">
                <w:rPr>
                  <w:rStyle w:val="Hyperlink"/>
                  <w:noProof/>
                </w:rPr>
                <w:delText>Test Load and Data Description</w:delText>
              </w:r>
              <w:r w:rsidDel="009D7FF0">
                <w:rPr>
                  <w:noProof/>
                  <w:webHidden/>
                </w:rPr>
                <w:tab/>
                <w:delText>144</w:delText>
              </w:r>
            </w:del>
          </w:ins>
        </w:p>
        <w:p w14:paraId="7F8DA3B5" w14:textId="77777777" w:rsidR="00840633" w:rsidDel="009D7FF0" w:rsidRDefault="00840633">
          <w:pPr>
            <w:pStyle w:val="TOC1"/>
            <w:rPr>
              <w:ins w:id="4095" w:author="Author"/>
              <w:del w:id="4096" w:author="Author"/>
              <w:rFonts w:asciiTheme="minorHAnsi" w:eastAsiaTheme="minorEastAsia" w:hAnsiTheme="minorHAnsi" w:cstheme="minorBidi"/>
              <w:b w:val="0"/>
              <w:sz w:val="22"/>
              <w:szCs w:val="22"/>
            </w:rPr>
          </w:pPr>
          <w:ins w:id="4097" w:author="Author">
            <w:del w:id="4098" w:author="Author">
              <w:r w:rsidRPr="006A4BDE" w:rsidDel="009D7FF0">
                <w:rPr>
                  <w:rStyle w:val="Hyperlink"/>
                  <w:b w:val="0"/>
                </w:rPr>
                <w:delText>7</w:delText>
              </w:r>
              <w:r w:rsidDel="009D7FF0">
                <w:rPr>
                  <w:rFonts w:asciiTheme="minorHAnsi" w:eastAsiaTheme="minorEastAsia" w:hAnsiTheme="minorHAnsi" w:cstheme="minorBidi"/>
                  <w:b w:val="0"/>
                  <w:sz w:val="22"/>
                  <w:szCs w:val="22"/>
                </w:rPr>
                <w:tab/>
              </w:r>
              <w:r w:rsidRPr="006A4BDE" w:rsidDel="009D7FF0">
                <w:rPr>
                  <w:rStyle w:val="Hyperlink"/>
                  <w:b w:val="0"/>
                </w:rPr>
                <w:delText>Package Modeling</w:delText>
              </w:r>
              <w:r w:rsidDel="009D7FF0">
                <w:rPr>
                  <w:webHidden/>
                </w:rPr>
                <w:tab/>
                <w:delText>148</w:delText>
              </w:r>
            </w:del>
          </w:ins>
        </w:p>
        <w:p w14:paraId="77CE4160" w14:textId="77777777" w:rsidR="00840633" w:rsidDel="009D7FF0" w:rsidRDefault="00840633">
          <w:pPr>
            <w:pStyle w:val="TOC1"/>
            <w:rPr>
              <w:ins w:id="4099" w:author="Author"/>
              <w:del w:id="4100" w:author="Author"/>
              <w:rFonts w:asciiTheme="minorHAnsi" w:eastAsiaTheme="minorEastAsia" w:hAnsiTheme="minorHAnsi" w:cstheme="minorBidi"/>
              <w:b w:val="0"/>
              <w:sz w:val="22"/>
              <w:szCs w:val="22"/>
            </w:rPr>
          </w:pPr>
          <w:ins w:id="4101" w:author="Author">
            <w:del w:id="4102" w:author="Author">
              <w:r w:rsidRPr="006A4BDE" w:rsidDel="009D7FF0">
                <w:rPr>
                  <w:rStyle w:val="Hyperlink"/>
                  <w:b w:val="0"/>
                </w:rPr>
                <w:delText>8</w:delText>
              </w:r>
              <w:r w:rsidDel="009D7FF0">
                <w:rPr>
                  <w:rFonts w:asciiTheme="minorHAnsi" w:eastAsiaTheme="minorEastAsia" w:hAnsiTheme="minorHAnsi" w:cstheme="minorBidi"/>
                  <w:b w:val="0"/>
                  <w:sz w:val="22"/>
                  <w:szCs w:val="22"/>
                </w:rPr>
                <w:tab/>
              </w:r>
              <w:r w:rsidRPr="006A4BDE" w:rsidDel="009D7FF0">
                <w:rPr>
                  <w:rStyle w:val="Hyperlink"/>
                  <w:b w:val="0"/>
                </w:rPr>
                <w:delText>Electrical Board Description</w:delText>
              </w:r>
              <w:r w:rsidDel="009D7FF0">
                <w:rPr>
                  <w:webHidden/>
                </w:rPr>
                <w:tab/>
                <w:delText>164</w:delText>
              </w:r>
            </w:del>
          </w:ins>
        </w:p>
        <w:p w14:paraId="3EAEF789" w14:textId="77777777" w:rsidR="00840633" w:rsidDel="009D7FF0" w:rsidRDefault="00840633">
          <w:pPr>
            <w:pStyle w:val="TOC1"/>
            <w:rPr>
              <w:ins w:id="4103" w:author="Author"/>
              <w:del w:id="4104" w:author="Author"/>
              <w:rFonts w:asciiTheme="minorHAnsi" w:eastAsiaTheme="minorEastAsia" w:hAnsiTheme="minorHAnsi" w:cstheme="minorBidi"/>
              <w:b w:val="0"/>
              <w:sz w:val="22"/>
              <w:szCs w:val="22"/>
            </w:rPr>
          </w:pPr>
          <w:ins w:id="4105" w:author="Author">
            <w:del w:id="4106" w:author="Author">
              <w:r w:rsidRPr="006A4BDE" w:rsidDel="009D7FF0">
                <w:rPr>
                  <w:rStyle w:val="Hyperlink"/>
                  <w:b w:val="0"/>
                </w:rPr>
                <w:delText>9</w:delText>
              </w:r>
              <w:r w:rsidDel="009D7FF0">
                <w:rPr>
                  <w:rFonts w:asciiTheme="minorHAnsi" w:eastAsiaTheme="minorEastAsia" w:hAnsiTheme="minorHAnsi" w:cstheme="minorBidi"/>
                  <w:b w:val="0"/>
                  <w:sz w:val="22"/>
                  <w:szCs w:val="22"/>
                </w:rPr>
                <w:tab/>
              </w:r>
              <w:r w:rsidRPr="006A4BDE" w:rsidDel="009D7FF0">
                <w:rPr>
                  <w:rStyle w:val="Hyperlink"/>
                  <w:b w:val="0"/>
                </w:rPr>
                <w:delText>Notes on Data Derivation Method</w:delText>
              </w:r>
              <w:r w:rsidDel="009D7FF0">
                <w:rPr>
                  <w:webHidden/>
                </w:rPr>
                <w:tab/>
                <w:delText>174</w:delText>
              </w:r>
            </w:del>
          </w:ins>
        </w:p>
        <w:p w14:paraId="595B1FC1" w14:textId="77777777" w:rsidR="00840633" w:rsidDel="009D7FF0" w:rsidRDefault="00840633">
          <w:pPr>
            <w:pStyle w:val="TOC1"/>
            <w:rPr>
              <w:ins w:id="4107" w:author="Author"/>
              <w:del w:id="4108" w:author="Author"/>
              <w:rFonts w:asciiTheme="minorHAnsi" w:eastAsiaTheme="minorEastAsia" w:hAnsiTheme="minorHAnsi" w:cstheme="minorBidi"/>
              <w:b w:val="0"/>
              <w:sz w:val="22"/>
              <w:szCs w:val="22"/>
            </w:rPr>
          </w:pPr>
          <w:ins w:id="4109" w:author="Author">
            <w:del w:id="4110" w:author="Author">
              <w:r w:rsidRPr="006A4BDE" w:rsidDel="009D7FF0">
                <w:rPr>
                  <w:rStyle w:val="Hyperlink"/>
                  <w:b w:val="0"/>
                </w:rPr>
                <w:delText>10</w:delText>
              </w:r>
              <w:r w:rsidDel="009D7FF0">
                <w:rPr>
                  <w:rFonts w:asciiTheme="minorHAnsi" w:eastAsiaTheme="minorEastAsia" w:hAnsiTheme="minorHAnsi" w:cstheme="minorBidi"/>
                  <w:b w:val="0"/>
                  <w:sz w:val="22"/>
                  <w:szCs w:val="22"/>
                </w:rPr>
                <w:tab/>
              </w:r>
              <w:r w:rsidRPr="006A4BDE" w:rsidDel="009D7FF0">
                <w:rPr>
                  <w:rStyle w:val="Hyperlink"/>
                  <w:b w:val="0"/>
                </w:rPr>
                <w:delText>Algorithmic Modeling</w:delText>
              </w:r>
              <w:r w:rsidDel="009D7FF0">
                <w:rPr>
                  <w:webHidden/>
                </w:rPr>
                <w:tab/>
                <w:delText>180</w:delText>
              </w:r>
            </w:del>
          </w:ins>
        </w:p>
        <w:p w14:paraId="17DE18EA" w14:textId="77777777" w:rsidR="00840633" w:rsidDel="009D7FF0" w:rsidRDefault="00840633">
          <w:pPr>
            <w:pStyle w:val="TOC2"/>
            <w:tabs>
              <w:tab w:val="left" w:pos="1260"/>
              <w:tab w:val="right" w:leader="dot" w:pos="9580"/>
            </w:tabs>
            <w:rPr>
              <w:ins w:id="4111" w:author="Author"/>
              <w:del w:id="4112" w:author="Author"/>
              <w:rFonts w:asciiTheme="minorHAnsi" w:eastAsiaTheme="minorEastAsia" w:hAnsiTheme="minorHAnsi" w:cstheme="minorBidi"/>
              <w:noProof/>
              <w:sz w:val="22"/>
              <w:szCs w:val="22"/>
            </w:rPr>
          </w:pPr>
          <w:ins w:id="4113" w:author="Author">
            <w:del w:id="4114" w:author="Author">
              <w:r w:rsidRPr="006A4BDE" w:rsidDel="009D7FF0">
                <w:rPr>
                  <w:rStyle w:val="Hyperlink"/>
                  <w:noProof/>
                </w:rPr>
                <w:delText>10.1</w:delText>
              </w:r>
              <w:r w:rsidDel="009D7FF0">
                <w:rPr>
                  <w:rFonts w:asciiTheme="minorHAnsi" w:eastAsiaTheme="minorEastAsia" w:hAnsiTheme="minorHAnsi" w:cstheme="minorBidi"/>
                  <w:noProof/>
                  <w:sz w:val="22"/>
                  <w:szCs w:val="22"/>
                </w:rPr>
                <w:tab/>
              </w:r>
              <w:r w:rsidRPr="006A4BDE" w:rsidDel="009D7FF0">
                <w:rPr>
                  <w:rStyle w:val="Hyperlink"/>
                  <w:noProof/>
                </w:rPr>
                <w:delText>Algorithmic Modeling Interface (AMI)</w:delText>
              </w:r>
              <w:r w:rsidDel="009D7FF0">
                <w:rPr>
                  <w:noProof/>
                  <w:webHidden/>
                </w:rPr>
                <w:tab/>
                <w:delText>180</w:delText>
              </w:r>
            </w:del>
          </w:ins>
        </w:p>
        <w:p w14:paraId="3E6E8EC4" w14:textId="77777777" w:rsidR="00840633" w:rsidDel="009D7FF0" w:rsidRDefault="00840633">
          <w:pPr>
            <w:pStyle w:val="TOC2"/>
            <w:tabs>
              <w:tab w:val="left" w:pos="1260"/>
              <w:tab w:val="right" w:leader="dot" w:pos="9580"/>
            </w:tabs>
            <w:rPr>
              <w:ins w:id="4115" w:author="Author"/>
              <w:del w:id="4116" w:author="Author"/>
              <w:rFonts w:asciiTheme="minorHAnsi" w:eastAsiaTheme="minorEastAsia" w:hAnsiTheme="minorHAnsi" w:cstheme="minorBidi"/>
              <w:noProof/>
              <w:sz w:val="22"/>
              <w:szCs w:val="22"/>
            </w:rPr>
          </w:pPr>
          <w:ins w:id="4117" w:author="Author">
            <w:del w:id="4118" w:author="Author">
              <w:r w:rsidRPr="006A4BDE" w:rsidDel="009D7FF0">
                <w:rPr>
                  <w:rStyle w:val="Hyperlink"/>
                  <w:noProof/>
                </w:rPr>
                <w:delText>10.2</w:delText>
              </w:r>
              <w:r w:rsidDel="009D7FF0">
                <w:rPr>
                  <w:rFonts w:asciiTheme="minorHAnsi" w:eastAsiaTheme="minorEastAsia" w:hAnsiTheme="minorHAnsi" w:cstheme="minorBidi"/>
                  <w:noProof/>
                  <w:sz w:val="22"/>
                  <w:szCs w:val="22"/>
                </w:rPr>
                <w:tab/>
              </w:r>
              <w:r w:rsidRPr="006A4BDE" w:rsidDel="009D7FF0">
                <w:rPr>
                  <w:rStyle w:val="Hyperlink"/>
                  <w:noProof/>
                </w:rPr>
                <w:delText>AMI Executable Model File Programming Guide</w:delText>
              </w:r>
              <w:r w:rsidDel="009D7FF0">
                <w:rPr>
                  <w:noProof/>
                  <w:webHidden/>
                </w:rPr>
                <w:tab/>
                <w:delText>185</w:delText>
              </w:r>
            </w:del>
          </w:ins>
        </w:p>
        <w:p w14:paraId="3267D32A" w14:textId="77777777" w:rsidR="00840633" w:rsidDel="009D7FF0" w:rsidRDefault="00840633">
          <w:pPr>
            <w:pStyle w:val="TOC3"/>
            <w:tabs>
              <w:tab w:val="right" w:leader="dot" w:pos="9580"/>
            </w:tabs>
            <w:rPr>
              <w:ins w:id="4119" w:author="Author"/>
              <w:del w:id="4120" w:author="Author"/>
              <w:rFonts w:asciiTheme="minorHAnsi" w:eastAsiaTheme="minorEastAsia" w:hAnsiTheme="minorHAnsi" w:cstheme="minorBidi"/>
              <w:noProof/>
              <w:sz w:val="22"/>
              <w:szCs w:val="22"/>
            </w:rPr>
          </w:pPr>
          <w:ins w:id="4121" w:author="Author">
            <w:del w:id="4122" w:author="Author">
              <w:r w:rsidRPr="006A4BDE" w:rsidDel="009D7FF0">
                <w:rPr>
                  <w:rStyle w:val="Hyperlink"/>
                  <w:noProof/>
                </w:rPr>
                <w:delText>Overview</w:delText>
              </w:r>
              <w:r w:rsidDel="009D7FF0">
                <w:rPr>
                  <w:noProof/>
                  <w:webHidden/>
                </w:rPr>
                <w:tab/>
                <w:delText>185</w:delText>
              </w:r>
            </w:del>
          </w:ins>
        </w:p>
        <w:p w14:paraId="541CC38E" w14:textId="77777777" w:rsidR="00840633" w:rsidDel="009D7FF0" w:rsidRDefault="00840633">
          <w:pPr>
            <w:pStyle w:val="TOC3"/>
            <w:tabs>
              <w:tab w:val="right" w:leader="dot" w:pos="9580"/>
            </w:tabs>
            <w:rPr>
              <w:ins w:id="4123" w:author="Author"/>
              <w:del w:id="4124" w:author="Author"/>
              <w:rFonts w:asciiTheme="minorHAnsi" w:eastAsiaTheme="minorEastAsia" w:hAnsiTheme="minorHAnsi" w:cstheme="minorBidi"/>
              <w:noProof/>
              <w:sz w:val="22"/>
              <w:szCs w:val="22"/>
            </w:rPr>
          </w:pPr>
          <w:ins w:id="4125" w:author="Author">
            <w:del w:id="4126" w:author="Author">
              <w:r w:rsidRPr="006A4BDE" w:rsidDel="009D7FF0">
                <w:rPr>
                  <w:rStyle w:val="Hyperlink"/>
                  <w:noProof/>
                </w:rPr>
                <w:delText>Application Scenarios</w:delText>
              </w:r>
              <w:r w:rsidDel="009D7FF0">
                <w:rPr>
                  <w:noProof/>
                  <w:webHidden/>
                </w:rPr>
                <w:tab/>
                <w:delText>186</w:delText>
              </w:r>
            </w:del>
          </w:ins>
        </w:p>
        <w:p w14:paraId="6E86FB7F" w14:textId="77777777" w:rsidR="00840633" w:rsidDel="009D7FF0" w:rsidRDefault="00840633">
          <w:pPr>
            <w:pStyle w:val="TOC3"/>
            <w:tabs>
              <w:tab w:val="right" w:leader="dot" w:pos="9580"/>
            </w:tabs>
            <w:rPr>
              <w:ins w:id="4127" w:author="Author"/>
              <w:del w:id="4128" w:author="Author"/>
              <w:rFonts w:asciiTheme="minorHAnsi" w:eastAsiaTheme="minorEastAsia" w:hAnsiTheme="minorHAnsi" w:cstheme="minorBidi"/>
              <w:noProof/>
              <w:sz w:val="22"/>
              <w:szCs w:val="22"/>
            </w:rPr>
          </w:pPr>
          <w:ins w:id="4129" w:author="Author">
            <w:del w:id="4130" w:author="Author">
              <w:r w:rsidRPr="006A4BDE" w:rsidDel="009D7FF0">
                <w:rPr>
                  <w:rStyle w:val="Hyperlink"/>
                  <w:noProof/>
                </w:rPr>
                <w:delText>Function Signatures</w:delText>
              </w:r>
              <w:r w:rsidDel="009D7FF0">
                <w:rPr>
                  <w:noProof/>
                  <w:webHidden/>
                </w:rPr>
                <w:tab/>
                <w:delText>191</w:delText>
              </w:r>
            </w:del>
          </w:ins>
        </w:p>
        <w:p w14:paraId="4B6B19F7" w14:textId="77777777" w:rsidR="00840633" w:rsidDel="009D7FF0" w:rsidRDefault="00840633">
          <w:pPr>
            <w:pStyle w:val="TOC3"/>
            <w:tabs>
              <w:tab w:val="right" w:leader="dot" w:pos="9580"/>
            </w:tabs>
            <w:rPr>
              <w:ins w:id="4131" w:author="Author"/>
              <w:del w:id="4132" w:author="Author"/>
              <w:rFonts w:asciiTheme="minorHAnsi" w:eastAsiaTheme="minorEastAsia" w:hAnsiTheme="minorHAnsi" w:cstheme="minorBidi"/>
              <w:noProof/>
              <w:sz w:val="22"/>
              <w:szCs w:val="22"/>
            </w:rPr>
          </w:pPr>
          <w:ins w:id="4133" w:author="Author">
            <w:del w:id="4134" w:author="Author">
              <w:r w:rsidRPr="006A4BDE" w:rsidDel="009D7FF0">
                <w:rPr>
                  <w:rStyle w:val="Hyperlink"/>
                  <w:noProof/>
                </w:rPr>
                <w:delText>Code Segment Examples</w:delText>
              </w:r>
              <w:r w:rsidDel="009D7FF0">
                <w:rPr>
                  <w:noProof/>
                  <w:webHidden/>
                </w:rPr>
                <w:tab/>
                <w:delText>202</w:delText>
              </w:r>
            </w:del>
          </w:ins>
        </w:p>
        <w:p w14:paraId="66D0090C" w14:textId="77777777" w:rsidR="00840633" w:rsidDel="009D7FF0" w:rsidRDefault="00840633">
          <w:pPr>
            <w:pStyle w:val="TOC2"/>
            <w:tabs>
              <w:tab w:val="left" w:pos="1260"/>
              <w:tab w:val="right" w:leader="dot" w:pos="9580"/>
            </w:tabs>
            <w:rPr>
              <w:ins w:id="4135" w:author="Author"/>
              <w:del w:id="4136" w:author="Author"/>
              <w:rFonts w:asciiTheme="minorHAnsi" w:eastAsiaTheme="minorEastAsia" w:hAnsiTheme="minorHAnsi" w:cstheme="minorBidi"/>
              <w:noProof/>
              <w:sz w:val="22"/>
              <w:szCs w:val="22"/>
            </w:rPr>
          </w:pPr>
          <w:ins w:id="4137" w:author="Author">
            <w:del w:id="4138" w:author="Author">
              <w:r w:rsidRPr="006A4BDE" w:rsidDel="009D7FF0">
                <w:rPr>
                  <w:rStyle w:val="Hyperlink"/>
                  <w:noProof/>
                </w:rPr>
                <w:delText>10.3</w:delText>
              </w:r>
              <w:r w:rsidDel="009D7FF0">
                <w:rPr>
                  <w:rFonts w:asciiTheme="minorHAnsi" w:eastAsiaTheme="minorEastAsia" w:hAnsiTheme="minorHAnsi" w:cstheme="minorBidi"/>
                  <w:noProof/>
                  <w:sz w:val="22"/>
                  <w:szCs w:val="22"/>
                </w:rPr>
                <w:tab/>
              </w:r>
              <w:r w:rsidRPr="006A4BDE" w:rsidDel="009D7FF0">
                <w:rPr>
                  <w:rStyle w:val="Hyperlink"/>
                  <w:noProof/>
                </w:rPr>
                <w:delText>AMI Parameter Definition File Structure</w:delText>
              </w:r>
              <w:r w:rsidDel="009D7FF0">
                <w:rPr>
                  <w:noProof/>
                  <w:webHidden/>
                </w:rPr>
                <w:tab/>
                <w:delText>203</w:delText>
              </w:r>
            </w:del>
          </w:ins>
        </w:p>
        <w:p w14:paraId="55F7F5EA" w14:textId="77777777" w:rsidR="00840633" w:rsidDel="009D7FF0" w:rsidRDefault="00840633">
          <w:pPr>
            <w:pStyle w:val="TOC2"/>
            <w:tabs>
              <w:tab w:val="left" w:pos="1260"/>
              <w:tab w:val="right" w:leader="dot" w:pos="9580"/>
            </w:tabs>
            <w:rPr>
              <w:ins w:id="4139" w:author="Author"/>
              <w:del w:id="4140" w:author="Author"/>
              <w:rFonts w:asciiTheme="minorHAnsi" w:eastAsiaTheme="minorEastAsia" w:hAnsiTheme="minorHAnsi" w:cstheme="minorBidi"/>
              <w:noProof/>
              <w:sz w:val="22"/>
              <w:szCs w:val="22"/>
            </w:rPr>
          </w:pPr>
          <w:ins w:id="4141" w:author="Author">
            <w:del w:id="4142" w:author="Author">
              <w:r w:rsidRPr="006A4BDE" w:rsidDel="009D7FF0">
                <w:rPr>
                  <w:rStyle w:val="Hyperlink"/>
                  <w:noProof/>
                </w:rPr>
                <w:delText>10.4</w:delText>
              </w:r>
              <w:r w:rsidDel="009D7FF0">
                <w:rPr>
                  <w:rFonts w:asciiTheme="minorHAnsi" w:eastAsiaTheme="minorEastAsia" w:hAnsiTheme="minorHAnsi" w:cstheme="minorBidi"/>
                  <w:noProof/>
                  <w:sz w:val="22"/>
                  <w:szCs w:val="22"/>
                </w:rPr>
                <w:tab/>
              </w:r>
              <w:r w:rsidRPr="006A4BDE" w:rsidDel="009D7FF0">
                <w:rPr>
                  <w:rStyle w:val="Hyperlink"/>
                  <w:noProof/>
                </w:rPr>
                <w:delText>GENERAL RESERVED PARAMETERS</w:delText>
              </w:r>
              <w:r w:rsidDel="009D7FF0">
                <w:rPr>
                  <w:noProof/>
                  <w:webHidden/>
                </w:rPr>
                <w:tab/>
                <w:delText>214</w:delText>
              </w:r>
            </w:del>
          </w:ins>
        </w:p>
        <w:p w14:paraId="24A1E2B5" w14:textId="77777777" w:rsidR="00840633" w:rsidDel="009D7FF0" w:rsidRDefault="00840633">
          <w:pPr>
            <w:pStyle w:val="TOC2"/>
            <w:tabs>
              <w:tab w:val="left" w:pos="1260"/>
              <w:tab w:val="right" w:leader="dot" w:pos="9580"/>
            </w:tabs>
            <w:rPr>
              <w:ins w:id="4143" w:author="Author"/>
              <w:del w:id="4144" w:author="Author"/>
              <w:rFonts w:asciiTheme="minorHAnsi" w:eastAsiaTheme="minorEastAsia" w:hAnsiTheme="minorHAnsi" w:cstheme="minorBidi"/>
              <w:noProof/>
              <w:sz w:val="22"/>
              <w:szCs w:val="22"/>
            </w:rPr>
          </w:pPr>
          <w:ins w:id="4145" w:author="Author">
            <w:del w:id="4146" w:author="Author">
              <w:r w:rsidRPr="006A4BDE" w:rsidDel="009D7FF0">
                <w:rPr>
                  <w:rStyle w:val="Hyperlink"/>
                  <w:noProof/>
                </w:rPr>
                <w:delText>10.5</w:delText>
              </w:r>
              <w:r w:rsidDel="009D7FF0">
                <w:rPr>
                  <w:rFonts w:asciiTheme="minorHAnsi" w:eastAsiaTheme="minorEastAsia" w:hAnsiTheme="minorHAnsi" w:cstheme="minorBidi"/>
                  <w:noProof/>
                  <w:sz w:val="22"/>
                  <w:szCs w:val="22"/>
                </w:rPr>
                <w:tab/>
              </w:r>
              <w:r w:rsidRPr="006A4BDE" w:rsidDel="009D7FF0">
                <w:rPr>
                  <w:rStyle w:val="Hyperlink"/>
                  <w:noProof/>
                </w:rPr>
                <w:delText>Reserved Parameters for Data Management</w:delText>
              </w:r>
              <w:r w:rsidDel="009D7FF0">
                <w:rPr>
                  <w:noProof/>
                  <w:webHidden/>
                </w:rPr>
                <w:tab/>
                <w:delText>223</w:delText>
              </w:r>
            </w:del>
          </w:ins>
        </w:p>
        <w:p w14:paraId="71830547" w14:textId="77777777" w:rsidR="00840633" w:rsidDel="009D7FF0" w:rsidRDefault="00840633">
          <w:pPr>
            <w:pStyle w:val="TOC2"/>
            <w:tabs>
              <w:tab w:val="left" w:pos="1260"/>
              <w:tab w:val="right" w:leader="dot" w:pos="9580"/>
            </w:tabs>
            <w:rPr>
              <w:ins w:id="4147" w:author="Author"/>
              <w:del w:id="4148" w:author="Author"/>
              <w:rFonts w:asciiTheme="minorHAnsi" w:eastAsiaTheme="minorEastAsia" w:hAnsiTheme="minorHAnsi" w:cstheme="minorBidi"/>
              <w:noProof/>
              <w:sz w:val="22"/>
              <w:szCs w:val="22"/>
            </w:rPr>
          </w:pPr>
          <w:ins w:id="4149" w:author="Author">
            <w:del w:id="4150" w:author="Author">
              <w:r w:rsidRPr="006A4BDE" w:rsidDel="009D7FF0">
                <w:rPr>
                  <w:rStyle w:val="Hyperlink"/>
                  <w:noProof/>
                </w:rPr>
                <w:delText>10.6</w:delText>
              </w:r>
              <w:r w:rsidDel="009D7FF0">
                <w:rPr>
                  <w:rFonts w:asciiTheme="minorHAnsi" w:eastAsiaTheme="minorEastAsia" w:hAnsiTheme="minorHAnsi" w:cstheme="minorBidi"/>
                  <w:noProof/>
                  <w:sz w:val="22"/>
                  <w:szCs w:val="22"/>
                </w:rPr>
                <w:tab/>
              </w:r>
              <w:r w:rsidRPr="006A4BDE" w:rsidDel="009D7FF0">
                <w:rPr>
                  <w:rStyle w:val="Hyperlink"/>
                  <w:noProof/>
                </w:rPr>
                <w:delText>Jitter and Noise Reserved Parameters</w:delText>
              </w:r>
              <w:r w:rsidDel="009D7FF0">
                <w:rPr>
                  <w:noProof/>
                  <w:webHidden/>
                </w:rPr>
                <w:tab/>
                <w:delText>227</w:delText>
              </w:r>
            </w:del>
          </w:ins>
        </w:p>
        <w:p w14:paraId="4A6E7897" w14:textId="77777777" w:rsidR="00840633" w:rsidDel="009D7FF0" w:rsidRDefault="00840633">
          <w:pPr>
            <w:pStyle w:val="TOC2"/>
            <w:tabs>
              <w:tab w:val="left" w:pos="1260"/>
              <w:tab w:val="right" w:leader="dot" w:pos="9580"/>
            </w:tabs>
            <w:rPr>
              <w:ins w:id="4151" w:author="Author"/>
              <w:del w:id="4152" w:author="Author"/>
              <w:rFonts w:asciiTheme="minorHAnsi" w:eastAsiaTheme="minorEastAsia" w:hAnsiTheme="minorHAnsi" w:cstheme="minorBidi"/>
              <w:noProof/>
              <w:sz w:val="22"/>
              <w:szCs w:val="22"/>
            </w:rPr>
          </w:pPr>
          <w:ins w:id="4153" w:author="Author">
            <w:del w:id="4154" w:author="Author">
              <w:r w:rsidRPr="006A4BDE" w:rsidDel="009D7FF0">
                <w:rPr>
                  <w:rStyle w:val="Hyperlink"/>
                  <w:noProof/>
                </w:rPr>
                <w:delText>10.7</w:delText>
              </w:r>
              <w:r w:rsidDel="009D7FF0">
                <w:rPr>
                  <w:rFonts w:asciiTheme="minorHAnsi" w:eastAsiaTheme="minorEastAsia" w:hAnsiTheme="minorHAnsi" w:cstheme="minorBidi"/>
                  <w:noProof/>
                  <w:sz w:val="22"/>
                  <w:szCs w:val="22"/>
                </w:rPr>
                <w:tab/>
              </w:r>
              <w:r w:rsidRPr="006A4BDE" w:rsidDel="009D7FF0">
                <w:rPr>
                  <w:rStyle w:val="Hyperlink"/>
                  <w:noProof/>
                </w:rPr>
                <w:delText>Modulation Reserved Parameters</w:delText>
              </w:r>
              <w:r w:rsidDel="009D7FF0">
                <w:rPr>
                  <w:noProof/>
                  <w:webHidden/>
                </w:rPr>
                <w:tab/>
                <w:delText>245</w:delText>
              </w:r>
            </w:del>
          </w:ins>
        </w:p>
        <w:p w14:paraId="0B15262E" w14:textId="77777777" w:rsidR="00840633" w:rsidDel="009D7FF0" w:rsidRDefault="00840633">
          <w:pPr>
            <w:pStyle w:val="TOC2"/>
            <w:tabs>
              <w:tab w:val="left" w:pos="1260"/>
              <w:tab w:val="right" w:leader="dot" w:pos="9580"/>
            </w:tabs>
            <w:rPr>
              <w:ins w:id="4155" w:author="Author"/>
              <w:del w:id="4156" w:author="Author"/>
              <w:rFonts w:asciiTheme="minorHAnsi" w:eastAsiaTheme="minorEastAsia" w:hAnsiTheme="minorHAnsi" w:cstheme="minorBidi"/>
              <w:noProof/>
              <w:sz w:val="22"/>
              <w:szCs w:val="22"/>
            </w:rPr>
          </w:pPr>
          <w:ins w:id="4157" w:author="Author">
            <w:del w:id="4158" w:author="Author">
              <w:r w:rsidRPr="006A4BDE" w:rsidDel="009D7FF0">
                <w:rPr>
                  <w:rStyle w:val="Hyperlink"/>
                  <w:noProof/>
                </w:rPr>
                <w:delText>10.8</w:delText>
              </w:r>
              <w:r w:rsidDel="009D7FF0">
                <w:rPr>
                  <w:rFonts w:asciiTheme="minorHAnsi" w:eastAsiaTheme="minorEastAsia" w:hAnsiTheme="minorHAnsi" w:cstheme="minorBidi"/>
                  <w:noProof/>
                  <w:sz w:val="22"/>
                  <w:szCs w:val="22"/>
                </w:rPr>
                <w:tab/>
              </w:r>
              <w:r w:rsidRPr="006A4BDE" w:rsidDel="009D7FF0">
                <w:rPr>
                  <w:rStyle w:val="Hyperlink"/>
                  <w:noProof/>
                </w:rPr>
                <w:delText>Repeaters</w:delText>
              </w:r>
              <w:r w:rsidDel="009D7FF0">
                <w:rPr>
                  <w:noProof/>
                  <w:webHidden/>
                </w:rPr>
                <w:tab/>
                <w:delText>253</w:delText>
              </w:r>
            </w:del>
          </w:ins>
        </w:p>
        <w:p w14:paraId="456666B6" w14:textId="77777777" w:rsidR="00840633" w:rsidDel="009D7FF0" w:rsidRDefault="00840633">
          <w:pPr>
            <w:pStyle w:val="TOC2"/>
            <w:tabs>
              <w:tab w:val="left" w:pos="1260"/>
              <w:tab w:val="right" w:leader="dot" w:pos="9580"/>
            </w:tabs>
            <w:rPr>
              <w:ins w:id="4159" w:author="Author"/>
              <w:del w:id="4160" w:author="Author"/>
              <w:rFonts w:asciiTheme="minorHAnsi" w:eastAsiaTheme="minorEastAsia" w:hAnsiTheme="minorHAnsi" w:cstheme="minorBidi"/>
              <w:noProof/>
              <w:sz w:val="22"/>
              <w:szCs w:val="22"/>
            </w:rPr>
          </w:pPr>
          <w:ins w:id="4161" w:author="Author">
            <w:del w:id="4162" w:author="Author">
              <w:r w:rsidRPr="006A4BDE" w:rsidDel="009D7FF0">
                <w:rPr>
                  <w:rStyle w:val="Hyperlink"/>
                  <w:noProof/>
                </w:rPr>
                <w:delText>10.9</w:delText>
              </w:r>
              <w:r w:rsidDel="009D7FF0">
                <w:rPr>
                  <w:rFonts w:asciiTheme="minorHAnsi" w:eastAsiaTheme="minorEastAsia" w:hAnsiTheme="minorHAnsi" w:cstheme="minorBidi"/>
                  <w:noProof/>
                  <w:sz w:val="22"/>
                  <w:szCs w:val="22"/>
                </w:rPr>
                <w:tab/>
              </w:r>
              <w:r w:rsidRPr="006A4BDE" w:rsidDel="009D7FF0">
                <w:rPr>
                  <w:rStyle w:val="Hyperlink"/>
                  <w:noProof/>
                </w:rPr>
                <w:delText>AMI Reserved Parameter DEFINITIONs For Link training Communications</w:delText>
              </w:r>
              <w:r w:rsidDel="009D7FF0">
                <w:rPr>
                  <w:noProof/>
                  <w:webHidden/>
                </w:rPr>
                <w:tab/>
                <w:delText>259</w:delText>
              </w:r>
            </w:del>
          </w:ins>
        </w:p>
        <w:p w14:paraId="047F3035" w14:textId="77777777" w:rsidR="00840633" w:rsidDel="009D7FF0" w:rsidRDefault="00840633">
          <w:pPr>
            <w:pStyle w:val="TOC2"/>
            <w:tabs>
              <w:tab w:val="left" w:pos="1260"/>
              <w:tab w:val="right" w:leader="dot" w:pos="9580"/>
            </w:tabs>
            <w:rPr>
              <w:ins w:id="4163" w:author="Author"/>
              <w:del w:id="4164" w:author="Author"/>
              <w:rFonts w:asciiTheme="minorHAnsi" w:eastAsiaTheme="minorEastAsia" w:hAnsiTheme="minorHAnsi" w:cstheme="minorBidi"/>
              <w:noProof/>
              <w:sz w:val="22"/>
              <w:szCs w:val="22"/>
            </w:rPr>
          </w:pPr>
          <w:ins w:id="4165" w:author="Author">
            <w:del w:id="4166" w:author="Author">
              <w:r w:rsidRPr="006A4BDE" w:rsidDel="009D7FF0">
                <w:rPr>
                  <w:rStyle w:val="Hyperlink"/>
                  <w:noProof/>
                </w:rPr>
                <w:delText>10.10</w:delText>
              </w:r>
              <w:r w:rsidDel="009D7FF0">
                <w:rPr>
                  <w:rFonts w:asciiTheme="minorHAnsi" w:eastAsiaTheme="minorEastAsia" w:hAnsiTheme="minorHAnsi" w:cstheme="minorBidi"/>
                  <w:noProof/>
                  <w:sz w:val="22"/>
                  <w:szCs w:val="22"/>
                </w:rPr>
                <w:tab/>
              </w:r>
              <w:r w:rsidRPr="006A4BDE" w:rsidDel="009D7FF0">
                <w:rPr>
                  <w:rStyle w:val="Hyperlink"/>
                  <w:noProof/>
                </w:rPr>
                <w:delText>ALTERNATIVE AMI ANALOG BUFFER MODELING</w:delText>
              </w:r>
              <w:r w:rsidDel="009D7FF0">
                <w:rPr>
                  <w:noProof/>
                  <w:webHidden/>
                </w:rPr>
                <w:tab/>
                <w:delText>268</w:delText>
              </w:r>
            </w:del>
          </w:ins>
        </w:p>
        <w:p w14:paraId="1E691DCC" w14:textId="77777777" w:rsidR="00840633" w:rsidDel="009D7FF0" w:rsidRDefault="00840633">
          <w:pPr>
            <w:pStyle w:val="TOC2"/>
            <w:tabs>
              <w:tab w:val="left" w:pos="1260"/>
              <w:tab w:val="right" w:leader="dot" w:pos="9580"/>
            </w:tabs>
            <w:rPr>
              <w:ins w:id="4167" w:author="Author"/>
              <w:del w:id="4168" w:author="Author"/>
              <w:rFonts w:asciiTheme="minorHAnsi" w:eastAsiaTheme="minorEastAsia" w:hAnsiTheme="minorHAnsi" w:cstheme="minorBidi"/>
              <w:noProof/>
              <w:sz w:val="22"/>
              <w:szCs w:val="22"/>
            </w:rPr>
          </w:pPr>
          <w:ins w:id="4169" w:author="Author">
            <w:del w:id="4170" w:author="Author">
              <w:r w:rsidRPr="006A4BDE" w:rsidDel="009D7FF0">
                <w:rPr>
                  <w:rStyle w:val="Hyperlink"/>
                  <w:noProof/>
                </w:rPr>
                <w:delText>10.11</w:delText>
              </w:r>
              <w:r w:rsidDel="009D7FF0">
                <w:rPr>
                  <w:rFonts w:asciiTheme="minorHAnsi" w:eastAsiaTheme="minorEastAsia" w:hAnsiTheme="minorHAnsi" w:cstheme="minorBidi"/>
                  <w:noProof/>
                  <w:sz w:val="22"/>
                  <w:szCs w:val="22"/>
                </w:rPr>
                <w:tab/>
              </w:r>
              <w:r w:rsidRPr="006A4BDE" w:rsidDel="009D7FF0">
                <w:rPr>
                  <w:rStyle w:val="Hyperlink"/>
                  <w:noProof/>
                </w:rPr>
                <w:delText>Reserved Parameter DEFINITIONs</w:delText>
              </w:r>
              <w:r w:rsidDel="009D7FF0">
                <w:rPr>
                  <w:noProof/>
                  <w:webHidden/>
                </w:rPr>
                <w:tab/>
                <w:delText>270</w:delText>
              </w:r>
            </w:del>
          </w:ins>
        </w:p>
        <w:p w14:paraId="41A8EBF5" w14:textId="77777777" w:rsidR="00840633" w:rsidDel="009D7FF0" w:rsidRDefault="00840633">
          <w:pPr>
            <w:pStyle w:val="TOC1"/>
            <w:rPr>
              <w:ins w:id="4171" w:author="Author"/>
              <w:del w:id="4172" w:author="Author"/>
              <w:rFonts w:asciiTheme="minorHAnsi" w:eastAsiaTheme="minorEastAsia" w:hAnsiTheme="minorHAnsi" w:cstheme="minorBidi"/>
              <w:b w:val="0"/>
              <w:sz w:val="22"/>
              <w:szCs w:val="22"/>
            </w:rPr>
          </w:pPr>
          <w:ins w:id="4173" w:author="Author">
            <w:del w:id="4174" w:author="Author">
              <w:r w:rsidRPr="006A4BDE" w:rsidDel="009D7FF0">
                <w:rPr>
                  <w:rStyle w:val="Hyperlink"/>
                  <w:b w:val="0"/>
                </w:rPr>
                <w:delText>11</w:delText>
              </w:r>
              <w:r w:rsidDel="009D7FF0">
                <w:rPr>
                  <w:rFonts w:asciiTheme="minorHAnsi" w:eastAsiaTheme="minorEastAsia" w:hAnsiTheme="minorHAnsi" w:cstheme="minorBidi"/>
                  <w:b w:val="0"/>
                  <w:sz w:val="22"/>
                  <w:szCs w:val="22"/>
                </w:rPr>
                <w:tab/>
              </w:r>
              <w:r w:rsidRPr="006A4BDE" w:rsidDel="009D7FF0">
                <w:rPr>
                  <w:rStyle w:val="Hyperlink"/>
                  <w:b w:val="0"/>
                </w:rPr>
                <w:delText>EMI Parameters</w:delText>
              </w:r>
              <w:r w:rsidDel="009D7FF0">
                <w:rPr>
                  <w:webHidden/>
                </w:rPr>
                <w:tab/>
                <w:delText>282</w:delText>
              </w:r>
            </w:del>
          </w:ins>
        </w:p>
        <w:p w14:paraId="0870EF79" w14:textId="77777777" w:rsidR="00840633" w:rsidDel="009D7FF0" w:rsidRDefault="00840633">
          <w:pPr>
            <w:pStyle w:val="TOC1"/>
            <w:rPr>
              <w:ins w:id="4175" w:author="Author"/>
              <w:del w:id="4176" w:author="Author"/>
              <w:rFonts w:asciiTheme="minorHAnsi" w:eastAsiaTheme="minorEastAsia" w:hAnsiTheme="minorHAnsi" w:cstheme="minorBidi"/>
              <w:b w:val="0"/>
              <w:sz w:val="22"/>
              <w:szCs w:val="22"/>
            </w:rPr>
          </w:pPr>
          <w:ins w:id="4177" w:author="Author">
            <w:del w:id="4178" w:author="Author">
              <w:r w:rsidRPr="006A4BDE" w:rsidDel="009D7FF0">
                <w:rPr>
                  <w:rStyle w:val="Hyperlink"/>
                  <w:b w:val="0"/>
                </w:rPr>
                <w:delText>12</w:delText>
              </w:r>
              <w:r w:rsidDel="009D7FF0">
                <w:rPr>
                  <w:rFonts w:asciiTheme="minorHAnsi" w:eastAsiaTheme="minorEastAsia" w:hAnsiTheme="minorHAnsi" w:cstheme="minorBidi"/>
                  <w:b w:val="0"/>
                  <w:sz w:val="22"/>
                  <w:szCs w:val="22"/>
                </w:rPr>
                <w:tab/>
              </w:r>
              <w:r w:rsidRPr="006A4BDE" w:rsidDel="009D7FF0">
                <w:rPr>
                  <w:rStyle w:val="Hyperlink"/>
                  <w:b w:val="0"/>
                </w:rPr>
                <w:delText>INTERCONNECT MODELING</w:delText>
              </w:r>
              <w:r w:rsidDel="009D7FF0">
                <w:rPr>
                  <w:webHidden/>
                </w:rPr>
                <w:tab/>
                <w:delText>287</w:delText>
              </w:r>
            </w:del>
          </w:ins>
        </w:p>
        <w:p w14:paraId="6F9FA3C9" w14:textId="77777777" w:rsidR="00840633" w:rsidDel="009D7FF0" w:rsidRDefault="00840633">
          <w:pPr>
            <w:pStyle w:val="TOC2"/>
            <w:tabs>
              <w:tab w:val="right" w:leader="dot" w:pos="9580"/>
            </w:tabs>
            <w:rPr>
              <w:ins w:id="4179" w:author="Author"/>
              <w:del w:id="4180" w:author="Author"/>
              <w:rFonts w:asciiTheme="minorHAnsi" w:eastAsiaTheme="minorEastAsia" w:hAnsiTheme="minorHAnsi" w:cstheme="minorBidi"/>
              <w:noProof/>
              <w:sz w:val="22"/>
              <w:szCs w:val="22"/>
            </w:rPr>
          </w:pPr>
          <w:ins w:id="4181" w:author="Author">
            <w:del w:id="4182" w:author="Author">
              <w:r w:rsidRPr="006A4BDE" w:rsidDel="009D7FF0">
                <w:rPr>
                  <w:rStyle w:val="Hyperlink"/>
                  <w:noProof/>
                </w:rPr>
                <w:delText>Param</w:delText>
              </w:r>
              <w:r w:rsidDel="009D7FF0">
                <w:rPr>
                  <w:noProof/>
                  <w:webHidden/>
                </w:rPr>
                <w:tab/>
                <w:delText>296</w:delText>
              </w:r>
            </w:del>
          </w:ins>
        </w:p>
        <w:p w14:paraId="5A5B4403" w14:textId="77777777" w:rsidR="0034132A" w:rsidDel="009D7FF0" w:rsidRDefault="0034132A">
          <w:pPr>
            <w:pStyle w:val="TOC1"/>
            <w:rPr>
              <w:ins w:id="4183" w:author="Author"/>
              <w:del w:id="4184" w:author="Author"/>
              <w:rFonts w:asciiTheme="minorHAnsi" w:eastAsiaTheme="minorEastAsia" w:hAnsiTheme="minorHAnsi" w:cstheme="minorBidi"/>
              <w:b w:val="0"/>
              <w:sz w:val="22"/>
              <w:szCs w:val="22"/>
            </w:rPr>
          </w:pPr>
          <w:ins w:id="4185" w:author="Author">
            <w:del w:id="4186" w:author="Author">
              <w:r w:rsidRPr="00840633" w:rsidDel="009D7FF0">
                <w:rPr>
                  <w:rStyle w:val="Hyperlink"/>
                  <w:b w:val="0"/>
                </w:rPr>
                <w:delText>1</w:delText>
              </w:r>
              <w:r w:rsidDel="009D7FF0">
                <w:rPr>
                  <w:rFonts w:asciiTheme="minorHAnsi" w:eastAsiaTheme="minorEastAsia" w:hAnsiTheme="minorHAnsi" w:cstheme="minorBidi"/>
                  <w:b w:val="0"/>
                  <w:sz w:val="22"/>
                  <w:szCs w:val="22"/>
                </w:rPr>
                <w:tab/>
              </w:r>
              <w:r w:rsidRPr="00840633" w:rsidDel="009D7FF0">
                <w:rPr>
                  <w:rStyle w:val="Hyperlink"/>
                  <w:b w:val="0"/>
                </w:rPr>
                <w:delText>General Introduction</w:delText>
              </w:r>
              <w:r w:rsidDel="009D7FF0">
                <w:rPr>
                  <w:webHidden/>
                </w:rPr>
                <w:tab/>
                <w:delText>3</w:delText>
              </w:r>
            </w:del>
          </w:ins>
        </w:p>
        <w:p w14:paraId="7A4D19CD" w14:textId="77777777" w:rsidR="0034132A" w:rsidDel="009D7FF0" w:rsidRDefault="0034132A">
          <w:pPr>
            <w:pStyle w:val="TOC1"/>
            <w:rPr>
              <w:ins w:id="4187" w:author="Author"/>
              <w:del w:id="4188" w:author="Author"/>
              <w:rFonts w:asciiTheme="minorHAnsi" w:eastAsiaTheme="minorEastAsia" w:hAnsiTheme="minorHAnsi" w:cstheme="minorBidi"/>
              <w:b w:val="0"/>
              <w:sz w:val="22"/>
              <w:szCs w:val="22"/>
            </w:rPr>
          </w:pPr>
          <w:ins w:id="4189" w:author="Author">
            <w:del w:id="4190" w:author="Author">
              <w:r w:rsidRPr="00840633" w:rsidDel="009D7FF0">
                <w:rPr>
                  <w:rStyle w:val="Hyperlink"/>
                  <w:b w:val="0"/>
                </w:rPr>
                <w:delText>2</w:delText>
              </w:r>
              <w:r w:rsidDel="009D7FF0">
                <w:rPr>
                  <w:rFonts w:asciiTheme="minorHAnsi" w:eastAsiaTheme="minorEastAsia" w:hAnsiTheme="minorHAnsi" w:cstheme="minorBidi"/>
                  <w:b w:val="0"/>
                  <w:sz w:val="22"/>
                  <w:szCs w:val="22"/>
                </w:rPr>
                <w:tab/>
              </w:r>
              <w:r w:rsidRPr="00840633" w:rsidDel="009D7FF0">
                <w:rPr>
                  <w:rStyle w:val="Hyperlink"/>
                  <w:b w:val="0"/>
                </w:rPr>
                <w:delText>Statement of Intent</w:delText>
              </w:r>
              <w:r w:rsidDel="009D7FF0">
                <w:rPr>
                  <w:webHidden/>
                </w:rPr>
                <w:tab/>
                <w:delText>4</w:delText>
              </w:r>
            </w:del>
          </w:ins>
        </w:p>
        <w:p w14:paraId="7AE3D131" w14:textId="77777777" w:rsidR="0034132A" w:rsidDel="009D7FF0" w:rsidRDefault="0034132A">
          <w:pPr>
            <w:pStyle w:val="TOC1"/>
            <w:rPr>
              <w:ins w:id="4191" w:author="Author"/>
              <w:del w:id="4192" w:author="Author"/>
              <w:rFonts w:asciiTheme="minorHAnsi" w:eastAsiaTheme="minorEastAsia" w:hAnsiTheme="minorHAnsi" w:cstheme="minorBidi"/>
              <w:b w:val="0"/>
              <w:sz w:val="22"/>
              <w:szCs w:val="22"/>
            </w:rPr>
          </w:pPr>
          <w:ins w:id="4193" w:author="Author">
            <w:del w:id="4194" w:author="Author">
              <w:r w:rsidRPr="00840633" w:rsidDel="009D7FF0">
                <w:rPr>
                  <w:rStyle w:val="Hyperlink"/>
                  <w:b w:val="0"/>
                </w:rPr>
                <w:delText>3</w:delText>
              </w:r>
              <w:r w:rsidDel="009D7FF0">
                <w:rPr>
                  <w:rFonts w:asciiTheme="minorHAnsi" w:eastAsiaTheme="minorEastAsia" w:hAnsiTheme="minorHAnsi" w:cstheme="minorBidi"/>
                  <w:b w:val="0"/>
                  <w:sz w:val="22"/>
                  <w:szCs w:val="22"/>
                </w:rPr>
                <w:tab/>
              </w:r>
              <w:r w:rsidRPr="00840633" w:rsidDel="009D7FF0">
                <w:rPr>
                  <w:rStyle w:val="Hyperlink"/>
                  <w:b w:val="0"/>
                </w:rPr>
                <w:delText>Syntax Rules</w:delText>
              </w:r>
              <w:r w:rsidDel="009D7FF0">
                <w:rPr>
                  <w:webHidden/>
                </w:rPr>
                <w:tab/>
                <w:delText>10</w:delText>
              </w:r>
            </w:del>
          </w:ins>
        </w:p>
        <w:p w14:paraId="10DD5198" w14:textId="77777777" w:rsidR="0034132A" w:rsidDel="009D7FF0" w:rsidRDefault="0034132A">
          <w:pPr>
            <w:pStyle w:val="TOC2"/>
            <w:tabs>
              <w:tab w:val="left" w:pos="1260"/>
              <w:tab w:val="right" w:leader="dot" w:pos="9580"/>
            </w:tabs>
            <w:rPr>
              <w:ins w:id="4195" w:author="Author"/>
              <w:del w:id="4196" w:author="Author"/>
              <w:rFonts w:asciiTheme="minorHAnsi" w:eastAsiaTheme="minorEastAsia" w:hAnsiTheme="minorHAnsi" w:cstheme="minorBidi"/>
              <w:noProof/>
              <w:sz w:val="22"/>
              <w:szCs w:val="22"/>
            </w:rPr>
          </w:pPr>
          <w:ins w:id="4197" w:author="Author">
            <w:del w:id="4198" w:author="Author">
              <w:r w:rsidRPr="00840633" w:rsidDel="009D7FF0">
                <w:rPr>
                  <w:rStyle w:val="Hyperlink"/>
                  <w:noProof/>
                </w:rPr>
                <w:delText>3.1</w:delText>
              </w:r>
              <w:r w:rsidDel="009D7FF0">
                <w:rPr>
                  <w:rFonts w:asciiTheme="minorHAnsi" w:eastAsiaTheme="minorEastAsia" w:hAnsiTheme="minorHAnsi" w:cstheme="minorBidi"/>
                  <w:noProof/>
                  <w:sz w:val="22"/>
                  <w:szCs w:val="22"/>
                </w:rPr>
                <w:tab/>
              </w:r>
              <w:r w:rsidRPr="00840633" w:rsidDel="009D7FF0">
                <w:rPr>
                  <w:rStyle w:val="Hyperlink"/>
                  <w:noProof/>
                </w:rPr>
                <w:delText>FILE NAMING DEFINITIONS</w:delText>
              </w:r>
              <w:r w:rsidDel="009D7FF0">
                <w:rPr>
                  <w:noProof/>
                  <w:webHidden/>
                </w:rPr>
                <w:tab/>
                <w:delText>12</w:delText>
              </w:r>
            </w:del>
          </w:ins>
        </w:p>
        <w:p w14:paraId="158FF363" w14:textId="77777777" w:rsidR="0034132A" w:rsidDel="009D7FF0" w:rsidRDefault="0034132A">
          <w:pPr>
            <w:pStyle w:val="TOC2"/>
            <w:tabs>
              <w:tab w:val="right" w:leader="dot" w:pos="9580"/>
            </w:tabs>
            <w:rPr>
              <w:ins w:id="4199" w:author="Author"/>
              <w:del w:id="4200" w:author="Author"/>
              <w:rFonts w:asciiTheme="minorHAnsi" w:eastAsiaTheme="minorEastAsia" w:hAnsiTheme="minorHAnsi" w:cstheme="minorBidi"/>
              <w:noProof/>
              <w:sz w:val="22"/>
              <w:szCs w:val="22"/>
            </w:rPr>
          </w:pPr>
          <w:ins w:id="4201" w:author="Author">
            <w:del w:id="4202" w:author="Author">
              <w:r w:rsidRPr="00840633" w:rsidDel="009D7FF0">
                <w:rPr>
                  <w:rStyle w:val="Hyperlink"/>
                  <w:noProof/>
                </w:rPr>
                <w:delText>1.1</w:delText>
              </w:r>
              <w:r w:rsidDel="009D7FF0">
                <w:rPr>
                  <w:noProof/>
                  <w:webHidden/>
                </w:rPr>
                <w:tab/>
                <w:delText>12</w:delText>
              </w:r>
            </w:del>
          </w:ins>
        </w:p>
        <w:p w14:paraId="4E78D529" w14:textId="77777777" w:rsidR="0034132A" w:rsidDel="009D7FF0" w:rsidRDefault="0034132A">
          <w:pPr>
            <w:pStyle w:val="TOC2"/>
            <w:tabs>
              <w:tab w:val="left" w:pos="1260"/>
              <w:tab w:val="right" w:leader="dot" w:pos="9580"/>
            </w:tabs>
            <w:rPr>
              <w:ins w:id="4203" w:author="Author"/>
              <w:del w:id="4204" w:author="Author"/>
              <w:rFonts w:asciiTheme="minorHAnsi" w:eastAsiaTheme="minorEastAsia" w:hAnsiTheme="minorHAnsi" w:cstheme="minorBidi"/>
              <w:noProof/>
              <w:sz w:val="22"/>
              <w:szCs w:val="22"/>
            </w:rPr>
          </w:pPr>
          <w:ins w:id="4205" w:author="Author">
            <w:del w:id="4206" w:author="Author">
              <w:r w:rsidRPr="00840633" w:rsidDel="009D7FF0">
                <w:rPr>
                  <w:rStyle w:val="Hyperlink"/>
                  <w:noProof/>
                </w:rPr>
                <w:delText>3.2</w:delText>
              </w:r>
              <w:r w:rsidDel="009D7FF0">
                <w:rPr>
                  <w:rFonts w:asciiTheme="minorHAnsi" w:eastAsiaTheme="minorEastAsia" w:hAnsiTheme="minorHAnsi" w:cstheme="minorBidi"/>
                  <w:noProof/>
                  <w:sz w:val="22"/>
                  <w:szCs w:val="22"/>
                </w:rPr>
                <w:tab/>
              </w:r>
              <w:r w:rsidRPr="00840633" w:rsidDel="009D7FF0">
                <w:rPr>
                  <w:rStyle w:val="Hyperlink"/>
                  <w:noProof/>
                </w:rPr>
                <w:delText>Keyword Hierarchy</w:delText>
              </w:r>
              <w:r w:rsidDel="009D7FF0">
                <w:rPr>
                  <w:noProof/>
                  <w:webHidden/>
                </w:rPr>
                <w:tab/>
                <w:delText>13</w:delText>
              </w:r>
            </w:del>
          </w:ins>
        </w:p>
        <w:p w14:paraId="0C966894" w14:textId="77777777" w:rsidR="0034132A" w:rsidDel="009D7FF0" w:rsidRDefault="0034132A">
          <w:pPr>
            <w:pStyle w:val="TOC1"/>
            <w:rPr>
              <w:ins w:id="4207" w:author="Author"/>
              <w:del w:id="4208" w:author="Author"/>
              <w:rFonts w:asciiTheme="minorHAnsi" w:eastAsiaTheme="minorEastAsia" w:hAnsiTheme="minorHAnsi" w:cstheme="minorBidi"/>
              <w:b w:val="0"/>
              <w:sz w:val="22"/>
              <w:szCs w:val="22"/>
            </w:rPr>
          </w:pPr>
          <w:ins w:id="4209" w:author="Author">
            <w:del w:id="4210" w:author="Author">
              <w:r w:rsidRPr="00840633" w:rsidDel="009D7FF0">
                <w:rPr>
                  <w:rStyle w:val="Hyperlink"/>
                  <w:b w:val="0"/>
                </w:rPr>
                <w:delText>4</w:delText>
              </w:r>
              <w:r w:rsidDel="009D7FF0">
                <w:rPr>
                  <w:rFonts w:asciiTheme="minorHAnsi" w:eastAsiaTheme="minorEastAsia" w:hAnsiTheme="minorHAnsi" w:cstheme="minorBidi"/>
                  <w:b w:val="0"/>
                  <w:sz w:val="22"/>
                  <w:szCs w:val="22"/>
                </w:rPr>
                <w:tab/>
              </w:r>
              <w:r w:rsidRPr="00840633" w:rsidDel="009D7FF0">
                <w:rPr>
                  <w:rStyle w:val="Hyperlink"/>
                  <w:b w:val="0"/>
                </w:rPr>
                <w:delText>File Header Information</w:delText>
              </w:r>
              <w:r w:rsidDel="009D7FF0">
                <w:rPr>
                  <w:webHidden/>
                </w:rPr>
                <w:tab/>
                <w:delText>19</w:delText>
              </w:r>
            </w:del>
          </w:ins>
        </w:p>
        <w:p w14:paraId="0136B1B6" w14:textId="77777777" w:rsidR="0034132A" w:rsidDel="009D7FF0" w:rsidRDefault="0034132A">
          <w:pPr>
            <w:pStyle w:val="TOC1"/>
            <w:rPr>
              <w:ins w:id="4211" w:author="Author"/>
              <w:del w:id="4212" w:author="Author"/>
              <w:rFonts w:asciiTheme="minorHAnsi" w:eastAsiaTheme="minorEastAsia" w:hAnsiTheme="minorHAnsi" w:cstheme="minorBidi"/>
              <w:b w:val="0"/>
              <w:sz w:val="22"/>
              <w:szCs w:val="22"/>
            </w:rPr>
          </w:pPr>
          <w:ins w:id="4213" w:author="Author">
            <w:del w:id="4214" w:author="Author">
              <w:r w:rsidRPr="00840633" w:rsidDel="009D7FF0">
                <w:rPr>
                  <w:rStyle w:val="Hyperlink"/>
                  <w:b w:val="0"/>
                </w:rPr>
                <w:delText>5</w:delText>
              </w:r>
              <w:r w:rsidDel="009D7FF0">
                <w:rPr>
                  <w:rFonts w:asciiTheme="minorHAnsi" w:eastAsiaTheme="minorEastAsia" w:hAnsiTheme="minorHAnsi" w:cstheme="minorBidi"/>
                  <w:b w:val="0"/>
                  <w:sz w:val="22"/>
                  <w:szCs w:val="22"/>
                </w:rPr>
                <w:tab/>
              </w:r>
              <w:r w:rsidRPr="00840633" w:rsidDel="009D7FF0">
                <w:rPr>
                  <w:rStyle w:val="Hyperlink"/>
                  <w:b w:val="0"/>
                </w:rPr>
                <w:delText>Component Description</w:delText>
              </w:r>
              <w:r w:rsidDel="009D7FF0">
                <w:rPr>
                  <w:webHidden/>
                </w:rPr>
                <w:tab/>
                <w:delText>21</w:delText>
              </w:r>
            </w:del>
          </w:ins>
        </w:p>
        <w:p w14:paraId="2A4C5295" w14:textId="77777777" w:rsidR="0034132A" w:rsidDel="009D7FF0" w:rsidRDefault="0034132A">
          <w:pPr>
            <w:pStyle w:val="TOC1"/>
            <w:rPr>
              <w:ins w:id="4215" w:author="Author"/>
              <w:del w:id="4216" w:author="Author"/>
              <w:rFonts w:asciiTheme="minorHAnsi" w:eastAsiaTheme="minorEastAsia" w:hAnsiTheme="minorHAnsi" w:cstheme="minorBidi"/>
              <w:b w:val="0"/>
              <w:sz w:val="22"/>
              <w:szCs w:val="22"/>
            </w:rPr>
          </w:pPr>
          <w:ins w:id="4217" w:author="Author">
            <w:del w:id="4218" w:author="Author">
              <w:r w:rsidRPr="00840633" w:rsidDel="009D7FF0">
                <w:rPr>
                  <w:rStyle w:val="Hyperlink"/>
                  <w:b w:val="0"/>
                </w:rPr>
                <w:delText>6</w:delText>
              </w:r>
              <w:r w:rsidDel="009D7FF0">
                <w:rPr>
                  <w:rFonts w:asciiTheme="minorHAnsi" w:eastAsiaTheme="minorEastAsia" w:hAnsiTheme="minorHAnsi" w:cstheme="minorBidi"/>
                  <w:b w:val="0"/>
                  <w:sz w:val="22"/>
                  <w:szCs w:val="22"/>
                </w:rPr>
                <w:tab/>
              </w:r>
              <w:r w:rsidRPr="00840633" w:rsidDel="009D7FF0">
                <w:rPr>
                  <w:rStyle w:val="Hyperlink"/>
                  <w:b w:val="0"/>
                </w:rPr>
                <w:delText>Buffer Modeling</w:delText>
              </w:r>
              <w:r w:rsidDel="009D7FF0">
                <w:rPr>
                  <w:webHidden/>
                </w:rPr>
                <w:tab/>
                <w:delText>40</w:delText>
              </w:r>
            </w:del>
          </w:ins>
        </w:p>
        <w:p w14:paraId="4D08F233" w14:textId="77777777" w:rsidR="0034132A" w:rsidDel="009D7FF0" w:rsidRDefault="0034132A">
          <w:pPr>
            <w:pStyle w:val="TOC2"/>
            <w:tabs>
              <w:tab w:val="left" w:pos="1260"/>
              <w:tab w:val="right" w:leader="dot" w:pos="9580"/>
            </w:tabs>
            <w:rPr>
              <w:ins w:id="4219" w:author="Author"/>
              <w:del w:id="4220" w:author="Author"/>
              <w:rFonts w:asciiTheme="minorHAnsi" w:eastAsiaTheme="minorEastAsia" w:hAnsiTheme="minorHAnsi" w:cstheme="minorBidi"/>
              <w:noProof/>
              <w:sz w:val="22"/>
              <w:szCs w:val="22"/>
            </w:rPr>
          </w:pPr>
          <w:ins w:id="4221" w:author="Author">
            <w:del w:id="4222" w:author="Author">
              <w:r w:rsidRPr="00840633" w:rsidDel="009D7FF0">
                <w:rPr>
                  <w:rStyle w:val="Hyperlink"/>
                  <w:noProof/>
                </w:rPr>
                <w:delText>6.1</w:delText>
              </w:r>
              <w:r w:rsidDel="009D7FF0">
                <w:rPr>
                  <w:rFonts w:asciiTheme="minorHAnsi" w:eastAsiaTheme="minorEastAsia" w:hAnsiTheme="minorHAnsi" w:cstheme="minorBidi"/>
                  <w:noProof/>
                  <w:sz w:val="22"/>
                  <w:szCs w:val="22"/>
                </w:rPr>
                <w:tab/>
              </w:r>
              <w:r w:rsidRPr="00840633" w:rsidDel="009D7FF0">
                <w:rPr>
                  <w:rStyle w:val="Hyperlink"/>
                  <w:noProof/>
                </w:rPr>
                <w:delText>Model Statement</w:delText>
              </w:r>
              <w:r w:rsidDel="009D7FF0">
                <w:rPr>
                  <w:noProof/>
                  <w:webHidden/>
                </w:rPr>
                <w:tab/>
                <w:delText>40</w:delText>
              </w:r>
            </w:del>
          </w:ins>
        </w:p>
        <w:p w14:paraId="6B406C39" w14:textId="77777777" w:rsidR="0034132A" w:rsidDel="009D7FF0" w:rsidRDefault="0034132A">
          <w:pPr>
            <w:pStyle w:val="TOC2"/>
            <w:tabs>
              <w:tab w:val="left" w:pos="1260"/>
              <w:tab w:val="right" w:leader="dot" w:pos="9580"/>
            </w:tabs>
            <w:rPr>
              <w:ins w:id="4223" w:author="Author"/>
              <w:del w:id="4224" w:author="Author"/>
              <w:rFonts w:asciiTheme="minorHAnsi" w:eastAsiaTheme="minorEastAsia" w:hAnsiTheme="minorHAnsi" w:cstheme="minorBidi"/>
              <w:noProof/>
              <w:sz w:val="22"/>
              <w:szCs w:val="22"/>
            </w:rPr>
          </w:pPr>
          <w:ins w:id="4225" w:author="Author">
            <w:del w:id="4226" w:author="Author">
              <w:r w:rsidRPr="00840633" w:rsidDel="009D7FF0">
                <w:rPr>
                  <w:rStyle w:val="Hyperlink"/>
                  <w:noProof/>
                </w:rPr>
                <w:delText>6.2</w:delText>
              </w:r>
              <w:r w:rsidDel="009D7FF0">
                <w:rPr>
                  <w:rFonts w:asciiTheme="minorHAnsi" w:eastAsiaTheme="minorEastAsia" w:hAnsiTheme="minorHAnsi" w:cstheme="minorBidi"/>
                  <w:noProof/>
                  <w:sz w:val="22"/>
                  <w:szCs w:val="22"/>
                </w:rPr>
                <w:tab/>
              </w:r>
              <w:r w:rsidRPr="00840633" w:rsidDel="009D7FF0">
                <w:rPr>
                  <w:rStyle w:val="Hyperlink"/>
                  <w:noProof/>
                </w:rPr>
                <w:delText>Add Submodel Description</w:delText>
              </w:r>
              <w:r w:rsidDel="009D7FF0">
                <w:rPr>
                  <w:noProof/>
                  <w:webHidden/>
                </w:rPr>
                <w:tab/>
                <w:delText>87</w:delText>
              </w:r>
            </w:del>
          </w:ins>
        </w:p>
        <w:p w14:paraId="2184B933" w14:textId="77777777" w:rsidR="0034132A" w:rsidDel="009D7FF0" w:rsidRDefault="0034132A">
          <w:pPr>
            <w:pStyle w:val="TOC2"/>
            <w:tabs>
              <w:tab w:val="left" w:pos="1260"/>
              <w:tab w:val="right" w:leader="dot" w:pos="9580"/>
            </w:tabs>
            <w:rPr>
              <w:ins w:id="4227" w:author="Author"/>
              <w:del w:id="4228" w:author="Author"/>
              <w:rFonts w:asciiTheme="minorHAnsi" w:eastAsiaTheme="minorEastAsia" w:hAnsiTheme="minorHAnsi" w:cstheme="minorBidi"/>
              <w:noProof/>
              <w:sz w:val="22"/>
              <w:szCs w:val="22"/>
            </w:rPr>
          </w:pPr>
          <w:ins w:id="4229" w:author="Author">
            <w:del w:id="4230" w:author="Author">
              <w:r w:rsidRPr="00840633" w:rsidDel="009D7FF0">
                <w:rPr>
                  <w:rStyle w:val="Hyperlink"/>
                  <w:noProof/>
                </w:rPr>
                <w:delText>6.3</w:delText>
              </w:r>
              <w:r w:rsidDel="009D7FF0">
                <w:rPr>
                  <w:rFonts w:asciiTheme="minorHAnsi" w:eastAsiaTheme="minorEastAsia" w:hAnsiTheme="minorHAnsi" w:cstheme="minorBidi"/>
                  <w:noProof/>
                  <w:sz w:val="22"/>
                  <w:szCs w:val="22"/>
                </w:rPr>
                <w:tab/>
              </w:r>
              <w:r w:rsidRPr="00840633" w:rsidDel="009D7FF0">
                <w:rPr>
                  <w:rStyle w:val="Hyperlink"/>
                  <w:noProof/>
                </w:rPr>
                <w:delText>Multi-Lingual Model Extensions</w:delText>
              </w:r>
              <w:r w:rsidDel="009D7FF0">
                <w:rPr>
                  <w:noProof/>
                  <w:webHidden/>
                </w:rPr>
                <w:tab/>
                <w:delText>100</w:delText>
              </w:r>
            </w:del>
          </w:ins>
        </w:p>
        <w:p w14:paraId="7BC1A1FB" w14:textId="77777777" w:rsidR="0034132A" w:rsidDel="009D7FF0" w:rsidRDefault="0034132A">
          <w:pPr>
            <w:pStyle w:val="TOC2"/>
            <w:tabs>
              <w:tab w:val="left" w:pos="1260"/>
              <w:tab w:val="right" w:leader="dot" w:pos="9580"/>
            </w:tabs>
            <w:rPr>
              <w:ins w:id="4231" w:author="Author"/>
              <w:del w:id="4232" w:author="Author"/>
              <w:rFonts w:asciiTheme="minorHAnsi" w:eastAsiaTheme="minorEastAsia" w:hAnsiTheme="minorHAnsi" w:cstheme="minorBidi"/>
              <w:noProof/>
              <w:sz w:val="22"/>
              <w:szCs w:val="22"/>
            </w:rPr>
          </w:pPr>
          <w:ins w:id="4233" w:author="Author">
            <w:del w:id="4234" w:author="Author">
              <w:r w:rsidRPr="00840633" w:rsidDel="009D7FF0">
                <w:rPr>
                  <w:rStyle w:val="Hyperlink"/>
                  <w:noProof/>
                </w:rPr>
                <w:delText>6.4</w:delText>
              </w:r>
              <w:r w:rsidDel="009D7FF0">
                <w:rPr>
                  <w:rFonts w:asciiTheme="minorHAnsi" w:eastAsiaTheme="minorEastAsia" w:hAnsiTheme="minorHAnsi" w:cstheme="minorBidi"/>
                  <w:noProof/>
                  <w:sz w:val="22"/>
                  <w:szCs w:val="22"/>
                </w:rPr>
                <w:tab/>
              </w:r>
              <w:r w:rsidRPr="00840633" w:rsidDel="009D7FF0">
                <w:rPr>
                  <w:rStyle w:val="Hyperlink"/>
                  <w:noProof/>
                </w:rPr>
                <w:delText>Test Load and Data Description</w:delText>
              </w:r>
              <w:r w:rsidDel="009D7FF0">
                <w:rPr>
                  <w:noProof/>
                  <w:webHidden/>
                </w:rPr>
                <w:tab/>
                <w:delText>144</w:delText>
              </w:r>
            </w:del>
          </w:ins>
        </w:p>
        <w:p w14:paraId="4E700CD3" w14:textId="77777777" w:rsidR="0034132A" w:rsidDel="009D7FF0" w:rsidRDefault="0034132A">
          <w:pPr>
            <w:pStyle w:val="TOC1"/>
            <w:rPr>
              <w:ins w:id="4235" w:author="Author"/>
              <w:del w:id="4236" w:author="Author"/>
              <w:rFonts w:asciiTheme="minorHAnsi" w:eastAsiaTheme="minorEastAsia" w:hAnsiTheme="minorHAnsi" w:cstheme="minorBidi"/>
              <w:b w:val="0"/>
              <w:sz w:val="22"/>
              <w:szCs w:val="22"/>
            </w:rPr>
          </w:pPr>
          <w:ins w:id="4237" w:author="Author">
            <w:del w:id="4238" w:author="Author">
              <w:r w:rsidRPr="00840633" w:rsidDel="009D7FF0">
                <w:rPr>
                  <w:rStyle w:val="Hyperlink"/>
                  <w:b w:val="0"/>
                </w:rPr>
                <w:delText>7</w:delText>
              </w:r>
              <w:r w:rsidDel="009D7FF0">
                <w:rPr>
                  <w:rFonts w:asciiTheme="minorHAnsi" w:eastAsiaTheme="minorEastAsia" w:hAnsiTheme="minorHAnsi" w:cstheme="minorBidi"/>
                  <w:b w:val="0"/>
                  <w:sz w:val="22"/>
                  <w:szCs w:val="22"/>
                </w:rPr>
                <w:tab/>
              </w:r>
              <w:r w:rsidRPr="00840633" w:rsidDel="009D7FF0">
                <w:rPr>
                  <w:rStyle w:val="Hyperlink"/>
                  <w:b w:val="0"/>
                </w:rPr>
                <w:delText>Package Modeling</w:delText>
              </w:r>
              <w:r w:rsidDel="009D7FF0">
                <w:rPr>
                  <w:webHidden/>
                </w:rPr>
                <w:tab/>
                <w:delText>148</w:delText>
              </w:r>
            </w:del>
          </w:ins>
        </w:p>
        <w:p w14:paraId="3BA8D132" w14:textId="77777777" w:rsidR="0034132A" w:rsidDel="009D7FF0" w:rsidRDefault="0034132A">
          <w:pPr>
            <w:pStyle w:val="TOC1"/>
            <w:rPr>
              <w:ins w:id="4239" w:author="Author"/>
              <w:del w:id="4240" w:author="Author"/>
              <w:rFonts w:asciiTheme="minorHAnsi" w:eastAsiaTheme="minorEastAsia" w:hAnsiTheme="minorHAnsi" w:cstheme="minorBidi"/>
              <w:b w:val="0"/>
              <w:sz w:val="22"/>
              <w:szCs w:val="22"/>
            </w:rPr>
          </w:pPr>
          <w:ins w:id="4241" w:author="Author">
            <w:del w:id="4242" w:author="Author">
              <w:r w:rsidRPr="00840633" w:rsidDel="009D7FF0">
                <w:rPr>
                  <w:rStyle w:val="Hyperlink"/>
                  <w:b w:val="0"/>
                </w:rPr>
                <w:delText>8</w:delText>
              </w:r>
              <w:r w:rsidDel="009D7FF0">
                <w:rPr>
                  <w:rFonts w:asciiTheme="minorHAnsi" w:eastAsiaTheme="minorEastAsia" w:hAnsiTheme="minorHAnsi" w:cstheme="minorBidi"/>
                  <w:b w:val="0"/>
                  <w:sz w:val="22"/>
                  <w:szCs w:val="22"/>
                </w:rPr>
                <w:tab/>
              </w:r>
              <w:r w:rsidRPr="00840633" w:rsidDel="009D7FF0">
                <w:rPr>
                  <w:rStyle w:val="Hyperlink"/>
                  <w:b w:val="0"/>
                </w:rPr>
                <w:delText>Electrical Board Description</w:delText>
              </w:r>
              <w:r w:rsidDel="009D7FF0">
                <w:rPr>
                  <w:webHidden/>
                </w:rPr>
                <w:tab/>
                <w:delText>164</w:delText>
              </w:r>
            </w:del>
          </w:ins>
        </w:p>
        <w:p w14:paraId="566E3D22" w14:textId="77777777" w:rsidR="0034132A" w:rsidDel="009D7FF0" w:rsidRDefault="0034132A">
          <w:pPr>
            <w:pStyle w:val="TOC1"/>
            <w:rPr>
              <w:ins w:id="4243" w:author="Author"/>
              <w:del w:id="4244" w:author="Author"/>
              <w:rFonts w:asciiTheme="minorHAnsi" w:eastAsiaTheme="minorEastAsia" w:hAnsiTheme="minorHAnsi" w:cstheme="minorBidi"/>
              <w:b w:val="0"/>
              <w:sz w:val="22"/>
              <w:szCs w:val="22"/>
            </w:rPr>
          </w:pPr>
          <w:ins w:id="4245" w:author="Author">
            <w:del w:id="4246" w:author="Author">
              <w:r w:rsidRPr="00840633" w:rsidDel="009D7FF0">
                <w:rPr>
                  <w:rStyle w:val="Hyperlink"/>
                  <w:b w:val="0"/>
                </w:rPr>
                <w:delText>9</w:delText>
              </w:r>
              <w:r w:rsidDel="009D7FF0">
                <w:rPr>
                  <w:rFonts w:asciiTheme="minorHAnsi" w:eastAsiaTheme="minorEastAsia" w:hAnsiTheme="minorHAnsi" w:cstheme="minorBidi"/>
                  <w:b w:val="0"/>
                  <w:sz w:val="22"/>
                  <w:szCs w:val="22"/>
                </w:rPr>
                <w:tab/>
              </w:r>
              <w:r w:rsidRPr="00840633" w:rsidDel="009D7FF0">
                <w:rPr>
                  <w:rStyle w:val="Hyperlink"/>
                  <w:b w:val="0"/>
                </w:rPr>
                <w:delText>Notes on Data Derivation Method</w:delText>
              </w:r>
              <w:r w:rsidDel="009D7FF0">
                <w:rPr>
                  <w:webHidden/>
                </w:rPr>
                <w:tab/>
                <w:delText>174</w:delText>
              </w:r>
            </w:del>
          </w:ins>
        </w:p>
        <w:p w14:paraId="5E2C369D" w14:textId="77777777" w:rsidR="0034132A" w:rsidDel="009D7FF0" w:rsidRDefault="0034132A">
          <w:pPr>
            <w:pStyle w:val="TOC1"/>
            <w:rPr>
              <w:ins w:id="4247" w:author="Author"/>
              <w:del w:id="4248" w:author="Author"/>
              <w:rFonts w:asciiTheme="minorHAnsi" w:eastAsiaTheme="minorEastAsia" w:hAnsiTheme="minorHAnsi" w:cstheme="minorBidi"/>
              <w:b w:val="0"/>
              <w:sz w:val="22"/>
              <w:szCs w:val="22"/>
            </w:rPr>
          </w:pPr>
          <w:ins w:id="4249" w:author="Author">
            <w:del w:id="4250" w:author="Author">
              <w:r w:rsidRPr="00840633" w:rsidDel="009D7FF0">
                <w:rPr>
                  <w:rStyle w:val="Hyperlink"/>
                  <w:b w:val="0"/>
                </w:rPr>
                <w:delText>10</w:delText>
              </w:r>
              <w:r w:rsidDel="009D7FF0">
                <w:rPr>
                  <w:rFonts w:asciiTheme="minorHAnsi" w:eastAsiaTheme="minorEastAsia" w:hAnsiTheme="minorHAnsi" w:cstheme="minorBidi"/>
                  <w:b w:val="0"/>
                  <w:sz w:val="22"/>
                  <w:szCs w:val="22"/>
                </w:rPr>
                <w:tab/>
              </w:r>
              <w:r w:rsidRPr="00840633" w:rsidDel="009D7FF0">
                <w:rPr>
                  <w:rStyle w:val="Hyperlink"/>
                  <w:b w:val="0"/>
                </w:rPr>
                <w:delText>Algorithmic Modeling</w:delText>
              </w:r>
              <w:r w:rsidDel="009D7FF0">
                <w:rPr>
                  <w:webHidden/>
                </w:rPr>
                <w:tab/>
                <w:delText>180</w:delText>
              </w:r>
            </w:del>
          </w:ins>
        </w:p>
        <w:p w14:paraId="61380923" w14:textId="77777777" w:rsidR="0034132A" w:rsidDel="009D7FF0" w:rsidRDefault="0034132A">
          <w:pPr>
            <w:pStyle w:val="TOC2"/>
            <w:tabs>
              <w:tab w:val="left" w:pos="1260"/>
              <w:tab w:val="right" w:leader="dot" w:pos="9580"/>
            </w:tabs>
            <w:rPr>
              <w:ins w:id="4251" w:author="Author"/>
              <w:del w:id="4252" w:author="Author"/>
              <w:rFonts w:asciiTheme="minorHAnsi" w:eastAsiaTheme="minorEastAsia" w:hAnsiTheme="minorHAnsi" w:cstheme="minorBidi"/>
              <w:noProof/>
              <w:sz w:val="22"/>
              <w:szCs w:val="22"/>
            </w:rPr>
          </w:pPr>
          <w:ins w:id="4253" w:author="Author">
            <w:del w:id="4254" w:author="Author">
              <w:r w:rsidRPr="00840633" w:rsidDel="009D7FF0">
                <w:rPr>
                  <w:rStyle w:val="Hyperlink"/>
                  <w:noProof/>
                </w:rPr>
                <w:delText>10.1</w:delText>
              </w:r>
              <w:r w:rsidDel="009D7FF0">
                <w:rPr>
                  <w:rFonts w:asciiTheme="minorHAnsi" w:eastAsiaTheme="minorEastAsia" w:hAnsiTheme="minorHAnsi" w:cstheme="minorBidi"/>
                  <w:noProof/>
                  <w:sz w:val="22"/>
                  <w:szCs w:val="22"/>
                </w:rPr>
                <w:tab/>
              </w:r>
              <w:r w:rsidRPr="00840633" w:rsidDel="009D7FF0">
                <w:rPr>
                  <w:rStyle w:val="Hyperlink"/>
                  <w:noProof/>
                </w:rPr>
                <w:delText>Algorithmic Modeling Interface (AMI)</w:delText>
              </w:r>
              <w:r w:rsidDel="009D7FF0">
                <w:rPr>
                  <w:noProof/>
                  <w:webHidden/>
                </w:rPr>
                <w:tab/>
                <w:delText>180</w:delText>
              </w:r>
            </w:del>
          </w:ins>
        </w:p>
        <w:p w14:paraId="3DC37754" w14:textId="77777777" w:rsidR="0034132A" w:rsidDel="009D7FF0" w:rsidRDefault="0034132A">
          <w:pPr>
            <w:pStyle w:val="TOC2"/>
            <w:tabs>
              <w:tab w:val="left" w:pos="1260"/>
              <w:tab w:val="right" w:leader="dot" w:pos="9580"/>
            </w:tabs>
            <w:rPr>
              <w:ins w:id="4255" w:author="Author"/>
              <w:del w:id="4256" w:author="Author"/>
              <w:rFonts w:asciiTheme="minorHAnsi" w:eastAsiaTheme="minorEastAsia" w:hAnsiTheme="minorHAnsi" w:cstheme="minorBidi"/>
              <w:noProof/>
              <w:sz w:val="22"/>
              <w:szCs w:val="22"/>
            </w:rPr>
          </w:pPr>
          <w:ins w:id="4257" w:author="Author">
            <w:del w:id="4258" w:author="Author">
              <w:r w:rsidRPr="00840633" w:rsidDel="009D7FF0">
                <w:rPr>
                  <w:rStyle w:val="Hyperlink"/>
                  <w:noProof/>
                </w:rPr>
                <w:delText>10.2</w:delText>
              </w:r>
              <w:r w:rsidDel="009D7FF0">
                <w:rPr>
                  <w:rFonts w:asciiTheme="minorHAnsi" w:eastAsiaTheme="minorEastAsia" w:hAnsiTheme="minorHAnsi" w:cstheme="minorBidi"/>
                  <w:noProof/>
                  <w:sz w:val="22"/>
                  <w:szCs w:val="22"/>
                </w:rPr>
                <w:tab/>
              </w:r>
              <w:r w:rsidRPr="00840633" w:rsidDel="009D7FF0">
                <w:rPr>
                  <w:rStyle w:val="Hyperlink"/>
                  <w:noProof/>
                </w:rPr>
                <w:delText>AMI Executable Model File Programming Guide</w:delText>
              </w:r>
              <w:r w:rsidDel="009D7FF0">
                <w:rPr>
                  <w:noProof/>
                  <w:webHidden/>
                </w:rPr>
                <w:tab/>
                <w:delText>185</w:delText>
              </w:r>
            </w:del>
          </w:ins>
        </w:p>
        <w:p w14:paraId="0EC5B5C6" w14:textId="77777777" w:rsidR="0034132A" w:rsidDel="009D7FF0" w:rsidRDefault="0034132A">
          <w:pPr>
            <w:pStyle w:val="TOC3"/>
            <w:tabs>
              <w:tab w:val="right" w:leader="dot" w:pos="9580"/>
            </w:tabs>
            <w:rPr>
              <w:ins w:id="4259" w:author="Author"/>
              <w:del w:id="4260" w:author="Author"/>
              <w:rFonts w:asciiTheme="minorHAnsi" w:eastAsiaTheme="minorEastAsia" w:hAnsiTheme="minorHAnsi" w:cstheme="minorBidi"/>
              <w:noProof/>
              <w:sz w:val="22"/>
              <w:szCs w:val="22"/>
            </w:rPr>
          </w:pPr>
          <w:ins w:id="4261" w:author="Author">
            <w:del w:id="4262" w:author="Author">
              <w:r w:rsidRPr="00840633" w:rsidDel="009D7FF0">
                <w:rPr>
                  <w:rStyle w:val="Hyperlink"/>
                  <w:noProof/>
                </w:rPr>
                <w:delText>Overview</w:delText>
              </w:r>
              <w:r w:rsidDel="009D7FF0">
                <w:rPr>
                  <w:noProof/>
                  <w:webHidden/>
                </w:rPr>
                <w:tab/>
                <w:delText>185</w:delText>
              </w:r>
            </w:del>
          </w:ins>
        </w:p>
        <w:p w14:paraId="51DB21C1" w14:textId="77777777" w:rsidR="0034132A" w:rsidDel="009D7FF0" w:rsidRDefault="0034132A">
          <w:pPr>
            <w:pStyle w:val="TOC3"/>
            <w:tabs>
              <w:tab w:val="right" w:leader="dot" w:pos="9580"/>
            </w:tabs>
            <w:rPr>
              <w:ins w:id="4263" w:author="Author"/>
              <w:del w:id="4264" w:author="Author"/>
              <w:rFonts w:asciiTheme="minorHAnsi" w:eastAsiaTheme="minorEastAsia" w:hAnsiTheme="minorHAnsi" w:cstheme="minorBidi"/>
              <w:noProof/>
              <w:sz w:val="22"/>
              <w:szCs w:val="22"/>
            </w:rPr>
          </w:pPr>
          <w:ins w:id="4265" w:author="Author">
            <w:del w:id="4266" w:author="Author">
              <w:r w:rsidRPr="00840633" w:rsidDel="009D7FF0">
                <w:rPr>
                  <w:rStyle w:val="Hyperlink"/>
                  <w:noProof/>
                </w:rPr>
                <w:delText>Application Scenarios</w:delText>
              </w:r>
              <w:r w:rsidDel="009D7FF0">
                <w:rPr>
                  <w:noProof/>
                  <w:webHidden/>
                </w:rPr>
                <w:tab/>
                <w:delText>186</w:delText>
              </w:r>
            </w:del>
          </w:ins>
        </w:p>
        <w:p w14:paraId="5EAAC520" w14:textId="77777777" w:rsidR="0034132A" w:rsidDel="009D7FF0" w:rsidRDefault="0034132A">
          <w:pPr>
            <w:pStyle w:val="TOC3"/>
            <w:tabs>
              <w:tab w:val="right" w:leader="dot" w:pos="9580"/>
            </w:tabs>
            <w:rPr>
              <w:ins w:id="4267" w:author="Author"/>
              <w:del w:id="4268" w:author="Author"/>
              <w:rFonts w:asciiTheme="minorHAnsi" w:eastAsiaTheme="minorEastAsia" w:hAnsiTheme="minorHAnsi" w:cstheme="minorBidi"/>
              <w:noProof/>
              <w:sz w:val="22"/>
              <w:szCs w:val="22"/>
            </w:rPr>
          </w:pPr>
          <w:ins w:id="4269" w:author="Author">
            <w:del w:id="4270" w:author="Author">
              <w:r w:rsidRPr="00840633" w:rsidDel="009D7FF0">
                <w:rPr>
                  <w:rStyle w:val="Hyperlink"/>
                  <w:noProof/>
                </w:rPr>
                <w:delText>Function Signatures</w:delText>
              </w:r>
              <w:r w:rsidDel="009D7FF0">
                <w:rPr>
                  <w:noProof/>
                  <w:webHidden/>
                </w:rPr>
                <w:tab/>
                <w:delText>191</w:delText>
              </w:r>
            </w:del>
          </w:ins>
        </w:p>
        <w:p w14:paraId="58593890" w14:textId="77777777" w:rsidR="0034132A" w:rsidDel="009D7FF0" w:rsidRDefault="0034132A">
          <w:pPr>
            <w:pStyle w:val="TOC3"/>
            <w:tabs>
              <w:tab w:val="right" w:leader="dot" w:pos="9580"/>
            </w:tabs>
            <w:rPr>
              <w:ins w:id="4271" w:author="Author"/>
              <w:del w:id="4272" w:author="Author"/>
              <w:rFonts w:asciiTheme="minorHAnsi" w:eastAsiaTheme="minorEastAsia" w:hAnsiTheme="minorHAnsi" w:cstheme="minorBidi"/>
              <w:noProof/>
              <w:sz w:val="22"/>
              <w:szCs w:val="22"/>
            </w:rPr>
          </w:pPr>
          <w:ins w:id="4273" w:author="Author">
            <w:del w:id="4274" w:author="Author">
              <w:r w:rsidRPr="00840633" w:rsidDel="009D7FF0">
                <w:rPr>
                  <w:rStyle w:val="Hyperlink"/>
                  <w:noProof/>
                </w:rPr>
                <w:delText>Code Segment Examples</w:delText>
              </w:r>
              <w:r w:rsidDel="009D7FF0">
                <w:rPr>
                  <w:noProof/>
                  <w:webHidden/>
                </w:rPr>
                <w:tab/>
                <w:delText>202</w:delText>
              </w:r>
            </w:del>
          </w:ins>
        </w:p>
        <w:p w14:paraId="71DBC147" w14:textId="77777777" w:rsidR="0034132A" w:rsidDel="009D7FF0" w:rsidRDefault="0034132A">
          <w:pPr>
            <w:pStyle w:val="TOC2"/>
            <w:tabs>
              <w:tab w:val="left" w:pos="1260"/>
              <w:tab w:val="right" w:leader="dot" w:pos="9580"/>
            </w:tabs>
            <w:rPr>
              <w:ins w:id="4275" w:author="Author"/>
              <w:del w:id="4276" w:author="Author"/>
              <w:rFonts w:asciiTheme="minorHAnsi" w:eastAsiaTheme="minorEastAsia" w:hAnsiTheme="minorHAnsi" w:cstheme="minorBidi"/>
              <w:noProof/>
              <w:sz w:val="22"/>
              <w:szCs w:val="22"/>
            </w:rPr>
          </w:pPr>
          <w:ins w:id="4277" w:author="Author">
            <w:del w:id="4278" w:author="Author">
              <w:r w:rsidRPr="00840633" w:rsidDel="009D7FF0">
                <w:rPr>
                  <w:rStyle w:val="Hyperlink"/>
                  <w:noProof/>
                </w:rPr>
                <w:delText>10.3</w:delText>
              </w:r>
              <w:r w:rsidDel="009D7FF0">
                <w:rPr>
                  <w:rFonts w:asciiTheme="minorHAnsi" w:eastAsiaTheme="minorEastAsia" w:hAnsiTheme="minorHAnsi" w:cstheme="minorBidi"/>
                  <w:noProof/>
                  <w:sz w:val="22"/>
                  <w:szCs w:val="22"/>
                </w:rPr>
                <w:tab/>
              </w:r>
              <w:r w:rsidRPr="00840633" w:rsidDel="009D7FF0">
                <w:rPr>
                  <w:rStyle w:val="Hyperlink"/>
                  <w:noProof/>
                </w:rPr>
                <w:delText>AMI Parameter Definition File Structure</w:delText>
              </w:r>
              <w:r w:rsidDel="009D7FF0">
                <w:rPr>
                  <w:noProof/>
                  <w:webHidden/>
                </w:rPr>
                <w:tab/>
                <w:delText>203</w:delText>
              </w:r>
            </w:del>
          </w:ins>
        </w:p>
        <w:p w14:paraId="1692C040" w14:textId="77777777" w:rsidR="0034132A" w:rsidDel="009D7FF0" w:rsidRDefault="0034132A">
          <w:pPr>
            <w:pStyle w:val="TOC2"/>
            <w:tabs>
              <w:tab w:val="left" w:pos="1260"/>
              <w:tab w:val="right" w:leader="dot" w:pos="9580"/>
            </w:tabs>
            <w:rPr>
              <w:ins w:id="4279" w:author="Author"/>
              <w:del w:id="4280" w:author="Author"/>
              <w:rFonts w:asciiTheme="minorHAnsi" w:eastAsiaTheme="minorEastAsia" w:hAnsiTheme="minorHAnsi" w:cstheme="minorBidi"/>
              <w:noProof/>
              <w:sz w:val="22"/>
              <w:szCs w:val="22"/>
            </w:rPr>
          </w:pPr>
          <w:ins w:id="4281" w:author="Author">
            <w:del w:id="4282" w:author="Author">
              <w:r w:rsidRPr="00840633" w:rsidDel="009D7FF0">
                <w:rPr>
                  <w:rStyle w:val="Hyperlink"/>
                  <w:noProof/>
                </w:rPr>
                <w:delText>10.4</w:delText>
              </w:r>
              <w:r w:rsidDel="009D7FF0">
                <w:rPr>
                  <w:rFonts w:asciiTheme="minorHAnsi" w:eastAsiaTheme="minorEastAsia" w:hAnsiTheme="minorHAnsi" w:cstheme="minorBidi"/>
                  <w:noProof/>
                  <w:sz w:val="22"/>
                  <w:szCs w:val="22"/>
                </w:rPr>
                <w:tab/>
              </w:r>
              <w:r w:rsidRPr="00840633" w:rsidDel="009D7FF0">
                <w:rPr>
                  <w:rStyle w:val="Hyperlink"/>
                  <w:noProof/>
                </w:rPr>
                <w:delText>GENERAL RESERVED PARAMETERS</w:delText>
              </w:r>
              <w:r w:rsidDel="009D7FF0">
                <w:rPr>
                  <w:noProof/>
                  <w:webHidden/>
                </w:rPr>
                <w:tab/>
                <w:delText>214</w:delText>
              </w:r>
            </w:del>
          </w:ins>
        </w:p>
        <w:p w14:paraId="16E609AE" w14:textId="77777777" w:rsidR="0034132A" w:rsidDel="009D7FF0" w:rsidRDefault="0034132A">
          <w:pPr>
            <w:pStyle w:val="TOC2"/>
            <w:tabs>
              <w:tab w:val="left" w:pos="1260"/>
              <w:tab w:val="right" w:leader="dot" w:pos="9580"/>
            </w:tabs>
            <w:rPr>
              <w:ins w:id="4283" w:author="Author"/>
              <w:del w:id="4284" w:author="Author"/>
              <w:rFonts w:asciiTheme="minorHAnsi" w:eastAsiaTheme="minorEastAsia" w:hAnsiTheme="minorHAnsi" w:cstheme="minorBidi"/>
              <w:noProof/>
              <w:sz w:val="22"/>
              <w:szCs w:val="22"/>
            </w:rPr>
          </w:pPr>
          <w:ins w:id="4285" w:author="Author">
            <w:del w:id="4286" w:author="Author">
              <w:r w:rsidRPr="00840633" w:rsidDel="009D7FF0">
                <w:rPr>
                  <w:rStyle w:val="Hyperlink"/>
                  <w:noProof/>
                </w:rPr>
                <w:delText>10.5</w:delText>
              </w:r>
              <w:r w:rsidDel="009D7FF0">
                <w:rPr>
                  <w:rFonts w:asciiTheme="minorHAnsi" w:eastAsiaTheme="minorEastAsia" w:hAnsiTheme="minorHAnsi" w:cstheme="minorBidi"/>
                  <w:noProof/>
                  <w:sz w:val="22"/>
                  <w:szCs w:val="22"/>
                </w:rPr>
                <w:tab/>
              </w:r>
              <w:r w:rsidRPr="00840633" w:rsidDel="009D7FF0">
                <w:rPr>
                  <w:rStyle w:val="Hyperlink"/>
                  <w:noProof/>
                </w:rPr>
                <w:delText>Reserved Parameters for Data Management</w:delText>
              </w:r>
              <w:r w:rsidDel="009D7FF0">
                <w:rPr>
                  <w:noProof/>
                  <w:webHidden/>
                </w:rPr>
                <w:tab/>
                <w:delText>223</w:delText>
              </w:r>
            </w:del>
          </w:ins>
        </w:p>
        <w:p w14:paraId="120E150E" w14:textId="77777777" w:rsidR="0034132A" w:rsidDel="009D7FF0" w:rsidRDefault="0034132A">
          <w:pPr>
            <w:pStyle w:val="TOC2"/>
            <w:tabs>
              <w:tab w:val="left" w:pos="1260"/>
              <w:tab w:val="right" w:leader="dot" w:pos="9580"/>
            </w:tabs>
            <w:rPr>
              <w:ins w:id="4287" w:author="Author"/>
              <w:del w:id="4288" w:author="Author"/>
              <w:rFonts w:asciiTheme="minorHAnsi" w:eastAsiaTheme="minorEastAsia" w:hAnsiTheme="minorHAnsi" w:cstheme="minorBidi"/>
              <w:noProof/>
              <w:sz w:val="22"/>
              <w:szCs w:val="22"/>
            </w:rPr>
          </w:pPr>
          <w:ins w:id="4289" w:author="Author">
            <w:del w:id="4290" w:author="Author">
              <w:r w:rsidRPr="00840633" w:rsidDel="009D7FF0">
                <w:rPr>
                  <w:rStyle w:val="Hyperlink"/>
                  <w:noProof/>
                </w:rPr>
                <w:delText>10.6</w:delText>
              </w:r>
              <w:r w:rsidDel="009D7FF0">
                <w:rPr>
                  <w:rFonts w:asciiTheme="minorHAnsi" w:eastAsiaTheme="minorEastAsia" w:hAnsiTheme="minorHAnsi" w:cstheme="minorBidi"/>
                  <w:noProof/>
                  <w:sz w:val="22"/>
                  <w:szCs w:val="22"/>
                </w:rPr>
                <w:tab/>
              </w:r>
              <w:r w:rsidRPr="00840633" w:rsidDel="009D7FF0">
                <w:rPr>
                  <w:rStyle w:val="Hyperlink"/>
                  <w:noProof/>
                </w:rPr>
                <w:delText>Jitter and Noise Reserved Parameters</w:delText>
              </w:r>
              <w:r w:rsidDel="009D7FF0">
                <w:rPr>
                  <w:noProof/>
                  <w:webHidden/>
                </w:rPr>
                <w:tab/>
                <w:delText>227</w:delText>
              </w:r>
            </w:del>
          </w:ins>
        </w:p>
        <w:p w14:paraId="414A8072" w14:textId="77777777" w:rsidR="0034132A" w:rsidDel="009D7FF0" w:rsidRDefault="0034132A">
          <w:pPr>
            <w:pStyle w:val="TOC2"/>
            <w:tabs>
              <w:tab w:val="left" w:pos="1260"/>
              <w:tab w:val="right" w:leader="dot" w:pos="9580"/>
            </w:tabs>
            <w:rPr>
              <w:ins w:id="4291" w:author="Author"/>
              <w:del w:id="4292" w:author="Author"/>
              <w:rFonts w:asciiTheme="minorHAnsi" w:eastAsiaTheme="minorEastAsia" w:hAnsiTheme="minorHAnsi" w:cstheme="minorBidi"/>
              <w:noProof/>
              <w:sz w:val="22"/>
              <w:szCs w:val="22"/>
            </w:rPr>
          </w:pPr>
          <w:ins w:id="4293" w:author="Author">
            <w:del w:id="4294" w:author="Author">
              <w:r w:rsidRPr="00840633" w:rsidDel="009D7FF0">
                <w:rPr>
                  <w:rStyle w:val="Hyperlink"/>
                  <w:noProof/>
                </w:rPr>
                <w:delText>10.7</w:delText>
              </w:r>
              <w:r w:rsidDel="009D7FF0">
                <w:rPr>
                  <w:rFonts w:asciiTheme="minorHAnsi" w:eastAsiaTheme="minorEastAsia" w:hAnsiTheme="minorHAnsi" w:cstheme="minorBidi"/>
                  <w:noProof/>
                  <w:sz w:val="22"/>
                  <w:szCs w:val="22"/>
                </w:rPr>
                <w:tab/>
              </w:r>
              <w:r w:rsidRPr="00840633" w:rsidDel="009D7FF0">
                <w:rPr>
                  <w:rStyle w:val="Hyperlink"/>
                  <w:noProof/>
                </w:rPr>
                <w:delText>Modulation Reserved Parameters</w:delText>
              </w:r>
              <w:r w:rsidDel="009D7FF0">
                <w:rPr>
                  <w:noProof/>
                  <w:webHidden/>
                </w:rPr>
                <w:tab/>
                <w:delText>245</w:delText>
              </w:r>
            </w:del>
          </w:ins>
        </w:p>
        <w:p w14:paraId="622E5E64" w14:textId="77777777" w:rsidR="0034132A" w:rsidDel="009D7FF0" w:rsidRDefault="0034132A">
          <w:pPr>
            <w:pStyle w:val="TOC2"/>
            <w:tabs>
              <w:tab w:val="left" w:pos="1260"/>
              <w:tab w:val="right" w:leader="dot" w:pos="9580"/>
            </w:tabs>
            <w:rPr>
              <w:ins w:id="4295" w:author="Author"/>
              <w:del w:id="4296" w:author="Author"/>
              <w:rFonts w:asciiTheme="minorHAnsi" w:eastAsiaTheme="minorEastAsia" w:hAnsiTheme="minorHAnsi" w:cstheme="minorBidi"/>
              <w:noProof/>
              <w:sz w:val="22"/>
              <w:szCs w:val="22"/>
            </w:rPr>
          </w:pPr>
          <w:ins w:id="4297" w:author="Author">
            <w:del w:id="4298" w:author="Author">
              <w:r w:rsidRPr="00840633" w:rsidDel="009D7FF0">
                <w:rPr>
                  <w:rStyle w:val="Hyperlink"/>
                  <w:noProof/>
                </w:rPr>
                <w:delText>10.8</w:delText>
              </w:r>
              <w:r w:rsidDel="009D7FF0">
                <w:rPr>
                  <w:rFonts w:asciiTheme="minorHAnsi" w:eastAsiaTheme="minorEastAsia" w:hAnsiTheme="minorHAnsi" w:cstheme="minorBidi"/>
                  <w:noProof/>
                  <w:sz w:val="22"/>
                  <w:szCs w:val="22"/>
                </w:rPr>
                <w:tab/>
              </w:r>
              <w:r w:rsidRPr="00840633" w:rsidDel="009D7FF0">
                <w:rPr>
                  <w:rStyle w:val="Hyperlink"/>
                  <w:noProof/>
                </w:rPr>
                <w:delText>Repeaters</w:delText>
              </w:r>
              <w:r w:rsidDel="009D7FF0">
                <w:rPr>
                  <w:noProof/>
                  <w:webHidden/>
                </w:rPr>
                <w:tab/>
                <w:delText>253</w:delText>
              </w:r>
            </w:del>
          </w:ins>
        </w:p>
        <w:p w14:paraId="27E81F63" w14:textId="77777777" w:rsidR="0034132A" w:rsidDel="009D7FF0" w:rsidRDefault="0034132A">
          <w:pPr>
            <w:pStyle w:val="TOC2"/>
            <w:tabs>
              <w:tab w:val="left" w:pos="1260"/>
              <w:tab w:val="right" w:leader="dot" w:pos="9580"/>
            </w:tabs>
            <w:rPr>
              <w:ins w:id="4299" w:author="Author"/>
              <w:del w:id="4300" w:author="Author"/>
              <w:rFonts w:asciiTheme="minorHAnsi" w:eastAsiaTheme="minorEastAsia" w:hAnsiTheme="minorHAnsi" w:cstheme="minorBidi"/>
              <w:noProof/>
              <w:sz w:val="22"/>
              <w:szCs w:val="22"/>
            </w:rPr>
          </w:pPr>
          <w:ins w:id="4301" w:author="Author">
            <w:del w:id="4302" w:author="Author">
              <w:r w:rsidRPr="00840633" w:rsidDel="009D7FF0">
                <w:rPr>
                  <w:rStyle w:val="Hyperlink"/>
                  <w:noProof/>
                </w:rPr>
                <w:delText>10.9</w:delText>
              </w:r>
              <w:r w:rsidDel="009D7FF0">
                <w:rPr>
                  <w:rFonts w:asciiTheme="minorHAnsi" w:eastAsiaTheme="minorEastAsia" w:hAnsiTheme="minorHAnsi" w:cstheme="minorBidi"/>
                  <w:noProof/>
                  <w:sz w:val="22"/>
                  <w:szCs w:val="22"/>
                </w:rPr>
                <w:tab/>
              </w:r>
              <w:r w:rsidRPr="00840633" w:rsidDel="009D7FF0">
                <w:rPr>
                  <w:rStyle w:val="Hyperlink"/>
                  <w:noProof/>
                </w:rPr>
                <w:delText>AMI Reserved Parameter DEFINITIONs For Link training Communications</w:delText>
              </w:r>
              <w:r w:rsidDel="009D7FF0">
                <w:rPr>
                  <w:noProof/>
                  <w:webHidden/>
                </w:rPr>
                <w:tab/>
                <w:delText>259</w:delText>
              </w:r>
            </w:del>
          </w:ins>
        </w:p>
        <w:p w14:paraId="0F08D283" w14:textId="77777777" w:rsidR="0034132A" w:rsidDel="009D7FF0" w:rsidRDefault="0034132A">
          <w:pPr>
            <w:pStyle w:val="TOC2"/>
            <w:tabs>
              <w:tab w:val="left" w:pos="1260"/>
              <w:tab w:val="right" w:leader="dot" w:pos="9580"/>
            </w:tabs>
            <w:rPr>
              <w:ins w:id="4303" w:author="Author"/>
              <w:del w:id="4304" w:author="Author"/>
              <w:rFonts w:asciiTheme="minorHAnsi" w:eastAsiaTheme="minorEastAsia" w:hAnsiTheme="minorHAnsi" w:cstheme="minorBidi"/>
              <w:noProof/>
              <w:sz w:val="22"/>
              <w:szCs w:val="22"/>
            </w:rPr>
          </w:pPr>
          <w:ins w:id="4305" w:author="Author">
            <w:del w:id="4306" w:author="Author">
              <w:r w:rsidRPr="00840633" w:rsidDel="009D7FF0">
                <w:rPr>
                  <w:rStyle w:val="Hyperlink"/>
                  <w:noProof/>
                </w:rPr>
                <w:delText>10.10</w:delText>
              </w:r>
              <w:r w:rsidDel="009D7FF0">
                <w:rPr>
                  <w:rFonts w:asciiTheme="minorHAnsi" w:eastAsiaTheme="minorEastAsia" w:hAnsiTheme="minorHAnsi" w:cstheme="minorBidi"/>
                  <w:noProof/>
                  <w:sz w:val="22"/>
                  <w:szCs w:val="22"/>
                </w:rPr>
                <w:tab/>
              </w:r>
              <w:r w:rsidRPr="00840633" w:rsidDel="009D7FF0">
                <w:rPr>
                  <w:rStyle w:val="Hyperlink"/>
                  <w:noProof/>
                </w:rPr>
                <w:delText>ALTERNATIVE AMI ANALOG BUFFER MODELING</w:delText>
              </w:r>
              <w:r w:rsidDel="009D7FF0">
                <w:rPr>
                  <w:noProof/>
                  <w:webHidden/>
                </w:rPr>
                <w:tab/>
                <w:delText>268</w:delText>
              </w:r>
            </w:del>
          </w:ins>
        </w:p>
        <w:p w14:paraId="6080B23F" w14:textId="77777777" w:rsidR="0034132A" w:rsidDel="009D7FF0" w:rsidRDefault="0034132A">
          <w:pPr>
            <w:pStyle w:val="TOC2"/>
            <w:tabs>
              <w:tab w:val="left" w:pos="1260"/>
              <w:tab w:val="right" w:leader="dot" w:pos="9580"/>
            </w:tabs>
            <w:rPr>
              <w:ins w:id="4307" w:author="Author"/>
              <w:del w:id="4308" w:author="Author"/>
              <w:rFonts w:asciiTheme="minorHAnsi" w:eastAsiaTheme="minorEastAsia" w:hAnsiTheme="minorHAnsi" w:cstheme="minorBidi"/>
              <w:noProof/>
              <w:sz w:val="22"/>
              <w:szCs w:val="22"/>
            </w:rPr>
          </w:pPr>
          <w:ins w:id="4309" w:author="Author">
            <w:del w:id="4310" w:author="Author">
              <w:r w:rsidRPr="00840633" w:rsidDel="009D7FF0">
                <w:rPr>
                  <w:rStyle w:val="Hyperlink"/>
                  <w:noProof/>
                </w:rPr>
                <w:delText>10.11</w:delText>
              </w:r>
              <w:r w:rsidDel="009D7FF0">
                <w:rPr>
                  <w:rFonts w:asciiTheme="minorHAnsi" w:eastAsiaTheme="minorEastAsia" w:hAnsiTheme="minorHAnsi" w:cstheme="minorBidi"/>
                  <w:noProof/>
                  <w:sz w:val="22"/>
                  <w:szCs w:val="22"/>
                </w:rPr>
                <w:tab/>
              </w:r>
              <w:r w:rsidRPr="00840633" w:rsidDel="009D7FF0">
                <w:rPr>
                  <w:rStyle w:val="Hyperlink"/>
                  <w:noProof/>
                </w:rPr>
                <w:delText>Reserved Parameter DEFINITIONs</w:delText>
              </w:r>
              <w:r w:rsidDel="009D7FF0">
                <w:rPr>
                  <w:noProof/>
                  <w:webHidden/>
                </w:rPr>
                <w:tab/>
                <w:delText>270</w:delText>
              </w:r>
            </w:del>
          </w:ins>
        </w:p>
        <w:p w14:paraId="4442FFBE" w14:textId="77777777" w:rsidR="0034132A" w:rsidDel="009D7FF0" w:rsidRDefault="0034132A">
          <w:pPr>
            <w:pStyle w:val="TOC1"/>
            <w:rPr>
              <w:ins w:id="4311" w:author="Author"/>
              <w:del w:id="4312" w:author="Author"/>
              <w:rFonts w:asciiTheme="minorHAnsi" w:eastAsiaTheme="minorEastAsia" w:hAnsiTheme="minorHAnsi" w:cstheme="minorBidi"/>
              <w:b w:val="0"/>
              <w:sz w:val="22"/>
              <w:szCs w:val="22"/>
            </w:rPr>
          </w:pPr>
          <w:ins w:id="4313" w:author="Author">
            <w:del w:id="4314" w:author="Author">
              <w:r w:rsidRPr="00840633" w:rsidDel="009D7FF0">
                <w:rPr>
                  <w:rStyle w:val="Hyperlink"/>
                  <w:b w:val="0"/>
                </w:rPr>
                <w:delText>11</w:delText>
              </w:r>
              <w:r w:rsidDel="009D7FF0">
                <w:rPr>
                  <w:rFonts w:asciiTheme="minorHAnsi" w:eastAsiaTheme="minorEastAsia" w:hAnsiTheme="minorHAnsi" w:cstheme="minorBidi"/>
                  <w:b w:val="0"/>
                  <w:sz w:val="22"/>
                  <w:szCs w:val="22"/>
                </w:rPr>
                <w:tab/>
              </w:r>
              <w:r w:rsidRPr="00840633" w:rsidDel="009D7FF0">
                <w:rPr>
                  <w:rStyle w:val="Hyperlink"/>
                  <w:b w:val="0"/>
                </w:rPr>
                <w:delText>EMI Parameters</w:delText>
              </w:r>
              <w:r w:rsidDel="009D7FF0">
                <w:rPr>
                  <w:webHidden/>
                </w:rPr>
                <w:tab/>
                <w:delText>282</w:delText>
              </w:r>
            </w:del>
          </w:ins>
        </w:p>
        <w:p w14:paraId="5959E23B" w14:textId="77777777" w:rsidR="0034132A" w:rsidDel="009D7FF0" w:rsidRDefault="0034132A">
          <w:pPr>
            <w:pStyle w:val="TOC2"/>
            <w:tabs>
              <w:tab w:val="right" w:leader="dot" w:pos="9580"/>
            </w:tabs>
            <w:rPr>
              <w:ins w:id="4315" w:author="Author"/>
              <w:del w:id="4316" w:author="Author"/>
              <w:rFonts w:asciiTheme="minorHAnsi" w:eastAsiaTheme="minorEastAsia" w:hAnsiTheme="minorHAnsi" w:cstheme="minorBidi"/>
              <w:noProof/>
              <w:sz w:val="22"/>
              <w:szCs w:val="22"/>
            </w:rPr>
          </w:pPr>
          <w:ins w:id="4317" w:author="Author">
            <w:del w:id="4318" w:author="Author">
              <w:r w:rsidRPr="00840633" w:rsidDel="009D7FF0">
                <w:rPr>
                  <w:rStyle w:val="Hyperlink"/>
                  <w:noProof/>
                </w:rPr>
                <w:delText>Param</w:delText>
              </w:r>
              <w:r w:rsidDel="009D7FF0">
                <w:rPr>
                  <w:noProof/>
                  <w:webHidden/>
                </w:rPr>
                <w:tab/>
                <w:delText>296</w:delText>
              </w:r>
            </w:del>
          </w:ins>
        </w:p>
        <w:p w14:paraId="6848D2D7" w14:textId="77777777" w:rsidR="000A01B8" w:rsidDel="009D7FF0" w:rsidRDefault="000A01B8">
          <w:pPr>
            <w:pStyle w:val="TOC1"/>
            <w:rPr>
              <w:del w:id="4319" w:author="Author"/>
              <w:rFonts w:asciiTheme="minorHAnsi" w:eastAsiaTheme="minorEastAsia" w:hAnsiTheme="minorHAnsi" w:cstheme="minorBidi"/>
              <w:b w:val="0"/>
              <w:sz w:val="22"/>
              <w:szCs w:val="22"/>
            </w:rPr>
          </w:pPr>
          <w:del w:id="4320" w:author="Author">
            <w:r w:rsidRPr="0034132A" w:rsidDel="009D7FF0">
              <w:rPr>
                <w:rPrChange w:id="4321" w:author="Author">
                  <w:rPr>
                    <w:rStyle w:val="Hyperlink"/>
                    <w:b w:val="0"/>
                  </w:rPr>
                </w:rPrChange>
              </w:rPr>
              <w:delText>1</w:delText>
            </w:r>
            <w:r w:rsidDel="009D7FF0">
              <w:rPr>
                <w:rFonts w:asciiTheme="minorHAnsi" w:eastAsiaTheme="minorEastAsia" w:hAnsiTheme="minorHAnsi" w:cstheme="minorBidi"/>
                <w:b w:val="0"/>
                <w:sz w:val="22"/>
                <w:szCs w:val="22"/>
              </w:rPr>
              <w:tab/>
            </w:r>
            <w:r w:rsidRPr="0034132A" w:rsidDel="009D7FF0">
              <w:rPr>
                <w:rPrChange w:id="4322" w:author="Author">
                  <w:rPr>
                    <w:rStyle w:val="Hyperlink"/>
                    <w:b w:val="0"/>
                  </w:rPr>
                </w:rPrChange>
              </w:rPr>
              <w:delText>General Introduction</w:delText>
            </w:r>
            <w:r w:rsidDel="009D7FF0">
              <w:rPr>
                <w:webHidden/>
              </w:rPr>
              <w:tab/>
              <w:delText>3</w:delText>
            </w:r>
          </w:del>
        </w:p>
        <w:p w14:paraId="4CCD610A" w14:textId="77777777" w:rsidR="000A01B8" w:rsidDel="009D7FF0" w:rsidRDefault="000A01B8">
          <w:pPr>
            <w:pStyle w:val="TOC1"/>
            <w:rPr>
              <w:del w:id="4323" w:author="Author"/>
              <w:rFonts w:asciiTheme="minorHAnsi" w:eastAsiaTheme="minorEastAsia" w:hAnsiTheme="minorHAnsi" w:cstheme="minorBidi"/>
              <w:b w:val="0"/>
              <w:sz w:val="22"/>
              <w:szCs w:val="22"/>
            </w:rPr>
          </w:pPr>
          <w:del w:id="4324" w:author="Author">
            <w:r w:rsidRPr="0034132A" w:rsidDel="009D7FF0">
              <w:rPr>
                <w:rPrChange w:id="4325" w:author="Author">
                  <w:rPr>
                    <w:rStyle w:val="Hyperlink"/>
                    <w:b w:val="0"/>
                  </w:rPr>
                </w:rPrChange>
              </w:rPr>
              <w:delText>2</w:delText>
            </w:r>
            <w:r w:rsidDel="009D7FF0">
              <w:rPr>
                <w:rFonts w:asciiTheme="minorHAnsi" w:eastAsiaTheme="minorEastAsia" w:hAnsiTheme="minorHAnsi" w:cstheme="minorBidi"/>
                <w:b w:val="0"/>
                <w:sz w:val="22"/>
                <w:szCs w:val="22"/>
              </w:rPr>
              <w:tab/>
            </w:r>
            <w:r w:rsidRPr="0034132A" w:rsidDel="009D7FF0">
              <w:rPr>
                <w:rPrChange w:id="4326" w:author="Author">
                  <w:rPr>
                    <w:rStyle w:val="Hyperlink"/>
                    <w:b w:val="0"/>
                  </w:rPr>
                </w:rPrChange>
              </w:rPr>
              <w:delText>Statement of Intent</w:delText>
            </w:r>
            <w:r w:rsidDel="009D7FF0">
              <w:rPr>
                <w:webHidden/>
              </w:rPr>
              <w:tab/>
              <w:delText>4</w:delText>
            </w:r>
          </w:del>
        </w:p>
        <w:p w14:paraId="7E109BCA" w14:textId="77777777" w:rsidR="000A01B8" w:rsidDel="009D7FF0" w:rsidRDefault="000A01B8">
          <w:pPr>
            <w:pStyle w:val="TOC1"/>
            <w:rPr>
              <w:del w:id="4327" w:author="Author"/>
              <w:rFonts w:asciiTheme="minorHAnsi" w:eastAsiaTheme="minorEastAsia" w:hAnsiTheme="minorHAnsi" w:cstheme="minorBidi"/>
              <w:b w:val="0"/>
              <w:sz w:val="22"/>
              <w:szCs w:val="22"/>
            </w:rPr>
          </w:pPr>
          <w:del w:id="4328" w:author="Author">
            <w:r w:rsidRPr="0034132A" w:rsidDel="009D7FF0">
              <w:rPr>
                <w:rPrChange w:id="4329" w:author="Author">
                  <w:rPr>
                    <w:rStyle w:val="Hyperlink"/>
                    <w:b w:val="0"/>
                  </w:rPr>
                </w:rPrChange>
              </w:rPr>
              <w:delText>3</w:delText>
            </w:r>
            <w:r w:rsidDel="009D7FF0">
              <w:rPr>
                <w:rFonts w:asciiTheme="minorHAnsi" w:eastAsiaTheme="minorEastAsia" w:hAnsiTheme="minorHAnsi" w:cstheme="minorBidi"/>
                <w:b w:val="0"/>
                <w:sz w:val="22"/>
                <w:szCs w:val="22"/>
              </w:rPr>
              <w:tab/>
            </w:r>
            <w:r w:rsidRPr="0034132A" w:rsidDel="009D7FF0">
              <w:rPr>
                <w:rPrChange w:id="4330" w:author="Author">
                  <w:rPr>
                    <w:rStyle w:val="Hyperlink"/>
                    <w:b w:val="0"/>
                  </w:rPr>
                </w:rPrChange>
              </w:rPr>
              <w:delText>General Syntax Rules and Guidelines</w:delText>
            </w:r>
            <w:r w:rsidDel="009D7FF0">
              <w:rPr>
                <w:webHidden/>
              </w:rPr>
              <w:tab/>
              <w:delText>9</w:delText>
            </w:r>
          </w:del>
        </w:p>
        <w:p w14:paraId="5E358872" w14:textId="77777777" w:rsidR="000A01B8" w:rsidDel="009D7FF0" w:rsidRDefault="000A01B8">
          <w:pPr>
            <w:pStyle w:val="TOC2"/>
            <w:tabs>
              <w:tab w:val="left" w:pos="1260"/>
              <w:tab w:val="right" w:leader="dot" w:pos="9580"/>
            </w:tabs>
            <w:rPr>
              <w:del w:id="4331" w:author="Author"/>
              <w:rFonts w:asciiTheme="minorHAnsi" w:eastAsiaTheme="minorEastAsia" w:hAnsiTheme="minorHAnsi" w:cstheme="minorBidi"/>
              <w:noProof/>
              <w:sz w:val="22"/>
              <w:szCs w:val="22"/>
            </w:rPr>
          </w:pPr>
          <w:del w:id="4332" w:author="Author">
            <w:r w:rsidRPr="0034132A" w:rsidDel="009D7FF0">
              <w:rPr>
                <w:rPrChange w:id="4333" w:author="Author">
                  <w:rPr>
                    <w:rStyle w:val="Hyperlink"/>
                    <w:noProof/>
                  </w:rPr>
                </w:rPrChange>
              </w:rPr>
              <w:delText>3.1</w:delText>
            </w:r>
            <w:r w:rsidDel="009D7FF0">
              <w:rPr>
                <w:rFonts w:asciiTheme="minorHAnsi" w:eastAsiaTheme="minorEastAsia" w:hAnsiTheme="minorHAnsi" w:cstheme="minorBidi"/>
                <w:noProof/>
                <w:sz w:val="22"/>
                <w:szCs w:val="22"/>
              </w:rPr>
              <w:tab/>
            </w:r>
            <w:r w:rsidRPr="0034132A" w:rsidDel="009D7FF0">
              <w:rPr>
                <w:rPrChange w:id="4334" w:author="Author">
                  <w:rPr>
                    <w:rStyle w:val="Hyperlink"/>
                    <w:noProof/>
                  </w:rPr>
                </w:rPrChange>
              </w:rPr>
              <w:delText>Keyword Hierarchy</w:delText>
            </w:r>
            <w:r w:rsidDel="009D7FF0">
              <w:rPr>
                <w:noProof/>
                <w:webHidden/>
              </w:rPr>
              <w:tab/>
              <w:delText>11</w:delText>
            </w:r>
          </w:del>
        </w:p>
        <w:p w14:paraId="46C06531" w14:textId="77777777" w:rsidR="000A01B8" w:rsidDel="009D7FF0" w:rsidRDefault="000A01B8">
          <w:pPr>
            <w:pStyle w:val="TOC1"/>
            <w:rPr>
              <w:del w:id="4335" w:author="Author"/>
              <w:rFonts w:asciiTheme="minorHAnsi" w:eastAsiaTheme="minorEastAsia" w:hAnsiTheme="minorHAnsi" w:cstheme="minorBidi"/>
              <w:b w:val="0"/>
              <w:sz w:val="22"/>
              <w:szCs w:val="22"/>
            </w:rPr>
          </w:pPr>
          <w:del w:id="4336" w:author="Author">
            <w:r w:rsidRPr="0034132A" w:rsidDel="009D7FF0">
              <w:rPr>
                <w:rPrChange w:id="4337" w:author="Author">
                  <w:rPr>
                    <w:rStyle w:val="Hyperlink"/>
                    <w:b w:val="0"/>
                  </w:rPr>
                </w:rPrChange>
              </w:rPr>
              <w:delText>4</w:delText>
            </w:r>
            <w:r w:rsidDel="009D7FF0">
              <w:rPr>
                <w:rFonts w:asciiTheme="minorHAnsi" w:eastAsiaTheme="minorEastAsia" w:hAnsiTheme="minorHAnsi" w:cstheme="minorBidi"/>
                <w:b w:val="0"/>
                <w:sz w:val="22"/>
                <w:szCs w:val="22"/>
              </w:rPr>
              <w:tab/>
            </w:r>
            <w:r w:rsidRPr="0034132A" w:rsidDel="009D7FF0">
              <w:rPr>
                <w:rPrChange w:id="4338" w:author="Author">
                  <w:rPr>
                    <w:rStyle w:val="Hyperlink"/>
                    <w:b w:val="0"/>
                  </w:rPr>
                </w:rPrChange>
              </w:rPr>
              <w:delText>File Header Information</w:delText>
            </w:r>
            <w:r w:rsidDel="009D7FF0">
              <w:rPr>
                <w:webHidden/>
              </w:rPr>
              <w:tab/>
              <w:delText>18</w:delText>
            </w:r>
          </w:del>
        </w:p>
        <w:p w14:paraId="5DF6D23B" w14:textId="77777777" w:rsidR="000A01B8" w:rsidDel="009D7FF0" w:rsidRDefault="000A01B8">
          <w:pPr>
            <w:pStyle w:val="TOC1"/>
            <w:rPr>
              <w:del w:id="4339" w:author="Author"/>
              <w:rFonts w:asciiTheme="minorHAnsi" w:eastAsiaTheme="minorEastAsia" w:hAnsiTheme="minorHAnsi" w:cstheme="minorBidi"/>
              <w:b w:val="0"/>
              <w:sz w:val="22"/>
              <w:szCs w:val="22"/>
            </w:rPr>
          </w:pPr>
          <w:del w:id="4340" w:author="Author">
            <w:r w:rsidRPr="0034132A" w:rsidDel="009D7FF0">
              <w:rPr>
                <w:rPrChange w:id="4341" w:author="Author">
                  <w:rPr>
                    <w:rStyle w:val="Hyperlink"/>
                    <w:b w:val="0"/>
                  </w:rPr>
                </w:rPrChange>
              </w:rPr>
              <w:delText>5</w:delText>
            </w:r>
            <w:r w:rsidDel="009D7FF0">
              <w:rPr>
                <w:rFonts w:asciiTheme="minorHAnsi" w:eastAsiaTheme="minorEastAsia" w:hAnsiTheme="minorHAnsi" w:cstheme="minorBidi"/>
                <w:b w:val="0"/>
                <w:sz w:val="22"/>
                <w:szCs w:val="22"/>
              </w:rPr>
              <w:tab/>
            </w:r>
            <w:r w:rsidRPr="0034132A" w:rsidDel="009D7FF0">
              <w:rPr>
                <w:rPrChange w:id="4342" w:author="Author">
                  <w:rPr>
                    <w:rStyle w:val="Hyperlink"/>
                    <w:b w:val="0"/>
                  </w:rPr>
                </w:rPrChange>
              </w:rPr>
              <w:delText>Component Description</w:delText>
            </w:r>
            <w:r w:rsidDel="009D7FF0">
              <w:rPr>
                <w:webHidden/>
              </w:rPr>
              <w:tab/>
              <w:delText>20</w:delText>
            </w:r>
          </w:del>
        </w:p>
        <w:p w14:paraId="60EBFB92" w14:textId="77777777" w:rsidR="000A01B8" w:rsidDel="009D7FF0" w:rsidRDefault="000A01B8">
          <w:pPr>
            <w:pStyle w:val="TOC1"/>
            <w:rPr>
              <w:del w:id="4343" w:author="Author"/>
              <w:rFonts w:asciiTheme="minorHAnsi" w:eastAsiaTheme="minorEastAsia" w:hAnsiTheme="minorHAnsi" w:cstheme="minorBidi"/>
              <w:b w:val="0"/>
              <w:sz w:val="22"/>
              <w:szCs w:val="22"/>
            </w:rPr>
          </w:pPr>
          <w:del w:id="4344" w:author="Author">
            <w:r w:rsidRPr="0034132A" w:rsidDel="009D7FF0">
              <w:rPr>
                <w:rPrChange w:id="4345" w:author="Author">
                  <w:rPr>
                    <w:rStyle w:val="Hyperlink"/>
                    <w:b w:val="0"/>
                  </w:rPr>
                </w:rPrChange>
              </w:rPr>
              <w:delText>6</w:delText>
            </w:r>
            <w:r w:rsidDel="009D7FF0">
              <w:rPr>
                <w:rFonts w:asciiTheme="minorHAnsi" w:eastAsiaTheme="minorEastAsia" w:hAnsiTheme="minorHAnsi" w:cstheme="minorBidi"/>
                <w:b w:val="0"/>
                <w:sz w:val="22"/>
                <w:szCs w:val="22"/>
              </w:rPr>
              <w:tab/>
            </w:r>
            <w:r w:rsidRPr="0034132A" w:rsidDel="009D7FF0">
              <w:rPr>
                <w:rPrChange w:id="4346" w:author="Author">
                  <w:rPr>
                    <w:rStyle w:val="Hyperlink"/>
                    <w:b w:val="0"/>
                  </w:rPr>
                </w:rPrChange>
              </w:rPr>
              <w:delText>Buffer Modeling</w:delText>
            </w:r>
            <w:r w:rsidDel="009D7FF0">
              <w:rPr>
                <w:webHidden/>
              </w:rPr>
              <w:tab/>
              <w:delText>31</w:delText>
            </w:r>
          </w:del>
        </w:p>
        <w:p w14:paraId="581EFD95" w14:textId="77777777" w:rsidR="000A01B8" w:rsidDel="009D7FF0" w:rsidRDefault="000A01B8">
          <w:pPr>
            <w:pStyle w:val="TOC2"/>
            <w:tabs>
              <w:tab w:val="left" w:pos="1260"/>
              <w:tab w:val="right" w:leader="dot" w:pos="9580"/>
            </w:tabs>
            <w:rPr>
              <w:del w:id="4347" w:author="Author"/>
              <w:rFonts w:asciiTheme="minorHAnsi" w:eastAsiaTheme="minorEastAsia" w:hAnsiTheme="minorHAnsi" w:cstheme="minorBidi"/>
              <w:noProof/>
              <w:sz w:val="22"/>
              <w:szCs w:val="22"/>
            </w:rPr>
          </w:pPr>
          <w:del w:id="4348" w:author="Author">
            <w:r w:rsidRPr="0034132A" w:rsidDel="009D7FF0">
              <w:rPr>
                <w:rPrChange w:id="4349" w:author="Author">
                  <w:rPr>
                    <w:rStyle w:val="Hyperlink"/>
                    <w:noProof/>
                  </w:rPr>
                </w:rPrChange>
              </w:rPr>
              <w:delText>6.1</w:delText>
            </w:r>
            <w:r w:rsidDel="009D7FF0">
              <w:rPr>
                <w:rFonts w:asciiTheme="minorHAnsi" w:eastAsiaTheme="minorEastAsia" w:hAnsiTheme="minorHAnsi" w:cstheme="minorBidi"/>
                <w:noProof/>
                <w:sz w:val="22"/>
                <w:szCs w:val="22"/>
              </w:rPr>
              <w:tab/>
            </w:r>
            <w:r w:rsidRPr="0034132A" w:rsidDel="009D7FF0">
              <w:rPr>
                <w:rPrChange w:id="4350" w:author="Author">
                  <w:rPr>
                    <w:rStyle w:val="Hyperlink"/>
                    <w:noProof/>
                  </w:rPr>
                </w:rPrChange>
              </w:rPr>
              <w:delText>Model Statement</w:delText>
            </w:r>
            <w:r w:rsidDel="009D7FF0">
              <w:rPr>
                <w:noProof/>
                <w:webHidden/>
              </w:rPr>
              <w:tab/>
              <w:delText>31</w:delText>
            </w:r>
          </w:del>
        </w:p>
        <w:p w14:paraId="37F32C66" w14:textId="77777777" w:rsidR="000A01B8" w:rsidDel="009D7FF0" w:rsidRDefault="000A01B8">
          <w:pPr>
            <w:pStyle w:val="TOC2"/>
            <w:tabs>
              <w:tab w:val="left" w:pos="1260"/>
              <w:tab w:val="right" w:leader="dot" w:pos="9580"/>
            </w:tabs>
            <w:rPr>
              <w:del w:id="4351" w:author="Author"/>
              <w:rFonts w:asciiTheme="minorHAnsi" w:eastAsiaTheme="minorEastAsia" w:hAnsiTheme="minorHAnsi" w:cstheme="minorBidi"/>
              <w:noProof/>
              <w:sz w:val="22"/>
              <w:szCs w:val="22"/>
            </w:rPr>
          </w:pPr>
          <w:del w:id="4352" w:author="Author">
            <w:r w:rsidRPr="0034132A" w:rsidDel="009D7FF0">
              <w:rPr>
                <w:rPrChange w:id="4353" w:author="Author">
                  <w:rPr>
                    <w:rStyle w:val="Hyperlink"/>
                    <w:noProof/>
                  </w:rPr>
                </w:rPrChange>
              </w:rPr>
              <w:delText>6.2</w:delText>
            </w:r>
            <w:r w:rsidDel="009D7FF0">
              <w:rPr>
                <w:rFonts w:asciiTheme="minorHAnsi" w:eastAsiaTheme="minorEastAsia" w:hAnsiTheme="minorHAnsi" w:cstheme="minorBidi"/>
                <w:noProof/>
                <w:sz w:val="22"/>
                <w:szCs w:val="22"/>
              </w:rPr>
              <w:tab/>
            </w:r>
            <w:r w:rsidRPr="0034132A" w:rsidDel="009D7FF0">
              <w:rPr>
                <w:rPrChange w:id="4354" w:author="Author">
                  <w:rPr>
                    <w:rStyle w:val="Hyperlink"/>
                    <w:noProof/>
                  </w:rPr>
                </w:rPrChange>
              </w:rPr>
              <w:delText>Add Submodel Description</w:delText>
            </w:r>
            <w:r w:rsidDel="009D7FF0">
              <w:rPr>
                <w:noProof/>
                <w:webHidden/>
              </w:rPr>
              <w:tab/>
              <w:delText>78</w:delText>
            </w:r>
          </w:del>
        </w:p>
        <w:p w14:paraId="06FB14C8" w14:textId="77777777" w:rsidR="000A01B8" w:rsidDel="009D7FF0" w:rsidRDefault="000A01B8">
          <w:pPr>
            <w:pStyle w:val="TOC2"/>
            <w:tabs>
              <w:tab w:val="left" w:pos="1260"/>
              <w:tab w:val="right" w:leader="dot" w:pos="9580"/>
            </w:tabs>
            <w:rPr>
              <w:del w:id="4355" w:author="Author"/>
              <w:rFonts w:asciiTheme="minorHAnsi" w:eastAsiaTheme="minorEastAsia" w:hAnsiTheme="minorHAnsi" w:cstheme="minorBidi"/>
              <w:noProof/>
              <w:sz w:val="22"/>
              <w:szCs w:val="22"/>
            </w:rPr>
          </w:pPr>
          <w:del w:id="4356" w:author="Author">
            <w:r w:rsidRPr="0034132A" w:rsidDel="009D7FF0">
              <w:rPr>
                <w:rPrChange w:id="4357" w:author="Author">
                  <w:rPr>
                    <w:rStyle w:val="Hyperlink"/>
                    <w:noProof/>
                  </w:rPr>
                </w:rPrChange>
              </w:rPr>
              <w:delText>6.3</w:delText>
            </w:r>
            <w:r w:rsidDel="009D7FF0">
              <w:rPr>
                <w:rFonts w:asciiTheme="minorHAnsi" w:eastAsiaTheme="minorEastAsia" w:hAnsiTheme="minorHAnsi" w:cstheme="minorBidi"/>
                <w:noProof/>
                <w:sz w:val="22"/>
                <w:szCs w:val="22"/>
              </w:rPr>
              <w:tab/>
            </w:r>
            <w:r w:rsidRPr="0034132A" w:rsidDel="009D7FF0">
              <w:rPr>
                <w:rPrChange w:id="4358" w:author="Author">
                  <w:rPr>
                    <w:rStyle w:val="Hyperlink"/>
                    <w:noProof/>
                  </w:rPr>
                </w:rPrChange>
              </w:rPr>
              <w:delText>Multi-Lingual Model Extensions</w:delText>
            </w:r>
            <w:r w:rsidDel="009D7FF0">
              <w:rPr>
                <w:noProof/>
                <w:webHidden/>
              </w:rPr>
              <w:tab/>
              <w:delText>91</w:delText>
            </w:r>
          </w:del>
        </w:p>
        <w:p w14:paraId="6958FA52" w14:textId="77777777" w:rsidR="000A01B8" w:rsidDel="009D7FF0" w:rsidRDefault="000A01B8">
          <w:pPr>
            <w:pStyle w:val="TOC2"/>
            <w:tabs>
              <w:tab w:val="left" w:pos="1260"/>
              <w:tab w:val="right" w:leader="dot" w:pos="9580"/>
            </w:tabs>
            <w:rPr>
              <w:del w:id="4359" w:author="Author"/>
              <w:rFonts w:asciiTheme="minorHAnsi" w:eastAsiaTheme="minorEastAsia" w:hAnsiTheme="minorHAnsi" w:cstheme="minorBidi"/>
              <w:noProof/>
              <w:sz w:val="22"/>
              <w:szCs w:val="22"/>
            </w:rPr>
          </w:pPr>
          <w:del w:id="4360" w:author="Author">
            <w:r w:rsidRPr="0034132A" w:rsidDel="009D7FF0">
              <w:rPr>
                <w:rPrChange w:id="4361" w:author="Author">
                  <w:rPr>
                    <w:rStyle w:val="Hyperlink"/>
                    <w:noProof/>
                  </w:rPr>
                </w:rPrChange>
              </w:rPr>
              <w:delText>6.4</w:delText>
            </w:r>
            <w:r w:rsidDel="009D7FF0">
              <w:rPr>
                <w:rFonts w:asciiTheme="minorHAnsi" w:eastAsiaTheme="minorEastAsia" w:hAnsiTheme="minorHAnsi" w:cstheme="minorBidi"/>
                <w:noProof/>
                <w:sz w:val="22"/>
                <w:szCs w:val="22"/>
              </w:rPr>
              <w:tab/>
            </w:r>
            <w:r w:rsidRPr="0034132A" w:rsidDel="009D7FF0">
              <w:rPr>
                <w:rPrChange w:id="4362" w:author="Author">
                  <w:rPr>
                    <w:rStyle w:val="Hyperlink"/>
                    <w:noProof/>
                  </w:rPr>
                </w:rPrChange>
              </w:rPr>
              <w:delText>Test Load and Data Description</w:delText>
            </w:r>
            <w:r w:rsidDel="009D7FF0">
              <w:rPr>
                <w:noProof/>
                <w:webHidden/>
              </w:rPr>
              <w:tab/>
              <w:delText>135</w:delText>
            </w:r>
          </w:del>
        </w:p>
        <w:p w14:paraId="15880870" w14:textId="77777777" w:rsidR="000A01B8" w:rsidDel="009D7FF0" w:rsidRDefault="000A01B8">
          <w:pPr>
            <w:pStyle w:val="TOC1"/>
            <w:rPr>
              <w:del w:id="4363" w:author="Author"/>
              <w:rFonts w:asciiTheme="minorHAnsi" w:eastAsiaTheme="minorEastAsia" w:hAnsiTheme="minorHAnsi" w:cstheme="minorBidi"/>
              <w:b w:val="0"/>
              <w:sz w:val="22"/>
              <w:szCs w:val="22"/>
            </w:rPr>
          </w:pPr>
          <w:del w:id="4364" w:author="Author">
            <w:r w:rsidRPr="0034132A" w:rsidDel="009D7FF0">
              <w:rPr>
                <w:rPrChange w:id="4365" w:author="Author">
                  <w:rPr>
                    <w:rStyle w:val="Hyperlink"/>
                    <w:b w:val="0"/>
                  </w:rPr>
                </w:rPrChange>
              </w:rPr>
              <w:delText>7</w:delText>
            </w:r>
            <w:r w:rsidDel="009D7FF0">
              <w:rPr>
                <w:rFonts w:asciiTheme="minorHAnsi" w:eastAsiaTheme="minorEastAsia" w:hAnsiTheme="minorHAnsi" w:cstheme="minorBidi"/>
                <w:b w:val="0"/>
                <w:sz w:val="22"/>
                <w:szCs w:val="22"/>
              </w:rPr>
              <w:tab/>
            </w:r>
            <w:r w:rsidRPr="0034132A" w:rsidDel="009D7FF0">
              <w:rPr>
                <w:rPrChange w:id="4366" w:author="Author">
                  <w:rPr>
                    <w:rStyle w:val="Hyperlink"/>
                    <w:b w:val="0"/>
                  </w:rPr>
                </w:rPrChange>
              </w:rPr>
              <w:delText>Package Modeling</w:delText>
            </w:r>
            <w:r w:rsidDel="009D7FF0">
              <w:rPr>
                <w:webHidden/>
              </w:rPr>
              <w:tab/>
              <w:delText>139</w:delText>
            </w:r>
          </w:del>
        </w:p>
        <w:p w14:paraId="1EB872B4" w14:textId="77777777" w:rsidR="000A01B8" w:rsidDel="009D7FF0" w:rsidRDefault="000A01B8">
          <w:pPr>
            <w:pStyle w:val="TOC1"/>
            <w:rPr>
              <w:del w:id="4367" w:author="Author"/>
              <w:rFonts w:asciiTheme="minorHAnsi" w:eastAsiaTheme="minorEastAsia" w:hAnsiTheme="minorHAnsi" w:cstheme="minorBidi"/>
              <w:b w:val="0"/>
              <w:sz w:val="22"/>
              <w:szCs w:val="22"/>
            </w:rPr>
          </w:pPr>
          <w:del w:id="4368" w:author="Author">
            <w:r w:rsidRPr="0034132A" w:rsidDel="009D7FF0">
              <w:rPr>
                <w:rPrChange w:id="4369" w:author="Author">
                  <w:rPr>
                    <w:rStyle w:val="Hyperlink"/>
                    <w:b w:val="0"/>
                  </w:rPr>
                </w:rPrChange>
              </w:rPr>
              <w:delText>8</w:delText>
            </w:r>
            <w:r w:rsidDel="009D7FF0">
              <w:rPr>
                <w:rFonts w:asciiTheme="minorHAnsi" w:eastAsiaTheme="minorEastAsia" w:hAnsiTheme="minorHAnsi" w:cstheme="minorBidi"/>
                <w:b w:val="0"/>
                <w:sz w:val="22"/>
                <w:szCs w:val="22"/>
              </w:rPr>
              <w:tab/>
            </w:r>
            <w:r w:rsidRPr="0034132A" w:rsidDel="009D7FF0">
              <w:rPr>
                <w:rPrChange w:id="4370" w:author="Author">
                  <w:rPr>
                    <w:rStyle w:val="Hyperlink"/>
                    <w:b w:val="0"/>
                  </w:rPr>
                </w:rPrChange>
              </w:rPr>
              <w:delText>Electrical Board Description</w:delText>
            </w:r>
            <w:r w:rsidDel="009D7FF0">
              <w:rPr>
                <w:webHidden/>
              </w:rPr>
              <w:tab/>
              <w:delText>154</w:delText>
            </w:r>
          </w:del>
        </w:p>
        <w:p w14:paraId="251517D8" w14:textId="77777777" w:rsidR="000A01B8" w:rsidDel="009D7FF0" w:rsidRDefault="000A01B8">
          <w:pPr>
            <w:pStyle w:val="TOC1"/>
            <w:rPr>
              <w:del w:id="4371" w:author="Author"/>
              <w:rFonts w:asciiTheme="minorHAnsi" w:eastAsiaTheme="minorEastAsia" w:hAnsiTheme="minorHAnsi" w:cstheme="minorBidi"/>
              <w:b w:val="0"/>
              <w:sz w:val="22"/>
              <w:szCs w:val="22"/>
            </w:rPr>
          </w:pPr>
          <w:del w:id="4372" w:author="Author">
            <w:r w:rsidRPr="0034132A" w:rsidDel="009D7FF0">
              <w:rPr>
                <w:rPrChange w:id="4373" w:author="Author">
                  <w:rPr>
                    <w:rStyle w:val="Hyperlink"/>
                    <w:b w:val="0"/>
                  </w:rPr>
                </w:rPrChange>
              </w:rPr>
              <w:delText>9</w:delText>
            </w:r>
            <w:r w:rsidDel="009D7FF0">
              <w:rPr>
                <w:rFonts w:asciiTheme="minorHAnsi" w:eastAsiaTheme="minorEastAsia" w:hAnsiTheme="minorHAnsi" w:cstheme="minorBidi"/>
                <w:b w:val="0"/>
                <w:sz w:val="22"/>
                <w:szCs w:val="22"/>
              </w:rPr>
              <w:tab/>
            </w:r>
            <w:r w:rsidRPr="0034132A" w:rsidDel="009D7FF0">
              <w:rPr>
                <w:rPrChange w:id="4374" w:author="Author">
                  <w:rPr>
                    <w:rStyle w:val="Hyperlink"/>
                    <w:b w:val="0"/>
                  </w:rPr>
                </w:rPrChange>
              </w:rPr>
              <w:delText>Notes on Data Derivation Method</w:delText>
            </w:r>
            <w:r w:rsidDel="009D7FF0">
              <w:rPr>
                <w:webHidden/>
              </w:rPr>
              <w:tab/>
              <w:delText>164</w:delText>
            </w:r>
          </w:del>
        </w:p>
        <w:p w14:paraId="354072A4" w14:textId="77777777" w:rsidR="000A01B8" w:rsidDel="009D7FF0" w:rsidRDefault="000A01B8">
          <w:pPr>
            <w:pStyle w:val="TOC1"/>
            <w:rPr>
              <w:del w:id="4375" w:author="Author"/>
              <w:rFonts w:asciiTheme="minorHAnsi" w:eastAsiaTheme="minorEastAsia" w:hAnsiTheme="minorHAnsi" w:cstheme="minorBidi"/>
              <w:b w:val="0"/>
              <w:sz w:val="22"/>
              <w:szCs w:val="22"/>
            </w:rPr>
          </w:pPr>
          <w:del w:id="4376" w:author="Author">
            <w:r w:rsidRPr="0034132A" w:rsidDel="009D7FF0">
              <w:rPr>
                <w:rPrChange w:id="4377" w:author="Author">
                  <w:rPr>
                    <w:rStyle w:val="Hyperlink"/>
                    <w:b w:val="0"/>
                  </w:rPr>
                </w:rPrChange>
              </w:rPr>
              <w:delText>10</w:delText>
            </w:r>
            <w:r w:rsidDel="009D7FF0">
              <w:rPr>
                <w:rFonts w:asciiTheme="minorHAnsi" w:eastAsiaTheme="minorEastAsia" w:hAnsiTheme="minorHAnsi" w:cstheme="minorBidi"/>
                <w:b w:val="0"/>
                <w:sz w:val="22"/>
                <w:szCs w:val="22"/>
              </w:rPr>
              <w:tab/>
            </w:r>
            <w:r w:rsidRPr="0034132A" w:rsidDel="009D7FF0">
              <w:rPr>
                <w:rPrChange w:id="4378" w:author="Author">
                  <w:rPr>
                    <w:rStyle w:val="Hyperlink"/>
                    <w:b w:val="0"/>
                  </w:rPr>
                </w:rPrChange>
              </w:rPr>
              <w:delText>Algorithmic Modeling</w:delText>
            </w:r>
            <w:r w:rsidDel="009D7FF0">
              <w:rPr>
                <w:webHidden/>
              </w:rPr>
              <w:tab/>
              <w:delText>170</w:delText>
            </w:r>
          </w:del>
        </w:p>
        <w:p w14:paraId="047AC7C3" w14:textId="77777777" w:rsidR="000A01B8" w:rsidDel="009D7FF0" w:rsidRDefault="000A01B8">
          <w:pPr>
            <w:pStyle w:val="TOC2"/>
            <w:tabs>
              <w:tab w:val="left" w:pos="1260"/>
              <w:tab w:val="right" w:leader="dot" w:pos="9580"/>
            </w:tabs>
            <w:rPr>
              <w:del w:id="4379" w:author="Author"/>
              <w:rFonts w:asciiTheme="minorHAnsi" w:eastAsiaTheme="minorEastAsia" w:hAnsiTheme="minorHAnsi" w:cstheme="minorBidi"/>
              <w:noProof/>
              <w:sz w:val="22"/>
              <w:szCs w:val="22"/>
            </w:rPr>
          </w:pPr>
          <w:del w:id="4380" w:author="Author">
            <w:r w:rsidRPr="0034132A" w:rsidDel="009D7FF0">
              <w:rPr>
                <w:rPrChange w:id="4381" w:author="Author">
                  <w:rPr>
                    <w:rStyle w:val="Hyperlink"/>
                    <w:noProof/>
                  </w:rPr>
                </w:rPrChange>
              </w:rPr>
              <w:delText>10.1</w:delText>
            </w:r>
            <w:r w:rsidDel="009D7FF0">
              <w:rPr>
                <w:rFonts w:asciiTheme="minorHAnsi" w:eastAsiaTheme="minorEastAsia" w:hAnsiTheme="minorHAnsi" w:cstheme="minorBidi"/>
                <w:noProof/>
                <w:sz w:val="22"/>
                <w:szCs w:val="22"/>
              </w:rPr>
              <w:tab/>
            </w:r>
            <w:r w:rsidRPr="0034132A" w:rsidDel="009D7FF0">
              <w:rPr>
                <w:rPrChange w:id="4382" w:author="Author">
                  <w:rPr>
                    <w:rStyle w:val="Hyperlink"/>
                    <w:noProof/>
                  </w:rPr>
                </w:rPrChange>
              </w:rPr>
              <w:delText>Algorithmic Modeling Interface (AMI)</w:delText>
            </w:r>
            <w:r w:rsidDel="009D7FF0">
              <w:rPr>
                <w:noProof/>
                <w:webHidden/>
              </w:rPr>
              <w:tab/>
              <w:delText>170</w:delText>
            </w:r>
          </w:del>
        </w:p>
        <w:p w14:paraId="754E3092" w14:textId="77777777" w:rsidR="000A01B8" w:rsidDel="009D7FF0" w:rsidRDefault="000A01B8">
          <w:pPr>
            <w:pStyle w:val="TOC2"/>
            <w:tabs>
              <w:tab w:val="left" w:pos="1260"/>
              <w:tab w:val="right" w:leader="dot" w:pos="9580"/>
            </w:tabs>
            <w:rPr>
              <w:del w:id="4383" w:author="Author"/>
              <w:rFonts w:asciiTheme="minorHAnsi" w:eastAsiaTheme="minorEastAsia" w:hAnsiTheme="minorHAnsi" w:cstheme="minorBidi"/>
              <w:noProof/>
              <w:sz w:val="22"/>
              <w:szCs w:val="22"/>
            </w:rPr>
          </w:pPr>
          <w:del w:id="4384" w:author="Author">
            <w:r w:rsidRPr="0034132A" w:rsidDel="009D7FF0">
              <w:rPr>
                <w:rPrChange w:id="4385" w:author="Author">
                  <w:rPr>
                    <w:rStyle w:val="Hyperlink"/>
                    <w:noProof/>
                  </w:rPr>
                </w:rPrChange>
              </w:rPr>
              <w:delText>10.2</w:delText>
            </w:r>
            <w:r w:rsidDel="009D7FF0">
              <w:rPr>
                <w:rFonts w:asciiTheme="minorHAnsi" w:eastAsiaTheme="minorEastAsia" w:hAnsiTheme="minorHAnsi" w:cstheme="minorBidi"/>
                <w:noProof/>
                <w:sz w:val="22"/>
                <w:szCs w:val="22"/>
              </w:rPr>
              <w:tab/>
            </w:r>
            <w:r w:rsidRPr="0034132A" w:rsidDel="009D7FF0">
              <w:rPr>
                <w:rPrChange w:id="4386" w:author="Author">
                  <w:rPr>
                    <w:rStyle w:val="Hyperlink"/>
                    <w:noProof/>
                  </w:rPr>
                </w:rPrChange>
              </w:rPr>
              <w:delText>AMI Executable Model File Programming Guide</w:delText>
            </w:r>
            <w:r w:rsidDel="009D7FF0">
              <w:rPr>
                <w:noProof/>
                <w:webHidden/>
              </w:rPr>
              <w:tab/>
              <w:delText>174</w:delText>
            </w:r>
          </w:del>
        </w:p>
        <w:p w14:paraId="53AA3BBC" w14:textId="77777777" w:rsidR="000A01B8" w:rsidDel="009D7FF0" w:rsidRDefault="000A01B8">
          <w:pPr>
            <w:pStyle w:val="TOC3"/>
            <w:tabs>
              <w:tab w:val="left" w:pos="1440"/>
              <w:tab w:val="right" w:leader="dot" w:pos="9580"/>
            </w:tabs>
            <w:rPr>
              <w:del w:id="4387" w:author="Author"/>
              <w:rFonts w:asciiTheme="minorHAnsi" w:eastAsiaTheme="minorEastAsia" w:hAnsiTheme="minorHAnsi" w:cstheme="minorBidi"/>
              <w:noProof/>
              <w:sz w:val="22"/>
              <w:szCs w:val="22"/>
            </w:rPr>
          </w:pPr>
          <w:del w:id="4388" w:author="Author">
            <w:r w:rsidRPr="0034132A" w:rsidDel="009D7FF0">
              <w:rPr>
                <w:rPrChange w:id="4389" w:author="Author">
                  <w:rPr>
                    <w:rStyle w:val="Hyperlink"/>
                    <w:noProof/>
                  </w:rPr>
                </w:rPrChange>
              </w:rPr>
              <w:delText>10.2.1</w:delText>
            </w:r>
            <w:r w:rsidDel="009D7FF0">
              <w:rPr>
                <w:rFonts w:asciiTheme="minorHAnsi" w:eastAsiaTheme="minorEastAsia" w:hAnsiTheme="minorHAnsi" w:cstheme="minorBidi"/>
                <w:noProof/>
                <w:sz w:val="22"/>
                <w:szCs w:val="22"/>
              </w:rPr>
              <w:tab/>
            </w:r>
            <w:r w:rsidRPr="0034132A" w:rsidDel="009D7FF0">
              <w:rPr>
                <w:rPrChange w:id="4390" w:author="Author">
                  <w:rPr>
                    <w:rStyle w:val="Hyperlink"/>
                    <w:noProof/>
                  </w:rPr>
                </w:rPrChange>
              </w:rPr>
              <w:delText>Overview</w:delText>
            </w:r>
            <w:r w:rsidDel="009D7FF0">
              <w:rPr>
                <w:noProof/>
                <w:webHidden/>
              </w:rPr>
              <w:tab/>
              <w:delText>174</w:delText>
            </w:r>
          </w:del>
        </w:p>
        <w:p w14:paraId="44C28E50" w14:textId="77777777" w:rsidR="000A01B8" w:rsidDel="009D7FF0" w:rsidRDefault="000A01B8">
          <w:pPr>
            <w:pStyle w:val="TOC3"/>
            <w:tabs>
              <w:tab w:val="left" w:pos="1440"/>
              <w:tab w:val="right" w:leader="dot" w:pos="9580"/>
            </w:tabs>
            <w:rPr>
              <w:del w:id="4391" w:author="Author"/>
              <w:rFonts w:asciiTheme="minorHAnsi" w:eastAsiaTheme="minorEastAsia" w:hAnsiTheme="minorHAnsi" w:cstheme="minorBidi"/>
              <w:noProof/>
              <w:sz w:val="22"/>
              <w:szCs w:val="22"/>
            </w:rPr>
          </w:pPr>
          <w:del w:id="4392" w:author="Author">
            <w:r w:rsidRPr="0034132A" w:rsidDel="009D7FF0">
              <w:rPr>
                <w:rPrChange w:id="4393" w:author="Author">
                  <w:rPr>
                    <w:rStyle w:val="Hyperlink"/>
                    <w:noProof/>
                  </w:rPr>
                </w:rPrChange>
              </w:rPr>
              <w:delText>10.2.2</w:delText>
            </w:r>
            <w:r w:rsidDel="009D7FF0">
              <w:rPr>
                <w:rFonts w:asciiTheme="minorHAnsi" w:eastAsiaTheme="minorEastAsia" w:hAnsiTheme="minorHAnsi" w:cstheme="minorBidi"/>
                <w:noProof/>
                <w:sz w:val="22"/>
                <w:szCs w:val="22"/>
              </w:rPr>
              <w:tab/>
            </w:r>
            <w:r w:rsidRPr="0034132A" w:rsidDel="009D7FF0">
              <w:rPr>
                <w:rPrChange w:id="4394" w:author="Author">
                  <w:rPr>
                    <w:rStyle w:val="Hyperlink"/>
                    <w:noProof/>
                  </w:rPr>
                </w:rPrChange>
              </w:rPr>
              <w:delText>Application Scenarios</w:delText>
            </w:r>
            <w:r w:rsidDel="009D7FF0">
              <w:rPr>
                <w:noProof/>
                <w:webHidden/>
              </w:rPr>
              <w:tab/>
              <w:delText>175</w:delText>
            </w:r>
          </w:del>
        </w:p>
        <w:p w14:paraId="76DA65EE" w14:textId="77777777" w:rsidR="000A01B8" w:rsidDel="009D7FF0" w:rsidRDefault="000A01B8">
          <w:pPr>
            <w:pStyle w:val="TOC3"/>
            <w:tabs>
              <w:tab w:val="left" w:pos="1440"/>
              <w:tab w:val="right" w:leader="dot" w:pos="9580"/>
            </w:tabs>
            <w:rPr>
              <w:del w:id="4395" w:author="Author"/>
              <w:rFonts w:asciiTheme="minorHAnsi" w:eastAsiaTheme="minorEastAsia" w:hAnsiTheme="minorHAnsi" w:cstheme="minorBidi"/>
              <w:noProof/>
              <w:sz w:val="22"/>
              <w:szCs w:val="22"/>
            </w:rPr>
          </w:pPr>
          <w:del w:id="4396" w:author="Author">
            <w:r w:rsidRPr="0034132A" w:rsidDel="009D7FF0">
              <w:rPr>
                <w:rPrChange w:id="4397" w:author="Author">
                  <w:rPr>
                    <w:rStyle w:val="Hyperlink"/>
                    <w:noProof/>
                  </w:rPr>
                </w:rPrChange>
              </w:rPr>
              <w:delText>10.2.3</w:delText>
            </w:r>
            <w:r w:rsidDel="009D7FF0">
              <w:rPr>
                <w:rFonts w:asciiTheme="minorHAnsi" w:eastAsiaTheme="minorEastAsia" w:hAnsiTheme="minorHAnsi" w:cstheme="minorBidi"/>
                <w:noProof/>
                <w:sz w:val="22"/>
                <w:szCs w:val="22"/>
              </w:rPr>
              <w:tab/>
            </w:r>
            <w:r w:rsidRPr="0034132A" w:rsidDel="009D7FF0">
              <w:rPr>
                <w:rPrChange w:id="4398" w:author="Author">
                  <w:rPr>
                    <w:rStyle w:val="Hyperlink"/>
                    <w:noProof/>
                  </w:rPr>
                </w:rPrChange>
              </w:rPr>
              <w:delText>Function Signatures</w:delText>
            </w:r>
            <w:r w:rsidDel="009D7FF0">
              <w:rPr>
                <w:noProof/>
                <w:webHidden/>
              </w:rPr>
              <w:tab/>
              <w:delText>180</w:delText>
            </w:r>
          </w:del>
        </w:p>
        <w:p w14:paraId="3385579E" w14:textId="77777777" w:rsidR="000A01B8" w:rsidDel="009D7FF0" w:rsidRDefault="000A01B8">
          <w:pPr>
            <w:pStyle w:val="TOC3"/>
            <w:tabs>
              <w:tab w:val="left" w:pos="1440"/>
              <w:tab w:val="right" w:leader="dot" w:pos="9580"/>
            </w:tabs>
            <w:rPr>
              <w:del w:id="4399" w:author="Author"/>
              <w:rFonts w:asciiTheme="minorHAnsi" w:eastAsiaTheme="minorEastAsia" w:hAnsiTheme="minorHAnsi" w:cstheme="minorBidi"/>
              <w:noProof/>
              <w:sz w:val="22"/>
              <w:szCs w:val="22"/>
            </w:rPr>
          </w:pPr>
          <w:del w:id="4400" w:author="Author">
            <w:r w:rsidRPr="0034132A" w:rsidDel="009D7FF0">
              <w:rPr>
                <w:rPrChange w:id="4401" w:author="Author">
                  <w:rPr>
                    <w:rStyle w:val="Hyperlink"/>
                    <w:noProof/>
                  </w:rPr>
                </w:rPrChange>
              </w:rPr>
              <w:delText>10.2.4</w:delText>
            </w:r>
            <w:r w:rsidDel="009D7FF0">
              <w:rPr>
                <w:rFonts w:asciiTheme="minorHAnsi" w:eastAsiaTheme="minorEastAsia" w:hAnsiTheme="minorHAnsi" w:cstheme="minorBidi"/>
                <w:noProof/>
                <w:sz w:val="22"/>
                <w:szCs w:val="22"/>
              </w:rPr>
              <w:tab/>
            </w:r>
            <w:r w:rsidRPr="0034132A" w:rsidDel="009D7FF0">
              <w:rPr>
                <w:rPrChange w:id="4402" w:author="Author">
                  <w:rPr>
                    <w:rStyle w:val="Hyperlink"/>
                    <w:noProof/>
                  </w:rPr>
                </w:rPrChange>
              </w:rPr>
              <w:delText>Code Segment Examples</w:delText>
            </w:r>
            <w:r w:rsidDel="009D7FF0">
              <w:rPr>
                <w:noProof/>
                <w:webHidden/>
              </w:rPr>
              <w:tab/>
              <w:delText>191</w:delText>
            </w:r>
          </w:del>
        </w:p>
        <w:p w14:paraId="1D7F217E" w14:textId="77777777" w:rsidR="000A01B8" w:rsidDel="009D7FF0" w:rsidRDefault="000A01B8">
          <w:pPr>
            <w:pStyle w:val="TOC2"/>
            <w:tabs>
              <w:tab w:val="left" w:pos="1260"/>
              <w:tab w:val="right" w:leader="dot" w:pos="9580"/>
            </w:tabs>
            <w:rPr>
              <w:del w:id="4403" w:author="Author"/>
              <w:rFonts w:asciiTheme="minorHAnsi" w:eastAsiaTheme="minorEastAsia" w:hAnsiTheme="minorHAnsi" w:cstheme="minorBidi"/>
              <w:noProof/>
              <w:sz w:val="22"/>
              <w:szCs w:val="22"/>
            </w:rPr>
          </w:pPr>
          <w:del w:id="4404" w:author="Author">
            <w:r w:rsidRPr="0034132A" w:rsidDel="009D7FF0">
              <w:rPr>
                <w:rPrChange w:id="4405" w:author="Author">
                  <w:rPr>
                    <w:rStyle w:val="Hyperlink"/>
                    <w:noProof/>
                  </w:rPr>
                </w:rPrChange>
              </w:rPr>
              <w:delText>10.3</w:delText>
            </w:r>
            <w:r w:rsidDel="009D7FF0">
              <w:rPr>
                <w:rFonts w:asciiTheme="minorHAnsi" w:eastAsiaTheme="minorEastAsia" w:hAnsiTheme="minorHAnsi" w:cstheme="minorBidi"/>
                <w:noProof/>
                <w:sz w:val="22"/>
                <w:szCs w:val="22"/>
              </w:rPr>
              <w:tab/>
            </w:r>
            <w:r w:rsidRPr="0034132A" w:rsidDel="009D7FF0">
              <w:rPr>
                <w:rPrChange w:id="4406" w:author="Author">
                  <w:rPr>
                    <w:rStyle w:val="Hyperlink"/>
                    <w:noProof/>
                  </w:rPr>
                </w:rPrChange>
              </w:rPr>
              <w:delText>AMI Parameter Definition File Structure</w:delText>
            </w:r>
            <w:r w:rsidDel="009D7FF0">
              <w:rPr>
                <w:noProof/>
                <w:webHidden/>
              </w:rPr>
              <w:tab/>
              <w:delText>192</w:delText>
            </w:r>
          </w:del>
        </w:p>
        <w:p w14:paraId="31349120" w14:textId="77777777" w:rsidR="000A01B8" w:rsidDel="009D7FF0" w:rsidRDefault="000A01B8">
          <w:pPr>
            <w:pStyle w:val="TOC2"/>
            <w:tabs>
              <w:tab w:val="left" w:pos="1260"/>
              <w:tab w:val="right" w:leader="dot" w:pos="9580"/>
            </w:tabs>
            <w:rPr>
              <w:del w:id="4407" w:author="Author"/>
              <w:rFonts w:asciiTheme="minorHAnsi" w:eastAsiaTheme="minorEastAsia" w:hAnsiTheme="minorHAnsi" w:cstheme="minorBidi"/>
              <w:noProof/>
              <w:sz w:val="22"/>
              <w:szCs w:val="22"/>
            </w:rPr>
          </w:pPr>
          <w:del w:id="4408" w:author="Author">
            <w:r w:rsidRPr="0034132A" w:rsidDel="009D7FF0">
              <w:rPr>
                <w:rPrChange w:id="4409" w:author="Author">
                  <w:rPr>
                    <w:rStyle w:val="Hyperlink"/>
                    <w:noProof/>
                  </w:rPr>
                </w:rPrChange>
              </w:rPr>
              <w:delText>10.4</w:delText>
            </w:r>
            <w:r w:rsidDel="009D7FF0">
              <w:rPr>
                <w:rFonts w:asciiTheme="minorHAnsi" w:eastAsiaTheme="minorEastAsia" w:hAnsiTheme="minorHAnsi" w:cstheme="minorBidi"/>
                <w:noProof/>
                <w:sz w:val="22"/>
                <w:szCs w:val="22"/>
              </w:rPr>
              <w:tab/>
            </w:r>
            <w:r w:rsidRPr="0034132A" w:rsidDel="009D7FF0">
              <w:rPr>
                <w:rPrChange w:id="4410" w:author="Author">
                  <w:rPr>
                    <w:rStyle w:val="Hyperlink"/>
                    <w:noProof/>
                  </w:rPr>
                </w:rPrChange>
              </w:rPr>
              <w:delText>Reserved Parameters for Data Management</w:delText>
            </w:r>
            <w:r w:rsidDel="009D7FF0">
              <w:rPr>
                <w:noProof/>
                <w:webHidden/>
              </w:rPr>
              <w:tab/>
              <w:delText>211</w:delText>
            </w:r>
          </w:del>
        </w:p>
        <w:p w14:paraId="48B054DD" w14:textId="77777777" w:rsidR="000A01B8" w:rsidDel="009D7FF0" w:rsidRDefault="000A01B8">
          <w:pPr>
            <w:pStyle w:val="TOC2"/>
            <w:tabs>
              <w:tab w:val="left" w:pos="1260"/>
              <w:tab w:val="right" w:leader="dot" w:pos="9580"/>
            </w:tabs>
            <w:rPr>
              <w:del w:id="4411" w:author="Author"/>
              <w:rFonts w:asciiTheme="minorHAnsi" w:eastAsiaTheme="minorEastAsia" w:hAnsiTheme="minorHAnsi" w:cstheme="minorBidi"/>
              <w:noProof/>
              <w:sz w:val="22"/>
              <w:szCs w:val="22"/>
            </w:rPr>
          </w:pPr>
          <w:del w:id="4412" w:author="Author">
            <w:r w:rsidRPr="0034132A" w:rsidDel="009D7FF0">
              <w:rPr>
                <w:rPrChange w:id="4413" w:author="Author">
                  <w:rPr>
                    <w:rStyle w:val="Hyperlink"/>
                    <w:noProof/>
                  </w:rPr>
                </w:rPrChange>
              </w:rPr>
              <w:delText>10.5</w:delText>
            </w:r>
            <w:r w:rsidDel="009D7FF0">
              <w:rPr>
                <w:rFonts w:asciiTheme="minorHAnsi" w:eastAsiaTheme="minorEastAsia" w:hAnsiTheme="minorHAnsi" w:cstheme="minorBidi"/>
                <w:noProof/>
                <w:sz w:val="22"/>
                <w:szCs w:val="22"/>
              </w:rPr>
              <w:tab/>
            </w:r>
            <w:r w:rsidRPr="0034132A" w:rsidDel="009D7FF0">
              <w:rPr>
                <w:rPrChange w:id="4414" w:author="Author">
                  <w:rPr>
                    <w:rStyle w:val="Hyperlink"/>
                    <w:noProof/>
                  </w:rPr>
                </w:rPrChange>
              </w:rPr>
              <w:delText>Jitter and Noise Reserved Parameters</w:delText>
            </w:r>
            <w:r w:rsidDel="009D7FF0">
              <w:rPr>
                <w:noProof/>
                <w:webHidden/>
              </w:rPr>
              <w:tab/>
              <w:delText>215</w:delText>
            </w:r>
          </w:del>
        </w:p>
        <w:p w14:paraId="2FB46CC4" w14:textId="77777777" w:rsidR="000A01B8" w:rsidDel="009D7FF0" w:rsidRDefault="000A01B8">
          <w:pPr>
            <w:pStyle w:val="TOC2"/>
            <w:tabs>
              <w:tab w:val="left" w:pos="1260"/>
              <w:tab w:val="right" w:leader="dot" w:pos="9580"/>
            </w:tabs>
            <w:rPr>
              <w:del w:id="4415" w:author="Author"/>
              <w:rFonts w:asciiTheme="minorHAnsi" w:eastAsiaTheme="minorEastAsia" w:hAnsiTheme="minorHAnsi" w:cstheme="minorBidi"/>
              <w:noProof/>
              <w:sz w:val="22"/>
              <w:szCs w:val="22"/>
            </w:rPr>
          </w:pPr>
          <w:del w:id="4416" w:author="Author">
            <w:r w:rsidRPr="0034132A" w:rsidDel="009D7FF0">
              <w:rPr>
                <w:rPrChange w:id="4417" w:author="Author">
                  <w:rPr>
                    <w:rStyle w:val="Hyperlink"/>
                    <w:noProof/>
                  </w:rPr>
                </w:rPrChange>
              </w:rPr>
              <w:delText>10.6</w:delText>
            </w:r>
            <w:r w:rsidDel="009D7FF0">
              <w:rPr>
                <w:rFonts w:asciiTheme="minorHAnsi" w:eastAsiaTheme="minorEastAsia" w:hAnsiTheme="minorHAnsi" w:cstheme="minorBidi"/>
                <w:noProof/>
                <w:sz w:val="22"/>
                <w:szCs w:val="22"/>
              </w:rPr>
              <w:tab/>
            </w:r>
            <w:r w:rsidRPr="0034132A" w:rsidDel="009D7FF0">
              <w:rPr>
                <w:rPrChange w:id="4418" w:author="Author">
                  <w:rPr>
                    <w:rStyle w:val="Hyperlink"/>
                    <w:noProof/>
                  </w:rPr>
                </w:rPrChange>
              </w:rPr>
              <w:delText>Modulation Reserved Parameters</w:delText>
            </w:r>
            <w:r w:rsidDel="009D7FF0">
              <w:rPr>
                <w:noProof/>
                <w:webHidden/>
              </w:rPr>
              <w:tab/>
              <w:delText>232</w:delText>
            </w:r>
          </w:del>
        </w:p>
        <w:p w14:paraId="37BD63CF" w14:textId="77777777" w:rsidR="000A01B8" w:rsidDel="009D7FF0" w:rsidRDefault="000A01B8">
          <w:pPr>
            <w:pStyle w:val="TOC2"/>
            <w:tabs>
              <w:tab w:val="left" w:pos="1260"/>
              <w:tab w:val="right" w:leader="dot" w:pos="9580"/>
            </w:tabs>
            <w:rPr>
              <w:del w:id="4419" w:author="Author"/>
              <w:rFonts w:asciiTheme="minorHAnsi" w:eastAsiaTheme="minorEastAsia" w:hAnsiTheme="minorHAnsi" w:cstheme="minorBidi"/>
              <w:noProof/>
              <w:sz w:val="22"/>
              <w:szCs w:val="22"/>
            </w:rPr>
          </w:pPr>
          <w:del w:id="4420" w:author="Author">
            <w:r w:rsidRPr="0034132A" w:rsidDel="009D7FF0">
              <w:rPr>
                <w:rPrChange w:id="4421" w:author="Author">
                  <w:rPr>
                    <w:rStyle w:val="Hyperlink"/>
                    <w:noProof/>
                  </w:rPr>
                </w:rPrChange>
              </w:rPr>
              <w:delText>10.7</w:delText>
            </w:r>
            <w:r w:rsidDel="009D7FF0">
              <w:rPr>
                <w:rFonts w:asciiTheme="minorHAnsi" w:eastAsiaTheme="minorEastAsia" w:hAnsiTheme="minorHAnsi" w:cstheme="minorBidi"/>
                <w:noProof/>
                <w:sz w:val="22"/>
                <w:szCs w:val="22"/>
              </w:rPr>
              <w:tab/>
            </w:r>
            <w:r w:rsidRPr="0034132A" w:rsidDel="009D7FF0">
              <w:rPr>
                <w:rPrChange w:id="4422" w:author="Author">
                  <w:rPr>
                    <w:rStyle w:val="Hyperlink"/>
                    <w:noProof/>
                  </w:rPr>
                </w:rPrChange>
              </w:rPr>
              <w:delText>Repeaters</w:delText>
            </w:r>
            <w:r w:rsidDel="009D7FF0">
              <w:rPr>
                <w:noProof/>
                <w:webHidden/>
              </w:rPr>
              <w:tab/>
              <w:delText>240</w:delText>
            </w:r>
          </w:del>
        </w:p>
        <w:p w14:paraId="77AAD669" w14:textId="77777777" w:rsidR="000A01B8" w:rsidDel="009D7FF0" w:rsidRDefault="000A01B8">
          <w:pPr>
            <w:pStyle w:val="TOC2"/>
            <w:tabs>
              <w:tab w:val="left" w:pos="1260"/>
              <w:tab w:val="right" w:leader="dot" w:pos="9580"/>
            </w:tabs>
            <w:rPr>
              <w:del w:id="4423" w:author="Author"/>
              <w:rFonts w:asciiTheme="minorHAnsi" w:eastAsiaTheme="minorEastAsia" w:hAnsiTheme="minorHAnsi" w:cstheme="minorBidi"/>
              <w:noProof/>
              <w:sz w:val="22"/>
              <w:szCs w:val="22"/>
            </w:rPr>
          </w:pPr>
          <w:del w:id="4424" w:author="Author">
            <w:r w:rsidRPr="0034132A" w:rsidDel="009D7FF0">
              <w:rPr>
                <w:rPrChange w:id="4425" w:author="Author">
                  <w:rPr>
                    <w:rStyle w:val="Hyperlink"/>
                    <w:noProof/>
                  </w:rPr>
                </w:rPrChange>
              </w:rPr>
              <w:delText>10.8</w:delText>
            </w:r>
            <w:r w:rsidDel="009D7FF0">
              <w:rPr>
                <w:rFonts w:asciiTheme="minorHAnsi" w:eastAsiaTheme="minorEastAsia" w:hAnsiTheme="minorHAnsi" w:cstheme="minorBidi"/>
                <w:noProof/>
                <w:sz w:val="22"/>
                <w:szCs w:val="22"/>
              </w:rPr>
              <w:tab/>
            </w:r>
            <w:r w:rsidRPr="0034132A" w:rsidDel="009D7FF0">
              <w:rPr>
                <w:rPrChange w:id="4426" w:author="Author">
                  <w:rPr>
                    <w:rStyle w:val="Hyperlink"/>
                    <w:noProof/>
                  </w:rPr>
                </w:rPrChange>
              </w:rPr>
              <w:delText>Reserved Parameter and Data Type Rule Summary Tables</w:delText>
            </w:r>
            <w:r w:rsidDel="009D7FF0">
              <w:rPr>
                <w:noProof/>
                <w:webHidden/>
              </w:rPr>
              <w:tab/>
              <w:delText>246</w:delText>
            </w:r>
          </w:del>
        </w:p>
        <w:p w14:paraId="6FF06EA8" w14:textId="77777777" w:rsidR="000A01B8" w:rsidDel="009D7FF0" w:rsidRDefault="000A01B8">
          <w:pPr>
            <w:pStyle w:val="TOC1"/>
            <w:rPr>
              <w:del w:id="4427" w:author="Author"/>
              <w:rFonts w:asciiTheme="minorHAnsi" w:eastAsiaTheme="minorEastAsia" w:hAnsiTheme="minorHAnsi" w:cstheme="minorBidi"/>
              <w:b w:val="0"/>
              <w:sz w:val="22"/>
              <w:szCs w:val="22"/>
            </w:rPr>
          </w:pPr>
          <w:del w:id="4428" w:author="Author">
            <w:r w:rsidRPr="0034132A" w:rsidDel="009D7FF0">
              <w:rPr>
                <w:rPrChange w:id="4429" w:author="Author">
                  <w:rPr>
                    <w:rStyle w:val="Hyperlink"/>
                    <w:b w:val="0"/>
                  </w:rPr>
                </w:rPrChange>
              </w:rPr>
              <w:delText>11</w:delText>
            </w:r>
            <w:r w:rsidDel="009D7FF0">
              <w:rPr>
                <w:rFonts w:asciiTheme="minorHAnsi" w:eastAsiaTheme="minorEastAsia" w:hAnsiTheme="minorHAnsi" w:cstheme="minorBidi"/>
                <w:b w:val="0"/>
                <w:sz w:val="22"/>
                <w:szCs w:val="22"/>
              </w:rPr>
              <w:tab/>
            </w:r>
            <w:r w:rsidRPr="0034132A" w:rsidDel="009D7FF0">
              <w:rPr>
                <w:rPrChange w:id="4430" w:author="Author">
                  <w:rPr>
                    <w:rStyle w:val="Hyperlink"/>
                    <w:b w:val="0"/>
                  </w:rPr>
                </w:rPrChange>
              </w:rPr>
              <w:delText>EMI Parameters</w:delText>
            </w:r>
            <w:r w:rsidDel="009D7FF0">
              <w:rPr>
                <w:webHidden/>
              </w:rPr>
              <w:tab/>
              <w:delText>255</w:delText>
            </w:r>
          </w:del>
        </w:p>
        <w:p w14:paraId="75D20E40" w14:textId="77777777" w:rsidR="000D575E" w:rsidRPr="00213323" w:rsidRDefault="00B34E20">
          <w:r w:rsidRPr="00213323">
            <w:rPr>
              <w:b/>
            </w:rPr>
            <w:fldChar w:fldCharType="end"/>
          </w:r>
        </w:p>
      </w:sdtContent>
    </w:sdt>
    <w:p w14:paraId="1679AAC2" w14:textId="77777777" w:rsidR="005C6D45" w:rsidRPr="00213323" w:rsidRDefault="00A60FD8">
      <w:pPr>
        <w:pStyle w:val="Heading1"/>
      </w:pPr>
      <w:bookmarkStart w:id="4431" w:name="_Toc529852418"/>
      <w:r w:rsidRPr="00213323">
        <w:lastRenderedPageBreak/>
        <w:t>General Introduction</w:t>
      </w:r>
      <w:bookmarkEnd w:id="4431"/>
    </w:p>
    <w:p w14:paraId="5498918B" w14:textId="77777777" w:rsidR="005F1462" w:rsidRPr="00213323" w:rsidRDefault="005F1462" w:rsidP="00FA3E19">
      <w:pPr>
        <w:spacing w:after="80"/>
      </w:pPr>
      <w:r w:rsidRPr="00213323">
        <w:t>This section gives a general overview of the remainder of this document.</w:t>
      </w:r>
    </w:p>
    <w:p w14:paraId="7C145CC1"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14:paraId="34376175" w14:textId="77777777" w:rsidR="009C68E0" w:rsidRDefault="005F1462" w:rsidP="000E56A6">
      <w:pPr>
        <w:pStyle w:val="ListParagraph"/>
        <w:numPr>
          <w:ilvl w:val="0"/>
          <w:numId w:val="50"/>
        </w:numPr>
        <w:spacing w:after="80"/>
      </w:pPr>
      <w:commentRangeStart w:id="4432"/>
      <w:r w:rsidRPr="00213323">
        <w:t>IBIS Version 1.1 (ratified August 1993)</w:t>
      </w:r>
    </w:p>
    <w:p w14:paraId="4BA29D65" w14:textId="77777777" w:rsidR="009C68E0" w:rsidRDefault="005F1462" w:rsidP="000E56A6">
      <w:pPr>
        <w:pStyle w:val="ListParagraph"/>
        <w:numPr>
          <w:ilvl w:val="0"/>
          <w:numId w:val="50"/>
        </w:numPr>
        <w:spacing w:after="80"/>
      </w:pPr>
      <w:r w:rsidRPr="00213323">
        <w:t>IBIS Version 2.1 (ratified as ANSI/EIA-656 in December 1995)</w:t>
      </w:r>
    </w:p>
    <w:p w14:paraId="387D0801"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w:t>
      </w:r>
      <w:commentRangeEnd w:id="4432"/>
      <w:r w:rsidR="007B29B0">
        <w:rPr>
          <w:rStyle w:val="CommentReference"/>
        </w:rPr>
        <w:commentReference w:id="4432"/>
      </w:r>
      <w:r w:rsidRPr="00213323">
        <w:t xml:space="preserve">2005) </w:t>
      </w:r>
    </w:p>
    <w:p w14:paraId="2FA8DFD0" w14:textId="77777777" w:rsidR="009C68E0" w:rsidRDefault="005F1462" w:rsidP="000E56A6">
      <w:pPr>
        <w:pStyle w:val="ListParagraph"/>
        <w:numPr>
          <w:ilvl w:val="0"/>
          <w:numId w:val="50"/>
        </w:numPr>
        <w:spacing w:after="80"/>
      </w:pPr>
      <w:r w:rsidRPr="00213323">
        <w:t>IBIS Version 4.2 (ratified as ANSI/EIA-656-B on March 1, 2007)</w:t>
      </w:r>
    </w:p>
    <w:p w14:paraId="7C9EF30B" w14:textId="77777777" w:rsidR="009C68E0" w:rsidRDefault="005F1462" w:rsidP="000E56A6">
      <w:pPr>
        <w:pStyle w:val="ListParagraph"/>
        <w:numPr>
          <w:ilvl w:val="0"/>
          <w:numId w:val="50"/>
        </w:numPr>
        <w:spacing w:after="80"/>
      </w:pPr>
      <w:r w:rsidRPr="00213323">
        <w:t>IBIS Version 5.0 (ratified on August 29, 2008)</w:t>
      </w:r>
    </w:p>
    <w:p w14:paraId="78DEEDF2" w14:textId="77777777" w:rsidR="009C68E0" w:rsidRDefault="00DB3DE9" w:rsidP="000E56A6">
      <w:pPr>
        <w:pStyle w:val="ListParagraph"/>
        <w:numPr>
          <w:ilvl w:val="0"/>
          <w:numId w:val="50"/>
        </w:numPr>
        <w:spacing w:after="80"/>
      </w:pPr>
      <w:r w:rsidRPr="00213323">
        <w:t>IBIS Version 5.1 (ratified on August 24, 2012)</w:t>
      </w:r>
    </w:p>
    <w:p w14:paraId="1B5B4DF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8CB73C6" w14:textId="77777777" w:rsidR="009C68E0" w:rsidRDefault="009C68E0" w:rsidP="000E56A6">
      <w:pPr>
        <w:pStyle w:val="ListParagraph"/>
        <w:numPr>
          <w:ilvl w:val="0"/>
          <w:numId w:val="50"/>
        </w:numPr>
        <w:spacing w:after="80"/>
        <w:rPr>
          <w:ins w:id="4433" w:author="Author"/>
        </w:rPr>
      </w:pPr>
      <w:r w:rsidRPr="00213323">
        <w:t>IBIS Version 6.</w:t>
      </w:r>
      <w:r>
        <w:t>1</w:t>
      </w:r>
      <w:r w:rsidRPr="00213323">
        <w:t xml:space="preserve"> (ratified on September </w:t>
      </w:r>
      <w:r>
        <w:t>11</w:t>
      </w:r>
      <w:r w:rsidRPr="00213323">
        <w:t>, 201</w:t>
      </w:r>
      <w:r>
        <w:t>5</w:t>
      </w:r>
      <w:r w:rsidRPr="00213323">
        <w:t>)</w:t>
      </w:r>
    </w:p>
    <w:p w14:paraId="50252162" w14:textId="77777777" w:rsidR="0022728F" w:rsidRDefault="0022728F" w:rsidP="0022728F">
      <w:pPr>
        <w:pStyle w:val="ListParagraph"/>
        <w:numPr>
          <w:ilvl w:val="0"/>
          <w:numId w:val="50"/>
        </w:numPr>
        <w:spacing w:after="80"/>
      </w:pPr>
      <w:ins w:id="4434" w:author="Author">
        <w:r w:rsidRPr="00213323">
          <w:t xml:space="preserve">IBIS Version </w:t>
        </w:r>
        <w:r>
          <w:t>7.0</w:t>
        </w:r>
        <w:r w:rsidRPr="00213323">
          <w:t xml:space="preserve"> (ratified on </w:t>
        </w:r>
        <w:r>
          <w:t>xxx</w:t>
        </w:r>
        <w:r w:rsidRPr="00213323">
          <w:t>)</w:t>
        </w:r>
      </w:ins>
    </w:p>
    <w:p w14:paraId="3B7E9E1E" w14:textId="77777777" w:rsidR="009C68E0" w:rsidRDefault="009C68E0" w:rsidP="00BE55D6">
      <w:pPr>
        <w:spacing w:after="80"/>
      </w:pPr>
    </w:p>
    <w:p w14:paraId="0384C5DC" w14:textId="77777777" w:rsidR="005F1462" w:rsidRPr="00213323" w:rsidRDefault="005F1462" w:rsidP="00BE55D6">
      <w:pPr>
        <w:spacing w:after="80"/>
      </w:pPr>
      <w:r w:rsidRPr="00213323">
        <w:t xml:space="preserve">The functionality of IBIS follows in </w:t>
      </w:r>
      <w:r w:rsidR="00514168" w:rsidRPr="00213323">
        <w:t xml:space="preserve">Section </w:t>
      </w:r>
      <w:del w:id="4435"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4436" w:author="Author">
        <w:r w:rsidR="00D73E9E">
          <w:fldChar w:fldCharType="begin"/>
        </w:r>
        <w:r w:rsidR="00D73E9E">
          <w:instrText xml:space="preserve"> REF _Ref300060538 \r \h </w:instrText>
        </w:r>
      </w:ins>
      <w:r w:rsidR="00D73E9E">
        <w:fldChar w:fldCharType="separate"/>
      </w:r>
      <w:ins w:id="4437" w:author="Author">
        <w:r w:rsidR="00666899">
          <w:t>4</w:t>
        </w:r>
        <w:r w:rsidR="00D73E9E">
          <w:fldChar w:fldCharType="end"/>
        </w:r>
      </w:ins>
      <w:r w:rsidR="00CB2012" w:rsidRPr="00213323">
        <w:t xml:space="preserve"> </w:t>
      </w:r>
      <w:del w:id="4438"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4439" w:author="Author">
        <w:r w:rsidR="00B629CE">
          <w:fldChar w:fldCharType="begin"/>
        </w:r>
        <w:r w:rsidR="00B629CE">
          <w:instrText xml:space="preserve"> REF _Ref528313341 \r \h </w:instrText>
        </w:r>
      </w:ins>
      <w:r w:rsidR="00B629CE">
        <w:fldChar w:fldCharType="separate"/>
      </w:r>
      <w:ins w:id="4440" w:author="Author">
        <w:r w:rsidR="00666899">
          <w:t>12</w:t>
        </w:r>
        <w:r w:rsidR="00B629CE">
          <w:fldChar w:fldCharType="end"/>
        </w:r>
      </w:ins>
      <w:del w:id="4441"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4442" w:author="Author">
        <w:r w:rsidR="00666899">
          <w:t>3.2</w:t>
        </w:r>
      </w:ins>
      <w:del w:id="4443"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4444" w:author="Author">
        <w:r w:rsidR="00781475">
          <w:t>its</w:t>
        </w:r>
      </w:ins>
      <w:del w:id="4445" w:author="Author">
        <w:r w:rsidRPr="00213323" w:rsidDel="00781475">
          <w:delText>the</w:delText>
        </w:r>
      </w:del>
      <w:r w:rsidRPr="00213323">
        <w:t xml:space="preserve"> extension</w:t>
      </w:r>
      <w:ins w:id="4446" w:author="Author">
        <w:r w:rsidR="00781475">
          <w:t>s</w:t>
        </w:r>
      </w:ins>
      <w:del w:id="4447" w:author="Author">
        <w:r w:rsidRPr="00213323" w:rsidDel="00781475">
          <w:delText>s</w:delText>
        </w:r>
      </w:del>
      <w:r w:rsidRPr="00213323">
        <w:t xml:space="preserve"> in later versions.  The data in these sections </w:t>
      </w:r>
      <w:commentRangeStart w:id="4448"/>
      <w:del w:id="4449" w:author="Author">
        <w:r w:rsidRPr="00213323" w:rsidDel="00781475">
          <w:delText xml:space="preserve">are </w:delText>
        </w:r>
      </w:del>
      <w:ins w:id="4450" w:author="Author">
        <w:r w:rsidR="00781475">
          <w:t>is</w:t>
        </w:r>
        <w:r w:rsidR="00781475" w:rsidRPr="00213323">
          <w:t xml:space="preserve"> </w:t>
        </w:r>
      </w:ins>
      <w:commentRangeEnd w:id="4448"/>
      <w:r w:rsidR="005C68F8">
        <w:rPr>
          <w:rStyle w:val="CommentReference"/>
        </w:rPr>
        <w:commentReference w:id="4448"/>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4451" w:author="Author">
        <w:r w:rsidRPr="00213323" w:rsidDel="00781475">
          <w:delText xml:space="preserve">of </w:delText>
        </w:r>
      </w:del>
      <w:ins w:id="4452"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14:paraId="17A73E0C" w14:textId="77777777" w:rsidR="00C219EA" w:rsidRDefault="00866EFB" w:rsidP="00BE55D6">
      <w:pPr>
        <w:spacing w:after="80"/>
        <w:rPr>
          <w:ins w:id="4453" w:author="Author"/>
        </w:rPr>
      </w:pPr>
      <w:ins w:id="4454"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4455" w:author="Author">
        <w:r w:rsidR="00666899">
          <w:t>10.1</w:t>
        </w:r>
      </w:ins>
      <w:del w:id="4456" w:author="Author">
        <w:r w:rsidR="00E87082" w:rsidDel="00666899">
          <w:delText>10.1</w:delText>
        </w:r>
      </w:del>
      <w:r w:rsidR="00B34E20" w:rsidRPr="00213323">
        <w:fldChar w:fldCharType="end"/>
      </w:r>
      <w:del w:id="4457"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4458" w:author="Author">
        <w:r w:rsidR="00E87082">
          <w:fldChar w:fldCharType="begin"/>
        </w:r>
        <w:r w:rsidR="00E87082">
          <w:instrText xml:space="preserve"> REF _Ref528313341 \r \h </w:instrText>
        </w:r>
      </w:ins>
      <w:r w:rsidR="00E87082">
        <w:fldChar w:fldCharType="separate"/>
      </w:r>
      <w:ins w:id="4459" w:author="Author">
        <w:r w:rsidR="00666899">
          <w:t>12</w:t>
        </w:r>
        <w:r w:rsidR="00E87082">
          <w:fldChar w:fldCharType="end"/>
        </w:r>
      </w:ins>
      <w:del w:id="4460"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4461" w:author="Author">
        <w:r>
          <w:t xml:space="preserve">was introduced </w:t>
        </w:r>
      </w:ins>
      <w:del w:id="4462"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4463" w:author="Author">
        <w:r w:rsidR="00FF1506">
          <w:t>s</w:t>
        </w:r>
      </w:ins>
      <w:r w:rsidR="005F1462" w:rsidRPr="00213323">
        <w:t xml:space="preserve"> reference and modeling information related to </w:t>
      </w:r>
      <w:del w:id="4464"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4465"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4466" w:author="Author">
        <w:r w:rsidR="00514168" w:rsidRPr="00213323" w:rsidDel="00781475">
          <w:delText xml:space="preserve">(formerly Sections 6D and 10A, respectively) </w:delText>
        </w:r>
        <w:r w:rsidR="001D2D70" w:rsidRPr="00213323" w:rsidDel="00781475">
          <w:delText>are new</w:delText>
        </w:r>
      </w:del>
      <w:ins w:id="4467" w:author="Author">
        <w:r w:rsidR="00781475">
          <w:t>w</w:t>
        </w:r>
        <w:del w:id="4468"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4469" w:author="Author">
        <w:r w:rsidR="00FA76D8">
          <w:t xml:space="preserve">Repeater support was added in </w:t>
        </w:r>
      </w:ins>
      <w:r w:rsidR="00514168" w:rsidRPr="00213323">
        <w:t xml:space="preserve">Section </w:t>
      </w:r>
      <w:ins w:id="4470" w:author="Author">
        <w:r w:rsidR="00E87082">
          <w:fldChar w:fldCharType="begin"/>
        </w:r>
        <w:r w:rsidR="00E87082">
          <w:instrText xml:space="preserve"> REF _Ref528313415 \r \h </w:instrText>
        </w:r>
      </w:ins>
      <w:r w:rsidR="00E87082">
        <w:fldChar w:fldCharType="separate"/>
      </w:r>
      <w:ins w:id="4471" w:author="Author">
        <w:r w:rsidR="00666899">
          <w:t>10.8</w:t>
        </w:r>
        <w:r w:rsidR="00E87082">
          <w:fldChar w:fldCharType="end"/>
        </w:r>
        <w:r w:rsidR="00E87082">
          <w:t xml:space="preserve"> </w:t>
        </w:r>
        <w:del w:id="4472" w:author="Author">
          <w:r w:rsidR="00E87082" w:rsidDel="00781475">
            <w:delText xml:space="preserve">(formerly </w:delText>
          </w:r>
        </w:del>
      </w:ins>
      <w:del w:id="4473" w:author="Author">
        <w:r w:rsidR="00514168" w:rsidRPr="00213323" w:rsidDel="00781475">
          <w:delText>10.5</w:delText>
        </w:r>
      </w:del>
      <w:ins w:id="4474" w:author="Author">
        <w:del w:id="4475" w:author="Author">
          <w:r w:rsidR="00E87082" w:rsidDel="00781475">
            <w:delText>)</w:delText>
          </w:r>
        </w:del>
      </w:ins>
      <w:del w:id="4476" w:author="Author">
        <w:r w:rsidR="00514168" w:rsidRPr="00213323" w:rsidDel="00781475">
          <w:delText xml:space="preserve"> </w:delText>
        </w:r>
        <w:r w:rsidR="00514168" w:rsidRPr="00213323" w:rsidDel="00FA76D8">
          <w:delText>is added in</w:delText>
        </w:r>
      </w:del>
      <w:ins w:id="4477" w:author="Author">
        <w:r w:rsidR="00FA76D8">
          <w:t>as part of</w:t>
        </w:r>
      </w:ins>
      <w:r w:rsidR="00514168" w:rsidRPr="00213323">
        <w:t xml:space="preserve"> IBIS Version 6.0, </w:t>
      </w:r>
      <w:del w:id="4478" w:author="Author">
        <w:r w:rsidR="00514168" w:rsidRPr="00213323" w:rsidDel="00FA76D8">
          <w:delText>to describe</w:delText>
        </w:r>
      </w:del>
      <w:ins w:id="4479" w:author="Author">
        <w:r w:rsidR="00FA76D8">
          <w:t>including repeater</w:t>
        </w:r>
      </w:ins>
      <w:r w:rsidR="00514168" w:rsidRPr="00213323">
        <w:t xml:space="preserve"> </w:t>
      </w:r>
      <w:del w:id="4480" w:author="Author">
        <w:r w:rsidR="00514168" w:rsidRPr="00213323" w:rsidDel="00FA76D8">
          <w:delText xml:space="preserve">the </w:delText>
        </w:r>
      </w:del>
      <w:r w:rsidR="00514168" w:rsidRPr="00213323">
        <w:t>keyword</w:t>
      </w:r>
      <w:ins w:id="4481" w:author="Author">
        <w:r w:rsidR="00FA76D8">
          <w:t>s</w:t>
        </w:r>
      </w:ins>
      <w:r w:rsidR="00514168" w:rsidRPr="00213323">
        <w:t>, AMI parameters, and data flow</w:t>
      </w:r>
      <w:del w:id="4482"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4483" w:author="Author">
        <w:del w:id="4484" w:author="Author">
          <w:r w:rsidR="00781475" w:rsidDel="00730B9F">
            <w:delText>The content in</w:delText>
          </w:r>
        </w:del>
        <w:r w:rsidR="00730B9F">
          <w:t>Data modulation</w:t>
        </w:r>
        <w:r w:rsidR="00781475">
          <w:t xml:space="preserve"> </w:t>
        </w:r>
      </w:ins>
      <w:del w:id="4485" w:author="Author">
        <w:r w:rsidR="009C68E0" w:rsidDel="00730B9F">
          <w:delText xml:space="preserve">Section </w:delText>
        </w:r>
      </w:del>
      <w:ins w:id="4486" w:author="Author">
        <w:del w:id="4487" w:author="Author">
          <w:r w:rsidR="00C219EA" w:rsidDel="00730B9F">
            <w:fldChar w:fldCharType="begin"/>
          </w:r>
          <w:r w:rsidR="00C219EA" w:rsidDel="00730B9F">
            <w:delInstrText xml:space="preserve"> REF _Ref528334769 \r \h </w:delInstrText>
          </w:r>
        </w:del>
      </w:ins>
      <w:del w:id="4488" w:author="Author">
        <w:r w:rsidR="00C219EA" w:rsidDel="00730B9F">
          <w:fldChar w:fldCharType="separate"/>
        </w:r>
      </w:del>
      <w:ins w:id="4489" w:author="Author">
        <w:del w:id="4490"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4491" w:author="Author">
        <w:r w:rsidR="009C68E0" w:rsidDel="00781475">
          <w:delText>10.6</w:delText>
        </w:r>
      </w:del>
      <w:ins w:id="4492" w:author="Author">
        <w:del w:id="4493" w:author="Author">
          <w:r w:rsidR="00C219EA" w:rsidDel="00781475">
            <w:delText>)</w:delText>
          </w:r>
        </w:del>
      </w:ins>
      <w:del w:id="4494" w:author="Author">
        <w:r w:rsidR="009C68E0" w:rsidDel="00781475">
          <w:delText xml:space="preserve"> i</w:delText>
        </w:r>
      </w:del>
      <w:ins w:id="4495" w:author="Author">
        <w:r w:rsidR="00781475">
          <w:t>wa</w:t>
        </w:r>
      </w:ins>
      <w:r w:rsidR="009C68E0">
        <w:t xml:space="preserve">s added </w:t>
      </w:r>
      <w:ins w:id="4496" w:author="Author">
        <w:r w:rsidR="00730B9F">
          <w:t xml:space="preserve">as Section </w:t>
        </w:r>
        <w:r w:rsidR="00730B9F">
          <w:fldChar w:fldCharType="begin"/>
        </w:r>
        <w:r w:rsidR="00730B9F">
          <w:instrText xml:space="preserve"> REF _Ref528334769 \r \h </w:instrText>
        </w:r>
      </w:ins>
      <w:ins w:id="4497" w:author="Author">
        <w:r w:rsidR="00730B9F">
          <w:fldChar w:fldCharType="separate"/>
        </w:r>
        <w:r w:rsidR="00666899">
          <w:t>10.7</w:t>
        </w:r>
        <w:r w:rsidR="00730B9F">
          <w:fldChar w:fldCharType="end"/>
        </w:r>
        <w:r w:rsidR="00730B9F">
          <w:t xml:space="preserve"> </w:t>
        </w:r>
      </w:ins>
      <w:r w:rsidR="009C68E0">
        <w:t>in IBIS Version 6.</w:t>
      </w:r>
      <w:del w:id="4498" w:author="Author">
        <w:r w:rsidR="009C68E0" w:rsidDel="00730B9F">
          <w:delText>1, to describe data modulation</w:delText>
        </w:r>
        <w:r w:rsidR="009C68E0" w:rsidDel="00D108C1">
          <w:delText>.</w:delText>
        </w:r>
      </w:del>
      <w:r w:rsidR="009C68E0">
        <w:t xml:space="preserve">  </w:t>
      </w:r>
      <w:del w:id="4499" w:author="Author">
        <w:r w:rsidR="009C68E0" w:rsidDel="00FA76D8">
          <w:delText xml:space="preserve">Section </w:delText>
        </w:r>
      </w:del>
      <w:ins w:id="4500" w:author="Author">
        <w:del w:id="4501" w:author="Author">
          <w:r w:rsidR="00781475" w:rsidDel="00FA76D8">
            <w:fldChar w:fldCharType="begin"/>
          </w:r>
          <w:r w:rsidR="00781475" w:rsidDel="00FA76D8">
            <w:delInstrText xml:space="preserve"> REF _Ref528676332 \r \h </w:delInstrText>
          </w:r>
        </w:del>
      </w:ins>
      <w:del w:id="4502" w:author="Author">
        <w:r w:rsidR="00781475" w:rsidDel="00FA76D8">
          <w:fldChar w:fldCharType="separate"/>
        </w:r>
      </w:del>
      <w:ins w:id="4503" w:author="Author">
        <w:del w:id="4504" w:author="Author">
          <w:r w:rsidR="00781475" w:rsidDel="00FA76D8">
            <w:delText>10.2.2</w:delText>
          </w:r>
          <w:r w:rsidR="00781475" w:rsidDel="00FA76D8">
            <w:fldChar w:fldCharType="end"/>
          </w:r>
        </w:del>
      </w:ins>
      <w:del w:id="4505" w:author="Author">
        <w:r w:rsidR="009C68E0" w:rsidDel="00FA76D8">
          <w:delText>10.2.2.4 is also added</w:delText>
        </w:r>
      </w:del>
      <w:ins w:id="4506" w:author="Author">
        <w:del w:id="4507" w:author="Author">
          <w:r w:rsidR="00781475" w:rsidDel="00FA76D8">
            <w:delText>was also expanded</w:delText>
          </w:r>
        </w:del>
      </w:ins>
      <w:del w:id="4508" w:author="Author">
        <w:r w:rsidR="009C68E0" w:rsidDel="00FA76D8">
          <w:delText xml:space="preserve"> to s</w:delText>
        </w:r>
      </w:del>
      <w:ins w:id="4509" w:author="Author">
        <w:r w:rsidR="00FA76D8">
          <w:t>S</w:t>
        </w:r>
      </w:ins>
      <w:r w:rsidR="009C68E0">
        <w:t xml:space="preserve">upport </w:t>
      </w:r>
      <w:ins w:id="4510" w:author="Author">
        <w:r w:rsidR="00FA76D8">
          <w:t xml:space="preserve">for </w:t>
        </w:r>
      </w:ins>
      <w:r w:rsidR="009C68E0">
        <w:t>dependent AMI parameters</w:t>
      </w:r>
      <w:ins w:id="4511" w:author="Author">
        <w:r w:rsidR="00FA76D8">
          <w:t xml:space="preserve"> was added in an expanded Section </w:t>
        </w:r>
        <w:r w:rsidR="00FA76D8">
          <w:fldChar w:fldCharType="begin"/>
        </w:r>
        <w:r w:rsidR="00FA76D8">
          <w:instrText xml:space="preserve"> REF _Ref528676332 \r \h </w:instrText>
        </w:r>
      </w:ins>
      <w:ins w:id="4512" w:author="Author">
        <w:r w:rsidR="00FA76D8">
          <w:fldChar w:fldCharType="separate"/>
        </w:r>
        <w:r w:rsidR="00666899">
          <w:t>10.2.2</w:t>
        </w:r>
        <w:r w:rsidR="00FA76D8">
          <w:fldChar w:fldCharType="end"/>
        </w:r>
        <w:r w:rsidR="00FA76D8">
          <w:t>.</w:t>
        </w:r>
      </w:ins>
      <w:del w:id="4513" w:author="Author">
        <w:r w:rsidR="009C68E0" w:rsidDel="00FA76D8">
          <w:delText>.</w:delText>
        </w:r>
      </w:del>
      <w:ins w:id="4514" w:author="Author">
        <w:del w:id="4515" w:author="Author">
          <w:r w:rsidR="00E87082" w:rsidDel="00FA76D8">
            <w:delText xml:space="preserve">  </w:delText>
          </w:r>
        </w:del>
      </w:ins>
    </w:p>
    <w:p w14:paraId="060423E3" w14:textId="77777777" w:rsidR="005F1462" w:rsidRPr="00213323" w:rsidRDefault="00D108C1">
      <w:pPr>
        <w:spacing w:after="80"/>
      </w:pPr>
      <w:ins w:id="4516" w:author="Author">
        <w:r>
          <w:t xml:space="preserve">The content in </w:t>
        </w:r>
        <w:del w:id="4517"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4518" w:author="Author">
        <w:r w:rsidR="00666899">
          <w:t>11</w:t>
        </w:r>
        <w:r w:rsidR="00C219EA">
          <w:fldChar w:fldCharType="end"/>
        </w:r>
        <w:del w:id="4519"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4520"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4521" w:author="Author">
          <w:r w:rsidR="00FA76D8" w:rsidDel="00AF17C8">
            <w:delText>10.9</w:delText>
          </w:r>
        </w:del>
        <w:r w:rsidR="00AF17C8">
          <w:fldChar w:fldCharType="begin"/>
        </w:r>
        <w:r w:rsidR="00AF17C8">
          <w:instrText xml:space="preserve"> REF _Ref528749611 \r \h </w:instrText>
        </w:r>
      </w:ins>
      <w:r w:rsidR="00AF17C8">
        <w:fldChar w:fldCharType="separate"/>
      </w:r>
      <w:ins w:id="4522" w:author="Author">
        <w:r w:rsidR="00666899">
          <w:t>10.9</w:t>
        </w:r>
        <w:r w:rsidR="00AF17C8">
          <w:fldChar w:fldCharType="end"/>
        </w:r>
        <w:r w:rsidR="00FA76D8">
          <w:t xml:space="preserve"> and</w:t>
        </w:r>
        <w:del w:id="4523"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4524" w:author="Author">
        <w:r w:rsidR="00666899">
          <w:t>10.10</w:t>
        </w:r>
        <w:r w:rsidR="00AF17C8">
          <w:fldChar w:fldCharType="end"/>
        </w:r>
        <w:r w:rsidR="00FA76D8">
          <w:t>, respectively</w:t>
        </w:r>
        <w:del w:id="4525"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4526" w:author="Author">
        <w:r w:rsidR="00666899">
          <w:t>3.1</w:t>
        </w:r>
        <w:r w:rsidR="00AF17C8">
          <w:fldChar w:fldCharType="end"/>
        </w:r>
        <w:del w:id="4527" w:author="Author">
          <w:r w:rsidR="00A67226" w:rsidRPr="00A67226" w:rsidDel="00AF17C8">
            <w:delText xml:space="preserve">3.1 </w:delText>
          </w:r>
        </w:del>
        <w:r w:rsidR="00AF17C8">
          <w:t xml:space="preserve"> </w:t>
        </w:r>
        <w:r w:rsidR="00A67226">
          <w:t xml:space="preserve">as part of </w:t>
        </w:r>
        <w:r w:rsidR="009322F2">
          <w:t>IBIS 7.0.</w:t>
        </w:r>
      </w:ins>
    </w:p>
    <w:p w14:paraId="67E1608D"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C41FE0E" w14:textId="77777777" w:rsidR="005C6D45" w:rsidRPr="00213323" w:rsidRDefault="00A60FD8">
      <w:pPr>
        <w:pStyle w:val="Heading1"/>
      </w:pPr>
      <w:bookmarkStart w:id="4528" w:name="_Ref300053754"/>
      <w:bookmarkStart w:id="4529" w:name="_Toc529852419"/>
      <w:r w:rsidRPr="00213323">
        <w:lastRenderedPageBreak/>
        <w:t>Statement of Intent</w:t>
      </w:r>
      <w:bookmarkEnd w:id="4528"/>
      <w:bookmarkEnd w:id="4529"/>
    </w:p>
    <w:p w14:paraId="1ABC2A17" w14:textId="77777777" w:rsidR="005F1462" w:rsidRPr="00213323" w:rsidRDefault="005F1462" w:rsidP="00FA3E19">
      <w:pPr>
        <w:spacing w:after="80"/>
      </w:pPr>
      <w:commentRangeStart w:id="4530"/>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FA78760"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1901519B"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62A47814"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5A9F9020" w14:textId="77777777" w:rsidR="005F1462" w:rsidRPr="00213323" w:rsidRDefault="005F1462" w:rsidP="00FA3E19">
      <w:pPr>
        <w:spacing w:after="80"/>
      </w:pPr>
      <w:r w:rsidRPr="00213323">
        <w:t xml:space="preserve">Version </w:t>
      </w:r>
      <w:del w:id="4531" w:author="Author">
        <w:r w:rsidR="00EA0FDB" w:rsidRPr="00213323" w:rsidDel="00E87082">
          <w:delText>6.</w:delText>
        </w:r>
        <w:r w:rsidR="00FF7B03" w:rsidDel="00E87082">
          <w:delText>1</w:delText>
        </w:r>
      </w:del>
      <w:ins w:id="4532"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commentRangeEnd w:id="4530"/>
      <w:r w:rsidR="005C68F8">
        <w:rPr>
          <w:rStyle w:val="CommentReference"/>
        </w:rPr>
        <w:commentReference w:id="4530"/>
      </w:r>
    </w:p>
    <w:p w14:paraId="3668F4F1"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4533" w:author="Author">
            <w:rPr>
              <w:rStyle w:val="Hyperlink"/>
            </w:rPr>
          </w:rPrChange>
        </w:rPr>
        <w:t>http://www.</w:t>
      </w:r>
      <w:del w:id="4534" w:author="Author">
        <w:r w:rsidR="00D573F3" w:rsidRPr="00D573F3" w:rsidDel="00D573F3">
          <w:rPr>
            <w:rPrChange w:id="4535" w:author="Author">
              <w:rPr>
                <w:rStyle w:val="Hyperlink"/>
              </w:rPr>
            </w:rPrChange>
          </w:rPr>
          <w:delText>eda</w:delText>
        </w:r>
      </w:del>
      <w:ins w:id="4536" w:author="Author">
        <w:r w:rsidR="00D573F3" w:rsidRPr="00D573F3">
          <w:rPr>
            <w:rPrChange w:id="4537" w:author="Author">
              <w:rPr>
                <w:rStyle w:val="Hyperlink"/>
              </w:rPr>
            </w:rPrChange>
          </w:rPr>
          <w:t>ibis</w:t>
        </w:r>
      </w:ins>
      <w:r w:rsidR="00D573F3" w:rsidRPr="00D573F3">
        <w:rPr>
          <w:rPrChange w:id="4538" w:author="Author">
            <w:rPr>
              <w:rStyle w:val="Hyperlink"/>
            </w:rPr>
          </w:rPrChange>
        </w:rPr>
        <w:t>.org/</w:t>
      </w:r>
      <w:ins w:id="4539" w:author="Author">
        <w:r w:rsidR="00D573F3">
          <w:t>.</w:t>
        </w:r>
      </w:ins>
      <w:del w:id="4540" w:author="Author">
        <w:r w:rsidR="00D573F3" w:rsidRPr="00D573F3" w:rsidDel="00D573F3">
          <w:rPr>
            <w:rPrChange w:id="4541" w:author="Author">
              <w:rPr>
                <w:rStyle w:val="Hyperlink"/>
              </w:rPr>
            </w:rPrChange>
          </w:rPr>
          <w:delText>ibis/</w:delText>
        </w:r>
        <w:r w:rsidRPr="00213323" w:rsidDel="00D573F3">
          <w:delText xml:space="preserve">. </w:delText>
        </w:r>
      </w:del>
    </w:p>
    <w:p w14:paraId="738988C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7E523D12"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33FDCDA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AC77216" w14:textId="77777777" w:rsidR="00DD31FA" w:rsidRPr="00213323" w:rsidRDefault="00DD31FA" w:rsidP="00DD31FA">
      <w:r w:rsidRPr="00213323">
        <w:t>BIRD2.2</w:t>
      </w:r>
      <w:r w:rsidRPr="00213323">
        <w:tab/>
        <w:t>Requiring VIH VIL thresholds for input devices</w:t>
      </w:r>
    </w:p>
    <w:p w14:paraId="4070777B" w14:textId="77777777" w:rsidR="00DD31FA" w:rsidRPr="00213323" w:rsidRDefault="00DD31FA" w:rsidP="00DD31FA">
      <w:r w:rsidRPr="00213323">
        <w:t>BIRD3</w:t>
      </w:r>
      <w:r w:rsidRPr="00213323">
        <w:tab/>
      </w:r>
      <w:r w:rsidRPr="00213323">
        <w:tab/>
        <w:t>Multiple power supplies and references</w:t>
      </w:r>
    </w:p>
    <w:p w14:paraId="35A47A15" w14:textId="77777777" w:rsidR="00DD31FA" w:rsidRPr="00213323" w:rsidRDefault="00DD31FA" w:rsidP="00DD31FA">
      <w:r w:rsidRPr="00213323">
        <w:t>BIRD4</w:t>
      </w:r>
      <w:r w:rsidRPr="00213323">
        <w:tab/>
      </w:r>
      <w:r w:rsidRPr="00213323">
        <w:tab/>
        <w:t>ECL Extensions</w:t>
      </w:r>
    </w:p>
    <w:p w14:paraId="01EC4DA7" w14:textId="77777777" w:rsidR="00DD31FA" w:rsidRPr="00213323" w:rsidRDefault="00DD31FA" w:rsidP="00DD31FA">
      <w:r w:rsidRPr="00213323">
        <w:t>BIRD5.4</w:t>
      </w:r>
      <w:r w:rsidRPr="00213323">
        <w:tab/>
        <w:t>Pin Mapping for Ground Bounce Simulation</w:t>
      </w:r>
    </w:p>
    <w:p w14:paraId="616BA0DC" w14:textId="77777777" w:rsidR="00DD31FA" w:rsidRPr="00213323" w:rsidRDefault="00DD31FA" w:rsidP="00DD31FA">
      <w:r w:rsidRPr="00213323">
        <w:t>BIRD6.2</w:t>
      </w:r>
      <w:r w:rsidRPr="00213323">
        <w:tab/>
        <w:t>Differential Pin Specification</w:t>
      </w:r>
    </w:p>
    <w:p w14:paraId="790703AB" w14:textId="77777777" w:rsidR="00DD31FA" w:rsidRPr="00213323" w:rsidRDefault="00DD31FA" w:rsidP="00DD31FA">
      <w:r w:rsidRPr="00213323">
        <w:t>BIRD7.2</w:t>
      </w:r>
      <w:r w:rsidRPr="00213323">
        <w:tab/>
        <w:t>Open Specification Completion</w:t>
      </w:r>
    </w:p>
    <w:p w14:paraId="1D24AF9C" w14:textId="77777777" w:rsidR="00DD31FA" w:rsidRPr="00213323" w:rsidRDefault="00DD31FA" w:rsidP="00DD31FA">
      <w:r w:rsidRPr="00213323">
        <w:t>BIRD8.2</w:t>
      </w:r>
      <w:r w:rsidRPr="00213323">
        <w:tab/>
        <w:t>Specification of V/I data monotonicity</w:t>
      </w:r>
    </w:p>
    <w:p w14:paraId="2371AA26" w14:textId="77777777" w:rsidR="00DD31FA" w:rsidRPr="00213323" w:rsidRDefault="00DD31FA" w:rsidP="00DD31FA">
      <w:r w:rsidRPr="00213323">
        <w:t>BIRD9.3</w:t>
      </w:r>
      <w:r w:rsidRPr="00213323">
        <w:tab/>
        <w:t>Terminator Specification</w:t>
      </w:r>
    </w:p>
    <w:p w14:paraId="5A99294D" w14:textId="77777777" w:rsidR="00DD31FA" w:rsidRPr="00213323" w:rsidRDefault="00DD31FA" w:rsidP="00DD31FA">
      <w:r w:rsidRPr="00213323">
        <w:lastRenderedPageBreak/>
        <w:t>BIRD10.2</w:t>
      </w:r>
      <w:r w:rsidRPr="00213323">
        <w:tab/>
        <w:t>Describing coupling effects in package models</w:t>
      </w:r>
    </w:p>
    <w:p w14:paraId="40D26356" w14:textId="77777777" w:rsidR="00DD31FA" w:rsidRPr="00213323" w:rsidRDefault="00DD31FA" w:rsidP="00DD31FA">
      <w:r w:rsidRPr="00213323">
        <w:t>BIRD11.2</w:t>
      </w:r>
      <w:r w:rsidRPr="00213323">
        <w:tab/>
        <w:t>Improving common error detection in IBIS_CHK program.</w:t>
      </w:r>
    </w:p>
    <w:p w14:paraId="6239B774" w14:textId="77777777" w:rsidR="00DD31FA" w:rsidRPr="00213323" w:rsidRDefault="00DD31FA" w:rsidP="00DD31FA">
      <w:r w:rsidRPr="00213323">
        <w:t>BIRD12.2</w:t>
      </w:r>
      <w:r w:rsidRPr="00213323">
        <w:tab/>
      </w:r>
      <w:r w:rsidR="002C659E" w:rsidRPr="00213323">
        <w:t>N</w:t>
      </w:r>
      <w:r w:rsidRPr="00213323">
        <w:t>on-Linear Driver Waveforms</w:t>
      </w:r>
    </w:p>
    <w:p w14:paraId="5B3FB57B" w14:textId="77777777" w:rsidR="00DD31FA" w:rsidRPr="00213323" w:rsidRDefault="00DD31FA" w:rsidP="00DD31FA">
      <w:r w:rsidRPr="00213323">
        <w:t>BIRD13.2</w:t>
      </w:r>
      <w:r w:rsidRPr="00213323">
        <w:tab/>
        <w:t>Clarify Some Conditions of Measurements</w:t>
      </w:r>
    </w:p>
    <w:p w14:paraId="36220F71" w14:textId="77777777" w:rsidR="00DD31FA" w:rsidRPr="00213323" w:rsidRDefault="00DD31FA" w:rsidP="00DD31FA">
      <w:r w:rsidRPr="00213323">
        <w:t>BIRD14.3</w:t>
      </w:r>
      <w:r w:rsidRPr="00213323">
        <w:tab/>
        <w:t>Adding four new sub-parameters to [Model]</w:t>
      </w:r>
    </w:p>
    <w:p w14:paraId="53B74122" w14:textId="77777777" w:rsidR="00DD31FA" w:rsidRPr="00213323" w:rsidRDefault="00DD31FA" w:rsidP="00DD31FA">
      <w:r w:rsidRPr="00213323">
        <w:t>BIRD15</w:t>
      </w:r>
      <w:r w:rsidRPr="00213323">
        <w:tab/>
        <w:t>Clarification on the usage of the V/I tables.</w:t>
      </w:r>
    </w:p>
    <w:p w14:paraId="384AA273" w14:textId="77777777" w:rsidR="00C444CB" w:rsidRPr="00213323" w:rsidRDefault="00C444CB" w:rsidP="00FA3E19">
      <w:pPr>
        <w:spacing w:after="80"/>
      </w:pPr>
    </w:p>
    <w:p w14:paraId="2246DB3D"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13557540" w14:textId="77777777" w:rsidR="00EA0FDB" w:rsidRPr="00213323" w:rsidRDefault="00EA0FDB" w:rsidP="00EA0FDB">
      <w:r w:rsidRPr="00213323">
        <w:t>BIRD18.2</w:t>
      </w:r>
      <w:r w:rsidRPr="00213323">
        <w:tab/>
        <w:t>[Diff Pin] Parameter Order</w:t>
      </w:r>
    </w:p>
    <w:p w14:paraId="507FD3AB" w14:textId="77777777" w:rsidR="00EA0FDB" w:rsidRPr="00213323" w:rsidRDefault="00EA0FDB" w:rsidP="00EA0FDB">
      <w:r w:rsidRPr="00213323">
        <w:t>BIRD19.1</w:t>
      </w:r>
      <w:r w:rsidRPr="00213323">
        <w:tab/>
        <w:t>V_fixture Subparameter Min/Max Additions</w:t>
      </w:r>
    </w:p>
    <w:p w14:paraId="52E82288" w14:textId="77777777" w:rsidR="00EA0FDB" w:rsidRPr="00213323" w:rsidRDefault="00EA0FDB" w:rsidP="00EA0FDB">
      <w:r w:rsidRPr="00213323">
        <w:t>BIRD20.1</w:t>
      </w:r>
      <w:r w:rsidRPr="00213323">
        <w:tab/>
        <w:t>Error correction regarding monotonicity statement in V2.1 IBIS Specification</w:t>
      </w:r>
    </w:p>
    <w:p w14:paraId="2E81AC53" w14:textId="77777777" w:rsidR="00EA0FDB" w:rsidRPr="00213323" w:rsidRDefault="00EA0FDB" w:rsidP="00EA0FDB">
      <w:r w:rsidRPr="00213323">
        <w:t>BIRD21</w:t>
      </w:r>
      <w:r w:rsidRPr="00213323">
        <w:tab/>
        <w:t>Waveform Table Minimum Number of Entries</w:t>
      </w:r>
    </w:p>
    <w:p w14:paraId="3FBCBBBA" w14:textId="77777777" w:rsidR="00EA0FDB" w:rsidRPr="00213323" w:rsidRDefault="00EA0FDB" w:rsidP="00EA0FDB">
      <w:r w:rsidRPr="00213323">
        <w:t>BIRD23</w:t>
      </w:r>
      <w:r w:rsidRPr="00213323">
        <w:tab/>
        <w:t>Waveform Table Minimum Number of Numerical Entries</w:t>
      </w:r>
    </w:p>
    <w:p w14:paraId="467AA4AA" w14:textId="77777777" w:rsidR="00EA0FDB" w:rsidRPr="00213323" w:rsidRDefault="00EA0FDB" w:rsidP="00EA0FDB">
      <w:r w:rsidRPr="00213323">
        <w:t>BIRD24.1</w:t>
      </w:r>
      <w:r w:rsidRPr="00213323">
        <w:tab/>
        <w:t>C_comp, ramp rates and waveform tables</w:t>
      </w:r>
    </w:p>
    <w:p w14:paraId="6A0BDC48" w14:textId="77777777" w:rsidR="00EA0FDB" w:rsidRPr="00213323" w:rsidRDefault="00EA0FDB" w:rsidP="00EA0FDB">
      <w:r w:rsidRPr="00213323">
        <w:t>BIRD25.3</w:t>
      </w:r>
      <w:r w:rsidRPr="00213323">
        <w:tab/>
        <w:t>Data Derivation Expansion</w:t>
      </w:r>
    </w:p>
    <w:p w14:paraId="640E9DC8"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1FC7E384" w14:textId="77777777" w:rsidR="00EA0FDB" w:rsidRPr="00213323" w:rsidRDefault="00EA0FDB" w:rsidP="00EA0FDB">
      <w:r w:rsidRPr="00213323">
        <w:t>BIRD29.2</w:t>
      </w:r>
      <w:r w:rsidRPr="00213323">
        <w:tab/>
        <w:t>Banded_matrix Extension</w:t>
      </w:r>
    </w:p>
    <w:p w14:paraId="526FFAF8" w14:textId="77777777" w:rsidR="005F1462" w:rsidRPr="00213323" w:rsidRDefault="005F1462" w:rsidP="00FA3E19">
      <w:pPr>
        <w:spacing w:after="80"/>
      </w:pPr>
    </w:p>
    <w:p w14:paraId="2CFBE8E4"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72242C7" w14:textId="77777777" w:rsidR="00EA0FDB" w:rsidRPr="00213323" w:rsidRDefault="00EA0FDB" w:rsidP="00EA0FDB">
      <w:r w:rsidRPr="00213323">
        <w:t>BIRD28.3</w:t>
      </w:r>
      <w:r w:rsidRPr="00213323">
        <w:tab/>
        <w:t>Enhancement To The Package Model (.pak file) Specification</w:t>
      </w:r>
    </w:p>
    <w:p w14:paraId="58689EDD" w14:textId="77777777" w:rsidR="00EA0FDB" w:rsidRPr="00213323" w:rsidRDefault="00EA0FDB" w:rsidP="00EA0FDB">
      <w:r w:rsidRPr="00213323">
        <w:t>BIRD30.2</w:t>
      </w:r>
      <w:r w:rsidRPr="00213323">
        <w:tab/>
        <w:t>Programmable buffers in IBIS models</w:t>
      </w:r>
    </w:p>
    <w:p w14:paraId="40A36491" w14:textId="77777777" w:rsidR="00EA0FDB" w:rsidRPr="00213323" w:rsidRDefault="00EA0FDB" w:rsidP="00EA0FDB">
      <w:r w:rsidRPr="00213323">
        <w:t>BIRD34.2</w:t>
      </w:r>
      <w:r w:rsidRPr="00213323">
        <w:tab/>
        <w:t>Stored Charge Effects</w:t>
      </w:r>
    </w:p>
    <w:p w14:paraId="5755F82C" w14:textId="77777777" w:rsidR="00EA0FDB" w:rsidRPr="00213323" w:rsidRDefault="00EA0FDB" w:rsidP="00EA0FDB">
      <w:r w:rsidRPr="00213323">
        <w:t>BIRD35.3</w:t>
      </w:r>
      <w:r w:rsidRPr="00213323">
        <w:tab/>
        <w:t>Multi-staged Outputs</w:t>
      </w:r>
    </w:p>
    <w:p w14:paraId="181EA699" w14:textId="77777777" w:rsidR="00EA0FDB" w:rsidRPr="00213323" w:rsidRDefault="00EA0FDB" w:rsidP="00EA0FDB">
      <w:r w:rsidRPr="00213323">
        <w:t>BIRD36.3</w:t>
      </w:r>
      <w:r w:rsidRPr="00213323">
        <w:tab/>
        <w:t>Electric Descriptions of Boards</w:t>
      </w:r>
    </w:p>
    <w:p w14:paraId="6AEA03A9" w14:textId="77777777" w:rsidR="00EA0FDB" w:rsidRPr="00213323" w:rsidRDefault="00EA0FDB" w:rsidP="00EA0FDB">
      <w:r w:rsidRPr="00213323">
        <w:t>BIRD37.3</w:t>
      </w:r>
      <w:r w:rsidRPr="00213323">
        <w:tab/>
        <w:t>Enhancement To The Package Model (.pkg file) Specification</w:t>
      </w:r>
    </w:p>
    <w:p w14:paraId="2E9B608F" w14:textId="77777777" w:rsidR="00EA0FDB" w:rsidRPr="00213323" w:rsidRDefault="00EA0FDB" w:rsidP="00EA0FDB">
      <w:r w:rsidRPr="00213323">
        <w:t>BIRD39</w:t>
      </w:r>
      <w:r w:rsidRPr="00213323">
        <w:tab/>
        <w:t>Specification Enhancement</w:t>
      </w:r>
    </w:p>
    <w:p w14:paraId="19D412A9" w14:textId="77777777" w:rsidR="00EA0FDB" w:rsidRPr="00213323" w:rsidRDefault="00EA0FDB" w:rsidP="00EA0FDB">
      <w:r w:rsidRPr="00213323">
        <w:t>BIRD40</w:t>
      </w:r>
      <w:r w:rsidRPr="00213323">
        <w:tab/>
        <w:t>Overshoot Nomenclature</w:t>
      </w:r>
    </w:p>
    <w:p w14:paraId="77DCA685" w14:textId="77777777" w:rsidR="00EA0FDB" w:rsidRPr="00213323" w:rsidRDefault="00EA0FDB" w:rsidP="00EA0FDB">
      <w:r w:rsidRPr="00213323">
        <w:t>BIRD41.8</w:t>
      </w:r>
      <w:r w:rsidRPr="00213323">
        <w:tab/>
        <w:t>Modelling Series Switchable Devices</w:t>
      </w:r>
    </w:p>
    <w:p w14:paraId="66ED474E" w14:textId="77777777" w:rsidR="00EA0FDB" w:rsidRPr="00213323" w:rsidRDefault="00EA0FDB" w:rsidP="00EA0FDB">
      <w:r w:rsidRPr="00213323">
        <w:t>BIRD43</w:t>
      </w:r>
      <w:r w:rsidRPr="00213323">
        <w:tab/>
        <w:t>Component Test Point Subparameters</w:t>
      </w:r>
    </w:p>
    <w:p w14:paraId="37D57971" w14:textId="77777777" w:rsidR="005F1462" w:rsidRPr="00213323" w:rsidRDefault="005F1462" w:rsidP="00FA3E19">
      <w:pPr>
        <w:spacing w:after="80"/>
      </w:pPr>
    </w:p>
    <w:p w14:paraId="13A0B26E"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16E9D94A" w14:textId="77777777" w:rsidR="00BE5D0A" w:rsidRPr="00213323" w:rsidRDefault="00BE5D0A" w:rsidP="00BE5D0A">
      <w:r w:rsidRPr="00213323">
        <w:t>BIRD47</w:t>
      </w:r>
      <w:r w:rsidRPr="00213323">
        <w:tab/>
        <w:t>Remove pin name as a sub-param of the [Pin List] keyword</w:t>
      </w:r>
    </w:p>
    <w:p w14:paraId="2441AF9F" w14:textId="77777777" w:rsidR="00BE5D0A" w:rsidRPr="00213323" w:rsidRDefault="00BE5D0A" w:rsidP="00BE5D0A">
      <w:r w:rsidRPr="00213323">
        <w:t>BIRD52</w:t>
      </w:r>
      <w:r w:rsidRPr="00213323">
        <w:tab/>
        <w:t>[Driver Schedule] Clarifications</w:t>
      </w:r>
    </w:p>
    <w:p w14:paraId="06FB2209" w14:textId="77777777" w:rsidR="005F1462" w:rsidRPr="00213323" w:rsidRDefault="005F1462" w:rsidP="00FA3E19">
      <w:pPr>
        <w:spacing w:after="80"/>
      </w:pPr>
    </w:p>
    <w:p w14:paraId="6B555A61"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44793466" w14:textId="77777777" w:rsidR="00BE5D0A" w:rsidRPr="00213323" w:rsidRDefault="00BE5D0A" w:rsidP="00BE5D0A">
      <w:r w:rsidRPr="00213323">
        <w:t>BIRD46.1</w:t>
      </w:r>
      <w:r w:rsidRPr="00213323">
        <w:tab/>
        <w:t>Relaxation of some IBIS model file name restrictions</w:t>
      </w:r>
    </w:p>
    <w:p w14:paraId="78DBFBF3" w14:textId="77777777" w:rsidR="00BE5D0A" w:rsidRPr="00213323" w:rsidRDefault="00BE5D0A" w:rsidP="00BE5D0A">
      <w:r w:rsidRPr="00213323">
        <w:t>BIRD48.4</w:t>
      </w:r>
      <w:r w:rsidRPr="00213323">
        <w:tab/>
        <w:t>Add Submodel</w:t>
      </w:r>
    </w:p>
    <w:p w14:paraId="2A5DA3BF" w14:textId="77777777" w:rsidR="00BE5D0A" w:rsidRPr="00213323" w:rsidRDefault="00BE5D0A" w:rsidP="00BE5D0A">
      <w:r w:rsidRPr="00213323">
        <w:t>BIRD49.4</w:t>
      </w:r>
      <w:r w:rsidRPr="00213323">
        <w:tab/>
        <w:t>Add Submodel Dynamic Clamps</w:t>
      </w:r>
    </w:p>
    <w:p w14:paraId="655FA3A3" w14:textId="77777777" w:rsidR="00BE5D0A" w:rsidRPr="00213323" w:rsidRDefault="00BE5D0A" w:rsidP="00BE5D0A">
      <w:r w:rsidRPr="00213323">
        <w:t>BIRD50.3</w:t>
      </w:r>
      <w:r w:rsidRPr="00213323">
        <w:tab/>
        <w:t>Add Submodel Bus Hold</w:t>
      </w:r>
    </w:p>
    <w:p w14:paraId="21158879" w14:textId="77777777" w:rsidR="00BE5D0A" w:rsidRPr="00213323" w:rsidDel="00EC25ED" w:rsidRDefault="00BE5D0A" w:rsidP="00BE5D0A">
      <w:r w:rsidRPr="00213323" w:rsidDel="00EC25ED">
        <w:lastRenderedPageBreak/>
        <w:t>BIRD51</w:t>
      </w:r>
      <w:r w:rsidRPr="00213323" w:rsidDel="00EC25ED">
        <w:tab/>
        <w:t>3-state_ECL</w:t>
      </w:r>
    </w:p>
    <w:p w14:paraId="52213EC8" w14:textId="77777777" w:rsidR="00BE5D0A" w:rsidRPr="00213323" w:rsidRDefault="00BE5D0A" w:rsidP="00BE5D0A">
      <w:r w:rsidRPr="00213323">
        <w:t>BIRD53.1</w:t>
      </w:r>
      <w:r w:rsidRPr="00213323">
        <w:tab/>
        <w:t>IBIS File Character Set</w:t>
      </w:r>
    </w:p>
    <w:p w14:paraId="60725AAB" w14:textId="77777777" w:rsidR="00BE5D0A" w:rsidRPr="00213323" w:rsidRDefault="00BE5D0A" w:rsidP="00BE5D0A">
      <w:r w:rsidRPr="00213323">
        <w:t>BIRD54</w:t>
      </w:r>
      <w:r w:rsidRPr="00213323">
        <w:tab/>
        <w:t>Package Model Corrections</w:t>
      </w:r>
    </w:p>
    <w:p w14:paraId="1E0D2E0F" w14:textId="77777777" w:rsidR="00BE5D0A" w:rsidRPr="00213323" w:rsidRDefault="00BE5D0A" w:rsidP="00BE5D0A">
      <w:r w:rsidRPr="00213323">
        <w:t>BIRD55</w:t>
      </w:r>
      <w:r w:rsidRPr="00213323">
        <w:tab/>
        <w:t>[Model Spec] Vmeas Addition</w:t>
      </w:r>
    </w:p>
    <w:p w14:paraId="7AACCA6A" w14:textId="77777777" w:rsidR="00BE5D0A" w:rsidRPr="00213323" w:rsidRDefault="00BE5D0A" w:rsidP="00BE5D0A">
      <w:r w:rsidRPr="00213323">
        <w:t>BIRD56.1</w:t>
      </w:r>
      <w:r w:rsidRPr="00213323">
        <w:tab/>
        <w:t>Relaxation of [Series Pin Mapping] Restriction</w:t>
      </w:r>
    </w:p>
    <w:p w14:paraId="51DE43F6" w14:textId="77777777" w:rsidR="00BE5D0A" w:rsidRPr="00213323" w:rsidRDefault="00BE5D0A" w:rsidP="00BE5D0A">
      <w:r w:rsidRPr="00213323">
        <w:t>BIRD57.1</w:t>
      </w:r>
      <w:r w:rsidRPr="00213323">
        <w:tab/>
        <w:t>Timed Bus Hold Extension</w:t>
      </w:r>
    </w:p>
    <w:p w14:paraId="56E20D28" w14:textId="77777777" w:rsidR="00BE5D0A" w:rsidRPr="00213323" w:rsidRDefault="00BE5D0A" w:rsidP="00BE5D0A">
      <w:r w:rsidRPr="00213323">
        <w:t>BIRD58.3</w:t>
      </w:r>
      <w:r w:rsidRPr="00213323">
        <w:tab/>
        <w:t>Driver Schedule Keyword Clarification</w:t>
      </w:r>
    </w:p>
    <w:p w14:paraId="391F9ABD" w14:textId="77777777" w:rsidR="00BE5D0A" w:rsidRPr="00213323" w:rsidRDefault="00BE5D0A" w:rsidP="00BE5D0A">
      <w:r w:rsidRPr="00213323">
        <w:t>BIRD59.2</w:t>
      </w:r>
      <w:r w:rsidRPr="00213323">
        <w:tab/>
        <w:t>Model Spec Diagrams</w:t>
      </w:r>
    </w:p>
    <w:p w14:paraId="0C800B05" w14:textId="77777777" w:rsidR="00BE5D0A" w:rsidRPr="00213323" w:rsidRDefault="00BE5D0A" w:rsidP="00BE5D0A">
      <w:r w:rsidRPr="00213323">
        <w:t>BIRD60</w:t>
      </w:r>
      <w:r w:rsidRPr="00213323">
        <w:tab/>
        <w:t>Electrical Board Description Diagrams</w:t>
      </w:r>
    </w:p>
    <w:p w14:paraId="273387CC" w14:textId="77777777" w:rsidR="00BE5D0A" w:rsidRPr="00213323" w:rsidRDefault="00BE5D0A" w:rsidP="00FA3E19">
      <w:pPr>
        <w:spacing w:after="80"/>
      </w:pPr>
    </w:p>
    <w:p w14:paraId="7EED73CC"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76805F61" w14:textId="77777777" w:rsidR="00BE5D0A" w:rsidRPr="00213323" w:rsidRDefault="00BE5D0A" w:rsidP="00BE5D0A">
      <w:r w:rsidRPr="00213323">
        <w:t>BIRD62.6</w:t>
      </w:r>
      <w:r w:rsidRPr="00213323">
        <w:tab/>
        <w:t>Enhanced Specification of Receiver Thresholds</w:t>
      </w:r>
    </w:p>
    <w:p w14:paraId="35D7F943" w14:textId="77777777" w:rsidR="00BE5D0A" w:rsidRPr="00213323" w:rsidRDefault="00BE5D0A" w:rsidP="00BE5D0A">
      <w:r w:rsidRPr="00213323">
        <w:t>BIRD64.4</w:t>
      </w:r>
      <w:r w:rsidRPr="00213323">
        <w:tab/>
        <w:t>Alternate Package Models</w:t>
      </w:r>
    </w:p>
    <w:p w14:paraId="39823DE8" w14:textId="77777777" w:rsidR="00BE5D0A" w:rsidRPr="00213323" w:rsidRDefault="00BE5D0A" w:rsidP="00BE5D0A">
      <w:r w:rsidRPr="00213323">
        <w:t>BIRD65.2</w:t>
      </w:r>
      <w:r w:rsidRPr="00213323">
        <w:tab/>
        <w:t>C_comp Refinements</w:t>
      </w:r>
    </w:p>
    <w:p w14:paraId="548DBA75" w14:textId="77777777" w:rsidR="00BE5D0A" w:rsidRPr="00213323" w:rsidRDefault="00BE5D0A" w:rsidP="00BE5D0A">
      <w:r w:rsidRPr="00213323">
        <w:t>BIRD66</w:t>
      </w:r>
      <w:r w:rsidRPr="00213323">
        <w:tab/>
        <w:t>[Model Spec] Vref Addition</w:t>
      </w:r>
    </w:p>
    <w:p w14:paraId="5C36F7CA" w14:textId="77777777" w:rsidR="00BE5D0A" w:rsidRPr="00213323" w:rsidRDefault="00BE5D0A" w:rsidP="00BE5D0A">
      <w:r w:rsidRPr="00213323">
        <w:t>BIRD67.1</w:t>
      </w:r>
      <w:r w:rsidRPr="00213323">
        <w:tab/>
        <w:t>Increase V-T Table 100 Point Limit</w:t>
      </w:r>
    </w:p>
    <w:p w14:paraId="43CCDFB1" w14:textId="77777777" w:rsidR="00BE5D0A" w:rsidRPr="00213323" w:rsidRDefault="00BE5D0A" w:rsidP="00BE5D0A">
      <w:r w:rsidRPr="00213323">
        <w:t>BIRD68.1</w:t>
      </w:r>
      <w:r w:rsidRPr="00213323">
        <w:tab/>
        <w:t>Clarify that Rising and Falling Waveforms Should be Correlated</w:t>
      </w:r>
    </w:p>
    <w:p w14:paraId="25AE64F1" w14:textId="77777777" w:rsidR="00BE5D0A" w:rsidRPr="00213323" w:rsidRDefault="00BE5D0A" w:rsidP="00BE5D0A">
      <w:r w:rsidRPr="00213323">
        <w:t>BIRD70.5</w:t>
      </w:r>
      <w:r w:rsidRPr="00213323">
        <w:tab/>
        <w:t>Golden Waveforms</w:t>
      </w:r>
    </w:p>
    <w:p w14:paraId="2E632AA6" w14:textId="77777777" w:rsidR="00BE5D0A" w:rsidRPr="00213323" w:rsidRDefault="00BE5D0A" w:rsidP="00BE5D0A">
      <w:r w:rsidRPr="00213323">
        <w:t>BIRD71</w:t>
      </w:r>
      <w:r w:rsidRPr="00213323">
        <w:tab/>
        <w:t>Timing Test Loads in [Model Spec] to Support PCI &amp; PCI-X</w:t>
      </w:r>
    </w:p>
    <w:p w14:paraId="2D67E584" w14:textId="77777777" w:rsidR="00BE5D0A" w:rsidRPr="00213323" w:rsidRDefault="00BE5D0A" w:rsidP="00BE5D0A">
      <w:r w:rsidRPr="00213323">
        <w:t>BIRD72.3</w:t>
      </w:r>
      <w:r w:rsidRPr="00213323">
        <w:tab/>
        <w:t>Accommodating PMOS and NMOS//PMOS Series FET Models</w:t>
      </w:r>
    </w:p>
    <w:p w14:paraId="05DCD02C" w14:textId="77777777" w:rsidR="00BE5D0A" w:rsidRPr="00213323" w:rsidRDefault="00BE5D0A" w:rsidP="00BE5D0A">
      <w:r w:rsidRPr="00213323">
        <w:t>BIRD73.4</w:t>
      </w:r>
      <w:r w:rsidRPr="00213323">
        <w:tab/>
        <w:t>Fall Back Submodel</w:t>
      </w:r>
    </w:p>
    <w:p w14:paraId="032AEBF3" w14:textId="77777777" w:rsidR="00BE5D0A" w:rsidRPr="00213323" w:rsidRDefault="00BE5D0A" w:rsidP="00BE5D0A">
      <w:r w:rsidRPr="00213323">
        <w:t>BIRD76.1</w:t>
      </w:r>
      <w:r w:rsidRPr="00213323">
        <w:tab/>
        <w:t>Additional Information Related to C_comp Refinements</w:t>
      </w:r>
    </w:p>
    <w:p w14:paraId="20AA7317" w14:textId="77777777" w:rsidR="005F1462" w:rsidRPr="00213323" w:rsidRDefault="005F1462" w:rsidP="00FA3E19">
      <w:pPr>
        <w:spacing w:after="80"/>
      </w:pPr>
    </w:p>
    <w:p w14:paraId="460DFA78"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14EB885"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64098182"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5BBA4519"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13F9A700"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6B887973"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DA8116F"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63B1B573"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338AECCC"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3AB16C9"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05962492"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6C0598C7" w14:textId="77777777" w:rsidR="005F1462" w:rsidRPr="00213323" w:rsidRDefault="005F1462" w:rsidP="00FA3E19">
      <w:pPr>
        <w:spacing w:after="80"/>
      </w:pPr>
    </w:p>
    <w:p w14:paraId="2DC2FCC9"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2C68737A" w14:textId="77777777" w:rsidR="00E450C8" w:rsidRPr="00213323" w:rsidRDefault="00E450C8" w:rsidP="00E450C8">
      <w:r w:rsidRPr="00213323">
        <w:t>BIRD87</w:t>
      </w:r>
      <w:r w:rsidRPr="00213323">
        <w:tab/>
        <w:t>Series Pin Mapping Clarifications</w:t>
      </w:r>
    </w:p>
    <w:p w14:paraId="3E22DB99" w14:textId="77777777" w:rsidR="00E450C8" w:rsidRPr="00213323" w:rsidRDefault="00E450C8" w:rsidP="00E450C8">
      <w:r w:rsidRPr="00213323">
        <w:t>BIRD88.3</w:t>
      </w:r>
      <w:r w:rsidRPr="00213323">
        <w:tab/>
        <w:t>Driver Schedule Initialization</w:t>
      </w:r>
    </w:p>
    <w:p w14:paraId="5A4F52F9" w14:textId="77777777" w:rsidR="00E450C8" w:rsidRPr="00213323" w:rsidRDefault="00E450C8" w:rsidP="00E450C8">
      <w:r w:rsidRPr="00213323">
        <w:t>BIRD89.1</w:t>
      </w:r>
      <w:r w:rsidRPr="00213323">
        <w:tab/>
        <w:t>Keyword Hierarchy Tree</w:t>
      </w:r>
    </w:p>
    <w:p w14:paraId="302F04DB" w14:textId="77777777" w:rsidR="00E450C8" w:rsidRPr="00213323" w:rsidRDefault="00E450C8" w:rsidP="00E450C8">
      <w:r w:rsidRPr="00213323">
        <w:t>BIRD90.2</w:t>
      </w:r>
      <w:r w:rsidRPr="00213323">
        <w:tab/>
        <w:t>Multiple A_to_D Subparameters Clarification</w:t>
      </w:r>
    </w:p>
    <w:p w14:paraId="16DA1CB4" w14:textId="77777777" w:rsidR="00E450C8" w:rsidRPr="00213323" w:rsidRDefault="00E450C8" w:rsidP="00E450C8">
      <w:r w:rsidRPr="00213323">
        <w:t>BIRD91.3</w:t>
      </w:r>
      <w:r w:rsidRPr="00213323">
        <w:tab/>
        <w:t>Multi-lingual Logic States Clarification</w:t>
      </w:r>
    </w:p>
    <w:p w14:paraId="488BE262" w14:textId="77777777" w:rsidR="00E450C8" w:rsidRPr="00213323" w:rsidRDefault="00E450C8" w:rsidP="00E450C8">
      <w:r w:rsidRPr="00213323">
        <w:t>BIRD92.1</w:t>
      </w:r>
      <w:r w:rsidRPr="00213323">
        <w:tab/>
        <w:t>Multiple Terminator and Series Elements under [Model]</w:t>
      </w:r>
    </w:p>
    <w:p w14:paraId="39789DE6" w14:textId="77777777" w:rsidR="00E450C8" w:rsidRPr="00213323" w:rsidRDefault="00E450C8" w:rsidP="00E450C8">
      <w:r w:rsidRPr="00213323">
        <w:lastRenderedPageBreak/>
        <w:t>BIRD93.1</w:t>
      </w:r>
      <w:r w:rsidRPr="00213323">
        <w:tab/>
        <w:t>Model and Signal Name Limit Extension</w:t>
      </w:r>
    </w:p>
    <w:p w14:paraId="634E414A" w14:textId="77777777" w:rsidR="00E450C8" w:rsidRPr="00213323" w:rsidRDefault="00E450C8" w:rsidP="00E450C8">
      <w:r w:rsidRPr="00213323">
        <w:t>BIRD94.2</w:t>
      </w:r>
      <w:r w:rsidRPr="00213323">
        <w:tab/>
        <w:t>Clarifications on [Diff Pin] Parameters</w:t>
      </w:r>
    </w:p>
    <w:p w14:paraId="4C2BB1B0" w14:textId="77777777" w:rsidR="00E450C8" w:rsidRPr="00213323" w:rsidRDefault="00E450C8" w:rsidP="00E450C8">
      <w:r w:rsidRPr="00213323">
        <w:t>BIRD96</w:t>
      </w:r>
      <w:r w:rsidRPr="00213323">
        <w:tab/>
        <w:t>[Model Spec] and [Receiver Thresholds] Ordering</w:t>
      </w:r>
    </w:p>
    <w:p w14:paraId="434C85CD" w14:textId="77777777" w:rsidR="00E450C8" w:rsidRPr="00213323" w:rsidRDefault="00E450C8" w:rsidP="00E450C8">
      <w:r w:rsidRPr="00213323">
        <w:t>BIRD99.1</w:t>
      </w:r>
      <w:r w:rsidRPr="00213323">
        <w:tab/>
        <w:t>AMS Language Versions</w:t>
      </w:r>
    </w:p>
    <w:p w14:paraId="69B5F3A5" w14:textId="77777777" w:rsidR="00E450C8" w:rsidRPr="00213323" w:rsidRDefault="00E450C8" w:rsidP="00E450C8">
      <w:r w:rsidRPr="00213323">
        <w:t>BIRD100.2</w:t>
      </w:r>
      <w:r w:rsidRPr="00213323">
        <w:tab/>
        <w:t>Allow Pure Analog *-AMS Models</w:t>
      </w:r>
    </w:p>
    <w:p w14:paraId="0450E98C" w14:textId="77777777" w:rsidR="00E450C8" w:rsidRPr="00213323" w:rsidRDefault="00E450C8" w:rsidP="00E450C8">
      <w:r w:rsidRPr="00213323">
        <w:t>BIRD101</w:t>
      </w:r>
      <w:r w:rsidRPr="00213323">
        <w:tab/>
        <w:t>Section 6b, Figure 12 Example Note</w:t>
      </w:r>
    </w:p>
    <w:p w14:paraId="2F1C42DA" w14:textId="77777777" w:rsidR="00E450C8" w:rsidRPr="00213323" w:rsidRDefault="00E450C8" w:rsidP="00E450C8">
      <w:r w:rsidRPr="00213323">
        <w:t>BIRD102</w:t>
      </w:r>
      <w:r w:rsidRPr="00213323">
        <w:tab/>
        <w:t>File Name Limit Extension</w:t>
      </w:r>
    </w:p>
    <w:p w14:paraId="6A3D785D" w14:textId="77777777" w:rsidR="005F1462" w:rsidRPr="00213323" w:rsidRDefault="005F1462" w:rsidP="00FA3E19">
      <w:pPr>
        <w:spacing w:after="80"/>
      </w:pPr>
    </w:p>
    <w:p w14:paraId="533F7973"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45231FAC"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6F82DCB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0A5AC435"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5725E9D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6487B21E"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44C915C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7154FD7B"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648D4C7F"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BBC84D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2A422599"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46A9161B" w14:textId="77777777" w:rsidR="0007545A" w:rsidRPr="00213323" w:rsidRDefault="0007545A" w:rsidP="00FA3E19">
      <w:pPr>
        <w:spacing w:after="80"/>
      </w:pPr>
    </w:p>
    <w:p w14:paraId="5FC1D423"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29F423C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60C38D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DED83DE"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BE8CDD7"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D2D840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162FC37D"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416B40F1"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AA72FAC"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0ADCB653"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504B43A7"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726F2BAA"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2DEB1C55"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2FAAC138"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44C3611A"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16710188"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08548524"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2D847B8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4E841F38"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DAE8920"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6BCF6C09"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0F708631"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6AD8AF16"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5C1BC0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44582FA4"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06287628"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9498C42" w14:textId="77777777" w:rsidR="005F3B48" w:rsidRPr="00213323" w:rsidRDefault="005F3B48" w:rsidP="00FA3E19">
      <w:pPr>
        <w:pStyle w:val="PlainText"/>
        <w:spacing w:after="80"/>
        <w:rPr>
          <w:rFonts w:ascii="Times New Roman" w:hAnsi="Times New Roman" w:cs="Times New Roman"/>
          <w:sz w:val="24"/>
          <w:szCs w:val="24"/>
        </w:rPr>
      </w:pPr>
    </w:p>
    <w:p w14:paraId="7596B4DD"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31A569EA" w14:textId="77777777" w:rsidR="00590424" w:rsidRPr="00213323" w:rsidRDefault="009C4575">
      <w:r w:rsidRPr="00213323">
        <w:t>BIRD121.2</w:t>
      </w:r>
      <w:r w:rsidR="005A287E" w:rsidRPr="00213323">
        <w:tab/>
      </w:r>
      <w:r w:rsidRPr="00213323">
        <w:t>IBIS-AMI New Reserved Parameters for Data Management</w:t>
      </w:r>
    </w:p>
    <w:p w14:paraId="31DCF194" w14:textId="77777777" w:rsidR="00590424" w:rsidRPr="00213323" w:rsidRDefault="009C4575">
      <w:r w:rsidRPr="00213323">
        <w:t>BIRD123.5</w:t>
      </w:r>
      <w:r w:rsidR="005A287E" w:rsidRPr="00213323">
        <w:tab/>
      </w:r>
      <w:r w:rsidRPr="00213323">
        <w:t>IBIS-AMI New Reserved Parameters for Jitter/Noise</w:t>
      </w:r>
    </w:p>
    <w:p w14:paraId="042C7DC1" w14:textId="77777777" w:rsidR="00590424" w:rsidRPr="00213323" w:rsidRDefault="009C4575">
      <w:r w:rsidRPr="00213323">
        <w:t>BIRD152</w:t>
      </w:r>
      <w:r w:rsidR="005A287E" w:rsidRPr="00213323">
        <w:tab/>
      </w:r>
      <w:r w:rsidRPr="00213323">
        <w:t>Analog Model Boundary Definition</w:t>
      </w:r>
    </w:p>
    <w:p w14:paraId="39E1176D"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0B4C80ED" w14:textId="77777777" w:rsidR="00590424" w:rsidRPr="00213323" w:rsidRDefault="009C4575">
      <w:r w:rsidRPr="00213323">
        <w:t>BIRD156.3</w:t>
      </w:r>
      <w:r w:rsidR="005A287E" w:rsidRPr="00213323">
        <w:tab/>
      </w:r>
      <w:r w:rsidRPr="00213323">
        <w:t>IBIS-AMI Extension for Mid-channel Redrivers and Retimers</w:t>
      </w:r>
    </w:p>
    <w:p w14:paraId="10FAACC9" w14:textId="77777777" w:rsidR="00590424" w:rsidRPr="00213323" w:rsidRDefault="009C4575">
      <w:r w:rsidRPr="00213323">
        <w:t xml:space="preserve">BIRD160.1 </w:t>
      </w:r>
      <w:r w:rsidR="005A287E" w:rsidRPr="00213323">
        <w:tab/>
      </w:r>
      <w:r w:rsidRPr="00213323">
        <w:t>Analog Buffer Modeling Improvements</w:t>
      </w:r>
    </w:p>
    <w:p w14:paraId="7BC366B2" w14:textId="77777777" w:rsidR="00590424" w:rsidRPr="00213323" w:rsidRDefault="00B52AA8">
      <w:r w:rsidRPr="00213323">
        <w:t>BIRD162.1</w:t>
      </w:r>
      <w:r w:rsidRPr="00213323">
        <w:tab/>
        <w:t>Change to Usage “Info, Out” for AMI Jitter and Noise Parameters</w:t>
      </w:r>
    </w:p>
    <w:p w14:paraId="1247A60A" w14:textId="77777777" w:rsidR="00620022" w:rsidRPr="00213323" w:rsidRDefault="00620022" w:rsidP="00620022">
      <w:pPr>
        <w:pStyle w:val="PlainText"/>
        <w:spacing w:after="80"/>
        <w:rPr>
          <w:rFonts w:ascii="Times New Roman" w:hAnsi="Times New Roman" w:cs="Times New Roman"/>
          <w:sz w:val="24"/>
          <w:szCs w:val="24"/>
        </w:rPr>
      </w:pPr>
    </w:p>
    <w:p w14:paraId="61B98C59"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264A0D72" w14:textId="77777777" w:rsidR="005F3B48" w:rsidRDefault="00646008" w:rsidP="000E56A6">
      <w:r>
        <w:t>BIRD155.2</w:t>
      </w:r>
      <w:r w:rsidR="00892BF1">
        <w:tab/>
        <w:t>New AMI API to Resolve Dependent Model Parameter</w:t>
      </w:r>
    </w:p>
    <w:p w14:paraId="01F2A376" w14:textId="77777777" w:rsidR="00646008" w:rsidRDefault="00646008" w:rsidP="000E56A6">
      <w:r>
        <w:t>BIRD167.1</w:t>
      </w:r>
      <w:r w:rsidR="00892BF1">
        <w:tab/>
        <w:t>Table Corrections for Tx Jitter Parameters and Ignore_Bits</w:t>
      </w:r>
    </w:p>
    <w:p w14:paraId="54759F90" w14:textId="77777777" w:rsidR="00646008" w:rsidRDefault="00646008" w:rsidP="000E56A6">
      <w:r>
        <w:t>BIRD168.1</w:t>
      </w:r>
      <w:r w:rsidR="00892BF1">
        <w:tab/>
        <w:t>Handling of Overclocking Caused by Delay in Waveform Tables</w:t>
      </w:r>
    </w:p>
    <w:p w14:paraId="3F772BE9" w14:textId="77777777" w:rsidR="00646008" w:rsidRDefault="00646008" w:rsidP="000E56A6">
      <w:r>
        <w:t>BIRD169.1</w:t>
      </w:r>
      <w:r w:rsidR="00892BF1">
        <w:tab/>
        <w:t>DLL Dependency Checking</w:t>
      </w:r>
    </w:p>
    <w:p w14:paraId="59DC56E5" w14:textId="77777777" w:rsidR="00646008" w:rsidRDefault="00646008" w:rsidP="000E56A6">
      <w:r>
        <w:t>BIRD170</w:t>
      </w:r>
      <w:r w:rsidR="00892BF1">
        <w:tab/>
        <w:t>Delete Extra Paragraph for Ports under [External Circuit]</w:t>
      </w:r>
    </w:p>
    <w:p w14:paraId="74FE7371" w14:textId="77777777" w:rsidR="00646008" w:rsidRDefault="00646008" w:rsidP="000E56A6">
      <w:r>
        <w:t>BIRD171.3</w:t>
      </w:r>
      <w:r w:rsidR="00892BF1">
        <w:tab/>
        <w:t>Clarify that Empty Root Name is Not Permitted in AMI Files</w:t>
      </w:r>
    </w:p>
    <w:p w14:paraId="609FB79A" w14:textId="77777777" w:rsidR="00646008" w:rsidRDefault="00646008" w:rsidP="000E56A6">
      <w:r>
        <w:t>BIRD172.2</w:t>
      </w:r>
      <w:r w:rsidR="00892BF1">
        <w:tab/>
        <w:t>Extend Multilingual Parameter and Converter Parameter Rules</w:t>
      </w:r>
    </w:p>
    <w:p w14:paraId="6A536B08" w14:textId="77777777" w:rsidR="00646008" w:rsidRDefault="00646008" w:rsidP="000E56A6">
      <w:r>
        <w:t>BIRD173.3</w:t>
      </w:r>
      <w:r w:rsidR="00892BF1">
        <w:tab/>
        <w:t>Package RLC Matrix Diagonals</w:t>
      </w:r>
    </w:p>
    <w:p w14:paraId="1D3DF4D0" w14:textId="77777777" w:rsidR="00646008" w:rsidRDefault="00646008" w:rsidP="000E56A6">
      <w:r>
        <w:t>BIRD174.1</w:t>
      </w:r>
      <w:r w:rsidR="00892BF1">
        <w:tab/>
        <w:t>Quote Character Clarifications</w:t>
      </w:r>
    </w:p>
    <w:p w14:paraId="6CE5A068" w14:textId="77777777" w:rsidR="006454C7" w:rsidRDefault="006454C7" w:rsidP="000E56A6">
      <w:r>
        <w:t>BIRD175.3</w:t>
      </w:r>
      <w:r>
        <w:tab/>
        <w:t>Extending IBIS-AMI for PAM4 Analysis</w:t>
      </w:r>
    </w:p>
    <w:p w14:paraId="4047B59C" w14:textId="77777777" w:rsidR="006454C7" w:rsidRDefault="006454C7" w:rsidP="000E56A6">
      <w:r>
        <w:t xml:space="preserve">BIRD176 </w:t>
      </w:r>
      <w:r>
        <w:tab/>
        <w:t>Power Pin Package Modeling</w:t>
      </w:r>
    </w:p>
    <w:p w14:paraId="1A0EF705" w14:textId="77777777" w:rsidR="006454C7" w:rsidRDefault="006454C7" w:rsidP="000E56A6">
      <w:r>
        <w:t>BIRD177</w:t>
      </w:r>
      <w:r>
        <w:tab/>
        <w:t>[Initial Delay] keyword for Submodels and Driver Schedules</w:t>
      </w:r>
    </w:p>
    <w:p w14:paraId="4B272A05" w14:textId="77777777" w:rsidR="00FE7B80" w:rsidRDefault="00FE7B80" w:rsidP="000E56A6">
      <w:pPr>
        <w:rPr>
          <w:ins w:id="4542" w:author="Author"/>
        </w:rPr>
      </w:pPr>
      <w:r>
        <w:t>BIRD178.</w:t>
      </w:r>
      <w:r w:rsidR="0026052C">
        <w:t>3</w:t>
      </w:r>
      <w:r>
        <w:tab/>
      </w:r>
      <w:r w:rsidR="006D5025">
        <w:t>Specifying Buffer Directionality for AMI</w:t>
      </w:r>
    </w:p>
    <w:p w14:paraId="3883EC4A" w14:textId="77777777" w:rsidR="0022728F" w:rsidRDefault="0022728F" w:rsidP="000E56A6">
      <w:pPr>
        <w:rPr>
          <w:ins w:id="4543" w:author="Author"/>
        </w:rPr>
      </w:pPr>
    </w:p>
    <w:p w14:paraId="380CB0FE" w14:textId="77777777" w:rsidR="0022728F" w:rsidRPr="00213323" w:rsidRDefault="0022728F" w:rsidP="0022728F">
      <w:pPr>
        <w:pStyle w:val="PlainText"/>
        <w:spacing w:after="80"/>
        <w:rPr>
          <w:ins w:id="4544" w:author="Author"/>
          <w:rFonts w:ascii="Times New Roman" w:hAnsi="Times New Roman" w:cs="Times New Roman"/>
          <w:sz w:val="24"/>
          <w:szCs w:val="24"/>
        </w:rPr>
      </w:pPr>
      <w:ins w:id="4545"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4546"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59EEDF82" w14:textId="77777777" w:rsidR="0022728F" w:rsidRPr="00F61107" w:rsidRDefault="0022728F" w:rsidP="0022728F">
      <w:pPr>
        <w:rPr>
          <w:ins w:id="4547" w:author="Author"/>
        </w:rPr>
      </w:pPr>
      <w:ins w:id="4548" w:author="Author">
        <w:r w:rsidRPr="00F61107">
          <w:t>BIRD147.6</w:t>
        </w:r>
        <w:r w:rsidRPr="00F61107">
          <w:tab/>
          <w:t>Back-channel Support</w:t>
        </w:r>
      </w:ins>
    </w:p>
    <w:p w14:paraId="3C0152E5" w14:textId="77777777" w:rsidR="0022728F" w:rsidRPr="001E1B4D" w:rsidRDefault="0022728F" w:rsidP="0022728F">
      <w:pPr>
        <w:rPr>
          <w:ins w:id="4549" w:author="Author"/>
        </w:rPr>
      </w:pPr>
      <w:ins w:id="4550" w:author="Author">
        <w:r w:rsidRPr="001E1B4D">
          <w:t>BIRD165.1</w:t>
        </w:r>
        <w:r w:rsidRPr="001E1B4D">
          <w:tab/>
        </w:r>
        <w:del w:id="4551" w:author="Author">
          <w:r w:rsidRPr="001E1B4D" w:rsidDel="00DD3CCC">
            <w:delText>Table Corrections for Tx Jitter Parameters and Ignore_Bits</w:delText>
          </w:r>
        </w:del>
        <w:r w:rsidR="00DD3CCC" w:rsidRPr="001E1B4D">
          <w:t>Parameter Passing Improvements for [External Circuits]s</w:t>
        </w:r>
      </w:ins>
    </w:p>
    <w:p w14:paraId="19D5FEC6" w14:textId="77777777" w:rsidR="0022728F" w:rsidRPr="00ED1C5C" w:rsidRDefault="0022728F" w:rsidP="0022728F">
      <w:pPr>
        <w:rPr>
          <w:ins w:id="4552" w:author="Author"/>
        </w:rPr>
      </w:pPr>
      <w:ins w:id="4553" w:author="Author">
        <w:r w:rsidRPr="00ED1C5C">
          <w:t>BIRD179</w:t>
        </w:r>
        <w:r w:rsidRPr="00ED1C5C">
          <w:tab/>
        </w:r>
        <w:del w:id="4554" w:author="Author">
          <w:r w:rsidRPr="00ED1C5C" w:rsidDel="00DD3CCC">
            <w:delText>Handling of Overclocking Caused by Delay in Waveform Tables</w:delText>
          </w:r>
        </w:del>
        <w:r w:rsidR="00DD3CCC" w:rsidRPr="00ED1C5C">
          <w:t>New IBIS-AMI Reserved Parameter Special_Param_Names</w:t>
        </w:r>
      </w:ins>
    </w:p>
    <w:p w14:paraId="419BB4C4" w14:textId="77777777" w:rsidR="0022728F" w:rsidRPr="00ED1C5C" w:rsidRDefault="0022728F" w:rsidP="0022728F">
      <w:pPr>
        <w:rPr>
          <w:ins w:id="4555" w:author="Author"/>
        </w:rPr>
      </w:pPr>
      <w:ins w:id="4556" w:author="Author">
        <w:r w:rsidRPr="00ED1C5C">
          <w:t>BIRD180</w:t>
        </w:r>
        <w:r w:rsidRPr="00ED1C5C">
          <w:tab/>
          <w:t>Require Unique Pin Names in [Pin]</w:t>
        </w:r>
      </w:ins>
    </w:p>
    <w:p w14:paraId="0D729DF2" w14:textId="77777777" w:rsidR="0022728F" w:rsidRPr="00ED1C5C" w:rsidRDefault="0022728F" w:rsidP="0022728F">
      <w:pPr>
        <w:rPr>
          <w:ins w:id="4557" w:author="Author"/>
        </w:rPr>
      </w:pPr>
      <w:ins w:id="4558" w:author="Author">
        <w:r w:rsidRPr="00ED1C5C">
          <w:t>BIRD182</w:t>
        </w:r>
        <w:r w:rsidRPr="00ED1C5C">
          <w:tab/>
        </w:r>
        <w:del w:id="4559" w:author="Author">
          <w:r w:rsidRPr="00ED1C5C" w:rsidDel="00F52591">
            <w:delText>Delete Extra Paragraph for Ports under [External Circuit]</w:delText>
          </w:r>
        </w:del>
        <w:r w:rsidR="00F52591" w:rsidRPr="00ED1C5C">
          <w:t>POWER and GND [Pin] signal_name as [Pin Mapping] bus_label</w:t>
        </w:r>
      </w:ins>
    </w:p>
    <w:p w14:paraId="0121FF1F" w14:textId="77777777" w:rsidR="0022728F" w:rsidRPr="00ED1C5C" w:rsidRDefault="0022728F" w:rsidP="0022728F">
      <w:pPr>
        <w:rPr>
          <w:ins w:id="4560" w:author="Author"/>
        </w:rPr>
      </w:pPr>
      <w:ins w:id="4561" w:author="Author">
        <w:r w:rsidRPr="00ED1C5C">
          <w:t>BIRD183</w:t>
        </w:r>
        <w:r w:rsidRPr="00ED1C5C">
          <w:tab/>
        </w:r>
        <w:del w:id="4562" w:author="Author">
          <w:r w:rsidRPr="00ED1C5C" w:rsidDel="00F52591">
            <w:delText>Clarify that Empty Root Name is Not Permitted in AMI Files</w:delText>
          </w:r>
        </w:del>
        <w:r w:rsidR="00F52591" w:rsidRPr="00ED1C5C">
          <w:t>[Model Data] Matrix Subparameter Terminology Correction</w:t>
        </w:r>
      </w:ins>
    </w:p>
    <w:p w14:paraId="1044F034" w14:textId="77777777" w:rsidR="0022728F" w:rsidRPr="004C5390" w:rsidRDefault="0022728F" w:rsidP="0022728F">
      <w:pPr>
        <w:rPr>
          <w:ins w:id="4563" w:author="Author"/>
        </w:rPr>
      </w:pPr>
      <w:ins w:id="4564" w:author="Author">
        <w:r w:rsidRPr="004C5390">
          <w:t>BIRD184.2</w:t>
        </w:r>
        <w:r w:rsidRPr="004C5390">
          <w:tab/>
        </w:r>
        <w:r w:rsidR="00F52591" w:rsidRPr="004C5390">
          <w:rPr>
            <w:rPrChange w:id="4565" w:author="Author">
              <w:rPr>
                <w:rStyle w:val="Hyperlink"/>
              </w:rPr>
            </w:rPrChange>
          </w:rPr>
          <w:t>Model_name and Signal_name Restriction for POWER and GND Pins</w:t>
        </w:r>
        <w:del w:id="4566" w:author="Author">
          <w:r w:rsidRPr="004C5390" w:rsidDel="00F52591">
            <w:delText>Extend Multilingual Parameter and Converter Parameter Rules</w:delText>
          </w:r>
        </w:del>
      </w:ins>
    </w:p>
    <w:p w14:paraId="3FBFA740" w14:textId="77777777" w:rsidR="0022728F" w:rsidRPr="0027768F" w:rsidRDefault="0022728F" w:rsidP="0022728F">
      <w:pPr>
        <w:rPr>
          <w:ins w:id="4567" w:author="Author"/>
        </w:rPr>
      </w:pPr>
      <w:ins w:id="4568" w:author="Author">
        <w:r w:rsidRPr="0027768F">
          <w:t>BIRD185.2</w:t>
        </w:r>
        <w:r w:rsidRPr="0027768F">
          <w:tab/>
        </w:r>
        <w:del w:id="4569" w:author="Author">
          <w:r w:rsidRPr="0027768F" w:rsidDel="00F52591">
            <w:delText>Package RLC Matrix Diagonals</w:delText>
          </w:r>
        </w:del>
        <w:r w:rsidR="00F52591" w:rsidRPr="0027768F">
          <w:t>Section 3 Reserved Word Guideline Update</w:t>
        </w:r>
      </w:ins>
    </w:p>
    <w:p w14:paraId="3680159C" w14:textId="77777777" w:rsidR="0022728F" w:rsidRPr="001218BB" w:rsidRDefault="0022728F" w:rsidP="0022728F">
      <w:pPr>
        <w:rPr>
          <w:ins w:id="4570" w:author="Author"/>
        </w:rPr>
      </w:pPr>
      <w:ins w:id="4571" w:author="Author">
        <w:r w:rsidRPr="001218BB">
          <w:t>BIRD186.4</w:t>
        </w:r>
        <w:r w:rsidRPr="001218BB">
          <w:tab/>
          <w:t>File Naming Rules</w:t>
        </w:r>
      </w:ins>
    </w:p>
    <w:p w14:paraId="6AC9CB40" w14:textId="77777777" w:rsidR="0022728F" w:rsidRPr="00366E58" w:rsidRDefault="0022728F" w:rsidP="0022728F">
      <w:pPr>
        <w:rPr>
          <w:ins w:id="4572" w:author="Author"/>
        </w:rPr>
      </w:pPr>
      <w:ins w:id="4573" w:author="Author">
        <w:r w:rsidRPr="00366E58">
          <w:t>BIRD187.3</w:t>
        </w:r>
        <w:r w:rsidRPr="00366E58">
          <w:tab/>
        </w:r>
        <w:del w:id="4574" w:author="Author">
          <w:r w:rsidRPr="00366E58" w:rsidDel="00F52591">
            <w:delText>Extending IBIS-AMI for PAM4 Analysis</w:delText>
          </w:r>
        </w:del>
        <w:r w:rsidR="00F52591" w:rsidRPr="00366E58">
          <w:t>Format and Usage Out Clarifications</w:t>
        </w:r>
      </w:ins>
    </w:p>
    <w:p w14:paraId="5A873E53" w14:textId="77777777" w:rsidR="0022728F" w:rsidRPr="00CB5D6D" w:rsidRDefault="0022728F" w:rsidP="0022728F">
      <w:pPr>
        <w:rPr>
          <w:ins w:id="4575" w:author="Author"/>
        </w:rPr>
      </w:pPr>
      <w:ins w:id="4576" w:author="Author">
        <w:r w:rsidRPr="00CB5D6D">
          <w:t xml:space="preserve">BIRD188.1 </w:t>
        </w:r>
        <w:r w:rsidRPr="00CB5D6D">
          <w:tab/>
        </w:r>
        <w:del w:id="4577" w:author="Author">
          <w:r w:rsidRPr="00CB5D6D" w:rsidDel="00F52591">
            <w:delText>Power Pin Package Modeling</w:delText>
          </w:r>
        </w:del>
        <w:r w:rsidR="00F52591" w:rsidRPr="00CB5D6D">
          <w:t>Expanded Rx Noise Support for AMI</w:t>
        </w:r>
      </w:ins>
    </w:p>
    <w:p w14:paraId="116EDB89" w14:textId="77777777" w:rsidR="0022728F" w:rsidRPr="00CB5D6D" w:rsidRDefault="0022728F" w:rsidP="0022728F">
      <w:pPr>
        <w:rPr>
          <w:ins w:id="4578" w:author="Author"/>
        </w:rPr>
      </w:pPr>
      <w:ins w:id="4579" w:author="Author">
        <w:r w:rsidRPr="00CB5D6D">
          <w:t>BIRD189.7</w:t>
        </w:r>
        <w:r w:rsidRPr="00CB5D6D">
          <w:tab/>
        </w:r>
        <w:del w:id="4580" w:author="Author">
          <w:r w:rsidRPr="00CB5D6D" w:rsidDel="00F52591">
            <w:delText>[Initial Delay] keyword for Submodels and Driver Schedules</w:delText>
          </w:r>
        </w:del>
        <w:r w:rsidR="00F52591" w:rsidRPr="00CB5D6D">
          <w:t>Interconnect Modeling Using IBIS-ISS and Touchstone</w:t>
        </w:r>
      </w:ins>
    </w:p>
    <w:p w14:paraId="64E8C107" w14:textId="77777777" w:rsidR="0022728F" w:rsidRPr="00BD0595" w:rsidRDefault="0022728F" w:rsidP="0022728F">
      <w:pPr>
        <w:rPr>
          <w:ins w:id="4581" w:author="Author"/>
        </w:rPr>
      </w:pPr>
      <w:ins w:id="4582" w:author="Author">
        <w:r w:rsidRPr="00BD0595">
          <w:t>BIRD191.2</w:t>
        </w:r>
        <w:r w:rsidRPr="00BD0595">
          <w:tab/>
        </w:r>
        <w:del w:id="4583" w:author="Author">
          <w:r w:rsidRPr="00BD0595" w:rsidDel="00F52591">
            <w:delText>Specifying Buffer Directionality for AMI</w:delText>
          </w:r>
        </w:del>
        <w:r w:rsidR="00F52591" w:rsidRPr="00BD0595">
          <w:t>Clarifying Locations for Si_l</w:t>
        </w:r>
        <w:del w:id="4584" w:author="Author">
          <w:r w:rsidR="00F52591" w:rsidRPr="00BD0595" w:rsidDel="00814F24">
            <w:delText>c</w:delText>
          </w:r>
        </w:del>
        <w:r w:rsidR="00F52591" w:rsidRPr="00BD0595">
          <w:t>o</w:t>
        </w:r>
        <w:r w:rsidR="00814F24" w:rsidRPr="00BD0595">
          <w:rPr>
            <w:rPrChange w:id="4585" w:author="Author">
              <w:rPr>
                <w:highlight w:val="yellow"/>
              </w:rPr>
            </w:rPrChange>
          </w:rPr>
          <w:t>c</w:t>
        </w:r>
        <w:r w:rsidR="00F52591" w:rsidRPr="00BD0595">
          <w:t>ation and Timing_location</w:t>
        </w:r>
      </w:ins>
    </w:p>
    <w:p w14:paraId="50421477" w14:textId="77777777" w:rsidR="0022728F" w:rsidRPr="006E1D30" w:rsidRDefault="0022728F" w:rsidP="0022728F">
      <w:pPr>
        <w:rPr>
          <w:ins w:id="4586" w:author="Author"/>
        </w:rPr>
      </w:pPr>
      <w:ins w:id="4587" w:author="Author">
        <w:r w:rsidRPr="006E1D30">
          <w:lastRenderedPageBreak/>
          <w:t>BIRD192.1</w:t>
        </w:r>
        <w:r w:rsidRPr="006E1D30">
          <w:tab/>
          <w:t>Clarification of List Default Rules</w:t>
        </w:r>
      </w:ins>
    </w:p>
    <w:p w14:paraId="1217FACA" w14:textId="77777777" w:rsidR="0022728F" w:rsidRPr="00F84A14" w:rsidRDefault="0022728F" w:rsidP="0022728F">
      <w:pPr>
        <w:rPr>
          <w:ins w:id="4588" w:author="Author"/>
        </w:rPr>
      </w:pPr>
      <w:ins w:id="4589" w:author="Author">
        <w:r w:rsidRPr="00F84A14">
          <w:t>BIRD193</w:t>
        </w:r>
        <w:r w:rsidRPr="00F84A14">
          <w:tab/>
          <w:t>Figure 29 corrections</w:t>
        </w:r>
      </w:ins>
    </w:p>
    <w:p w14:paraId="3CFCDDE4" w14:textId="77777777" w:rsidR="0022728F" w:rsidRDefault="0022728F" w:rsidP="0022728F">
      <w:pPr>
        <w:rPr>
          <w:ins w:id="4590" w:author="Author"/>
        </w:rPr>
      </w:pPr>
      <w:ins w:id="4591" w:author="Author">
        <w:r w:rsidRPr="00F84A14">
          <w:t>BIRD194</w:t>
        </w:r>
        <w:r w:rsidRPr="00F84A14">
          <w:tab/>
          <w:t>Revised AMI Ts4file Anaglog Buffer Models</w:t>
        </w:r>
      </w:ins>
    </w:p>
    <w:p w14:paraId="4BD94ABF" w14:textId="77777777" w:rsidR="00531504" w:rsidRPr="00213323" w:rsidRDefault="00531504" w:rsidP="0022728F">
      <w:pPr>
        <w:rPr>
          <w:ins w:id="4592" w:author="Author"/>
        </w:rPr>
      </w:pPr>
      <w:ins w:id="4593" w:author="Author">
        <w:r>
          <w:t>BIRD196.1</w:t>
        </w:r>
        <w:r>
          <w:tab/>
        </w:r>
        <w:r w:rsidR="00C012B2">
          <w:t>Prohibit Periods at the Ends of File Names</w:t>
        </w:r>
      </w:ins>
    </w:p>
    <w:p w14:paraId="6A154FD6" w14:textId="77777777" w:rsidR="0022728F" w:rsidRPr="00213323" w:rsidRDefault="0022728F" w:rsidP="0022728F">
      <w:pPr>
        <w:rPr>
          <w:ins w:id="4594" w:author="Author"/>
        </w:rPr>
      </w:pPr>
    </w:p>
    <w:p w14:paraId="4EA4A566" w14:textId="77777777" w:rsidR="0022728F" w:rsidRPr="00213323" w:rsidRDefault="0022728F" w:rsidP="000E56A6"/>
    <w:p w14:paraId="1D6A2009" w14:textId="77777777" w:rsidR="005C6D45" w:rsidRPr="00213323" w:rsidRDefault="00B51F0A">
      <w:pPr>
        <w:pStyle w:val="Heading1"/>
      </w:pPr>
      <w:bookmarkStart w:id="4595" w:name="_Ref300053790"/>
      <w:bookmarkStart w:id="4596" w:name="_Toc529852420"/>
      <w:r w:rsidRPr="00213323">
        <w:lastRenderedPageBreak/>
        <w:t>General Syntax Rules and Guidelines</w:t>
      </w:r>
      <w:bookmarkEnd w:id="4595"/>
      <w:bookmarkEnd w:id="4596"/>
    </w:p>
    <w:p w14:paraId="0B5BB4EA" w14:textId="77777777" w:rsidR="00204723" w:rsidRPr="00922BB7" w:rsidRDefault="00204723" w:rsidP="00204723">
      <w:pPr>
        <w:rPr>
          <w:ins w:id="4597" w:author="Author"/>
          <w:rPrChange w:id="4598" w:author="Author">
            <w:rPr>
              <w:ins w:id="4599" w:author="Author"/>
              <w:i/>
            </w:rPr>
          </w:rPrChange>
        </w:rPr>
      </w:pPr>
      <w:ins w:id="4600" w:author="Author">
        <w:r w:rsidRPr="00922BB7">
          <w:rPr>
            <w:rPrChange w:id="4601" w:author="Author">
              <w:rPr>
                <w:i/>
              </w:rPr>
            </w:rPrChange>
          </w:rPr>
          <w:t>Unless noted otherwise, th</w:t>
        </w:r>
        <w:del w:id="4602" w:author="Author">
          <w:r w:rsidRPr="00922BB7" w:rsidDel="008F6F2D">
            <w:rPr>
              <w:rPrChange w:id="4603" w:author="Author">
                <w:rPr>
                  <w:i/>
                </w:rPr>
              </w:rPrChange>
            </w:rPr>
            <w:delText>ese</w:delText>
          </w:r>
        </w:del>
        <w:r w:rsidR="008F6F2D">
          <w:t>is</w:t>
        </w:r>
        <w:r w:rsidRPr="00922BB7">
          <w:rPr>
            <w:rPrChange w:id="4604" w:author="Author">
              <w:rPr>
                <w:i/>
              </w:rPr>
            </w:rPrChange>
          </w:rPr>
          <w:t xml:space="preserve"> </w:t>
        </w:r>
        <w:del w:id="4605" w:author="Author">
          <w:r w:rsidRPr="00922BB7" w:rsidDel="008F6F2D">
            <w:rPr>
              <w:rPrChange w:id="4606" w:author="Author">
                <w:rPr>
                  <w:i/>
                </w:rPr>
              </w:rPrChange>
            </w:rPr>
            <w:delText>sub</w:delText>
          </w:r>
        </w:del>
        <w:r w:rsidRPr="00922BB7">
          <w:rPr>
            <w:rPrChange w:id="4607" w:author="Author">
              <w:rPr>
                <w:i/>
              </w:rPr>
            </w:rPrChange>
          </w:rPr>
          <w:t>section</w:t>
        </w:r>
        <w:del w:id="4608" w:author="Author">
          <w:r w:rsidRPr="00922BB7" w:rsidDel="008F6F2D">
            <w:rPr>
              <w:rPrChange w:id="4609" w:author="Author">
                <w:rPr>
                  <w:i/>
                </w:rPr>
              </w:rPrChange>
            </w:rPr>
            <w:delText>s</w:delText>
          </w:r>
        </w:del>
        <w:r w:rsidRPr="00922BB7">
          <w:rPr>
            <w:rPrChange w:id="4610" w:author="Author">
              <w:rPr>
                <w:i/>
              </w:rPr>
            </w:rPrChange>
          </w:rPr>
          <w:t xml:space="preserve"> contain</w:t>
        </w:r>
        <w:r w:rsidR="008F6F2D">
          <w:t>s</w:t>
        </w:r>
        <w:r w:rsidRPr="00922BB7">
          <w:rPr>
            <w:rPrChange w:id="4611" w:author="Author">
              <w:rPr>
                <w:i/>
              </w:rPr>
            </w:rPrChange>
          </w:rPr>
          <w:t xml:space="preserve"> general syntax rules and guidelines for </w:t>
        </w:r>
        <w:del w:id="4612" w:author="Author">
          <w:r w:rsidRPr="00922BB7" w:rsidDel="00B91738">
            <w:rPr>
              <w:rPrChange w:id="4613" w:author="Author">
                <w:rPr>
                  <w:i/>
                </w:rPr>
              </w:rPrChange>
            </w:rPr>
            <w:delText xml:space="preserve">ASCII </w:delText>
          </w:r>
        </w:del>
        <w:r w:rsidRPr="00922BB7">
          <w:rPr>
            <w:rPrChange w:id="4614" w:author="Author">
              <w:rPr>
                <w:i/>
              </w:rPr>
            </w:rPrChange>
          </w:rPr>
          <w:t>IBIS file</w:t>
        </w:r>
        <w:del w:id="4615" w:author="Author">
          <w:r w:rsidRPr="00922BB7" w:rsidDel="003E21ED">
            <w:rPr>
              <w:rPrChange w:id="4616" w:author="Author">
                <w:rPr>
                  <w:i/>
                  <w:color w:val="FF0000"/>
                </w:rPr>
              </w:rPrChange>
            </w:rPr>
            <w:delText>t</w:delText>
          </w:r>
        </w:del>
        <w:r w:rsidRPr="00922BB7">
          <w:rPr>
            <w:rPrChange w:id="4617" w:author="Author">
              <w:rPr>
                <w:i/>
                <w:color w:val="FF0000"/>
              </w:rPr>
            </w:rPrChange>
          </w:rPr>
          <w:t xml:space="preserve"> formats</w:t>
        </w:r>
        <w:del w:id="4618" w:author="Author">
          <w:r w:rsidRPr="00922BB7" w:rsidDel="004C493C">
            <w:rPr>
              <w:rPrChange w:id="4619" w:author="Author">
                <w:rPr>
                  <w:i/>
                  <w:color w:val="FF0000"/>
                </w:rPr>
              </w:rPrChange>
            </w:rPr>
            <w:delText xml:space="preserve"> types</w:delText>
          </w:r>
          <w:r w:rsidRPr="00922BB7" w:rsidDel="005A1ACD">
            <w:rPr>
              <w:rPrChange w:id="4620" w:author="Author">
                <w:rPr>
                  <w:i/>
                </w:rPr>
              </w:rPrChange>
            </w:rPr>
            <w:delText>s</w:delText>
          </w:r>
        </w:del>
        <w:r w:rsidRPr="00922BB7">
          <w:rPr>
            <w:rPrChange w:id="4621" w:author="Author">
              <w:rPr>
                <w:i/>
              </w:rPr>
            </w:rPrChange>
          </w:rPr>
          <w:t xml:space="preserve"> </w:t>
        </w:r>
        <w:del w:id="4622" w:author="Author">
          <w:r w:rsidRPr="00922BB7" w:rsidDel="00922BB7">
            <w:rPr>
              <w:rPrChange w:id="4623" w:author="Author">
                <w:rPr>
                  <w:i/>
                </w:rPr>
              </w:rPrChange>
            </w:rPr>
            <w:delText>define</w:delText>
          </w:r>
          <w:r w:rsidRPr="00922BB7" w:rsidDel="00922BB7">
            <w:rPr>
              <w:rPrChange w:id="4624" w:author="Author">
                <w:rPr>
                  <w:i/>
                  <w:color w:val="FF0000"/>
                </w:rPr>
              </w:rPrChange>
            </w:rPr>
            <w:delText>d</w:delText>
          </w:r>
          <w:r w:rsidRPr="00922BB7" w:rsidDel="00922BB7">
            <w:rPr>
              <w:rPrChange w:id="4625" w:author="Author">
                <w:rPr>
                  <w:i/>
                </w:rPr>
              </w:rPrChange>
            </w:rPr>
            <w:delText xml:space="preserve"> in this document.  The</w:delText>
          </w:r>
          <w:r w:rsidRPr="00922BB7" w:rsidDel="008F6F2D">
            <w:rPr>
              <w:rPrChange w:id="4626" w:author="Author">
                <w:rPr>
                  <w:i/>
                </w:rPr>
              </w:rPrChange>
            </w:rPr>
            <w:delText>y are</w:delText>
          </w:r>
          <w:r w:rsidRPr="00922BB7" w:rsidDel="003E21ED">
            <w:rPr>
              <w:rPrChange w:id="4627" w:author="Author">
                <w:rPr>
                  <w:i/>
                </w:rPr>
              </w:rPrChange>
            </w:rPr>
            <w:delText xml:space="preserve"> currently</w:delText>
          </w:r>
          <w:r w:rsidRPr="00922BB7" w:rsidDel="008F6F2D">
            <w:rPr>
              <w:rPrChange w:id="4628" w:author="Author">
                <w:rPr>
                  <w:i/>
                </w:rPr>
              </w:rPrChange>
            </w:rPr>
            <w:delText xml:space="preserve"> </w:delText>
          </w:r>
        </w:del>
        <w:r w:rsidRPr="00922BB7">
          <w:rPr>
            <w:rPrChange w:id="4629" w:author="Author">
              <w:rPr>
                <w:i/>
              </w:rPr>
            </w:rPrChange>
          </w:rPr>
          <w:t>.ibs</w:t>
        </w:r>
        <w:r w:rsidRPr="00922BB7">
          <w:rPr>
            <w:rPrChange w:id="4630" w:author="Author">
              <w:rPr>
                <w:i/>
                <w:color w:val="FF0000"/>
              </w:rPr>
            </w:rPrChange>
          </w:rPr>
          <w:t xml:space="preserve"> (Section</w:t>
        </w:r>
        <w:r w:rsidR="00C012B2">
          <w:t>s</w:t>
        </w:r>
        <w:r w:rsidRPr="00922BB7">
          <w:rPr>
            <w:rPrChange w:id="4631"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4632" w:author="Author">
        <w:r w:rsidR="00C012B2">
          <w:t>4</w:t>
        </w:r>
        <w:r w:rsidR="00C012B2">
          <w:fldChar w:fldCharType="end"/>
        </w:r>
        <w:del w:id="4633" w:author="Author">
          <w:r w:rsidRPr="00922BB7" w:rsidDel="00C012B2">
            <w:rPr>
              <w:rPrChange w:id="4634"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4635"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4636"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4637" w:author="Author">
        <w:r w:rsidR="00C012B2">
          <w:t>12</w:t>
        </w:r>
        <w:r w:rsidR="00C012B2">
          <w:fldChar w:fldCharType="end"/>
        </w:r>
        <w:r w:rsidRPr="00922BB7">
          <w:rPr>
            <w:rPrChange w:id="4638" w:author="Author">
              <w:rPr>
                <w:i/>
                <w:color w:val="FF0000"/>
              </w:rPr>
            </w:rPrChange>
          </w:rPr>
          <w:t>)</w:t>
        </w:r>
        <w:r w:rsidRPr="00922BB7">
          <w:rPr>
            <w:rPrChange w:id="4639" w:author="Author">
              <w:rPr>
                <w:i/>
              </w:rPr>
            </w:rPrChange>
          </w:rPr>
          <w:t>, .pkg</w:t>
        </w:r>
        <w:r w:rsidRPr="00922BB7">
          <w:rPr>
            <w:rPrChange w:id="4640"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4641" w:author="Author">
        <w:r w:rsidR="00C012B2">
          <w:t>7</w:t>
        </w:r>
        <w:r w:rsidR="00C012B2">
          <w:fldChar w:fldCharType="end"/>
        </w:r>
        <w:del w:id="4642" w:author="Author">
          <w:r w:rsidRPr="00922BB7" w:rsidDel="00C012B2">
            <w:rPr>
              <w:rPrChange w:id="4643" w:author="Author">
                <w:rPr>
                  <w:i/>
                  <w:color w:val="FF0000"/>
                </w:rPr>
              </w:rPrChange>
            </w:rPr>
            <w:delText>7</w:delText>
          </w:r>
        </w:del>
        <w:r w:rsidRPr="00922BB7">
          <w:rPr>
            <w:rPrChange w:id="4644" w:author="Author">
              <w:rPr>
                <w:i/>
                <w:color w:val="FF0000"/>
              </w:rPr>
            </w:rPrChange>
          </w:rPr>
          <w:t>)</w:t>
        </w:r>
        <w:r w:rsidRPr="00922BB7">
          <w:rPr>
            <w:rPrChange w:id="4645" w:author="Author">
              <w:rPr>
                <w:i/>
              </w:rPr>
            </w:rPrChange>
          </w:rPr>
          <w:t>, .ebd</w:t>
        </w:r>
        <w:r w:rsidRPr="00922BB7">
          <w:rPr>
            <w:rPrChange w:id="4646"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4647" w:author="Author">
        <w:r w:rsidR="00C012B2">
          <w:t>8</w:t>
        </w:r>
        <w:r w:rsidR="00C012B2">
          <w:fldChar w:fldCharType="end"/>
        </w:r>
        <w:del w:id="4648" w:author="Author">
          <w:r w:rsidRPr="00922BB7" w:rsidDel="00C012B2">
            <w:rPr>
              <w:rPrChange w:id="4649" w:author="Author">
                <w:rPr>
                  <w:i/>
                  <w:color w:val="FF0000"/>
                </w:rPr>
              </w:rPrChange>
            </w:rPr>
            <w:delText>8</w:delText>
          </w:r>
        </w:del>
        <w:r w:rsidRPr="00922BB7">
          <w:rPr>
            <w:rPrChange w:id="4650" w:author="Author">
              <w:rPr>
                <w:i/>
                <w:color w:val="FF0000"/>
              </w:rPr>
            </w:rPrChange>
          </w:rPr>
          <w:t>)</w:t>
        </w:r>
        <w:r w:rsidRPr="00922BB7">
          <w:rPr>
            <w:rPrChange w:id="4651" w:author="Author">
              <w:rPr>
                <w:i/>
              </w:rPr>
            </w:rPrChange>
          </w:rPr>
          <w:t>,</w:t>
        </w:r>
        <w:del w:id="4652" w:author="Author">
          <w:r w:rsidRPr="00922BB7" w:rsidDel="005A1ACD">
            <w:rPr>
              <w:rPrChange w:id="4653" w:author="Author">
                <w:rPr>
                  <w:i/>
                </w:rPr>
              </w:rPrChange>
            </w:rPr>
            <w:delText xml:space="preserve"> and</w:delText>
          </w:r>
        </w:del>
        <w:r w:rsidRPr="00922BB7">
          <w:rPr>
            <w:rPrChange w:id="4654" w:author="Author">
              <w:rPr>
                <w:i/>
              </w:rPr>
            </w:rPrChange>
          </w:rPr>
          <w:t xml:space="preserve"> .ims</w:t>
        </w:r>
        <w:r w:rsidR="00AA696D" w:rsidRPr="00922BB7">
          <w:rPr>
            <w:rPrChange w:id="4655" w:author="Author">
              <w:rPr>
                <w:i/>
              </w:rPr>
            </w:rPrChange>
          </w:rPr>
          <w:t xml:space="preserve"> (Section </w:t>
        </w:r>
        <w:r w:rsidR="00C012B2">
          <w:fldChar w:fldCharType="begin"/>
        </w:r>
        <w:r w:rsidR="00C012B2">
          <w:instrText xml:space="preserve"> REF _Ref528137866 \r \h </w:instrText>
        </w:r>
      </w:ins>
      <w:r w:rsidR="00C012B2">
        <w:fldChar w:fldCharType="separate"/>
      </w:r>
      <w:ins w:id="4656" w:author="Author">
        <w:r w:rsidR="00C012B2">
          <w:t>11</w:t>
        </w:r>
        <w:r w:rsidR="00C012B2">
          <w:fldChar w:fldCharType="end"/>
        </w:r>
        <w:del w:id="4657" w:author="Author">
          <w:r w:rsidR="00AA696D" w:rsidRPr="00922BB7" w:rsidDel="00C012B2">
            <w:rPr>
              <w:rPrChange w:id="4658" w:author="Author">
                <w:rPr>
                  <w:i/>
                </w:rPr>
              </w:rPrChange>
            </w:rPr>
            <w:delText>12</w:delText>
          </w:r>
        </w:del>
        <w:r w:rsidRPr="00922BB7">
          <w:rPr>
            <w:rPrChange w:id="4659" w:author="Author">
              <w:rPr>
                <w:i/>
                <w:color w:val="FF0000"/>
              </w:rPr>
            </w:rPrChange>
          </w:rPr>
          <w:t>)</w:t>
        </w:r>
        <w:r w:rsidR="00922BB7">
          <w:t>,</w:t>
        </w:r>
        <w:del w:id="4660" w:author="Author">
          <w:r w:rsidRPr="00922BB7" w:rsidDel="00922BB7">
            <w:rPr>
              <w:rPrChange w:id="4661" w:author="Author">
                <w:rPr>
                  <w:i/>
                  <w:color w:val="FF0000"/>
                </w:rPr>
              </w:rPrChange>
            </w:rPr>
            <w:delText>,</w:delText>
          </w:r>
          <w:r w:rsidRPr="00922BB7" w:rsidDel="00922BB7">
            <w:rPr>
              <w:rPrChange w:id="4662" w:author="Author">
                <w:rPr>
                  <w:i/>
                </w:rPr>
              </w:rPrChange>
            </w:rPr>
            <w:delText xml:space="preserve"> </w:delText>
          </w:r>
          <w:r w:rsidRPr="00922BB7" w:rsidDel="00922BB7">
            <w:rPr>
              <w:rPrChange w:id="4663" w:author="Author">
                <w:rPr>
                  <w:i/>
                  <w:color w:val="FF0000"/>
                </w:rPr>
              </w:rPrChange>
            </w:rPr>
            <w:delText>files</w:delText>
          </w:r>
        </w:del>
        <w:r w:rsidRPr="00922BB7">
          <w:rPr>
            <w:rPrChange w:id="4664" w:author="Author">
              <w:rPr>
                <w:i/>
                <w:color w:val="FF0000"/>
              </w:rPr>
            </w:rPrChange>
          </w:rPr>
          <w:t xml:space="preserve"> and where applicable</w:t>
        </w:r>
        <w:r w:rsidR="00922BB7">
          <w:t>,</w:t>
        </w:r>
        <w:del w:id="4665" w:author="Author">
          <w:r w:rsidRPr="00922BB7" w:rsidDel="005A1ACD">
            <w:rPr>
              <w:rPrChange w:id="4666" w:author="Author">
                <w:rPr>
                  <w:i/>
                  <w:color w:val="FF0000"/>
                </w:rPr>
              </w:rPrChange>
            </w:rPr>
            <w:delText>,</w:delText>
          </w:r>
        </w:del>
        <w:r w:rsidRPr="00922BB7">
          <w:rPr>
            <w:rPrChange w:id="4667" w:author="Author">
              <w:rPr>
                <w:i/>
                <w:color w:val="FF0000"/>
              </w:rPr>
            </w:rPrChange>
          </w:rPr>
          <w:t xml:space="preserve"> .am</w:t>
        </w:r>
        <w:del w:id="4668" w:author="Author">
          <w:r w:rsidRPr="00922BB7" w:rsidDel="00D758EC">
            <w:rPr>
              <w:rPrChange w:id="4669" w:author="Author">
                <w:rPr>
                  <w:i/>
                  <w:color w:val="FF0000"/>
                </w:rPr>
              </w:rPrChange>
            </w:rPr>
            <w:delText xml:space="preserve"> (Section 10.3)</w:delText>
          </w:r>
        </w:del>
        <w:r w:rsidRPr="00922BB7">
          <w:rPr>
            <w:rPrChange w:id="4670" w:author="Author">
              <w:rPr>
                <w:i/>
                <w:color w:val="FF0000"/>
              </w:rPr>
            </w:rPrChange>
          </w:rPr>
          <w:t>i (Section</w:t>
        </w:r>
        <w:r w:rsidR="00C012B2">
          <w:t>s</w:t>
        </w:r>
        <w:r w:rsidRPr="00922BB7">
          <w:rPr>
            <w:rPrChange w:id="4671"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4672" w:author="Author">
        <w:r w:rsidR="00C012B2">
          <w:t>10.3</w:t>
        </w:r>
        <w:r w:rsidR="00C012B2">
          <w:fldChar w:fldCharType="end"/>
        </w:r>
        <w:del w:id="4673" w:author="Author">
          <w:r w:rsidRPr="00922BB7" w:rsidDel="00C012B2">
            <w:rPr>
              <w:rPrChange w:id="4674"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4675" w:author="Author">
        <w:r w:rsidR="00C012B2">
          <w:t>10.11</w:t>
        </w:r>
        <w:r w:rsidR="00C012B2">
          <w:fldChar w:fldCharType="end"/>
        </w:r>
        <w:r w:rsidRPr="00922BB7">
          <w:rPr>
            <w:rPrChange w:id="4676"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4677" w:author="Author">
        <w:r w:rsidR="00C012B2">
          <w:t>6.3</w:t>
        </w:r>
        <w:r w:rsidR="00C012B2">
          <w:fldChar w:fldCharType="end"/>
        </w:r>
        <w:del w:id="4678" w:author="Author">
          <w:r w:rsidRPr="00922BB7" w:rsidDel="00C012B2">
            <w:rPr>
              <w:rPrChange w:id="4679" w:author="Author">
                <w:rPr>
                  <w:i/>
                  <w:color w:val="FF0000"/>
                </w:rPr>
              </w:rPrChange>
            </w:rPr>
            <w:delText>6.3</w:delText>
          </w:r>
        </w:del>
        <w:r w:rsidRPr="00922BB7">
          <w:rPr>
            <w:rPrChange w:id="4680" w:author="Author">
              <w:rPr>
                <w:i/>
                <w:color w:val="FF0000"/>
              </w:rPr>
            </w:rPrChange>
          </w:rPr>
          <w:t>).</w:t>
        </w:r>
        <w:del w:id="4681" w:author="Author">
          <w:r w:rsidRPr="00922BB7" w:rsidDel="003A5C48">
            <w:rPr>
              <w:rPrChange w:id="4682" w:author="Author">
                <w:rPr>
                  <w:i/>
                </w:rPr>
              </w:rPrChange>
            </w:rPr>
            <w:delText>files.</w:delText>
          </w:r>
        </w:del>
        <w:r w:rsidRPr="00922BB7">
          <w:rPr>
            <w:rPrChange w:id="4683" w:author="Author">
              <w:rPr>
                <w:i/>
              </w:rPr>
            </w:rPrChange>
          </w:rPr>
          <w:t xml:space="preserve">  </w:t>
        </w:r>
      </w:ins>
    </w:p>
    <w:p w14:paraId="58383EF6" w14:textId="77777777" w:rsidR="005F1462" w:rsidRPr="00213323" w:rsidDel="002B1B4A" w:rsidRDefault="005F1462" w:rsidP="00FA3E19">
      <w:pPr>
        <w:spacing w:after="80"/>
        <w:rPr>
          <w:del w:id="4684" w:author="Author"/>
        </w:rPr>
      </w:pPr>
      <w:del w:id="4685"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00D447ED" w14:textId="77777777" w:rsidR="005F1462" w:rsidRPr="00213323" w:rsidDel="002B1B4A" w:rsidRDefault="005F1462" w:rsidP="00FA3E19">
      <w:pPr>
        <w:pStyle w:val="ListNumber"/>
        <w:spacing w:after="80"/>
        <w:contextualSpacing w:val="0"/>
        <w:rPr>
          <w:del w:id="4686" w:author="Author"/>
        </w:rPr>
      </w:pPr>
      <w:del w:id="4687" w:author="Author">
        <w:r w:rsidRPr="00213323" w:rsidDel="002B1B4A">
          <w:delText>The content of the files is case sensitive, except for reserved words and keywords.</w:delText>
        </w:r>
      </w:del>
    </w:p>
    <w:p w14:paraId="6AD7F96E" w14:textId="77777777" w:rsidR="005F1462" w:rsidRPr="00213323" w:rsidDel="002B1B4A" w:rsidRDefault="005F1462" w:rsidP="00FA3E19">
      <w:pPr>
        <w:pStyle w:val="ListNumber"/>
        <w:spacing w:after="80"/>
        <w:contextualSpacing w:val="0"/>
        <w:rPr>
          <w:del w:id="4688" w:author="Author"/>
        </w:rPr>
      </w:pPr>
      <w:del w:id="4689" w:author="Author">
        <w:r w:rsidRPr="00213323" w:rsidDel="002B1B4A">
          <w:delText>The following words are reserved words and must not be used for any other purposes in the document</w:delText>
        </w:r>
      </w:del>
      <w:ins w:id="4690" w:author="Author">
        <w:del w:id="4691"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4692" w:author="Author">
        <w:r w:rsidRPr="00213323" w:rsidDel="002B1B4A">
          <w:delText>:</w:delText>
        </w:r>
      </w:del>
    </w:p>
    <w:p w14:paraId="7A88E2DA" w14:textId="77777777" w:rsidR="005F1462" w:rsidRPr="00213323" w:rsidDel="002B1B4A" w:rsidRDefault="005F1462" w:rsidP="005F36B3">
      <w:pPr>
        <w:pStyle w:val="ListContinue2"/>
        <w:tabs>
          <w:tab w:val="left" w:pos="2520"/>
        </w:tabs>
        <w:spacing w:after="0"/>
        <w:contextualSpacing w:val="0"/>
        <w:rPr>
          <w:del w:id="4693" w:author="Author"/>
        </w:rPr>
      </w:pPr>
      <w:del w:id="4694"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7073AE2B" w14:textId="77777777" w:rsidR="005F1462" w:rsidRPr="00213323" w:rsidDel="002B1B4A" w:rsidRDefault="005F1462" w:rsidP="005F36B3">
      <w:pPr>
        <w:pStyle w:val="ListContinue2"/>
        <w:tabs>
          <w:tab w:val="left" w:pos="2520"/>
        </w:tabs>
        <w:spacing w:after="0"/>
        <w:contextualSpacing w:val="0"/>
        <w:rPr>
          <w:del w:id="4695" w:author="Author"/>
        </w:rPr>
      </w:pPr>
      <w:del w:id="4696" w:author="Author">
        <w:r w:rsidRPr="00213323" w:rsidDel="002B1B4A">
          <w:delText xml:space="preserve">GND   </w:delText>
        </w:r>
        <w:r w:rsidR="002105BF" w:rsidRPr="00213323" w:rsidDel="002B1B4A">
          <w:tab/>
        </w:r>
        <w:r w:rsidRPr="00213323" w:rsidDel="002B1B4A">
          <w:delText>- reserved model name, used with ground pins</w:delText>
        </w:r>
      </w:del>
    </w:p>
    <w:p w14:paraId="20ED93E5" w14:textId="77777777" w:rsidR="005F1462" w:rsidRPr="00213323" w:rsidDel="002B1B4A" w:rsidRDefault="005F1462" w:rsidP="005F36B3">
      <w:pPr>
        <w:pStyle w:val="ListContinue2"/>
        <w:tabs>
          <w:tab w:val="left" w:pos="2520"/>
        </w:tabs>
        <w:spacing w:after="0"/>
        <w:contextualSpacing w:val="0"/>
        <w:rPr>
          <w:del w:id="4697" w:author="Author"/>
        </w:rPr>
      </w:pPr>
      <w:del w:id="4698" w:author="Author">
        <w:r w:rsidRPr="00213323" w:rsidDel="002B1B4A">
          <w:delText xml:space="preserve">NC    </w:delText>
        </w:r>
        <w:r w:rsidR="002105BF" w:rsidRPr="00213323" w:rsidDel="002B1B4A">
          <w:tab/>
        </w:r>
        <w:r w:rsidRPr="00213323" w:rsidDel="002B1B4A">
          <w:delText>- reserved model name, used with no-connect pins</w:delText>
        </w:r>
      </w:del>
    </w:p>
    <w:p w14:paraId="554F7DCC" w14:textId="77777777" w:rsidR="002A5742" w:rsidRPr="00213323" w:rsidDel="002B1B4A" w:rsidRDefault="005F1462" w:rsidP="005F36B3">
      <w:pPr>
        <w:pStyle w:val="ListContinue2"/>
        <w:tabs>
          <w:tab w:val="left" w:pos="2520"/>
        </w:tabs>
        <w:spacing w:after="0"/>
        <w:contextualSpacing w:val="0"/>
        <w:rPr>
          <w:del w:id="4699" w:author="Author"/>
        </w:rPr>
      </w:pPr>
      <w:del w:id="4700" w:author="Author">
        <w:r w:rsidRPr="00213323" w:rsidDel="002B1B4A">
          <w:delText xml:space="preserve">NA    </w:delText>
        </w:r>
        <w:r w:rsidR="002105BF" w:rsidRPr="00213323" w:rsidDel="002B1B4A">
          <w:tab/>
        </w:r>
        <w:r w:rsidRPr="00213323" w:rsidDel="002B1B4A">
          <w:delText>- used where data not available,</w:delText>
        </w:r>
      </w:del>
    </w:p>
    <w:p w14:paraId="6599F17E" w14:textId="77777777" w:rsidR="005F1462" w:rsidDel="002B1B4A" w:rsidRDefault="005F1462" w:rsidP="005F36B3">
      <w:pPr>
        <w:pStyle w:val="ListContinue2"/>
        <w:tabs>
          <w:tab w:val="left" w:pos="2520"/>
        </w:tabs>
        <w:spacing w:after="80"/>
        <w:contextualSpacing w:val="0"/>
        <w:rPr>
          <w:ins w:id="4701" w:author="Author"/>
          <w:del w:id="4702" w:author="Author"/>
        </w:rPr>
      </w:pPr>
      <w:del w:id="4703"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5DD26EAD" w14:textId="77777777" w:rsidR="005E43A8" w:rsidRPr="00213323" w:rsidDel="002B1B4A" w:rsidRDefault="005E43A8">
      <w:pPr>
        <w:pStyle w:val="ListContinue2"/>
        <w:tabs>
          <w:tab w:val="left" w:pos="2520"/>
        </w:tabs>
        <w:spacing w:after="80"/>
        <w:ind w:left="360"/>
        <w:contextualSpacing w:val="0"/>
        <w:rPr>
          <w:del w:id="4704" w:author="Author"/>
        </w:rPr>
        <w:pPrChange w:id="4705" w:author="Author">
          <w:pPr>
            <w:pStyle w:val="ListContinue2"/>
            <w:tabs>
              <w:tab w:val="left" w:pos="2520"/>
            </w:tabs>
            <w:spacing w:after="80"/>
            <w:contextualSpacing w:val="0"/>
          </w:pPr>
        </w:pPrChange>
      </w:pPr>
      <w:ins w:id="4706" w:author="Author">
        <w:del w:id="4707"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6CECBF02" w14:textId="77777777" w:rsidR="005F1462" w:rsidRPr="00213323" w:rsidDel="002B1B4A" w:rsidRDefault="005F1462" w:rsidP="00FA3E19">
      <w:pPr>
        <w:pStyle w:val="ListNumber"/>
        <w:spacing w:after="80"/>
        <w:contextualSpacing w:val="0"/>
        <w:rPr>
          <w:del w:id="4708" w:author="Author"/>
        </w:rPr>
      </w:pPr>
      <w:bookmarkStart w:id="4709" w:name="_Ref300060814"/>
      <w:del w:id="4710"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4711" w:author="Author">
        <w:del w:id="4712" w:author="Author">
          <w:r w:rsidR="0027583A" w:rsidDel="002B1B4A">
            <w:delText>all</w:delText>
          </w:r>
        </w:del>
      </w:ins>
      <w:del w:id="4713" w:author="Author">
        <w:r w:rsidRPr="00213323" w:rsidDel="002B1B4A">
          <w:delText xml:space="preserve">ould have a basename </w:delText>
        </w:r>
      </w:del>
      <w:ins w:id="4714" w:author="Author">
        <w:del w:id="4715" w:author="Author">
          <w:r w:rsidR="0027583A" w:rsidDel="002B1B4A">
            <w:delText>stem</w:delText>
          </w:r>
          <w:r w:rsidR="0027583A" w:rsidRPr="00213323" w:rsidDel="002B1B4A">
            <w:delText xml:space="preserve"> </w:delText>
          </w:r>
        </w:del>
      </w:ins>
      <w:del w:id="4716" w:author="Author">
        <w:r w:rsidRPr="00213323" w:rsidDel="002B1B4A">
          <w:delText xml:space="preserve">of no more than forty </w:delText>
        </w:r>
      </w:del>
      <w:ins w:id="4717" w:author="Author">
        <w:del w:id="4718" w:author="Author">
          <w:r w:rsidR="0027583A" w:rsidDel="002B1B4A">
            <w:delText>six</w:delText>
          </w:r>
          <w:r w:rsidR="0027583A" w:rsidRPr="00213323" w:rsidDel="002B1B4A">
            <w:delText xml:space="preserve">ty </w:delText>
          </w:r>
        </w:del>
      </w:ins>
      <w:del w:id="4719" w:author="Author">
        <w:r w:rsidRPr="00213323" w:rsidDel="002B1B4A">
          <w:delText>(40</w:delText>
        </w:r>
      </w:del>
      <w:ins w:id="4720" w:author="Author">
        <w:del w:id="4721" w:author="Author">
          <w:r w:rsidR="0027583A" w:rsidDel="002B1B4A">
            <w:delText>6</w:delText>
          </w:r>
          <w:r w:rsidR="0027583A" w:rsidRPr="00213323" w:rsidDel="002B1B4A">
            <w:delText>0</w:delText>
          </w:r>
        </w:del>
      </w:ins>
      <w:del w:id="4722"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4723" w:author="Author">
        <w:del w:id="4724" w:author="Author">
          <w:r w:rsidR="0027583A" w:rsidDel="002B1B4A">
            <w:delText>shall</w:delText>
          </w:r>
          <w:r w:rsidR="0027583A" w:rsidRPr="00213323" w:rsidDel="002B1B4A">
            <w:delText xml:space="preserve"> </w:delText>
          </w:r>
        </w:del>
      </w:ins>
      <w:del w:id="4725"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4709"/>
      </w:del>
    </w:p>
    <w:p w14:paraId="51689999" w14:textId="77777777" w:rsidR="005F1462" w:rsidDel="002B1B4A" w:rsidRDefault="005F1462" w:rsidP="001B6E32">
      <w:pPr>
        <w:pStyle w:val="ListContinue2"/>
        <w:spacing w:after="0"/>
        <w:contextualSpacing w:val="0"/>
        <w:rPr>
          <w:ins w:id="4726" w:author="Author"/>
          <w:del w:id="4727" w:author="Author"/>
        </w:rPr>
      </w:pPr>
      <w:del w:id="4728" w:author="Author">
        <w:r w:rsidRPr="00213323" w:rsidDel="002B1B4A">
          <w:delText>a b c d e f g h i j k l m n o p q r s t u v w x y z</w:delText>
        </w:r>
      </w:del>
    </w:p>
    <w:p w14:paraId="34D975BF" w14:textId="77777777" w:rsidR="0027583A" w:rsidRPr="00213323" w:rsidDel="002B1B4A" w:rsidRDefault="0027583A" w:rsidP="001B6E32">
      <w:pPr>
        <w:pStyle w:val="ListContinue2"/>
        <w:spacing w:after="0"/>
        <w:contextualSpacing w:val="0"/>
        <w:rPr>
          <w:del w:id="4729" w:author="Author"/>
        </w:rPr>
      </w:pPr>
      <w:ins w:id="4730" w:author="Author">
        <w:del w:id="4731" w:author="Author">
          <w:r w:rsidDel="002B1B4A">
            <w:delText>A B C D E F G H I J K L M N O P Q R S T U V W X Y Z</w:delText>
          </w:r>
        </w:del>
      </w:ins>
    </w:p>
    <w:p w14:paraId="15870132" w14:textId="77777777" w:rsidR="005F1462" w:rsidRPr="00213323" w:rsidDel="002B1B4A" w:rsidRDefault="005F1462" w:rsidP="00FA3E19">
      <w:pPr>
        <w:pStyle w:val="ListContinue2"/>
        <w:spacing w:after="80"/>
        <w:contextualSpacing w:val="0"/>
        <w:rPr>
          <w:del w:id="4732" w:author="Author"/>
        </w:rPr>
      </w:pPr>
      <w:del w:id="4733"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7745A8B6" w14:textId="77777777" w:rsidR="0027583A" w:rsidDel="002B1B4A" w:rsidRDefault="0027583A">
      <w:pPr>
        <w:pStyle w:val="ListNumber"/>
        <w:numPr>
          <w:ilvl w:val="0"/>
          <w:numId w:val="0"/>
        </w:numPr>
        <w:ind w:left="360"/>
        <w:rPr>
          <w:ins w:id="4734" w:author="Author"/>
          <w:del w:id="4735" w:author="Author"/>
        </w:rPr>
        <w:pPrChange w:id="4736" w:author="Author">
          <w:pPr/>
        </w:pPrChange>
      </w:pPr>
      <w:ins w:id="4737" w:author="Author">
        <w:del w:id="4738" w:author="Author">
          <w:r w:rsidRPr="00213323" w:rsidDel="002B1B4A">
            <w:delText xml:space="preserve">The </w:delText>
          </w:r>
          <w:r w:rsidDel="002B1B4A">
            <w:delText>character sequence “</w:delText>
          </w:r>
          <w:r w:rsidRPr="005A1ACD" w:rsidDel="002B1B4A">
            <w:rPr>
              <w:rFonts w:ascii="Courier New" w:hAnsi="Courier New" w:cs="Courier New"/>
              <w:rPrChange w:id="4739"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4740" w:author="Author">
                <w:rPr/>
              </w:rPrChange>
            </w:rPr>
            <w:delText>a</w:delText>
          </w:r>
          <w:r w:rsidDel="002B1B4A">
            <w:delText>ny reference to any file.</w:delText>
          </w:r>
        </w:del>
      </w:ins>
    </w:p>
    <w:p w14:paraId="46664E3F" w14:textId="77777777" w:rsidR="0027583A" w:rsidRPr="00213323" w:rsidDel="002B1B4A" w:rsidRDefault="0027583A">
      <w:pPr>
        <w:pStyle w:val="ListNumber"/>
        <w:numPr>
          <w:ilvl w:val="0"/>
          <w:numId w:val="0"/>
        </w:numPr>
        <w:ind w:left="360"/>
        <w:rPr>
          <w:ins w:id="4741" w:author="Author"/>
          <w:del w:id="4742" w:author="Author"/>
        </w:rPr>
        <w:pPrChange w:id="4743" w:author="Author">
          <w:pPr>
            <w:pStyle w:val="ListContinue2"/>
            <w:spacing w:after="80"/>
            <w:contextualSpacing w:val="0"/>
          </w:pPr>
        </w:pPrChange>
      </w:pPr>
    </w:p>
    <w:p w14:paraId="5DD491BD" w14:textId="77777777" w:rsidR="005F1462" w:rsidRPr="00213323" w:rsidDel="002B1B4A" w:rsidRDefault="005F1462" w:rsidP="00FA3E19">
      <w:pPr>
        <w:pStyle w:val="ListContinue"/>
        <w:spacing w:after="80"/>
        <w:rPr>
          <w:del w:id="4744" w:author="Author"/>
        </w:rPr>
      </w:pPr>
      <w:del w:id="4745"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3EE7EB1C" w14:textId="77777777" w:rsidR="005F1462" w:rsidRPr="00213323" w:rsidDel="002B1B4A" w:rsidRDefault="005F1462" w:rsidP="00FA3E19">
      <w:pPr>
        <w:pStyle w:val="ListNumber"/>
        <w:spacing w:after="80"/>
        <w:contextualSpacing w:val="0"/>
        <w:rPr>
          <w:del w:id="4746" w:author="Author"/>
        </w:rPr>
      </w:pPr>
      <w:del w:id="4747" w:author="Author">
        <w:r w:rsidRPr="00213323" w:rsidDel="002B1B4A">
          <w:delText>A</w:delText>
        </w:r>
      </w:del>
      <w:ins w:id="4748" w:author="Author">
        <w:del w:id="4749" w:author="Author">
          <w:r w:rsidR="0027583A" w:rsidDel="002B1B4A">
            <w:delText>Except for .ami files, a</w:delText>
          </w:r>
        </w:del>
      </w:ins>
      <w:del w:id="4750" w:author="Author">
        <w:r w:rsidRPr="00213323" w:rsidDel="002B1B4A">
          <w:delText xml:space="preserve"> line of the file may </w:delText>
        </w:r>
      </w:del>
      <w:ins w:id="4751" w:author="Author">
        <w:del w:id="4752" w:author="Author">
          <w:r w:rsidR="0027583A" w:rsidDel="002B1B4A">
            <w:delText>shall</w:delText>
          </w:r>
          <w:r w:rsidR="0027583A" w:rsidRPr="00213323" w:rsidDel="002B1B4A">
            <w:delText xml:space="preserve"> </w:delText>
          </w:r>
        </w:del>
      </w:ins>
      <w:del w:id="4753" w:author="Author">
        <w:r w:rsidRPr="00213323" w:rsidDel="002B1B4A">
          <w:delText>have at most 120</w:delText>
        </w:r>
      </w:del>
      <w:ins w:id="4754" w:author="Author">
        <w:del w:id="4755" w:author="Author">
          <w:r w:rsidR="0027583A" w:rsidDel="002B1B4A">
            <w:delText>24</w:delText>
          </w:r>
        </w:del>
      </w:ins>
      <w:del w:id="4756" w:author="Author">
        <w:r w:rsidRPr="00213323" w:rsidDel="002B1B4A">
          <w:delText xml:space="preserve"> characters, followed by a line termination sequence.  The line termination sequence must </w:delText>
        </w:r>
      </w:del>
      <w:ins w:id="4757" w:author="Author">
        <w:del w:id="4758" w:author="Author">
          <w:r w:rsidR="0027583A" w:rsidDel="002B1B4A">
            <w:delText>shall</w:delText>
          </w:r>
          <w:r w:rsidR="0027583A" w:rsidRPr="00213323" w:rsidDel="002B1B4A">
            <w:delText xml:space="preserve"> </w:delText>
          </w:r>
        </w:del>
      </w:ins>
      <w:del w:id="4759"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623356C7" w14:textId="77777777" w:rsidR="005F1462" w:rsidRPr="00213323" w:rsidDel="002B1B4A" w:rsidRDefault="005F1462" w:rsidP="00FA3E19">
      <w:pPr>
        <w:pStyle w:val="ListNumber"/>
        <w:spacing w:after="80"/>
        <w:contextualSpacing w:val="0"/>
        <w:rPr>
          <w:del w:id="4760" w:author="Author"/>
        </w:rPr>
      </w:pPr>
      <w:del w:id="4761"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669506AD" w14:textId="77777777" w:rsidR="005F1462" w:rsidRPr="00213323" w:rsidDel="002B1B4A" w:rsidRDefault="005F1462" w:rsidP="00FA3E19">
      <w:pPr>
        <w:pStyle w:val="ListNumber"/>
        <w:spacing w:after="80"/>
        <w:contextualSpacing w:val="0"/>
        <w:rPr>
          <w:del w:id="4762" w:author="Author"/>
        </w:rPr>
      </w:pPr>
      <w:del w:id="4763"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E2E1ABF" w14:textId="77777777" w:rsidR="00C444CB" w:rsidRPr="00213323" w:rsidDel="002B1B4A" w:rsidRDefault="005F1462" w:rsidP="00FA3E19">
      <w:pPr>
        <w:pStyle w:val="ListNumber"/>
        <w:spacing w:after="80"/>
        <w:contextualSpacing w:val="0"/>
        <w:rPr>
          <w:del w:id="4764" w:author="Author"/>
        </w:rPr>
      </w:pPr>
      <w:del w:id="4765"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9C513E9" w14:textId="77777777" w:rsidR="005F1462" w:rsidRPr="00213323" w:rsidDel="002B1B4A" w:rsidRDefault="005F1462" w:rsidP="00FA3E19">
      <w:pPr>
        <w:pStyle w:val="ListNumber"/>
        <w:spacing w:after="80"/>
        <w:contextualSpacing w:val="0"/>
        <w:rPr>
          <w:del w:id="4766" w:author="Author"/>
        </w:rPr>
      </w:pPr>
      <w:del w:id="4767" w:author="Author">
        <w:r w:rsidRPr="00213323" w:rsidDel="002B1B4A">
          <w:delText>Valid scaling factors are:</w:delText>
        </w:r>
      </w:del>
    </w:p>
    <w:p w14:paraId="2899BBAB" w14:textId="77777777" w:rsidR="005F1462" w:rsidRPr="00213323" w:rsidDel="002B1B4A" w:rsidRDefault="005F1462" w:rsidP="001B6E32">
      <w:pPr>
        <w:pStyle w:val="ListContinue2"/>
        <w:tabs>
          <w:tab w:val="left" w:pos="2340"/>
          <w:tab w:val="left" w:pos="3780"/>
        </w:tabs>
        <w:spacing w:after="0"/>
        <w:contextualSpacing w:val="0"/>
        <w:rPr>
          <w:del w:id="4768" w:author="Author"/>
        </w:rPr>
      </w:pPr>
      <w:del w:id="4769"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CC169C9" w14:textId="77777777" w:rsidR="005F1462" w:rsidRPr="00213323" w:rsidDel="002B1B4A" w:rsidRDefault="005F1462" w:rsidP="001B6E32">
      <w:pPr>
        <w:pStyle w:val="ListContinue2"/>
        <w:tabs>
          <w:tab w:val="left" w:pos="2340"/>
          <w:tab w:val="left" w:pos="3780"/>
        </w:tabs>
        <w:spacing w:after="0"/>
        <w:contextualSpacing w:val="0"/>
        <w:rPr>
          <w:del w:id="4770" w:author="Author"/>
        </w:rPr>
      </w:pPr>
      <w:del w:id="4771"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1304159F" w14:textId="77777777" w:rsidR="005F1462" w:rsidRPr="00213323" w:rsidDel="002B1B4A" w:rsidRDefault="005F1462" w:rsidP="00FA3E19">
      <w:pPr>
        <w:pStyle w:val="ListContinue2"/>
        <w:tabs>
          <w:tab w:val="left" w:pos="2340"/>
          <w:tab w:val="left" w:pos="3780"/>
        </w:tabs>
        <w:spacing w:after="80"/>
        <w:contextualSpacing w:val="0"/>
        <w:rPr>
          <w:del w:id="4772" w:author="Author"/>
        </w:rPr>
      </w:pPr>
      <w:del w:id="4773"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1EBE20D2" w14:textId="77777777" w:rsidR="005F1462" w:rsidRPr="00213323" w:rsidDel="002B1B4A" w:rsidRDefault="005F1462" w:rsidP="00FA3E19">
      <w:pPr>
        <w:pStyle w:val="ListContinue"/>
        <w:spacing w:after="80"/>
        <w:rPr>
          <w:del w:id="4774" w:author="Author"/>
        </w:rPr>
      </w:pPr>
      <w:del w:id="4775"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7EFDEAA2" w14:textId="77777777" w:rsidR="005F1462" w:rsidRPr="00213323" w:rsidDel="002B1B4A" w:rsidRDefault="00930EB8" w:rsidP="00FA3E19">
      <w:pPr>
        <w:pStyle w:val="ListNumber"/>
        <w:spacing w:after="80"/>
        <w:contextualSpacing w:val="0"/>
        <w:rPr>
          <w:del w:id="4776" w:author="Author"/>
        </w:rPr>
      </w:pPr>
      <w:del w:id="4777"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6E1F3A97" w14:textId="77777777" w:rsidR="005F1462" w:rsidRPr="00213323" w:rsidDel="002B1B4A" w:rsidRDefault="005F1462" w:rsidP="00FA3E19">
      <w:pPr>
        <w:pStyle w:val="ListNumber"/>
        <w:spacing w:after="80"/>
        <w:contextualSpacing w:val="0"/>
        <w:rPr>
          <w:del w:id="4778" w:author="Author"/>
        </w:rPr>
      </w:pPr>
      <w:bookmarkStart w:id="4779" w:name="_Ref300053841"/>
      <w:del w:id="4780"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4781" w:author="Author">
        <w:del w:id="4782" w:author="Author">
          <w:r w:rsidR="0027583A" w:rsidDel="002B1B4A">
            <w:delText>24</w:delText>
          </w:r>
        </w:del>
      </w:ins>
      <w:del w:id="4783"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4784" w:author="Author">
        <w:del w:id="4785" w:author="Author">
          <w:r w:rsidR="0027583A" w:rsidDel="002B1B4A">
            <w:delText xml:space="preserve"> (except for .ami files)</w:delText>
          </w:r>
        </w:del>
      </w:ins>
      <w:del w:id="4786" w:author="Author">
        <w:r w:rsidRPr="00213323" w:rsidDel="002B1B4A">
          <w:delText>.</w:delText>
        </w:r>
        <w:bookmarkEnd w:id="4779"/>
        <w:r w:rsidRPr="00213323" w:rsidDel="002B1B4A">
          <w:delText xml:space="preserve"> </w:delText>
        </w:r>
      </w:del>
    </w:p>
    <w:p w14:paraId="3F17A8DE" w14:textId="77777777" w:rsidR="005F1462" w:rsidRPr="00213323" w:rsidDel="002B1B4A" w:rsidRDefault="005F1462" w:rsidP="00FA3E19">
      <w:pPr>
        <w:pStyle w:val="ListNumber"/>
        <w:spacing w:after="80"/>
        <w:contextualSpacing w:val="0"/>
        <w:rPr>
          <w:del w:id="4787" w:author="Author"/>
        </w:rPr>
      </w:pPr>
      <w:del w:id="4788"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9B629CA" w14:textId="77777777" w:rsidR="005F1462" w:rsidRPr="00213323" w:rsidDel="002B1B4A" w:rsidRDefault="005F1462" w:rsidP="00FA3E19">
      <w:pPr>
        <w:pStyle w:val="ListNumber"/>
        <w:spacing w:after="80"/>
        <w:contextualSpacing w:val="0"/>
        <w:rPr>
          <w:del w:id="4789" w:author="Author"/>
        </w:rPr>
      </w:pPr>
      <w:del w:id="4790" w:author="Author">
        <w:r w:rsidRPr="00213323" w:rsidDel="002B1B4A">
          <w:delText>All temperatures are represented in degrees Celsius.</w:delText>
        </w:r>
      </w:del>
    </w:p>
    <w:p w14:paraId="2C6DD565" w14:textId="77777777" w:rsidR="005F1462" w:rsidRPr="00213323" w:rsidDel="002B1B4A" w:rsidRDefault="005F1462" w:rsidP="00BE55D6">
      <w:pPr>
        <w:pStyle w:val="ListNumber"/>
        <w:spacing w:after="80"/>
        <w:contextualSpacing w:val="0"/>
        <w:rPr>
          <w:del w:id="4791" w:author="Author"/>
        </w:rPr>
      </w:pPr>
      <w:del w:id="4792"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0CA04136" w14:textId="77777777" w:rsidR="005F1462" w:rsidRPr="00213323" w:rsidDel="002B1B4A" w:rsidRDefault="005F1462" w:rsidP="00BE55D6">
      <w:pPr>
        <w:pStyle w:val="ListNumber"/>
        <w:spacing w:after="80"/>
        <w:contextualSpacing w:val="0"/>
        <w:rPr>
          <w:del w:id="4793" w:author="Author"/>
        </w:rPr>
      </w:pPr>
      <w:del w:id="4794" w:author="Author">
        <w:r w:rsidRPr="00213323" w:rsidDel="002B1B4A">
          <w:delText xml:space="preserve">Only ASCII characters, as defined in ANSI Standard X3.4-1986, may </w:delText>
        </w:r>
      </w:del>
      <w:ins w:id="4795" w:author="Author">
        <w:del w:id="4796" w:author="Author">
          <w:r w:rsidR="007666EB" w:rsidDel="002B1B4A">
            <w:delText>shall</w:delText>
          </w:r>
          <w:r w:rsidR="007666EB" w:rsidRPr="00213323" w:rsidDel="002B1B4A">
            <w:delText xml:space="preserve"> </w:delText>
          </w:r>
        </w:del>
      </w:ins>
      <w:del w:id="4797"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AF26CF6" w14:textId="77777777" w:rsidR="00AA696D" w:rsidRDefault="00AA696D">
      <w:pPr>
        <w:rPr>
          <w:ins w:id="4798" w:author="Author"/>
          <w:rFonts w:ascii="Courier New" w:hAnsi="Courier New" w:cs="Courier New"/>
          <w:sz w:val="20"/>
          <w:szCs w:val="20"/>
        </w:rPr>
      </w:pPr>
      <w:ins w:id="4799" w:author="Author">
        <w:r>
          <w:br w:type="page"/>
        </w:r>
      </w:ins>
    </w:p>
    <w:p w14:paraId="414B09FC" w14:textId="77777777" w:rsidR="00AA696D" w:rsidRDefault="00AA696D">
      <w:pPr>
        <w:pStyle w:val="Heading2"/>
        <w:rPr>
          <w:ins w:id="4800" w:author="Author"/>
        </w:rPr>
        <w:pPrChange w:id="4801" w:author="Author">
          <w:pPr>
            <w:pStyle w:val="Heading2"/>
            <w:ind w:left="720" w:hanging="720"/>
          </w:pPr>
        </w:pPrChange>
      </w:pPr>
      <w:ins w:id="4802" w:author="Author">
        <w:del w:id="4803" w:author="Author">
          <w:r w:rsidDel="00C2531E">
            <w:lastRenderedPageBreak/>
            <w:delText xml:space="preserve">3.1 </w:delText>
          </w:r>
        </w:del>
        <w:bookmarkStart w:id="4804" w:name="_Ref528749667"/>
        <w:bookmarkStart w:id="4805" w:name="_Toc529852421"/>
        <w:r>
          <w:t>F</w:t>
        </w:r>
        <w:del w:id="4806" w:author="Author">
          <w:r w:rsidDel="004B6164">
            <w:delText>ILE</w:delText>
          </w:r>
        </w:del>
        <w:r w:rsidR="004B6164">
          <w:t>ile</w:t>
        </w:r>
        <w:r>
          <w:t xml:space="preserve"> N</w:t>
        </w:r>
        <w:del w:id="4807" w:author="Author">
          <w:r w:rsidDel="004B6164">
            <w:delText>AMING</w:delText>
          </w:r>
        </w:del>
        <w:r w:rsidR="004B6164">
          <w:t>aming</w:t>
        </w:r>
        <w:r>
          <w:t xml:space="preserve"> D</w:t>
        </w:r>
        <w:del w:id="4808" w:author="Author">
          <w:r w:rsidDel="004B6164">
            <w:delText>EFINITIONS</w:delText>
          </w:r>
        </w:del>
        <w:r w:rsidR="004B6164">
          <w:t>efinitions</w:t>
        </w:r>
        <w:bookmarkEnd w:id="4804"/>
        <w:bookmarkEnd w:id="4805"/>
      </w:ins>
    </w:p>
    <w:p w14:paraId="76CAE2AF" w14:textId="77777777" w:rsidR="00AA696D" w:rsidRPr="008275CC" w:rsidRDefault="00AA696D">
      <w:pPr>
        <w:pStyle w:val="BodyText"/>
        <w:rPr>
          <w:ins w:id="4809" w:author="Author"/>
        </w:rPr>
        <w:pPrChange w:id="4810" w:author="Author">
          <w:pPr/>
        </w:pPrChange>
      </w:pPr>
      <w:ins w:id="4811" w:author="Author">
        <w:r>
          <w:t>The following terms and definitions related</w:t>
        </w:r>
        <w:del w:id="4812" w:author="Author">
          <w:r w:rsidDel="004C493C">
            <w:delText>d</w:delText>
          </w:r>
        </w:del>
        <w:r>
          <w:t xml:space="preserve"> to file naming and file </w:t>
        </w:r>
        <w:r w:rsidRPr="007666EB">
          <w:t xml:space="preserve">referencing for all </w:t>
        </w:r>
        <w:r w:rsidRPr="007666EB">
          <w:rPr>
            <w:rPrChange w:id="4813" w:author="Author">
              <w:rPr>
                <w:color w:val="FF0000"/>
              </w:rPr>
            </w:rPrChange>
          </w:rPr>
          <w:t>file</w:t>
        </w:r>
        <w:del w:id="4814" w:author="Author">
          <w:r w:rsidRPr="007666EB" w:rsidDel="007666EB">
            <w:rPr>
              <w:rPrChange w:id="4815" w:author="Author">
                <w:rPr>
                  <w:color w:val="FF0000"/>
                </w:rPr>
              </w:rPrChange>
            </w:rPr>
            <w:delText xml:space="preserve"> </w:delText>
          </w:r>
          <w:r w:rsidRPr="007666EB" w:rsidDel="007666EB">
            <w:rPr>
              <w:strike/>
              <w:rPrChange w:id="4816" w:author="Author">
                <w:rPr/>
              </w:rPrChange>
            </w:rPr>
            <w:delText>ASCII</w:delText>
          </w:r>
        </w:del>
        <w:r w:rsidRPr="007666EB">
          <w:t xml:space="preserve"> formats </w:t>
        </w:r>
        <w:r w:rsidRPr="008275CC">
          <w:t>are defined.</w:t>
        </w:r>
        <w:del w:id="4817" w:author="Author">
          <w:r w:rsidRPr="008275CC" w:rsidDel="007666EB">
            <w:delText xml:space="preserve"> here and for non-ASCII executable model files defined in the IBIS-AMI sections</w:delText>
          </w:r>
        </w:del>
        <w:r w:rsidRPr="008275CC">
          <w:t>:</w:t>
        </w:r>
      </w:ins>
    </w:p>
    <w:p w14:paraId="6067411E" w14:textId="77777777" w:rsidR="00AA696D" w:rsidRPr="007666EB" w:rsidRDefault="00AA696D" w:rsidP="00AA696D">
      <w:pPr>
        <w:numPr>
          <w:ilvl w:val="0"/>
          <w:numId w:val="100"/>
        </w:numPr>
        <w:spacing w:before="120"/>
        <w:rPr>
          <w:ins w:id="4818" w:author="Author"/>
          <w:rFonts w:eastAsia="Times New Roman" w:cs="Arial"/>
          <w:sz w:val="22"/>
          <w:szCs w:val="22"/>
          <w:lang w:eastAsia="en-US"/>
          <w:rPrChange w:id="4819" w:author="Author">
            <w:rPr>
              <w:ins w:id="4820" w:author="Author"/>
              <w:rFonts w:eastAsia="Times New Roman" w:cs="Arial"/>
              <w:color w:val="000000"/>
              <w:sz w:val="22"/>
              <w:szCs w:val="22"/>
              <w:lang w:eastAsia="en-US"/>
            </w:rPr>
          </w:rPrChange>
        </w:rPr>
      </w:pPr>
      <w:ins w:id="4821" w:author="Author">
        <w:r w:rsidRPr="007666EB">
          <w:rPr>
            <w:rFonts w:eastAsia="Times New Roman" w:cs="Arial"/>
            <w:b/>
            <w:rPrChange w:id="4822" w:author="Author">
              <w:rPr>
                <w:rFonts w:eastAsia="Times New Roman" w:cs="Arial"/>
                <w:b/>
                <w:color w:val="000000"/>
              </w:rPr>
            </w:rPrChange>
          </w:rPr>
          <w:t>file name</w:t>
        </w:r>
        <w:r w:rsidRPr="007666EB">
          <w:rPr>
            <w:rFonts w:eastAsia="Times New Roman" w:cs="Arial"/>
            <w:rPrChange w:id="4823" w:author="Author">
              <w:rPr>
                <w:rFonts w:eastAsia="Times New Roman" w:cs="Arial"/>
                <w:color w:val="000000"/>
              </w:rPr>
            </w:rPrChange>
          </w:rPr>
          <w:t>: The name of a file without its location.</w:t>
        </w:r>
      </w:ins>
    </w:p>
    <w:p w14:paraId="743A0B50" w14:textId="77777777" w:rsidR="00AA696D" w:rsidRPr="007666EB" w:rsidRDefault="00AA696D" w:rsidP="00AA696D">
      <w:pPr>
        <w:numPr>
          <w:ilvl w:val="0"/>
          <w:numId w:val="100"/>
        </w:numPr>
        <w:rPr>
          <w:ins w:id="4824" w:author="Author"/>
          <w:rFonts w:eastAsia="Times New Roman" w:cs="Arial"/>
          <w:rPrChange w:id="4825" w:author="Author">
            <w:rPr>
              <w:ins w:id="4826" w:author="Author"/>
              <w:rFonts w:eastAsia="Times New Roman" w:cs="Arial"/>
              <w:color w:val="000000"/>
            </w:rPr>
          </w:rPrChange>
        </w:rPr>
      </w:pPr>
      <w:ins w:id="4827" w:author="Author">
        <w:r w:rsidRPr="007666EB">
          <w:rPr>
            <w:rFonts w:eastAsia="Times New Roman" w:cs="Arial"/>
            <w:b/>
            <w:rPrChange w:id="4828" w:author="Author">
              <w:rPr>
                <w:rFonts w:eastAsia="Times New Roman" w:cs="Arial"/>
                <w:b/>
                <w:color w:val="000000"/>
              </w:rPr>
            </w:rPrChange>
          </w:rPr>
          <w:t>stem</w:t>
        </w:r>
        <w:r w:rsidRPr="007666EB">
          <w:rPr>
            <w:rFonts w:eastAsia="Times New Roman" w:cs="Arial"/>
            <w:rPrChange w:id="4829" w:author="Author">
              <w:rPr>
                <w:rFonts w:eastAsia="Times New Roman" w:cs="Arial"/>
                <w:color w:val="000000"/>
              </w:rPr>
            </w:rPrChange>
          </w:rPr>
          <w:t xml:space="preserve">: The portion of a file name before the last </w:t>
        </w:r>
        <w:del w:id="4830" w:author="Author">
          <w:r w:rsidRPr="007666EB" w:rsidDel="00E50194">
            <w:rPr>
              <w:rFonts w:eastAsia="Times New Roman" w:cs="Arial"/>
              <w:rPrChange w:id="4831" w:author="Author">
                <w:rPr>
                  <w:rFonts w:eastAsia="Times New Roman" w:cs="Arial"/>
                  <w:color w:val="000000"/>
                </w:rPr>
              </w:rPrChange>
            </w:rPr>
            <w:delText>dot</w:delText>
          </w:r>
        </w:del>
        <w:r w:rsidRPr="007666EB">
          <w:rPr>
            <w:rFonts w:eastAsia="Times New Roman" w:cs="Arial"/>
            <w:rPrChange w:id="4832" w:author="Author">
              <w:rPr>
                <w:rFonts w:eastAsia="Times New Roman" w:cs="Arial"/>
                <w:color w:val="000000"/>
              </w:rPr>
            </w:rPrChange>
          </w:rPr>
          <w:t xml:space="preserve">period, or the full file name if no </w:t>
        </w:r>
        <w:del w:id="4833" w:author="Author">
          <w:r w:rsidRPr="007666EB" w:rsidDel="00E50194">
            <w:rPr>
              <w:rFonts w:eastAsia="Times New Roman" w:cs="Arial"/>
              <w:rPrChange w:id="4834" w:author="Author">
                <w:rPr>
                  <w:rFonts w:eastAsia="Times New Roman" w:cs="Arial"/>
                  <w:color w:val="000000"/>
                </w:rPr>
              </w:rPrChange>
            </w:rPr>
            <w:delText>dot</w:delText>
          </w:r>
        </w:del>
        <w:r w:rsidRPr="007666EB">
          <w:rPr>
            <w:rFonts w:eastAsia="Times New Roman" w:cs="Arial"/>
            <w:rPrChange w:id="4835" w:author="Author">
              <w:rPr>
                <w:rFonts w:eastAsia="Times New Roman" w:cs="Arial"/>
                <w:color w:val="000000"/>
              </w:rPr>
            </w:rPrChange>
          </w:rPr>
          <w:t>period.</w:t>
        </w:r>
      </w:ins>
    </w:p>
    <w:p w14:paraId="71D10015" w14:textId="77777777" w:rsidR="00AA696D" w:rsidRPr="007666EB" w:rsidRDefault="00AA696D" w:rsidP="00AA696D">
      <w:pPr>
        <w:numPr>
          <w:ilvl w:val="0"/>
          <w:numId w:val="100"/>
        </w:numPr>
        <w:rPr>
          <w:ins w:id="4836" w:author="Author"/>
          <w:rFonts w:eastAsia="Times New Roman" w:cs="Arial"/>
          <w:rPrChange w:id="4837" w:author="Author">
            <w:rPr>
              <w:ins w:id="4838" w:author="Author"/>
              <w:rFonts w:eastAsia="Times New Roman" w:cs="Arial"/>
              <w:color w:val="000000"/>
            </w:rPr>
          </w:rPrChange>
        </w:rPr>
      </w:pPr>
      <w:ins w:id="4839" w:author="Author">
        <w:r w:rsidRPr="007666EB">
          <w:rPr>
            <w:rFonts w:eastAsia="Times New Roman" w:cs="Arial"/>
            <w:b/>
            <w:rPrChange w:id="4840" w:author="Author">
              <w:rPr>
                <w:rFonts w:eastAsia="Times New Roman" w:cs="Arial"/>
                <w:b/>
                <w:color w:val="000000"/>
              </w:rPr>
            </w:rPrChange>
          </w:rPr>
          <w:t>extension</w:t>
        </w:r>
        <w:r w:rsidRPr="007666EB">
          <w:rPr>
            <w:rFonts w:eastAsia="Times New Roman" w:cs="Arial"/>
            <w:rPrChange w:id="4841" w:author="Author">
              <w:rPr>
                <w:rFonts w:eastAsia="Times New Roman" w:cs="Arial"/>
                <w:color w:val="000000"/>
              </w:rPr>
            </w:rPrChange>
          </w:rPr>
          <w:t xml:space="preserve">: The portion of a file name after the last </w:t>
        </w:r>
        <w:del w:id="4842" w:author="Author">
          <w:r w:rsidRPr="007666EB" w:rsidDel="00E50194">
            <w:rPr>
              <w:rFonts w:eastAsia="Times New Roman" w:cs="Arial"/>
              <w:rPrChange w:id="4843" w:author="Author">
                <w:rPr>
                  <w:rFonts w:eastAsia="Times New Roman" w:cs="Arial"/>
                  <w:color w:val="000000"/>
                </w:rPr>
              </w:rPrChange>
            </w:rPr>
            <w:delText>dot</w:delText>
          </w:r>
        </w:del>
        <w:r w:rsidRPr="007666EB">
          <w:rPr>
            <w:rFonts w:eastAsia="Times New Roman" w:cs="Arial"/>
            <w:rPrChange w:id="4844" w:author="Author">
              <w:rPr>
                <w:rFonts w:eastAsia="Times New Roman" w:cs="Arial"/>
                <w:color w:val="000000"/>
              </w:rPr>
            </w:rPrChange>
          </w:rPr>
          <w:t>period, if any.</w:t>
        </w:r>
      </w:ins>
    </w:p>
    <w:p w14:paraId="79FD27ED" w14:textId="77777777" w:rsidR="00AA696D" w:rsidRDefault="00AA696D" w:rsidP="00AA696D">
      <w:pPr>
        <w:numPr>
          <w:ilvl w:val="0"/>
          <w:numId w:val="100"/>
        </w:numPr>
        <w:rPr>
          <w:ins w:id="4845" w:author="Author"/>
          <w:rFonts w:eastAsia="Times New Roman" w:cs="Arial"/>
          <w:color w:val="000000"/>
        </w:rPr>
      </w:pPr>
      <w:ins w:id="4846"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4847"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4848"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4849" w:author="Author">
          <w:r w:rsidDel="00272592">
            <w:rPr>
              <w:rFonts w:eastAsia="Times New Roman" w:cs="Arial"/>
              <w:color w:val="000000"/>
            </w:rPr>
            <w:delText>that</w:delText>
          </w:r>
        </w:del>
        <w:r>
          <w:rPr>
            <w:rFonts w:eastAsia="Times New Roman" w:cs="Arial"/>
            <w:color w:val="000000"/>
          </w:rPr>
          <w:t>the basis for a hierarchical filesystem.</w:t>
        </w:r>
      </w:ins>
    </w:p>
    <w:p w14:paraId="7FF1AA80" w14:textId="77777777" w:rsidR="00AA696D" w:rsidRDefault="00AA696D" w:rsidP="00AA696D">
      <w:pPr>
        <w:numPr>
          <w:ilvl w:val="0"/>
          <w:numId w:val="100"/>
        </w:numPr>
        <w:rPr>
          <w:ins w:id="4850" w:author="Author"/>
          <w:rFonts w:eastAsia="Times New Roman" w:cs="Arial"/>
          <w:color w:val="000000"/>
        </w:rPr>
      </w:pPr>
      <w:ins w:id="4851"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7526F6FE" w14:textId="77777777" w:rsidR="00AA696D" w:rsidRDefault="00AA696D" w:rsidP="00AA696D">
      <w:pPr>
        <w:numPr>
          <w:ilvl w:val="0"/>
          <w:numId w:val="100"/>
        </w:numPr>
        <w:rPr>
          <w:ins w:id="4852" w:author="Author"/>
          <w:rFonts w:eastAsia="Times New Roman" w:cs="Arial"/>
          <w:color w:val="000000"/>
        </w:rPr>
      </w:pPr>
      <w:ins w:id="4853"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2DE7045" w14:textId="77777777" w:rsidR="00AA696D" w:rsidRDefault="00AA696D" w:rsidP="00AA696D">
      <w:pPr>
        <w:numPr>
          <w:ilvl w:val="0"/>
          <w:numId w:val="100"/>
        </w:numPr>
        <w:rPr>
          <w:ins w:id="4854" w:author="Author"/>
          <w:rFonts w:eastAsia="Times New Roman" w:cs="Arial"/>
          <w:color w:val="000000"/>
        </w:rPr>
      </w:pPr>
      <w:ins w:id="4855"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5A860CF6" w14:textId="77777777" w:rsidR="00AA696D" w:rsidRDefault="00AA696D" w:rsidP="00AA696D">
      <w:pPr>
        <w:numPr>
          <w:ilvl w:val="0"/>
          <w:numId w:val="100"/>
        </w:numPr>
        <w:rPr>
          <w:ins w:id="4856" w:author="Author"/>
          <w:rFonts w:eastAsia="Times New Roman" w:cs="Arial"/>
          <w:color w:val="000000"/>
        </w:rPr>
      </w:pPr>
      <w:ins w:id="4857"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3AC29FC" w14:textId="77777777" w:rsidR="00AA696D" w:rsidRDefault="00AA696D" w:rsidP="00AA696D">
      <w:pPr>
        <w:numPr>
          <w:ilvl w:val="0"/>
          <w:numId w:val="100"/>
        </w:numPr>
        <w:rPr>
          <w:ins w:id="4858" w:author="Author"/>
          <w:rFonts w:eastAsia="Times New Roman" w:cs="Arial"/>
          <w:color w:val="000000"/>
        </w:rPr>
      </w:pPr>
      <w:ins w:id="4859"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D3829C" w14:textId="77777777" w:rsidR="009D6AD4" w:rsidRDefault="00AA696D">
      <w:pPr>
        <w:numPr>
          <w:ilvl w:val="0"/>
          <w:numId w:val="100"/>
        </w:numPr>
        <w:rPr>
          <w:ins w:id="4860" w:author="Author"/>
          <w:rFonts w:eastAsia="Times New Roman" w:cs="Arial"/>
          <w:color w:val="000000"/>
        </w:rPr>
      </w:pPr>
      <w:ins w:id="4861" w:author="Author">
        <w:del w:id="4862"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4863" w:author="Author">
          <w:r w:rsidDel="004D68EF">
            <w:rPr>
              <w:rFonts w:eastAsia="Times New Roman" w:cs="Arial"/>
              <w:color w:val="000000"/>
            </w:rPr>
            <w:delText>In this document, a</w:delText>
          </w:r>
        </w:del>
        <w:r>
          <w:rPr>
            <w:rFonts w:eastAsia="Times New Roman" w:cs="Arial"/>
            <w:color w:val="000000"/>
          </w:rPr>
          <w:t>A reference to a file</w:t>
        </w:r>
        <w:del w:id="4864"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7346813F" w14:textId="77777777" w:rsidR="009D6AD4" w:rsidRPr="00342C25" w:rsidRDefault="009D6AD4">
      <w:pPr>
        <w:rPr>
          <w:ins w:id="4865" w:author="Author"/>
          <w:rFonts w:eastAsia="Times New Roman" w:cs="Arial"/>
          <w:color w:val="000000"/>
        </w:rPr>
        <w:pPrChange w:id="4866" w:author="Author">
          <w:pPr>
            <w:numPr>
              <w:numId w:val="100"/>
            </w:numPr>
            <w:tabs>
              <w:tab w:val="num" w:pos="720"/>
            </w:tabs>
            <w:ind w:left="720" w:hanging="360"/>
          </w:pPr>
        </w:pPrChange>
      </w:pPr>
    </w:p>
    <w:p w14:paraId="72D94146" w14:textId="77777777" w:rsidR="00AA696D" w:rsidRDefault="00AA696D">
      <w:pPr>
        <w:pStyle w:val="BodyText"/>
        <w:rPr>
          <w:ins w:id="4867" w:author="Author"/>
        </w:rPr>
        <w:pPrChange w:id="4868" w:author="Author">
          <w:pPr/>
        </w:pPrChange>
      </w:pPr>
      <w:ins w:id="4869" w:author="Author">
        <w:r>
          <w:t>Figure 1 shows an example of a file path with its parts delineated.</w:t>
        </w:r>
      </w:ins>
    </w:p>
    <w:p w14:paraId="13AA1025" w14:textId="77777777" w:rsidR="00AA696D" w:rsidRPr="00BA0592" w:rsidRDefault="00AA696D" w:rsidP="00AA696D">
      <w:pPr>
        <w:keepNext/>
        <w:jc w:val="center"/>
        <w:rPr>
          <w:ins w:id="4870" w:author="Author"/>
          <w:rFonts w:eastAsia="Times New Roman" w:cs="Arial"/>
          <w:color w:val="000000"/>
        </w:rPr>
      </w:pPr>
      <w:ins w:id="4871" w:author="Author">
        <w:r>
          <w:rPr>
            <w:rFonts w:eastAsia="Times New Roman" w:cs="Arial"/>
            <w:noProof/>
            <w:color w:val="000000"/>
            <w:lang w:eastAsia="en-US"/>
          </w:rPr>
          <w:drawing>
            <wp:inline distT="0" distB="0" distL="0" distR="0" wp14:anchorId="7087D5E3" wp14:editId="2625570F">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7E3A1CB3" w14:textId="77777777" w:rsidR="00AA696D" w:rsidRPr="00686009" w:rsidRDefault="009D6AD4" w:rsidP="00AA696D">
      <w:pPr>
        <w:pStyle w:val="Figurecaption"/>
        <w:spacing w:before="240" w:after="60"/>
        <w:outlineLvl w:val="1"/>
        <w:rPr>
          <w:ins w:id="4872" w:author="Author"/>
          <w:rFonts w:ascii="Arial" w:hAnsi="Arial" w:cs="Arial"/>
          <w:iCs/>
          <w:caps/>
          <w:vanish/>
          <w:kern w:val="32"/>
          <w:szCs w:val="32"/>
        </w:rPr>
      </w:pPr>
      <w:ins w:id="4873" w:author="Author">
        <w:r>
          <w:t xml:space="preserve"> </w:t>
        </w:r>
        <w:r w:rsidR="00AA696D" w:rsidRPr="00213323">
          <w:t xml:space="preserve">- </w:t>
        </w:r>
        <w:r w:rsidR="00AA696D">
          <w:t>Example of file naming definitions</w:t>
        </w:r>
      </w:ins>
    </w:p>
    <w:p w14:paraId="166C0740" w14:textId="77777777" w:rsidR="00AA696D" w:rsidRDefault="00AA696D">
      <w:pPr>
        <w:pStyle w:val="BodyText"/>
        <w:rPr>
          <w:ins w:id="4874" w:author="Author"/>
        </w:rPr>
        <w:pPrChange w:id="4875" w:author="Author">
          <w:pPr>
            <w:pStyle w:val="Heading2"/>
            <w:numPr>
              <w:numId w:val="99"/>
            </w:numPr>
            <w:ind w:left="2970" w:hanging="720"/>
          </w:pPr>
        </w:pPrChange>
      </w:pPr>
    </w:p>
    <w:p w14:paraId="495EDE6B" w14:textId="77777777" w:rsidR="005F1462" w:rsidRPr="00F85948" w:rsidRDefault="00FD310A">
      <w:pPr>
        <w:pStyle w:val="BodyText"/>
        <w:pPrChange w:id="4876" w:author="Author">
          <w:pPr>
            <w:pStyle w:val="PlainText"/>
            <w:spacing w:after="80"/>
          </w:pPr>
        </w:pPrChange>
      </w:pPr>
      <w:r w:rsidRPr="00666899">
        <w:br w:type="page"/>
      </w:r>
    </w:p>
    <w:p w14:paraId="5787833D" w14:textId="77777777" w:rsidR="002B1B4A" w:rsidRDefault="002B1B4A">
      <w:pPr>
        <w:pStyle w:val="Heading2"/>
        <w:rPr>
          <w:ins w:id="4877" w:author="Author"/>
        </w:rPr>
      </w:pPr>
      <w:bookmarkStart w:id="4878" w:name="_Toc529852422"/>
      <w:bookmarkStart w:id="4879" w:name="_Ref320119829"/>
      <w:bookmarkStart w:id="4880" w:name="_Ref320119830"/>
      <w:ins w:id="4881" w:author="Author">
        <w:r>
          <w:lastRenderedPageBreak/>
          <w:t>Syntax Rules</w:t>
        </w:r>
        <w:bookmarkEnd w:id="4878"/>
      </w:ins>
    </w:p>
    <w:p w14:paraId="04C2A93C" w14:textId="77777777" w:rsidR="002B1B4A" w:rsidRPr="00213323" w:rsidRDefault="002B1B4A" w:rsidP="002B1B4A">
      <w:pPr>
        <w:spacing w:after="80"/>
        <w:rPr>
          <w:ins w:id="4882" w:author="Author"/>
        </w:rPr>
      </w:pPr>
    </w:p>
    <w:p w14:paraId="3AE30FC1" w14:textId="77777777" w:rsidR="002B1B4A" w:rsidRPr="00213323" w:rsidRDefault="002B1B4A" w:rsidP="002B1B4A">
      <w:pPr>
        <w:pStyle w:val="ListNumber"/>
        <w:spacing w:after="80"/>
        <w:contextualSpacing w:val="0"/>
        <w:rPr>
          <w:ins w:id="4883" w:author="Author"/>
        </w:rPr>
      </w:pPr>
      <w:ins w:id="4884" w:author="Author">
        <w:r w:rsidRPr="00213323">
          <w:t>The content of the files is case sensitive, except for reserved words and keywords.</w:t>
        </w:r>
      </w:ins>
    </w:p>
    <w:p w14:paraId="33E0385B" w14:textId="77777777" w:rsidR="002B1B4A" w:rsidRPr="00213323" w:rsidRDefault="002B1B4A" w:rsidP="002B1B4A">
      <w:pPr>
        <w:pStyle w:val="ListNumber"/>
        <w:spacing w:after="80"/>
        <w:contextualSpacing w:val="0"/>
        <w:rPr>
          <w:ins w:id="4885" w:author="Author"/>
        </w:rPr>
      </w:pPr>
      <w:ins w:id="4886" w:author="Author">
        <w:r w:rsidRPr="00213323">
          <w:t xml:space="preserve">The following words are reserved words </w:t>
        </w:r>
        <w:r>
          <w:t>for the purposes described below or where their usage is explicitly documented</w:t>
        </w:r>
        <w:r w:rsidRPr="00213323">
          <w:t>:</w:t>
        </w:r>
      </w:ins>
    </w:p>
    <w:p w14:paraId="3BDEBB59" w14:textId="77777777" w:rsidR="002B1B4A" w:rsidRPr="00213323" w:rsidRDefault="002B1B4A" w:rsidP="002B1B4A">
      <w:pPr>
        <w:pStyle w:val="ListContinue2"/>
        <w:tabs>
          <w:tab w:val="left" w:pos="2520"/>
        </w:tabs>
        <w:spacing w:after="0"/>
        <w:contextualSpacing w:val="0"/>
        <w:rPr>
          <w:ins w:id="4887" w:author="Author"/>
        </w:rPr>
      </w:pPr>
      <w:ins w:id="4888" w:author="Author">
        <w:r w:rsidRPr="00213323">
          <w:t xml:space="preserve">POWER </w:t>
        </w:r>
        <w:r w:rsidRPr="00213323">
          <w:tab/>
          <w:t>- reserved model name, used with power supply pins</w:t>
        </w:r>
      </w:ins>
    </w:p>
    <w:p w14:paraId="6AC61953" w14:textId="77777777" w:rsidR="002B1B4A" w:rsidRPr="00213323" w:rsidRDefault="002B1B4A" w:rsidP="002B1B4A">
      <w:pPr>
        <w:pStyle w:val="ListContinue2"/>
        <w:tabs>
          <w:tab w:val="left" w:pos="2520"/>
        </w:tabs>
        <w:spacing w:after="0"/>
        <w:contextualSpacing w:val="0"/>
        <w:rPr>
          <w:ins w:id="4889" w:author="Author"/>
        </w:rPr>
      </w:pPr>
      <w:ins w:id="4890" w:author="Author">
        <w:r w:rsidRPr="00213323">
          <w:t xml:space="preserve">GND   </w:t>
        </w:r>
        <w:r w:rsidRPr="00213323">
          <w:tab/>
          <w:t>- reserved model name, used with ground pins</w:t>
        </w:r>
      </w:ins>
    </w:p>
    <w:p w14:paraId="4CC676BE" w14:textId="77777777" w:rsidR="002B1B4A" w:rsidRPr="00213323" w:rsidRDefault="002B1B4A" w:rsidP="002B1B4A">
      <w:pPr>
        <w:pStyle w:val="ListContinue2"/>
        <w:tabs>
          <w:tab w:val="left" w:pos="2520"/>
        </w:tabs>
        <w:spacing w:after="0"/>
        <w:contextualSpacing w:val="0"/>
        <w:rPr>
          <w:ins w:id="4891" w:author="Author"/>
        </w:rPr>
      </w:pPr>
      <w:ins w:id="4892" w:author="Author">
        <w:r w:rsidRPr="00213323">
          <w:t xml:space="preserve">NC    </w:t>
        </w:r>
        <w:r w:rsidRPr="00213323">
          <w:tab/>
          <w:t>- reserved model name, used with no-connect pins</w:t>
        </w:r>
      </w:ins>
    </w:p>
    <w:p w14:paraId="74C63EF2" w14:textId="77777777" w:rsidR="002B1B4A" w:rsidRPr="00213323" w:rsidRDefault="002B1B4A" w:rsidP="002B1B4A">
      <w:pPr>
        <w:pStyle w:val="ListContinue2"/>
        <w:tabs>
          <w:tab w:val="left" w:pos="2520"/>
        </w:tabs>
        <w:spacing w:after="0"/>
        <w:contextualSpacing w:val="0"/>
        <w:rPr>
          <w:ins w:id="4893" w:author="Author"/>
        </w:rPr>
      </w:pPr>
      <w:ins w:id="4894" w:author="Author">
        <w:r w:rsidRPr="00213323">
          <w:t xml:space="preserve">NA    </w:t>
        </w:r>
        <w:r w:rsidRPr="00213323">
          <w:tab/>
          <w:t>- used where data not available</w:t>
        </w:r>
      </w:ins>
    </w:p>
    <w:p w14:paraId="7469C7A4" w14:textId="77777777" w:rsidR="002B1B4A" w:rsidRDefault="002B1B4A" w:rsidP="002B1B4A">
      <w:pPr>
        <w:pStyle w:val="ListContinue2"/>
        <w:tabs>
          <w:tab w:val="left" w:pos="2520"/>
        </w:tabs>
        <w:spacing w:after="80"/>
        <w:contextualSpacing w:val="0"/>
        <w:rPr>
          <w:ins w:id="4895" w:author="Author"/>
        </w:rPr>
      </w:pPr>
      <w:ins w:id="489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4897" w:author="Author">
        <w:r w:rsidRPr="00213323">
          <w:fldChar w:fldCharType="separate"/>
        </w:r>
        <w:r w:rsidR="00666899">
          <w:t>6.3</w:t>
        </w:r>
        <w:r w:rsidRPr="00213323">
          <w:fldChar w:fldCharType="end"/>
        </w:r>
      </w:ins>
    </w:p>
    <w:p w14:paraId="191CD6FE" w14:textId="77777777" w:rsidR="002B1B4A" w:rsidRPr="00213323" w:rsidRDefault="002B1B4A" w:rsidP="002B1B4A">
      <w:pPr>
        <w:pStyle w:val="ListContinue2"/>
        <w:tabs>
          <w:tab w:val="left" w:pos="2520"/>
        </w:tabs>
        <w:spacing w:after="80"/>
        <w:ind w:left="360"/>
        <w:contextualSpacing w:val="0"/>
        <w:rPr>
          <w:ins w:id="4898" w:author="Author"/>
        </w:rPr>
      </w:pPr>
      <w:ins w:id="4899"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02707DDB" w14:textId="77777777" w:rsidR="002B1B4A" w:rsidRPr="00213323" w:rsidRDefault="002B1B4A" w:rsidP="002B1B4A">
      <w:pPr>
        <w:pStyle w:val="ListNumber"/>
        <w:spacing w:after="80"/>
        <w:contextualSpacing w:val="0"/>
        <w:rPr>
          <w:ins w:id="4900" w:author="Author"/>
        </w:rPr>
      </w:pPr>
      <w:ins w:id="4901" w:author="Author">
        <w:del w:id="4902"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3098FB26" w14:textId="77777777" w:rsidR="002B1B4A" w:rsidRPr="00666899" w:rsidRDefault="002B1B4A" w:rsidP="002B1B4A">
      <w:pPr>
        <w:pStyle w:val="ListContinue2"/>
        <w:spacing w:after="0"/>
        <w:contextualSpacing w:val="0"/>
        <w:rPr>
          <w:ins w:id="4903" w:author="Author"/>
          <w:rFonts w:ascii="Courier New" w:hAnsi="Courier New"/>
          <w:lang w:val="es-US"/>
        </w:rPr>
      </w:pPr>
      <w:ins w:id="4904" w:author="Author">
        <w:r w:rsidRPr="00666899">
          <w:rPr>
            <w:rFonts w:ascii="Courier New" w:hAnsi="Courier New"/>
            <w:lang w:val="es-US"/>
          </w:rPr>
          <w:t>a b c d e f g h i j k l m n o p q r s t u v w x y z</w:t>
        </w:r>
      </w:ins>
    </w:p>
    <w:p w14:paraId="77E7AA4F" w14:textId="77777777" w:rsidR="002B1B4A" w:rsidRPr="00F85948" w:rsidRDefault="002B1B4A" w:rsidP="002B1B4A">
      <w:pPr>
        <w:pStyle w:val="ListContinue2"/>
        <w:spacing w:after="0"/>
        <w:contextualSpacing w:val="0"/>
        <w:rPr>
          <w:ins w:id="4905" w:author="Author"/>
          <w:rFonts w:ascii="Courier New" w:hAnsi="Courier New"/>
          <w:lang w:val="es-US"/>
        </w:rPr>
      </w:pPr>
      <w:ins w:id="4906" w:author="Author">
        <w:r w:rsidRPr="00F85948">
          <w:rPr>
            <w:rFonts w:ascii="Courier New" w:hAnsi="Courier New"/>
            <w:lang w:val="es-US"/>
          </w:rPr>
          <w:t>A B C D E F G H I J K L M N O P Q R S T U V W X Y Z</w:t>
        </w:r>
      </w:ins>
    </w:p>
    <w:p w14:paraId="0D7D90D0" w14:textId="77777777" w:rsidR="002B1B4A" w:rsidRPr="00342C25" w:rsidRDefault="002B1B4A" w:rsidP="002B1B4A">
      <w:pPr>
        <w:pStyle w:val="ListContinue2"/>
        <w:spacing w:after="80"/>
        <w:contextualSpacing w:val="0"/>
        <w:rPr>
          <w:ins w:id="4907" w:author="Author"/>
          <w:rFonts w:ascii="Courier New" w:hAnsi="Courier New" w:cs="Courier New"/>
          <w:rPrChange w:id="4908" w:author="Author">
            <w:rPr>
              <w:ins w:id="4909" w:author="Author"/>
            </w:rPr>
          </w:rPrChange>
        </w:rPr>
      </w:pPr>
      <w:ins w:id="4910" w:author="Author">
        <w:r w:rsidRPr="00342C25">
          <w:rPr>
            <w:rFonts w:ascii="Courier New" w:hAnsi="Courier New" w:cs="Courier New"/>
            <w:rPrChange w:id="4911" w:author="Author">
              <w:rPr/>
            </w:rPrChange>
          </w:rPr>
          <w:t xml:space="preserve">0 1 2 3 4 5 6 7 8 9 _ ^ $ ~ ! # % &amp; - { } ) ( @ </w:t>
        </w:r>
        <w:commentRangeStart w:id="4912"/>
        <w:r w:rsidRPr="00342C25">
          <w:rPr>
            <w:rFonts w:ascii="Courier New" w:hAnsi="Courier New" w:cs="Courier New"/>
            <w:rPrChange w:id="4913" w:author="Author">
              <w:rPr/>
            </w:rPrChange>
          </w:rPr>
          <w:t>‘</w:t>
        </w:r>
      </w:ins>
      <w:commentRangeEnd w:id="4912"/>
      <w:r w:rsidR="008D5E9D">
        <w:rPr>
          <w:rStyle w:val="CommentReference"/>
        </w:rPr>
        <w:commentReference w:id="4912"/>
      </w:r>
      <w:ins w:id="4914" w:author="Author">
        <w:r w:rsidRPr="00342C25">
          <w:rPr>
            <w:rFonts w:ascii="Courier New" w:hAnsi="Courier New" w:cs="Courier New"/>
            <w:rPrChange w:id="4915" w:author="Author">
              <w:rPr/>
            </w:rPrChange>
          </w:rPr>
          <w:t xml:space="preserve"> `</w:t>
        </w:r>
        <w:r w:rsidR="00342C25">
          <w:rPr>
            <w:rFonts w:ascii="Courier New" w:hAnsi="Courier New" w:cs="Courier New"/>
          </w:rPr>
          <w:t xml:space="preserve"> .</w:t>
        </w:r>
      </w:ins>
    </w:p>
    <w:p w14:paraId="252935A2" w14:textId="77777777" w:rsidR="00EB46C4" w:rsidRDefault="00EB46C4">
      <w:pPr>
        <w:pStyle w:val="ListNumber"/>
        <w:numPr>
          <w:ilvl w:val="0"/>
          <w:numId w:val="0"/>
        </w:numPr>
        <w:spacing w:after="80"/>
        <w:ind w:left="360"/>
        <w:contextualSpacing w:val="0"/>
        <w:rPr>
          <w:ins w:id="4916" w:author="Author"/>
        </w:rPr>
        <w:pPrChange w:id="4917" w:author="Author">
          <w:pPr>
            <w:pStyle w:val="ListNumber"/>
            <w:numPr>
              <w:numId w:val="0"/>
            </w:numPr>
            <w:tabs>
              <w:tab w:val="clear" w:pos="360"/>
            </w:tabs>
            <w:ind w:left="0" w:firstLine="0"/>
          </w:pPr>
        </w:pPrChange>
      </w:pPr>
      <w:ins w:id="4918" w:author="Author">
        <w:r>
          <w:t>Note that the apostrophe and grave accent characters shown above are ASCII hexadecimal 0x27 and 0x60, respectively.</w:t>
        </w:r>
      </w:ins>
    </w:p>
    <w:p w14:paraId="38FB58ED" w14:textId="77777777" w:rsidR="00B1352E" w:rsidRPr="00213323" w:rsidRDefault="002B1B4A">
      <w:pPr>
        <w:pStyle w:val="ListNumber"/>
        <w:numPr>
          <w:ilvl w:val="0"/>
          <w:numId w:val="0"/>
        </w:numPr>
        <w:spacing w:after="80"/>
        <w:ind w:left="360"/>
        <w:contextualSpacing w:val="0"/>
        <w:rPr>
          <w:ins w:id="4919" w:author="Author"/>
        </w:rPr>
        <w:pPrChange w:id="4920" w:author="Author">
          <w:pPr>
            <w:pStyle w:val="ListNumber"/>
            <w:numPr>
              <w:numId w:val="0"/>
            </w:numPr>
            <w:tabs>
              <w:tab w:val="clear" w:pos="360"/>
            </w:tabs>
            <w:ind w:left="0" w:firstLine="0"/>
          </w:pPr>
        </w:pPrChange>
      </w:pPr>
      <w:ins w:id="4921" w:author="Author">
        <w:r w:rsidRPr="00213323">
          <w:t xml:space="preserve">The </w:t>
        </w:r>
        <w:r>
          <w:t>character sequence “</w:t>
        </w:r>
        <w:commentRangeStart w:id="4922"/>
        <w:r w:rsidRPr="00D170E5">
          <w:rPr>
            <w:rFonts w:ascii="Courier New" w:hAnsi="Courier New" w:cs="Courier New"/>
          </w:rPr>
          <w:t>./</w:t>
        </w:r>
      </w:ins>
      <w:commentRangeEnd w:id="4922"/>
      <w:r w:rsidR="008D5E9D">
        <w:rPr>
          <w:rStyle w:val="CommentReference"/>
        </w:rPr>
        <w:commentReference w:id="4922"/>
      </w:r>
      <w:ins w:id="4923" w:author="Author">
        <w:r>
          <w:t xml:space="preserve">” </w:t>
        </w:r>
        <w:r w:rsidR="00EB46C4">
          <w:t xml:space="preserve">and sequences including it, such as “../” </w:t>
        </w:r>
        <w:del w:id="4924"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4925" w:author="Author">
              <w:rPr>
                <w:color w:val="FF0000"/>
              </w:rPr>
            </w:rPrChange>
          </w:rPr>
          <w:t>a</w:t>
        </w:r>
        <w:r>
          <w:t xml:space="preserve"> reference to any file.</w:t>
        </w:r>
      </w:ins>
    </w:p>
    <w:p w14:paraId="1D8F441B" w14:textId="77777777" w:rsidR="002B1B4A" w:rsidRPr="00213323" w:rsidRDefault="002B1B4A" w:rsidP="002B1B4A">
      <w:pPr>
        <w:pStyle w:val="ListNumber"/>
        <w:spacing w:after="80"/>
        <w:contextualSpacing w:val="0"/>
        <w:rPr>
          <w:ins w:id="4926" w:author="Author"/>
        </w:rPr>
      </w:pPr>
      <w:ins w:id="4927"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w:t>
        </w:r>
        <w:commentRangeStart w:id="4928"/>
        <w:r w:rsidRPr="00213323">
          <w:t xml:space="preserve">character </w:t>
        </w:r>
      </w:ins>
      <w:commentRangeEnd w:id="4928"/>
      <w:r w:rsidR="008D5E9D">
        <w:rPr>
          <w:rStyle w:val="CommentReference"/>
        </w:rPr>
        <w:commentReference w:id="4928"/>
      </w:r>
      <w:ins w:id="4929" w:author="Author">
        <w:r w:rsidRPr="00213323">
          <w:t xml:space="preserve">or a carriage return followed by </w:t>
        </w:r>
        <w:r w:rsidR="00B1352E">
          <w:t xml:space="preserve">a </w:t>
        </w:r>
        <w:r w:rsidRPr="00213323">
          <w:t>linefeed character.</w:t>
        </w:r>
      </w:ins>
    </w:p>
    <w:p w14:paraId="1C3488A4" w14:textId="77777777" w:rsidR="002B1B4A" w:rsidRPr="00213323" w:rsidRDefault="002B1B4A" w:rsidP="002B1B4A">
      <w:pPr>
        <w:pStyle w:val="ListNumber"/>
        <w:spacing w:after="80"/>
        <w:contextualSpacing w:val="0"/>
        <w:rPr>
          <w:ins w:id="4930" w:author="Author"/>
        </w:rPr>
      </w:pPr>
      <w:ins w:id="4931"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266AC456" w14:textId="77777777" w:rsidR="002B1B4A" w:rsidRPr="00213323" w:rsidRDefault="002B1B4A" w:rsidP="002B1B4A">
      <w:pPr>
        <w:pStyle w:val="ListNumber"/>
        <w:spacing w:after="80"/>
        <w:contextualSpacing w:val="0"/>
        <w:rPr>
          <w:ins w:id="4932" w:author="Author"/>
        </w:rPr>
      </w:pPr>
      <w:ins w:id="4933"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68FAD907" w14:textId="77777777" w:rsidR="002B1B4A" w:rsidRPr="00213323" w:rsidRDefault="002B1B4A" w:rsidP="002B1B4A">
      <w:pPr>
        <w:pStyle w:val="ListNumber"/>
        <w:spacing w:after="80"/>
        <w:contextualSpacing w:val="0"/>
        <w:rPr>
          <w:ins w:id="4934" w:author="Author"/>
        </w:rPr>
      </w:pPr>
      <w:ins w:id="4935" w:author="Author">
        <w:r w:rsidRPr="00213323">
          <w:t>Underscores and spaces are equivalent in keywords.  Spaces are not allowed in subparameter names.</w:t>
        </w:r>
      </w:ins>
    </w:p>
    <w:p w14:paraId="7A64CDD0" w14:textId="77777777" w:rsidR="002B1B4A" w:rsidRPr="00213323" w:rsidRDefault="002B1B4A" w:rsidP="002B1B4A">
      <w:pPr>
        <w:pStyle w:val="ListNumber"/>
        <w:spacing w:after="80"/>
        <w:contextualSpacing w:val="0"/>
        <w:rPr>
          <w:ins w:id="4936" w:author="Author"/>
        </w:rPr>
      </w:pPr>
      <w:commentRangeStart w:id="4937"/>
      <w:ins w:id="4938" w:author="Author">
        <w:r w:rsidRPr="00213323">
          <w:t>Valid scaling factors are:</w:t>
        </w:r>
      </w:ins>
      <w:commentRangeEnd w:id="4937"/>
      <w:r w:rsidR="008D5E9D">
        <w:rPr>
          <w:rStyle w:val="CommentReference"/>
        </w:rPr>
        <w:commentReference w:id="4937"/>
      </w:r>
    </w:p>
    <w:p w14:paraId="08389077" w14:textId="77777777" w:rsidR="002B1B4A" w:rsidRPr="002A6669" w:rsidRDefault="002B1B4A" w:rsidP="002B1B4A">
      <w:pPr>
        <w:pStyle w:val="ListContinue2"/>
        <w:tabs>
          <w:tab w:val="left" w:pos="2340"/>
          <w:tab w:val="left" w:pos="3780"/>
        </w:tabs>
        <w:spacing w:after="0"/>
        <w:contextualSpacing w:val="0"/>
        <w:rPr>
          <w:ins w:id="4939" w:author="Author"/>
          <w:lang w:val="es-US"/>
        </w:rPr>
      </w:pPr>
      <w:ins w:id="4940" w:author="Author">
        <w:r w:rsidRPr="002A6669">
          <w:rPr>
            <w:lang w:val="es-US"/>
          </w:rPr>
          <w:lastRenderedPageBreak/>
          <w:t>T = tera</w:t>
        </w:r>
        <w:r w:rsidRPr="002A6669">
          <w:rPr>
            <w:lang w:val="es-US"/>
          </w:rPr>
          <w:tab/>
          <w:t>k = kilo</w:t>
        </w:r>
        <w:r w:rsidRPr="002A6669">
          <w:rPr>
            <w:lang w:val="es-US"/>
          </w:rPr>
          <w:tab/>
          <w:t>n = nano</w:t>
        </w:r>
      </w:ins>
    </w:p>
    <w:p w14:paraId="7D0AC7EB" w14:textId="77777777" w:rsidR="002B1B4A" w:rsidRPr="002A6669" w:rsidRDefault="002B1B4A" w:rsidP="002B1B4A">
      <w:pPr>
        <w:pStyle w:val="ListContinue2"/>
        <w:tabs>
          <w:tab w:val="left" w:pos="2340"/>
          <w:tab w:val="left" w:pos="3780"/>
        </w:tabs>
        <w:spacing w:after="0"/>
        <w:contextualSpacing w:val="0"/>
        <w:rPr>
          <w:ins w:id="4941" w:author="Author"/>
          <w:lang w:val="es-US"/>
        </w:rPr>
      </w:pPr>
      <w:ins w:id="4942" w:author="Author">
        <w:r w:rsidRPr="002A6669">
          <w:rPr>
            <w:lang w:val="es-US"/>
          </w:rPr>
          <w:t>G = giga</w:t>
        </w:r>
        <w:r w:rsidRPr="002A6669">
          <w:rPr>
            <w:lang w:val="es-US"/>
          </w:rPr>
          <w:tab/>
          <w:t>m = milli</w:t>
        </w:r>
        <w:r w:rsidRPr="002A6669">
          <w:rPr>
            <w:lang w:val="es-US"/>
          </w:rPr>
          <w:tab/>
          <w:t>p = pico</w:t>
        </w:r>
      </w:ins>
    </w:p>
    <w:p w14:paraId="21A48666" w14:textId="77777777" w:rsidR="002B1B4A" w:rsidRPr="002A6669" w:rsidRDefault="002B1B4A" w:rsidP="002B1B4A">
      <w:pPr>
        <w:pStyle w:val="ListContinue2"/>
        <w:tabs>
          <w:tab w:val="left" w:pos="2340"/>
          <w:tab w:val="left" w:pos="3780"/>
        </w:tabs>
        <w:spacing w:after="80"/>
        <w:contextualSpacing w:val="0"/>
        <w:rPr>
          <w:ins w:id="4943" w:author="Author"/>
          <w:lang w:val="es-US"/>
        </w:rPr>
      </w:pPr>
      <w:ins w:id="4944" w:author="Author">
        <w:r w:rsidRPr="002A6669">
          <w:rPr>
            <w:lang w:val="es-US"/>
          </w:rPr>
          <w:t>M = mega</w:t>
        </w:r>
        <w:r w:rsidRPr="002A6669">
          <w:rPr>
            <w:lang w:val="es-US"/>
          </w:rPr>
          <w:tab/>
          <w:t xml:space="preserve">u = micro </w:t>
        </w:r>
        <w:r w:rsidRPr="002A6669">
          <w:rPr>
            <w:lang w:val="es-US"/>
          </w:rPr>
          <w:tab/>
          <w:t>f = femto</w:t>
        </w:r>
      </w:ins>
    </w:p>
    <w:p w14:paraId="3FC4ACA1" w14:textId="77777777" w:rsidR="002B1B4A" w:rsidRPr="00213323" w:rsidRDefault="002B1B4A" w:rsidP="002B1B4A">
      <w:pPr>
        <w:pStyle w:val="ListContinue"/>
        <w:spacing w:after="80"/>
        <w:rPr>
          <w:ins w:id="4945" w:author="Author"/>
        </w:rPr>
      </w:pPr>
      <w:ins w:id="4946" w:author="Author">
        <w:r w:rsidRPr="00213323">
          <w:t xml:space="preserve">When no scaling </w:t>
        </w:r>
        <w:commentRangeStart w:id="4947"/>
        <w:r w:rsidRPr="00213323">
          <w:t>factors are</w:t>
        </w:r>
      </w:ins>
      <w:commentRangeEnd w:id="4947"/>
      <w:r w:rsidR="008D5E9D">
        <w:rPr>
          <w:rStyle w:val="CommentReference"/>
        </w:rPr>
        <w:commentReference w:id="4947"/>
      </w:r>
      <w:ins w:id="4948" w:author="Author">
        <w:r w:rsidRPr="00213323">
          <w:t xml:space="preserv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4949" w:author="Author">
          <w:r w:rsidRPr="00213323" w:rsidDel="0087619A">
            <w:delText>, mOhm</w:delText>
          </w:r>
        </w:del>
        <w:r w:rsidRPr="00213323">
          <w:t xml:space="preserve">).  In addition, scientific notation </w:t>
        </w:r>
        <w:commentRangeStart w:id="4950"/>
        <w:r w:rsidRPr="00213323">
          <w:t xml:space="preserve">IS </w:t>
        </w:r>
      </w:ins>
      <w:commentRangeEnd w:id="4950"/>
      <w:r w:rsidR="00B702A4">
        <w:rPr>
          <w:rStyle w:val="CommentReference"/>
        </w:rPr>
        <w:commentReference w:id="4950"/>
      </w:r>
      <w:ins w:id="4951" w:author="Author">
        <w:r w:rsidRPr="00213323">
          <w:t>allowed (e.g., 1.2345e-12).</w:t>
        </w:r>
      </w:ins>
    </w:p>
    <w:p w14:paraId="771F7174" w14:textId="77777777" w:rsidR="002B1B4A" w:rsidRPr="00213323" w:rsidRDefault="002B1B4A" w:rsidP="002B1B4A">
      <w:pPr>
        <w:pStyle w:val="ListNumber"/>
        <w:spacing w:after="80"/>
        <w:contextualSpacing w:val="0"/>
        <w:rPr>
          <w:ins w:id="4952" w:author="Author"/>
        </w:rPr>
      </w:pPr>
      <w:ins w:id="4953" w:author="Author">
        <w:r w:rsidRPr="00213323">
          <w:t xml:space="preserve">The I-V data tables should use enough data points around sharply curved areas of the I-V curves to describe the curvature accurately.  In linear regions there is no need to define unnecessary </w:t>
        </w:r>
        <w:commentRangeStart w:id="4954"/>
        <w:r w:rsidRPr="00213323">
          <w:t xml:space="preserve">data </w:t>
        </w:r>
      </w:ins>
      <w:commentRangeEnd w:id="4954"/>
      <w:r w:rsidR="00B702A4">
        <w:rPr>
          <w:rStyle w:val="CommentReference"/>
        </w:rPr>
        <w:commentReference w:id="4954"/>
      </w:r>
      <w:ins w:id="4956" w:author="Author">
        <w:r w:rsidRPr="00213323">
          <w:t>points.</w:t>
        </w:r>
      </w:ins>
    </w:p>
    <w:p w14:paraId="0C506E99" w14:textId="77777777" w:rsidR="002B1B4A" w:rsidRPr="00213323" w:rsidRDefault="002B1B4A" w:rsidP="002B1B4A">
      <w:pPr>
        <w:pStyle w:val="ListNumber"/>
        <w:spacing w:after="80"/>
        <w:contextualSpacing w:val="0"/>
        <w:rPr>
          <w:ins w:id="4957" w:author="Author"/>
        </w:rPr>
      </w:pPr>
      <w:ins w:id="4958"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4959" w:author="Author">
          <w:r w:rsidRPr="00213323" w:rsidDel="00B1352E">
            <w:delText>.ibs files</w:delText>
          </w:r>
        </w:del>
        <w:r w:rsidR="00B1352E">
          <w:t>IBIS file formats</w:t>
        </w:r>
        <w:r>
          <w:t xml:space="preserve"> (except for .ami files)</w:t>
        </w:r>
        <w:r w:rsidRPr="00213323">
          <w:t xml:space="preserve">. </w:t>
        </w:r>
      </w:ins>
    </w:p>
    <w:p w14:paraId="04AF9603" w14:textId="77777777" w:rsidR="002B1B4A" w:rsidRPr="00213323" w:rsidRDefault="002B1B4A" w:rsidP="002B1B4A">
      <w:pPr>
        <w:pStyle w:val="ListNumber"/>
        <w:spacing w:after="80"/>
        <w:contextualSpacing w:val="0"/>
        <w:rPr>
          <w:ins w:id="4960" w:author="Author"/>
        </w:rPr>
      </w:pPr>
      <w:ins w:id="4961" w:author="Author">
        <w:r w:rsidRPr="00213323">
          <w:t>Currents are considered positive when their direction is into the component.</w:t>
        </w:r>
      </w:ins>
    </w:p>
    <w:p w14:paraId="5F1AADEE" w14:textId="77777777" w:rsidR="002B1B4A" w:rsidRPr="00213323" w:rsidRDefault="002B1B4A" w:rsidP="002B1B4A">
      <w:pPr>
        <w:pStyle w:val="ListNumber"/>
        <w:spacing w:after="80"/>
        <w:contextualSpacing w:val="0"/>
        <w:rPr>
          <w:ins w:id="4962" w:author="Author"/>
        </w:rPr>
      </w:pPr>
      <w:ins w:id="4963" w:author="Author">
        <w:r w:rsidRPr="00213323">
          <w:t>All temperatures are represented in degrees Celsius.</w:t>
        </w:r>
      </w:ins>
    </w:p>
    <w:p w14:paraId="1D8F702F" w14:textId="77777777" w:rsidR="002B1B4A" w:rsidRPr="00213323" w:rsidRDefault="002B1B4A" w:rsidP="002B1B4A">
      <w:pPr>
        <w:pStyle w:val="ListNumber"/>
        <w:spacing w:after="80"/>
        <w:contextualSpacing w:val="0"/>
        <w:rPr>
          <w:ins w:id="4964" w:author="Author"/>
        </w:rPr>
      </w:pPr>
      <w:commentRangeStart w:id="4965"/>
      <w:ins w:id="4966"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4967"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commentRangeEnd w:id="4965"/>
      <w:r w:rsidR="00A9449A">
        <w:rPr>
          <w:rStyle w:val="CommentReference"/>
        </w:rPr>
        <w:commentReference w:id="4965"/>
      </w:r>
    </w:p>
    <w:p w14:paraId="22CF840E" w14:textId="77777777" w:rsidR="002B1B4A" w:rsidRPr="00213323" w:rsidRDefault="002B1B4A" w:rsidP="002B1B4A">
      <w:pPr>
        <w:pStyle w:val="ListNumber"/>
        <w:spacing w:after="80"/>
        <w:contextualSpacing w:val="0"/>
        <w:rPr>
          <w:ins w:id="4968" w:author="Author"/>
        </w:rPr>
      </w:pPr>
      <w:ins w:id="4969" w:author="Author">
        <w:r w:rsidRPr="00213323">
          <w:t xml:space="preserve">Only ASCII characters, as defined in ANSI Standard X3.4-1986, </w:t>
        </w:r>
        <w:r>
          <w:t>shall</w:t>
        </w:r>
        <w:r w:rsidRPr="00213323">
          <w:t xml:space="preserve"> be used in </w:t>
        </w:r>
        <w:r w:rsidRPr="000E56A6">
          <w:t xml:space="preserve">IBIS file </w:t>
        </w:r>
        <w:del w:id="4970" w:author="Author">
          <w:r w:rsidRPr="000E56A6" w:rsidDel="002D16C4">
            <w:delText>type</w:delText>
          </w:r>
        </w:del>
        <w:r w:rsidR="002D16C4">
          <w:t>format</w:t>
        </w:r>
        <w:r w:rsidRPr="000E56A6">
          <w:t xml:space="preserve">s.  </w:t>
        </w:r>
        <w:del w:id="4971"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w:t>
        </w:r>
        <w:commentRangeStart w:id="4972"/>
        <w:r w:rsidRPr="00213323">
          <w:t xml:space="preserve">07E </w:t>
        </w:r>
      </w:ins>
      <w:commentRangeEnd w:id="4972"/>
      <w:r w:rsidR="00A9449A">
        <w:rPr>
          <w:rStyle w:val="CommentReference"/>
        </w:rPr>
        <w:commentReference w:id="4972"/>
      </w:r>
      <w:ins w:id="4973" w:author="Author">
        <w:r w:rsidRPr="00213323">
          <w:t xml:space="preserve">is not allowed.  Also, ASCII control characters (those numerically less than hexadecimal 20) are not allowed, except for </w:t>
        </w:r>
        <w:commentRangeStart w:id="4974"/>
        <w:r w:rsidRPr="00213323">
          <w:t>tabs or in a line termination sequence</w:t>
        </w:r>
      </w:ins>
      <w:commentRangeEnd w:id="4974"/>
      <w:r w:rsidR="00A9449A">
        <w:rPr>
          <w:rStyle w:val="CommentReference"/>
        </w:rPr>
        <w:commentReference w:id="4974"/>
      </w:r>
      <w:ins w:id="4975" w:author="Author">
        <w:r w:rsidRPr="00213323">
          <w:t xml:space="preserve">. As mentioned in item </w:t>
        </w:r>
        <w:r>
          <w:fldChar w:fldCharType="begin"/>
        </w:r>
        <w:r>
          <w:instrText xml:space="preserve"> REF _Ref300053841 \r \p \h  \* MERGEFORMAT </w:instrText>
        </w:r>
      </w:ins>
      <w:ins w:id="4976" w:author="Author">
        <w:r>
          <w:fldChar w:fldCharType="separate"/>
        </w:r>
        <w:r w:rsidR="00666899">
          <w:t>0 above</w:t>
        </w:r>
        <w:del w:id="4977" w:author="Author">
          <w:r w:rsidDel="00666899">
            <w:delText>10 above</w:delText>
          </w:r>
        </w:del>
        <w:r>
          <w:fldChar w:fldCharType="end"/>
        </w:r>
        <w:r w:rsidRPr="00213323">
          <w:t>, the use of tab characters is discouraged.</w:t>
        </w:r>
      </w:ins>
    </w:p>
    <w:p w14:paraId="0E09E3C8" w14:textId="77777777" w:rsidR="002B1B4A" w:rsidRPr="008F6F2D" w:rsidRDefault="002B1B4A">
      <w:pPr>
        <w:rPr>
          <w:ins w:id="4978" w:author="Author"/>
        </w:rPr>
        <w:pPrChange w:id="4979" w:author="Author">
          <w:pPr>
            <w:pStyle w:val="Heading2"/>
          </w:pPr>
        </w:pPrChange>
      </w:pPr>
    </w:p>
    <w:p w14:paraId="2C742934" w14:textId="77777777" w:rsidR="00590424" w:rsidRPr="00755FB0" w:rsidRDefault="009F5F45">
      <w:pPr>
        <w:pStyle w:val="Heading2"/>
      </w:pPr>
      <w:bookmarkStart w:id="4980" w:name="_Toc529852423"/>
      <w:r w:rsidRPr="00755FB0">
        <w:t>Keyword Hierarchy</w:t>
      </w:r>
      <w:bookmarkEnd w:id="4879"/>
      <w:bookmarkEnd w:id="4880"/>
      <w:bookmarkEnd w:id="4980"/>
    </w:p>
    <w:p w14:paraId="7F5D768B" w14:textId="77777777" w:rsidR="00CD39A3" w:rsidRPr="00213323" w:rsidRDefault="00CD39A3" w:rsidP="00F51A5F">
      <w:pPr>
        <w:pStyle w:val="PlainText"/>
        <w:rPr>
          <w:rFonts w:ascii="Times New Roman" w:hAnsi="Times New Roman" w:cs="Times New Roman"/>
          <w:sz w:val="24"/>
          <w:szCs w:val="24"/>
        </w:rPr>
      </w:pPr>
    </w:p>
    <w:p w14:paraId="3F99BDB7"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080FDBD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37190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6B172B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308983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685F2B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BBCC8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145ADF1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D2D7D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528F36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1F0F9E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352D34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33A1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31B776D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665742F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CB0D9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78CEA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24161B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7F3CB6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5723646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03CEC22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DFBB8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2CED476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25D8CD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093D54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10E4D0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3526400F"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177456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652DA2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22AFCFC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4DC3D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C808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9F5D0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06579B2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9E792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DA5A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ADF39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0A8D4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7E6FDD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23A54B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174B28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395049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5826F55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69A005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B03680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0CBA4C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213C0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2AC532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6A37BA7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6FA8B6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04C3C7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65B6A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2B0BBED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A450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6A509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446543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7BD686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6FFC5B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3F5013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7E0AC3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7DE9470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79569CB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AC672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7A11E2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1B3C14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6AE416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4B30E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E88BE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4EFCEC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581832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335467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4809FDA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4254F6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5071A4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32D1DA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37C723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6DB4B0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47DF7BB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6398F1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D859C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09C5B2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006878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42DBED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0A21E5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5176651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4611D5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54742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9DB7E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44A147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7A5321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623EE9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229920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67929DD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7EBF03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0108356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2F4C6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737D28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23981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DAAAA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375578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64F386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6D6B314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44F9C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3D35F3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59C51E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7A3C9D2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0264ED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74F190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[Lc Series]</w:t>
      </w:r>
    </w:p>
    <w:p w14:paraId="72432D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162E60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0C486E17"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51B4189C"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0520F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5BE1DE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32DB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BAD8DB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1C22E8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0233A0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19D418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8E6EF4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2E7593B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FB01E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52920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7B632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33C0BBCE"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03F1909A"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6545115A"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25B786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0CAB2B88"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1DB1B04A"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44C4BCF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A92C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C254547"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3CDFB67F"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6D68E9CB"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CDE11C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E5CAA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640C8F4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50E18E3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81A35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2080F8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0ED8BE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C1EB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32AD6F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428925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226039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083DC7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3DAD03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16E98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7AE539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46CBD8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54F12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158307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5EC6E87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FD141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9D51E4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2FF73900"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3A52791C"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08FD05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DC07A6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0C242300"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615F745D"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26000AE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6AAFD23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620FA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6A405F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42899F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34BF82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31FB232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0A8078A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7DA208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4C27EC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2AC53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17FF6B3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CC017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0426A2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7EEE44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15BCA0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005C3A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6D3C06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2D349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6EB0ED1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148543F6"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578CE059"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287A8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3947B0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0E472E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5BD15D2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09EF15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34121CE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35EB4DD1"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1F150F7D"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05FFE9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45B1A5D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981" w:author="Author">
        <w:r w:rsidRPr="00213323" w:rsidDel="009D0BCB">
          <w:rPr>
            <w:rFonts w:ascii="Times New Roman" w:hAnsi="Times New Roman" w:cs="Times New Roman"/>
            <w:sz w:val="24"/>
            <w:szCs w:val="24"/>
          </w:rPr>
          <w:delText>Banded_matrix, Sparse_matrix,</w:delText>
        </w:r>
      </w:del>
    </w:p>
    <w:p w14:paraId="4B3319D8" w14:textId="77777777" w:rsidR="00CD39A3" w:rsidRPr="00213323" w:rsidDel="009D0BCB" w:rsidRDefault="00CD39A3" w:rsidP="00CD39A3">
      <w:pPr>
        <w:pStyle w:val="PlainText"/>
        <w:rPr>
          <w:del w:id="4982" w:author="Author"/>
          <w:rFonts w:ascii="Times New Roman" w:hAnsi="Times New Roman" w:cs="Times New Roman"/>
          <w:sz w:val="24"/>
          <w:szCs w:val="24"/>
        </w:rPr>
      </w:pPr>
      <w:del w:id="498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02734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AB4B5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191B3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DA0EE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984" w:author="Author">
        <w:r w:rsidRPr="00213323" w:rsidDel="009D0BCB">
          <w:rPr>
            <w:rFonts w:ascii="Times New Roman" w:hAnsi="Times New Roman" w:cs="Times New Roman"/>
            <w:sz w:val="24"/>
            <w:szCs w:val="24"/>
          </w:rPr>
          <w:delText>Banded_matrix, Sparse_matrix,</w:delText>
        </w:r>
      </w:del>
    </w:p>
    <w:p w14:paraId="51E3CD67" w14:textId="77777777" w:rsidR="00CD39A3" w:rsidRPr="00213323" w:rsidDel="009D0BCB" w:rsidRDefault="00CD39A3" w:rsidP="00CD39A3">
      <w:pPr>
        <w:pStyle w:val="PlainText"/>
        <w:rPr>
          <w:del w:id="4985" w:author="Author"/>
          <w:rFonts w:ascii="Times New Roman" w:hAnsi="Times New Roman" w:cs="Times New Roman"/>
          <w:sz w:val="24"/>
          <w:szCs w:val="24"/>
        </w:rPr>
      </w:pPr>
      <w:del w:id="498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B4BCD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6289B7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         │         └── </w:t>
      </w:r>
      <w:r w:rsidRPr="00213323">
        <w:rPr>
          <w:rFonts w:ascii="Times New Roman" w:hAnsi="Times New Roman" w:cs="Times New Roman"/>
          <w:b/>
          <w:sz w:val="24"/>
          <w:szCs w:val="24"/>
        </w:rPr>
        <w:t>[Row]</w:t>
      </w:r>
    </w:p>
    <w:p w14:paraId="2EE153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155276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4987" w:author="Author">
        <w:r w:rsidRPr="00213323" w:rsidDel="009D0BCB">
          <w:rPr>
            <w:rFonts w:ascii="Times New Roman" w:hAnsi="Times New Roman" w:cs="Times New Roman"/>
            <w:sz w:val="24"/>
            <w:szCs w:val="24"/>
          </w:rPr>
          <w:delText>Banded_matrix, Sparse_matrix,</w:delText>
        </w:r>
      </w:del>
    </w:p>
    <w:p w14:paraId="1799B226" w14:textId="77777777" w:rsidR="00CD39A3" w:rsidRPr="00213323" w:rsidDel="009D0BCB" w:rsidRDefault="00CD39A3" w:rsidP="00CD39A3">
      <w:pPr>
        <w:pStyle w:val="PlainText"/>
        <w:rPr>
          <w:del w:id="4988" w:author="Author"/>
          <w:rFonts w:ascii="Times New Roman" w:hAnsi="Times New Roman" w:cs="Times New Roman"/>
          <w:sz w:val="24"/>
          <w:szCs w:val="24"/>
        </w:rPr>
      </w:pPr>
      <w:del w:id="498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7E54098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8FDB8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38A6DA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42888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20342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22794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238A61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CBD83"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55F0555" w14:textId="77777777" w:rsidR="00CD39A3" w:rsidRPr="00213323" w:rsidRDefault="00CD39A3" w:rsidP="00CD39A3">
      <w:pPr>
        <w:pStyle w:val="PlainText"/>
        <w:rPr>
          <w:rFonts w:ascii="Times New Roman" w:hAnsi="Times New Roman" w:cs="Times New Roman"/>
          <w:sz w:val="24"/>
          <w:szCs w:val="24"/>
        </w:rPr>
      </w:pPr>
    </w:p>
    <w:p w14:paraId="695C774D" w14:textId="77777777" w:rsidR="00CD39A3" w:rsidRPr="00213323" w:rsidRDefault="00CD39A3" w:rsidP="00CD39A3">
      <w:pPr>
        <w:pStyle w:val="PlainText"/>
        <w:rPr>
          <w:rFonts w:ascii="Times New Roman" w:hAnsi="Times New Roman" w:cs="Times New Roman"/>
          <w:sz w:val="24"/>
          <w:szCs w:val="24"/>
        </w:rPr>
      </w:pPr>
    </w:p>
    <w:p w14:paraId="1B59B49E"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B72DD9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0AC2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82F00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E3976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0D92C9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342F7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B1DF5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57505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40F5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31030A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5CC76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8BD3A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3E7732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7DD1917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6BC70FE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4EB9B9E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461DBA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7D8A4859"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3D068714"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E78D0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3BEE12D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990" w:author="Author">
        <w:r w:rsidRPr="00213323" w:rsidDel="00EE76A4">
          <w:rPr>
            <w:rFonts w:ascii="Times New Roman" w:hAnsi="Times New Roman" w:cs="Times New Roman"/>
            <w:sz w:val="24"/>
            <w:szCs w:val="24"/>
          </w:rPr>
          <w:delText>Banded_matrix, Sparse_matrix,</w:delText>
        </w:r>
      </w:del>
    </w:p>
    <w:p w14:paraId="3755DD48" w14:textId="77777777" w:rsidR="00CD39A3" w:rsidRPr="00213323" w:rsidDel="00EE76A4" w:rsidRDefault="00CD39A3" w:rsidP="00CD39A3">
      <w:pPr>
        <w:pStyle w:val="PlainText"/>
        <w:rPr>
          <w:del w:id="4991" w:author="Author"/>
          <w:rFonts w:ascii="Times New Roman" w:hAnsi="Times New Roman" w:cs="Times New Roman"/>
          <w:sz w:val="24"/>
          <w:szCs w:val="24"/>
        </w:rPr>
      </w:pPr>
      <w:del w:id="499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7416F3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2F9458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915883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A1776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993" w:author="Author">
        <w:r w:rsidRPr="00213323" w:rsidDel="00EE76A4">
          <w:rPr>
            <w:rFonts w:ascii="Times New Roman" w:hAnsi="Times New Roman" w:cs="Times New Roman"/>
            <w:sz w:val="24"/>
            <w:szCs w:val="24"/>
          </w:rPr>
          <w:delText>Banded_matrix, Sparse_matrix,</w:delText>
        </w:r>
      </w:del>
    </w:p>
    <w:p w14:paraId="71395C59" w14:textId="77777777" w:rsidR="00CD39A3" w:rsidRPr="00213323" w:rsidDel="00EE76A4" w:rsidRDefault="00CD39A3" w:rsidP="00CD39A3">
      <w:pPr>
        <w:pStyle w:val="PlainText"/>
        <w:rPr>
          <w:del w:id="4994" w:author="Author"/>
          <w:rFonts w:ascii="Times New Roman" w:hAnsi="Times New Roman" w:cs="Times New Roman"/>
          <w:sz w:val="24"/>
          <w:szCs w:val="24"/>
        </w:rPr>
      </w:pPr>
      <w:del w:id="499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098B9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E1E628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2EB653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3C122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4996" w:author="Author">
        <w:r w:rsidRPr="00213323" w:rsidDel="00EE76A4">
          <w:rPr>
            <w:rFonts w:ascii="Times New Roman" w:hAnsi="Times New Roman" w:cs="Times New Roman"/>
            <w:sz w:val="24"/>
            <w:szCs w:val="24"/>
          </w:rPr>
          <w:delText>Banded_matrix, Sparse_matrix,</w:delText>
        </w:r>
      </w:del>
    </w:p>
    <w:p w14:paraId="435AF8F2" w14:textId="77777777" w:rsidR="00CD39A3" w:rsidRPr="00213323" w:rsidDel="00EE76A4" w:rsidRDefault="00CD39A3" w:rsidP="00CD39A3">
      <w:pPr>
        <w:pStyle w:val="PlainText"/>
        <w:rPr>
          <w:del w:id="4997" w:author="Author"/>
          <w:rFonts w:ascii="Times New Roman" w:hAnsi="Times New Roman" w:cs="Times New Roman"/>
          <w:sz w:val="24"/>
          <w:szCs w:val="24"/>
        </w:rPr>
      </w:pPr>
      <w:del w:id="499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140D30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8F988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77FACE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BD940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 </w:t>
      </w:r>
      <w:r w:rsidRPr="00213323">
        <w:rPr>
          <w:rFonts w:ascii="Times New Roman" w:hAnsi="Times New Roman" w:cs="Times New Roman"/>
          <w:b/>
          <w:sz w:val="24"/>
          <w:szCs w:val="24"/>
        </w:rPr>
        <w:t>[End Model Data]</w:t>
      </w:r>
    </w:p>
    <w:p w14:paraId="089DE8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CE29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0BE8EC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1BB38F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06858260" w14:textId="77777777" w:rsidR="00CD39A3" w:rsidRPr="00213323" w:rsidRDefault="00CD39A3" w:rsidP="00CD39A3">
      <w:pPr>
        <w:pStyle w:val="PlainText"/>
        <w:rPr>
          <w:rFonts w:ascii="Times New Roman" w:hAnsi="Times New Roman" w:cs="Times New Roman"/>
          <w:sz w:val="24"/>
          <w:szCs w:val="24"/>
        </w:rPr>
      </w:pPr>
    </w:p>
    <w:p w14:paraId="4AE74F27" w14:textId="77777777" w:rsidR="00CD39A3" w:rsidRPr="00213323" w:rsidRDefault="00CD39A3" w:rsidP="00CD39A3">
      <w:pPr>
        <w:pStyle w:val="PlainText"/>
        <w:rPr>
          <w:rFonts w:ascii="Times New Roman" w:hAnsi="Times New Roman" w:cs="Times New Roman"/>
          <w:sz w:val="24"/>
          <w:szCs w:val="24"/>
        </w:rPr>
      </w:pPr>
    </w:p>
    <w:p w14:paraId="26D477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3FF69393"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18835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173E4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261CCF4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A47E1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2A10E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27A7226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51DEFE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C789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6BF9CEA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97A7D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B1CD4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3C07D5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1385FF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16A254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6C9ED0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3BCD7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970A7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2378AD5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679F2B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05FB2E8"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25F55E8" w14:textId="77777777" w:rsidR="006E6988" w:rsidRPr="00213323" w:rsidRDefault="00372DED">
      <w:pPr>
        <w:pStyle w:val="Heading1"/>
      </w:pPr>
      <w:bookmarkStart w:id="4999" w:name="_Toc316817220"/>
      <w:bookmarkStart w:id="5000" w:name="_Toc316817528"/>
      <w:bookmarkStart w:id="5001" w:name="_Toc316817836"/>
      <w:bookmarkStart w:id="5002" w:name="_Toc316818148"/>
      <w:bookmarkStart w:id="5003" w:name="_Toc316818460"/>
      <w:bookmarkStart w:id="5004" w:name="_Toc316818772"/>
      <w:bookmarkStart w:id="5005" w:name="_Toc316819088"/>
      <w:bookmarkStart w:id="5006" w:name="_Toc316817221"/>
      <w:bookmarkStart w:id="5007" w:name="_Toc316817529"/>
      <w:bookmarkStart w:id="5008" w:name="_Toc316817837"/>
      <w:bookmarkStart w:id="5009" w:name="_Toc316818149"/>
      <w:bookmarkStart w:id="5010" w:name="_Toc316818461"/>
      <w:bookmarkStart w:id="5011" w:name="_Toc316818773"/>
      <w:bookmarkStart w:id="5012" w:name="_Toc316819089"/>
      <w:bookmarkStart w:id="5013" w:name="_Toc316817222"/>
      <w:bookmarkStart w:id="5014" w:name="_Toc316817530"/>
      <w:bookmarkStart w:id="5015" w:name="_Toc316817838"/>
      <w:bookmarkStart w:id="5016" w:name="_Toc316818150"/>
      <w:bookmarkStart w:id="5017" w:name="_Toc316818462"/>
      <w:bookmarkStart w:id="5018" w:name="_Toc316818774"/>
      <w:bookmarkStart w:id="5019" w:name="_Toc316819090"/>
      <w:bookmarkStart w:id="5020" w:name="_Toc316817223"/>
      <w:bookmarkStart w:id="5021" w:name="_Toc316817531"/>
      <w:bookmarkStart w:id="5022" w:name="_Toc316817839"/>
      <w:bookmarkStart w:id="5023" w:name="_Toc316818151"/>
      <w:bookmarkStart w:id="5024" w:name="_Toc316818463"/>
      <w:bookmarkStart w:id="5025" w:name="_Toc316818775"/>
      <w:bookmarkStart w:id="5026" w:name="_Toc316819091"/>
      <w:bookmarkStart w:id="5027" w:name="_Toc316817224"/>
      <w:bookmarkStart w:id="5028" w:name="_Toc316817532"/>
      <w:bookmarkStart w:id="5029" w:name="_Toc316817840"/>
      <w:bookmarkStart w:id="5030" w:name="_Toc316818152"/>
      <w:bookmarkStart w:id="5031" w:name="_Toc316818464"/>
      <w:bookmarkStart w:id="5032" w:name="_Toc316818776"/>
      <w:bookmarkStart w:id="5033" w:name="_Toc316819092"/>
      <w:bookmarkStart w:id="5034" w:name="_Toc316817225"/>
      <w:bookmarkStart w:id="5035" w:name="_Toc316817533"/>
      <w:bookmarkStart w:id="5036" w:name="_Toc316817841"/>
      <w:bookmarkStart w:id="5037" w:name="_Toc316818153"/>
      <w:bookmarkStart w:id="5038" w:name="_Toc316818465"/>
      <w:bookmarkStart w:id="5039" w:name="_Toc316818777"/>
      <w:bookmarkStart w:id="5040" w:name="_Toc316819093"/>
      <w:bookmarkStart w:id="5041" w:name="_Toc316817226"/>
      <w:bookmarkStart w:id="5042" w:name="_Toc316817534"/>
      <w:bookmarkStart w:id="5043" w:name="_Toc316817842"/>
      <w:bookmarkStart w:id="5044" w:name="_Toc316818154"/>
      <w:bookmarkStart w:id="5045" w:name="_Toc316818466"/>
      <w:bookmarkStart w:id="5046" w:name="_Toc316818778"/>
      <w:bookmarkStart w:id="5047" w:name="_Toc316819094"/>
      <w:bookmarkStart w:id="5048" w:name="_Toc316817227"/>
      <w:bookmarkStart w:id="5049" w:name="_Toc316817535"/>
      <w:bookmarkStart w:id="5050" w:name="_Toc316817843"/>
      <w:bookmarkStart w:id="5051" w:name="_Toc316818155"/>
      <w:bookmarkStart w:id="5052" w:name="_Toc316818467"/>
      <w:bookmarkStart w:id="5053" w:name="_Toc316818779"/>
      <w:bookmarkStart w:id="5054" w:name="_Toc316819095"/>
      <w:bookmarkStart w:id="5055" w:name="_Toc316817228"/>
      <w:bookmarkStart w:id="5056" w:name="_Toc316817536"/>
      <w:bookmarkStart w:id="5057" w:name="_Toc316817844"/>
      <w:bookmarkStart w:id="5058" w:name="_Toc316818156"/>
      <w:bookmarkStart w:id="5059" w:name="_Toc316818468"/>
      <w:bookmarkStart w:id="5060" w:name="_Toc316818780"/>
      <w:bookmarkStart w:id="5061" w:name="_Toc316819096"/>
      <w:bookmarkStart w:id="5062" w:name="_Toc316817229"/>
      <w:bookmarkStart w:id="5063" w:name="_Toc316817537"/>
      <w:bookmarkStart w:id="5064" w:name="_Toc316817845"/>
      <w:bookmarkStart w:id="5065" w:name="_Toc316818157"/>
      <w:bookmarkStart w:id="5066" w:name="_Toc316818469"/>
      <w:bookmarkStart w:id="5067" w:name="_Toc316818781"/>
      <w:bookmarkStart w:id="5068" w:name="_Toc316819097"/>
      <w:bookmarkStart w:id="5069" w:name="_Toc316817230"/>
      <w:bookmarkStart w:id="5070" w:name="_Toc316817538"/>
      <w:bookmarkStart w:id="5071" w:name="_Toc316817846"/>
      <w:bookmarkStart w:id="5072" w:name="_Toc316818158"/>
      <w:bookmarkStart w:id="5073" w:name="_Toc316818470"/>
      <w:bookmarkStart w:id="5074" w:name="_Toc316818782"/>
      <w:bookmarkStart w:id="5075" w:name="_Toc316819098"/>
      <w:bookmarkStart w:id="5076" w:name="_Toc316817231"/>
      <w:bookmarkStart w:id="5077" w:name="_Toc316817539"/>
      <w:bookmarkStart w:id="5078" w:name="_Toc316817847"/>
      <w:bookmarkStart w:id="5079" w:name="_Toc316818159"/>
      <w:bookmarkStart w:id="5080" w:name="_Toc316818471"/>
      <w:bookmarkStart w:id="5081" w:name="_Toc316818783"/>
      <w:bookmarkStart w:id="5082" w:name="_Toc316819099"/>
      <w:bookmarkStart w:id="5083" w:name="_Toc316817232"/>
      <w:bookmarkStart w:id="5084" w:name="_Toc316817540"/>
      <w:bookmarkStart w:id="5085" w:name="_Toc316817848"/>
      <w:bookmarkStart w:id="5086" w:name="_Toc316818160"/>
      <w:bookmarkStart w:id="5087" w:name="_Toc316818472"/>
      <w:bookmarkStart w:id="5088" w:name="_Toc316818784"/>
      <w:bookmarkStart w:id="5089" w:name="_Toc316819100"/>
      <w:bookmarkStart w:id="5090" w:name="_Toc316817233"/>
      <w:bookmarkStart w:id="5091" w:name="_Toc316817541"/>
      <w:bookmarkStart w:id="5092" w:name="_Toc316817849"/>
      <w:bookmarkStart w:id="5093" w:name="_Toc316818161"/>
      <w:bookmarkStart w:id="5094" w:name="_Toc316818473"/>
      <w:bookmarkStart w:id="5095" w:name="_Toc316818785"/>
      <w:bookmarkStart w:id="5096" w:name="_Toc316819101"/>
      <w:bookmarkStart w:id="5097" w:name="_Toc316817234"/>
      <w:bookmarkStart w:id="5098" w:name="_Toc316817542"/>
      <w:bookmarkStart w:id="5099" w:name="_Toc316817850"/>
      <w:bookmarkStart w:id="5100" w:name="_Toc316818162"/>
      <w:bookmarkStart w:id="5101" w:name="_Toc316818474"/>
      <w:bookmarkStart w:id="5102" w:name="_Toc316818786"/>
      <w:bookmarkStart w:id="5103" w:name="_Toc316819102"/>
      <w:bookmarkStart w:id="5104" w:name="_Toc316817235"/>
      <w:bookmarkStart w:id="5105" w:name="_Toc316817543"/>
      <w:bookmarkStart w:id="5106" w:name="_Toc316817851"/>
      <w:bookmarkStart w:id="5107" w:name="_Toc316818163"/>
      <w:bookmarkStart w:id="5108" w:name="_Toc316818475"/>
      <w:bookmarkStart w:id="5109" w:name="_Toc316818787"/>
      <w:bookmarkStart w:id="5110" w:name="_Toc316819103"/>
      <w:bookmarkStart w:id="5111" w:name="_Toc316817236"/>
      <w:bookmarkStart w:id="5112" w:name="_Toc316817544"/>
      <w:bookmarkStart w:id="5113" w:name="_Toc316817852"/>
      <w:bookmarkStart w:id="5114" w:name="_Toc316818164"/>
      <w:bookmarkStart w:id="5115" w:name="_Toc316818476"/>
      <w:bookmarkStart w:id="5116" w:name="_Toc316818788"/>
      <w:bookmarkStart w:id="5117" w:name="_Toc316819104"/>
      <w:bookmarkStart w:id="5118" w:name="_Toc316817237"/>
      <w:bookmarkStart w:id="5119" w:name="_Toc316817545"/>
      <w:bookmarkStart w:id="5120" w:name="_Toc316817853"/>
      <w:bookmarkStart w:id="5121" w:name="_Toc316818165"/>
      <w:bookmarkStart w:id="5122" w:name="_Toc316818477"/>
      <w:bookmarkStart w:id="5123" w:name="_Toc316818789"/>
      <w:bookmarkStart w:id="5124" w:name="_Toc316819105"/>
      <w:bookmarkStart w:id="5125" w:name="_Toc316817238"/>
      <w:bookmarkStart w:id="5126" w:name="_Toc316817546"/>
      <w:bookmarkStart w:id="5127" w:name="_Toc316817854"/>
      <w:bookmarkStart w:id="5128" w:name="_Toc316818166"/>
      <w:bookmarkStart w:id="5129" w:name="_Toc316818478"/>
      <w:bookmarkStart w:id="5130" w:name="_Toc316818790"/>
      <w:bookmarkStart w:id="5131" w:name="_Toc316819106"/>
      <w:bookmarkStart w:id="5132" w:name="_Toc316817239"/>
      <w:bookmarkStart w:id="5133" w:name="_Toc316817547"/>
      <w:bookmarkStart w:id="5134" w:name="_Toc316817855"/>
      <w:bookmarkStart w:id="5135" w:name="_Toc316818167"/>
      <w:bookmarkStart w:id="5136" w:name="_Toc316818479"/>
      <w:bookmarkStart w:id="5137" w:name="_Toc316818791"/>
      <w:bookmarkStart w:id="5138" w:name="_Toc316819107"/>
      <w:bookmarkStart w:id="5139" w:name="_Toc316817240"/>
      <w:bookmarkStart w:id="5140" w:name="_Toc316817548"/>
      <w:bookmarkStart w:id="5141" w:name="_Toc316817856"/>
      <w:bookmarkStart w:id="5142" w:name="_Toc316818168"/>
      <w:bookmarkStart w:id="5143" w:name="_Toc316818480"/>
      <w:bookmarkStart w:id="5144" w:name="_Toc316818792"/>
      <w:bookmarkStart w:id="5145" w:name="_Toc316819108"/>
      <w:bookmarkStart w:id="5146" w:name="_Toc316817241"/>
      <w:bookmarkStart w:id="5147" w:name="_Toc316817549"/>
      <w:bookmarkStart w:id="5148" w:name="_Toc316817857"/>
      <w:bookmarkStart w:id="5149" w:name="_Toc316818169"/>
      <w:bookmarkStart w:id="5150" w:name="_Toc316818481"/>
      <w:bookmarkStart w:id="5151" w:name="_Toc316818793"/>
      <w:bookmarkStart w:id="5152" w:name="_Toc316819109"/>
      <w:bookmarkStart w:id="5153" w:name="_Toc316817242"/>
      <w:bookmarkStart w:id="5154" w:name="_Toc316817550"/>
      <w:bookmarkStart w:id="5155" w:name="_Toc316817858"/>
      <w:bookmarkStart w:id="5156" w:name="_Toc316818170"/>
      <w:bookmarkStart w:id="5157" w:name="_Toc316818482"/>
      <w:bookmarkStart w:id="5158" w:name="_Toc316818794"/>
      <w:bookmarkStart w:id="5159" w:name="_Toc316819110"/>
      <w:bookmarkStart w:id="5160" w:name="_Toc316817243"/>
      <w:bookmarkStart w:id="5161" w:name="_Toc316817551"/>
      <w:bookmarkStart w:id="5162" w:name="_Toc316817859"/>
      <w:bookmarkStart w:id="5163" w:name="_Toc316818171"/>
      <w:bookmarkStart w:id="5164" w:name="_Toc316818483"/>
      <w:bookmarkStart w:id="5165" w:name="_Toc316818795"/>
      <w:bookmarkStart w:id="5166" w:name="_Toc316819111"/>
      <w:bookmarkStart w:id="5167" w:name="_Toc316817244"/>
      <w:bookmarkStart w:id="5168" w:name="_Toc316817552"/>
      <w:bookmarkStart w:id="5169" w:name="_Toc316817860"/>
      <w:bookmarkStart w:id="5170" w:name="_Toc316818172"/>
      <w:bookmarkStart w:id="5171" w:name="_Toc316818484"/>
      <w:bookmarkStart w:id="5172" w:name="_Toc316818796"/>
      <w:bookmarkStart w:id="5173" w:name="_Toc316819112"/>
      <w:bookmarkStart w:id="5174" w:name="_Toc316817245"/>
      <w:bookmarkStart w:id="5175" w:name="_Toc316817553"/>
      <w:bookmarkStart w:id="5176" w:name="_Toc316817861"/>
      <w:bookmarkStart w:id="5177" w:name="_Toc316818173"/>
      <w:bookmarkStart w:id="5178" w:name="_Toc316818485"/>
      <w:bookmarkStart w:id="5179" w:name="_Toc316818797"/>
      <w:bookmarkStart w:id="5180" w:name="_Toc316819113"/>
      <w:bookmarkStart w:id="5181" w:name="_Toc316817246"/>
      <w:bookmarkStart w:id="5182" w:name="_Toc316817554"/>
      <w:bookmarkStart w:id="5183" w:name="_Toc316817862"/>
      <w:bookmarkStart w:id="5184" w:name="_Toc316818174"/>
      <w:bookmarkStart w:id="5185" w:name="_Toc316818486"/>
      <w:bookmarkStart w:id="5186" w:name="_Toc316818798"/>
      <w:bookmarkStart w:id="5187" w:name="_Toc316819114"/>
      <w:bookmarkStart w:id="5188" w:name="_Toc316817247"/>
      <w:bookmarkStart w:id="5189" w:name="_Toc316817555"/>
      <w:bookmarkStart w:id="5190" w:name="_Toc316817863"/>
      <w:bookmarkStart w:id="5191" w:name="_Toc316818175"/>
      <w:bookmarkStart w:id="5192" w:name="_Toc316818487"/>
      <w:bookmarkStart w:id="5193" w:name="_Toc316818799"/>
      <w:bookmarkStart w:id="5194" w:name="_Toc316819115"/>
      <w:bookmarkStart w:id="5195" w:name="_Toc316817248"/>
      <w:bookmarkStart w:id="5196" w:name="_Toc316817556"/>
      <w:bookmarkStart w:id="5197" w:name="_Toc316817864"/>
      <w:bookmarkStart w:id="5198" w:name="_Toc316818176"/>
      <w:bookmarkStart w:id="5199" w:name="_Toc316818488"/>
      <w:bookmarkStart w:id="5200" w:name="_Toc316818800"/>
      <w:bookmarkStart w:id="5201" w:name="_Toc316819116"/>
      <w:bookmarkStart w:id="5202" w:name="_Toc316817249"/>
      <w:bookmarkStart w:id="5203" w:name="_Toc316817557"/>
      <w:bookmarkStart w:id="5204" w:name="_Toc316817865"/>
      <w:bookmarkStart w:id="5205" w:name="_Toc316818177"/>
      <w:bookmarkStart w:id="5206" w:name="_Toc316818489"/>
      <w:bookmarkStart w:id="5207" w:name="_Toc316818801"/>
      <w:bookmarkStart w:id="5208" w:name="_Toc316819117"/>
      <w:bookmarkStart w:id="5209" w:name="_Toc316817250"/>
      <w:bookmarkStart w:id="5210" w:name="_Toc316817558"/>
      <w:bookmarkStart w:id="5211" w:name="_Toc316817866"/>
      <w:bookmarkStart w:id="5212" w:name="_Toc316818178"/>
      <w:bookmarkStart w:id="5213" w:name="_Toc316818490"/>
      <w:bookmarkStart w:id="5214" w:name="_Toc316818802"/>
      <w:bookmarkStart w:id="5215" w:name="_Toc316819118"/>
      <w:bookmarkStart w:id="5216" w:name="_Toc316817251"/>
      <w:bookmarkStart w:id="5217" w:name="_Toc316817559"/>
      <w:bookmarkStart w:id="5218" w:name="_Toc316817867"/>
      <w:bookmarkStart w:id="5219" w:name="_Toc316818179"/>
      <w:bookmarkStart w:id="5220" w:name="_Toc316818491"/>
      <w:bookmarkStart w:id="5221" w:name="_Toc316818803"/>
      <w:bookmarkStart w:id="5222" w:name="_Toc316819119"/>
      <w:bookmarkStart w:id="5223" w:name="_Toc316817252"/>
      <w:bookmarkStart w:id="5224" w:name="_Toc316817560"/>
      <w:bookmarkStart w:id="5225" w:name="_Toc316817868"/>
      <w:bookmarkStart w:id="5226" w:name="_Toc316818180"/>
      <w:bookmarkStart w:id="5227" w:name="_Toc316818492"/>
      <w:bookmarkStart w:id="5228" w:name="_Toc316818804"/>
      <w:bookmarkStart w:id="5229" w:name="_Toc316819120"/>
      <w:bookmarkStart w:id="5230" w:name="_Toc316817253"/>
      <w:bookmarkStart w:id="5231" w:name="_Toc316817561"/>
      <w:bookmarkStart w:id="5232" w:name="_Toc316817869"/>
      <w:bookmarkStart w:id="5233" w:name="_Toc316818181"/>
      <w:bookmarkStart w:id="5234" w:name="_Toc316818493"/>
      <w:bookmarkStart w:id="5235" w:name="_Toc316818805"/>
      <w:bookmarkStart w:id="5236" w:name="_Toc316819121"/>
      <w:bookmarkStart w:id="5237" w:name="_Toc316817254"/>
      <w:bookmarkStart w:id="5238" w:name="_Toc316817562"/>
      <w:bookmarkStart w:id="5239" w:name="_Toc316817870"/>
      <w:bookmarkStart w:id="5240" w:name="_Toc316818182"/>
      <w:bookmarkStart w:id="5241" w:name="_Toc316818494"/>
      <w:bookmarkStart w:id="5242" w:name="_Toc316818806"/>
      <w:bookmarkStart w:id="5243" w:name="_Toc316819122"/>
      <w:bookmarkStart w:id="5244" w:name="_Toc316817255"/>
      <w:bookmarkStart w:id="5245" w:name="_Toc316817563"/>
      <w:bookmarkStart w:id="5246" w:name="_Toc316817871"/>
      <w:bookmarkStart w:id="5247" w:name="_Toc316818183"/>
      <w:bookmarkStart w:id="5248" w:name="_Toc316818495"/>
      <w:bookmarkStart w:id="5249" w:name="_Toc316818807"/>
      <w:bookmarkStart w:id="5250" w:name="_Toc316819123"/>
      <w:bookmarkStart w:id="5251" w:name="_Toc316817256"/>
      <w:bookmarkStart w:id="5252" w:name="_Toc316817564"/>
      <w:bookmarkStart w:id="5253" w:name="_Toc316817872"/>
      <w:bookmarkStart w:id="5254" w:name="_Toc316818184"/>
      <w:bookmarkStart w:id="5255" w:name="_Toc316818496"/>
      <w:bookmarkStart w:id="5256" w:name="_Toc316818808"/>
      <w:bookmarkStart w:id="5257" w:name="_Toc316819124"/>
      <w:bookmarkStart w:id="5258" w:name="_Toc316817257"/>
      <w:bookmarkStart w:id="5259" w:name="_Toc316817565"/>
      <w:bookmarkStart w:id="5260" w:name="_Toc316817873"/>
      <w:bookmarkStart w:id="5261" w:name="_Toc316818185"/>
      <w:bookmarkStart w:id="5262" w:name="_Toc316818497"/>
      <w:bookmarkStart w:id="5263" w:name="_Toc316818809"/>
      <w:bookmarkStart w:id="5264" w:name="_Toc316819125"/>
      <w:bookmarkStart w:id="5265" w:name="_Toc316817258"/>
      <w:bookmarkStart w:id="5266" w:name="_Toc316817566"/>
      <w:bookmarkStart w:id="5267" w:name="_Toc316817874"/>
      <w:bookmarkStart w:id="5268" w:name="_Toc316818186"/>
      <w:bookmarkStart w:id="5269" w:name="_Toc316818498"/>
      <w:bookmarkStart w:id="5270" w:name="_Toc316818810"/>
      <w:bookmarkStart w:id="5271" w:name="_Toc316819126"/>
      <w:bookmarkStart w:id="5272" w:name="_Toc316817259"/>
      <w:bookmarkStart w:id="5273" w:name="_Toc316817567"/>
      <w:bookmarkStart w:id="5274" w:name="_Toc316817875"/>
      <w:bookmarkStart w:id="5275" w:name="_Toc316818187"/>
      <w:bookmarkStart w:id="5276" w:name="_Toc316818499"/>
      <w:bookmarkStart w:id="5277" w:name="_Toc316818811"/>
      <w:bookmarkStart w:id="5278" w:name="_Toc316819127"/>
      <w:bookmarkStart w:id="5279" w:name="_Toc316817260"/>
      <w:bookmarkStart w:id="5280" w:name="_Toc316817568"/>
      <w:bookmarkStart w:id="5281" w:name="_Toc316817876"/>
      <w:bookmarkStart w:id="5282" w:name="_Toc316818188"/>
      <w:bookmarkStart w:id="5283" w:name="_Toc316818500"/>
      <w:bookmarkStart w:id="5284" w:name="_Toc316818812"/>
      <w:bookmarkStart w:id="5285" w:name="_Toc316819128"/>
      <w:bookmarkStart w:id="5286" w:name="_Toc316817261"/>
      <w:bookmarkStart w:id="5287" w:name="_Toc316817569"/>
      <w:bookmarkStart w:id="5288" w:name="_Toc316817877"/>
      <w:bookmarkStart w:id="5289" w:name="_Toc316818189"/>
      <w:bookmarkStart w:id="5290" w:name="_Toc316818501"/>
      <w:bookmarkStart w:id="5291" w:name="_Toc316818813"/>
      <w:bookmarkStart w:id="5292" w:name="_Toc316819129"/>
      <w:bookmarkStart w:id="5293" w:name="_Toc316817262"/>
      <w:bookmarkStart w:id="5294" w:name="_Toc316817570"/>
      <w:bookmarkStart w:id="5295" w:name="_Toc316817878"/>
      <w:bookmarkStart w:id="5296" w:name="_Toc316818190"/>
      <w:bookmarkStart w:id="5297" w:name="_Toc316818502"/>
      <w:bookmarkStart w:id="5298" w:name="_Toc316818814"/>
      <w:bookmarkStart w:id="5299" w:name="_Toc316819130"/>
      <w:bookmarkStart w:id="5300" w:name="_Toc316817263"/>
      <w:bookmarkStart w:id="5301" w:name="_Toc316817571"/>
      <w:bookmarkStart w:id="5302" w:name="_Toc316817879"/>
      <w:bookmarkStart w:id="5303" w:name="_Toc316818191"/>
      <w:bookmarkStart w:id="5304" w:name="_Toc316818503"/>
      <w:bookmarkStart w:id="5305" w:name="_Toc316818815"/>
      <w:bookmarkStart w:id="5306" w:name="_Toc316819131"/>
      <w:bookmarkStart w:id="5307" w:name="_Toc316817264"/>
      <w:bookmarkStart w:id="5308" w:name="_Toc316817572"/>
      <w:bookmarkStart w:id="5309" w:name="_Toc316817880"/>
      <w:bookmarkStart w:id="5310" w:name="_Toc316818192"/>
      <w:bookmarkStart w:id="5311" w:name="_Toc316818504"/>
      <w:bookmarkStart w:id="5312" w:name="_Toc316818816"/>
      <w:bookmarkStart w:id="5313" w:name="_Toc316819132"/>
      <w:bookmarkStart w:id="5314" w:name="_Toc316817265"/>
      <w:bookmarkStart w:id="5315" w:name="_Toc316817573"/>
      <w:bookmarkStart w:id="5316" w:name="_Toc316817881"/>
      <w:bookmarkStart w:id="5317" w:name="_Toc316818193"/>
      <w:bookmarkStart w:id="5318" w:name="_Toc316818505"/>
      <w:bookmarkStart w:id="5319" w:name="_Toc316818817"/>
      <w:bookmarkStart w:id="5320" w:name="_Toc316819133"/>
      <w:bookmarkStart w:id="5321" w:name="_Toc316817266"/>
      <w:bookmarkStart w:id="5322" w:name="_Toc316817574"/>
      <w:bookmarkStart w:id="5323" w:name="_Toc316817882"/>
      <w:bookmarkStart w:id="5324" w:name="_Toc316818194"/>
      <w:bookmarkStart w:id="5325" w:name="_Toc316818506"/>
      <w:bookmarkStart w:id="5326" w:name="_Toc316818818"/>
      <w:bookmarkStart w:id="5327" w:name="_Toc316819134"/>
      <w:bookmarkStart w:id="5328" w:name="_Toc316817267"/>
      <w:bookmarkStart w:id="5329" w:name="_Toc316817575"/>
      <w:bookmarkStart w:id="5330" w:name="_Toc316817883"/>
      <w:bookmarkStart w:id="5331" w:name="_Toc316818195"/>
      <w:bookmarkStart w:id="5332" w:name="_Toc316818507"/>
      <w:bookmarkStart w:id="5333" w:name="_Toc316818819"/>
      <w:bookmarkStart w:id="5334" w:name="_Toc316819135"/>
      <w:bookmarkStart w:id="5335" w:name="_Toc316817268"/>
      <w:bookmarkStart w:id="5336" w:name="_Toc316817576"/>
      <w:bookmarkStart w:id="5337" w:name="_Toc316817884"/>
      <w:bookmarkStart w:id="5338" w:name="_Toc316818196"/>
      <w:bookmarkStart w:id="5339" w:name="_Toc316818508"/>
      <w:bookmarkStart w:id="5340" w:name="_Toc316818820"/>
      <w:bookmarkStart w:id="5341" w:name="_Toc316819136"/>
      <w:bookmarkStart w:id="5342" w:name="_Toc316817269"/>
      <w:bookmarkStart w:id="5343" w:name="_Toc316817577"/>
      <w:bookmarkStart w:id="5344" w:name="_Toc316817885"/>
      <w:bookmarkStart w:id="5345" w:name="_Toc316818197"/>
      <w:bookmarkStart w:id="5346" w:name="_Toc316818509"/>
      <w:bookmarkStart w:id="5347" w:name="_Toc316818821"/>
      <w:bookmarkStart w:id="5348" w:name="_Toc316819137"/>
      <w:bookmarkStart w:id="5349" w:name="_Toc316817270"/>
      <w:bookmarkStart w:id="5350" w:name="_Toc316817578"/>
      <w:bookmarkStart w:id="5351" w:name="_Toc316817886"/>
      <w:bookmarkStart w:id="5352" w:name="_Toc316818198"/>
      <w:bookmarkStart w:id="5353" w:name="_Toc316818510"/>
      <w:bookmarkStart w:id="5354" w:name="_Toc316818822"/>
      <w:bookmarkStart w:id="5355" w:name="_Toc316819138"/>
      <w:bookmarkStart w:id="5356" w:name="_Toc316817271"/>
      <w:bookmarkStart w:id="5357" w:name="_Toc316817579"/>
      <w:bookmarkStart w:id="5358" w:name="_Toc316817887"/>
      <w:bookmarkStart w:id="5359" w:name="_Toc316818199"/>
      <w:bookmarkStart w:id="5360" w:name="_Toc316818511"/>
      <w:bookmarkStart w:id="5361" w:name="_Toc316818823"/>
      <w:bookmarkStart w:id="5362" w:name="_Toc316819139"/>
      <w:bookmarkStart w:id="5363" w:name="_Toc316817272"/>
      <w:bookmarkStart w:id="5364" w:name="_Toc316817580"/>
      <w:bookmarkStart w:id="5365" w:name="_Toc316817888"/>
      <w:bookmarkStart w:id="5366" w:name="_Toc316818200"/>
      <w:bookmarkStart w:id="5367" w:name="_Toc316818512"/>
      <w:bookmarkStart w:id="5368" w:name="_Toc316818824"/>
      <w:bookmarkStart w:id="5369" w:name="_Toc316819140"/>
      <w:bookmarkStart w:id="5370" w:name="_Toc316817273"/>
      <w:bookmarkStart w:id="5371" w:name="_Toc316817581"/>
      <w:bookmarkStart w:id="5372" w:name="_Toc316817889"/>
      <w:bookmarkStart w:id="5373" w:name="_Toc316818201"/>
      <w:bookmarkStart w:id="5374" w:name="_Toc316818513"/>
      <w:bookmarkStart w:id="5375" w:name="_Toc316818825"/>
      <w:bookmarkStart w:id="5376" w:name="_Toc316819141"/>
      <w:bookmarkStart w:id="5377" w:name="_Toc316817274"/>
      <w:bookmarkStart w:id="5378" w:name="_Toc316817582"/>
      <w:bookmarkStart w:id="5379" w:name="_Toc316817890"/>
      <w:bookmarkStart w:id="5380" w:name="_Toc316818202"/>
      <w:bookmarkStart w:id="5381" w:name="_Toc316818514"/>
      <w:bookmarkStart w:id="5382" w:name="_Toc316818826"/>
      <w:bookmarkStart w:id="5383" w:name="_Toc316819142"/>
      <w:bookmarkStart w:id="5384" w:name="_Toc316817275"/>
      <w:bookmarkStart w:id="5385" w:name="_Toc316817583"/>
      <w:bookmarkStart w:id="5386" w:name="_Toc316817891"/>
      <w:bookmarkStart w:id="5387" w:name="_Toc316818203"/>
      <w:bookmarkStart w:id="5388" w:name="_Toc316818515"/>
      <w:bookmarkStart w:id="5389" w:name="_Toc316818827"/>
      <w:bookmarkStart w:id="5390" w:name="_Toc316819143"/>
      <w:bookmarkStart w:id="5391" w:name="_Toc316817276"/>
      <w:bookmarkStart w:id="5392" w:name="_Toc316817584"/>
      <w:bookmarkStart w:id="5393" w:name="_Toc316817892"/>
      <w:bookmarkStart w:id="5394" w:name="_Toc316818204"/>
      <w:bookmarkStart w:id="5395" w:name="_Toc316818516"/>
      <w:bookmarkStart w:id="5396" w:name="_Toc316818828"/>
      <w:bookmarkStart w:id="5397" w:name="_Toc316819144"/>
      <w:bookmarkStart w:id="5398" w:name="_Toc316817277"/>
      <w:bookmarkStart w:id="5399" w:name="_Toc316817585"/>
      <w:bookmarkStart w:id="5400" w:name="_Toc316817893"/>
      <w:bookmarkStart w:id="5401" w:name="_Toc316818205"/>
      <w:bookmarkStart w:id="5402" w:name="_Toc316818517"/>
      <w:bookmarkStart w:id="5403" w:name="_Toc316818829"/>
      <w:bookmarkStart w:id="5404" w:name="_Toc316819145"/>
      <w:bookmarkStart w:id="5405" w:name="_Toc316817278"/>
      <w:bookmarkStart w:id="5406" w:name="_Toc316817586"/>
      <w:bookmarkStart w:id="5407" w:name="_Toc316817894"/>
      <w:bookmarkStart w:id="5408" w:name="_Toc316818206"/>
      <w:bookmarkStart w:id="5409" w:name="_Toc316818518"/>
      <w:bookmarkStart w:id="5410" w:name="_Toc316818830"/>
      <w:bookmarkStart w:id="5411" w:name="_Toc316819146"/>
      <w:bookmarkStart w:id="5412" w:name="_Toc316817279"/>
      <w:bookmarkStart w:id="5413" w:name="_Toc316817587"/>
      <w:bookmarkStart w:id="5414" w:name="_Toc316817895"/>
      <w:bookmarkStart w:id="5415" w:name="_Toc316818207"/>
      <w:bookmarkStart w:id="5416" w:name="_Toc316818519"/>
      <w:bookmarkStart w:id="5417" w:name="_Toc316818831"/>
      <w:bookmarkStart w:id="5418" w:name="_Toc316819147"/>
      <w:bookmarkStart w:id="5419" w:name="_Toc316817280"/>
      <w:bookmarkStart w:id="5420" w:name="_Toc316817588"/>
      <w:bookmarkStart w:id="5421" w:name="_Toc316817896"/>
      <w:bookmarkStart w:id="5422" w:name="_Toc316818208"/>
      <w:bookmarkStart w:id="5423" w:name="_Toc316818520"/>
      <w:bookmarkStart w:id="5424" w:name="_Toc316818832"/>
      <w:bookmarkStart w:id="5425" w:name="_Toc316819148"/>
      <w:bookmarkStart w:id="5426" w:name="_Toc316817281"/>
      <w:bookmarkStart w:id="5427" w:name="_Toc316817589"/>
      <w:bookmarkStart w:id="5428" w:name="_Toc316817897"/>
      <w:bookmarkStart w:id="5429" w:name="_Toc316818209"/>
      <w:bookmarkStart w:id="5430" w:name="_Toc316818521"/>
      <w:bookmarkStart w:id="5431" w:name="_Toc316818833"/>
      <w:bookmarkStart w:id="5432" w:name="_Toc316819149"/>
      <w:bookmarkStart w:id="5433" w:name="_Toc316817282"/>
      <w:bookmarkStart w:id="5434" w:name="_Toc316817590"/>
      <w:bookmarkStart w:id="5435" w:name="_Toc316817898"/>
      <w:bookmarkStart w:id="5436" w:name="_Toc316818210"/>
      <w:bookmarkStart w:id="5437" w:name="_Toc316818522"/>
      <w:bookmarkStart w:id="5438" w:name="_Toc316818834"/>
      <w:bookmarkStart w:id="5439" w:name="_Toc316819150"/>
      <w:bookmarkStart w:id="5440" w:name="_Toc316817283"/>
      <w:bookmarkStart w:id="5441" w:name="_Toc316817591"/>
      <w:bookmarkStart w:id="5442" w:name="_Toc316817899"/>
      <w:bookmarkStart w:id="5443" w:name="_Toc316818211"/>
      <w:bookmarkStart w:id="5444" w:name="_Toc316818523"/>
      <w:bookmarkStart w:id="5445" w:name="_Toc316818835"/>
      <w:bookmarkStart w:id="5446" w:name="_Toc316819151"/>
      <w:bookmarkStart w:id="5447" w:name="_Toc316817284"/>
      <w:bookmarkStart w:id="5448" w:name="_Toc316817592"/>
      <w:bookmarkStart w:id="5449" w:name="_Toc316817900"/>
      <w:bookmarkStart w:id="5450" w:name="_Toc316818212"/>
      <w:bookmarkStart w:id="5451" w:name="_Toc316818524"/>
      <w:bookmarkStart w:id="5452" w:name="_Toc316818836"/>
      <w:bookmarkStart w:id="5453" w:name="_Toc316819152"/>
      <w:bookmarkStart w:id="5454" w:name="_Toc316817285"/>
      <w:bookmarkStart w:id="5455" w:name="_Toc316817593"/>
      <w:bookmarkStart w:id="5456" w:name="_Toc316817901"/>
      <w:bookmarkStart w:id="5457" w:name="_Toc316818213"/>
      <w:bookmarkStart w:id="5458" w:name="_Toc316818525"/>
      <w:bookmarkStart w:id="5459" w:name="_Toc316818837"/>
      <w:bookmarkStart w:id="5460" w:name="_Toc316819153"/>
      <w:bookmarkStart w:id="5461" w:name="_Toc316817286"/>
      <w:bookmarkStart w:id="5462" w:name="_Toc316817594"/>
      <w:bookmarkStart w:id="5463" w:name="_Toc316817902"/>
      <w:bookmarkStart w:id="5464" w:name="_Toc316818214"/>
      <w:bookmarkStart w:id="5465" w:name="_Toc316818526"/>
      <w:bookmarkStart w:id="5466" w:name="_Toc316818838"/>
      <w:bookmarkStart w:id="5467" w:name="_Toc316819154"/>
      <w:bookmarkStart w:id="5468" w:name="_Toc316817287"/>
      <w:bookmarkStart w:id="5469" w:name="_Toc316817595"/>
      <w:bookmarkStart w:id="5470" w:name="_Toc316817903"/>
      <w:bookmarkStart w:id="5471" w:name="_Toc316818215"/>
      <w:bookmarkStart w:id="5472" w:name="_Toc316818527"/>
      <w:bookmarkStart w:id="5473" w:name="_Toc316818839"/>
      <w:bookmarkStart w:id="5474" w:name="_Toc316819155"/>
      <w:bookmarkStart w:id="5475" w:name="_Toc316817288"/>
      <w:bookmarkStart w:id="5476" w:name="_Toc316817596"/>
      <w:bookmarkStart w:id="5477" w:name="_Toc316817904"/>
      <w:bookmarkStart w:id="5478" w:name="_Toc316818216"/>
      <w:bookmarkStart w:id="5479" w:name="_Toc316818528"/>
      <w:bookmarkStart w:id="5480" w:name="_Toc316818840"/>
      <w:bookmarkStart w:id="5481" w:name="_Toc316819156"/>
      <w:bookmarkStart w:id="5482" w:name="_Toc316817289"/>
      <w:bookmarkStart w:id="5483" w:name="_Toc316817597"/>
      <w:bookmarkStart w:id="5484" w:name="_Toc316817905"/>
      <w:bookmarkStart w:id="5485" w:name="_Toc316818217"/>
      <w:bookmarkStart w:id="5486" w:name="_Toc316818529"/>
      <w:bookmarkStart w:id="5487" w:name="_Toc316818841"/>
      <w:bookmarkStart w:id="5488" w:name="_Toc316819157"/>
      <w:bookmarkStart w:id="5489" w:name="_Toc316817290"/>
      <w:bookmarkStart w:id="5490" w:name="_Toc316817598"/>
      <w:bookmarkStart w:id="5491" w:name="_Toc316817906"/>
      <w:bookmarkStart w:id="5492" w:name="_Toc316818218"/>
      <w:bookmarkStart w:id="5493" w:name="_Toc316818530"/>
      <w:bookmarkStart w:id="5494" w:name="_Toc316818842"/>
      <w:bookmarkStart w:id="5495" w:name="_Toc316819158"/>
      <w:bookmarkStart w:id="5496" w:name="_Toc316817291"/>
      <w:bookmarkStart w:id="5497" w:name="_Toc316817599"/>
      <w:bookmarkStart w:id="5498" w:name="_Toc316817907"/>
      <w:bookmarkStart w:id="5499" w:name="_Toc316818219"/>
      <w:bookmarkStart w:id="5500" w:name="_Toc316818531"/>
      <w:bookmarkStart w:id="5501" w:name="_Toc316818843"/>
      <w:bookmarkStart w:id="5502" w:name="_Toc316819159"/>
      <w:bookmarkStart w:id="5503" w:name="_Toc316817292"/>
      <w:bookmarkStart w:id="5504" w:name="_Toc316817600"/>
      <w:bookmarkStart w:id="5505" w:name="_Toc316817908"/>
      <w:bookmarkStart w:id="5506" w:name="_Toc316818220"/>
      <w:bookmarkStart w:id="5507" w:name="_Toc316818532"/>
      <w:bookmarkStart w:id="5508" w:name="_Toc316818844"/>
      <w:bookmarkStart w:id="5509" w:name="_Toc316819160"/>
      <w:bookmarkStart w:id="5510" w:name="_Toc316817293"/>
      <w:bookmarkStart w:id="5511" w:name="_Toc316817601"/>
      <w:bookmarkStart w:id="5512" w:name="_Toc316817909"/>
      <w:bookmarkStart w:id="5513" w:name="_Toc316818221"/>
      <w:bookmarkStart w:id="5514" w:name="_Toc316818533"/>
      <w:bookmarkStart w:id="5515" w:name="_Toc316818845"/>
      <w:bookmarkStart w:id="5516" w:name="_Toc316819161"/>
      <w:bookmarkStart w:id="5517" w:name="_Toc316817294"/>
      <w:bookmarkStart w:id="5518" w:name="_Toc316817602"/>
      <w:bookmarkStart w:id="5519" w:name="_Toc316817910"/>
      <w:bookmarkStart w:id="5520" w:name="_Toc316818222"/>
      <w:bookmarkStart w:id="5521" w:name="_Toc316818534"/>
      <w:bookmarkStart w:id="5522" w:name="_Toc316818846"/>
      <w:bookmarkStart w:id="5523" w:name="_Toc316819162"/>
      <w:bookmarkStart w:id="5524" w:name="_Toc316817295"/>
      <w:bookmarkStart w:id="5525" w:name="_Toc316817603"/>
      <w:bookmarkStart w:id="5526" w:name="_Toc316817911"/>
      <w:bookmarkStart w:id="5527" w:name="_Toc316818223"/>
      <w:bookmarkStart w:id="5528" w:name="_Toc316818535"/>
      <w:bookmarkStart w:id="5529" w:name="_Toc316818847"/>
      <w:bookmarkStart w:id="5530" w:name="_Toc316819163"/>
      <w:bookmarkStart w:id="5531" w:name="_Toc316817296"/>
      <w:bookmarkStart w:id="5532" w:name="_Toc316817604"/>
      <w:bookmarkStart w:id="5533" w:name="_Toc316817912"/>
      <w:bookmarkStart w:id="5534" w:name="_Toc316818224"/>
      <w:bookmarkStart w:id="5535" w:name="_Toc316818536"/>
      <w:bookmarkStart w:id="5536" w:name="_Toc316818848"/>
      <w:bookmarkStart w:id="5537" w:name="_Toc316819164"/>
      <w:bookmarkStart w:id="5538" w:name="_Toc316817297"/>
      <w:bookmarkStart w:id="5539" w:name="_Toc316817605"/>
      <w:bookmarkStart w:id="5540" w:name="_Toc316817913"/>
      <w:bookmarkStart w:id="5541" w:name="_Toc316818225"/>
      <w:bookmarkStart w:id="5542" w:name="_Toc316818537"/>
      <w:bookmarkStart w:id="5543" w:name="_Toc316818849"/>
      <w:bookmarkStart w:id="5544" w:name="_Toc316819165"/>
      <w:bookmarkStart w:id="5545" w:name="_Toc316817298"/>
      <w:bookmarkStart w:id="5546" w:name="_Toc316817606"/>
      <w:bookmarkStart w:id="5547" w:name="_Toc316817914"/>
      <w:bookmarkStart w:id="5548" w:name="_Toc316818226"/>
      <w:bookmarkStart w:id="5549" w:name="_Toc316818538"/>
      <w:bookmarkStart w:id="5550" w:name="_Toc316818850"/>
      <w:bookmarkStart w:id="5551" w:name="_Toc316819166"/>
      <w:bookmarkStart w:id="5552" w:name="_Toc316817299"/>
      <w:bookmarkStart w:id="5553" w:name="_Toc316817607"/>
      <w:bookmarkStart w:id="5554" w:name="_Toc316817915"/>
      <w:bookmarkStart w:id="5555" w:name="_Toc316818227"/>
      <w:bookmarkStart w:id="5556" w:name="_Toc316818539"/>
      <w:bookmarkStart w:id="5557" w:name="_Toc316818851"/>
      <w:bookmarkStart w:id="5558" w:name="_Toc316819167"/>
      <w:bookmarkStart w:id="5559" w:name="_Toc316817300"/>
      <w:bookmarkStart w:id="5560" w:name="_Toc316817608"/>
      <w:bookmarkStart w:id="5561" w:name="_Toc316817916"/>
      <w:bookmarkStart w:id="5562" w:name="_Toc316818228"/>
      <w:bookmarkStart w:id="5563" w:name="_Toc316818540"/>
      <w:bookmarkStart w:id="5564" w:name="_Toc316818852"/>
      <w:bookmarkStart w:id="5565" w:name="_Toc316819168"/>
      <w:bookmarkStart w:id="5566" w:name="_Toc316817301"/>
      <w:bookmarkStart w:id="5567" w:name="_Toc316817609"/>
      <w:bookmarkStart w:id="5568" w:name="_Toc316817917"/>
      <w:bookmarkStart w:id="5569" w:name="_Toc316818229"/>
      <w:bookmarkStart w:id="5570" w:name="_Toc316818541"/>
      <w:bookmarkStart w:id="5571" w:name="_Toc316818853"/>
      <w:bookmarkStart w:id="5572" w:name="_Toc316819169"/>
      <w:bookmarkStart w:id="5573" w:name="_Toc316817302"/>
      <w:bookmarkStart w:id="5574" w:name="_Toc316817610"/>
      <w:bookmarkStart w:id="5575" w:name="_Toc316817918"/>
      <w:bookmarkStart w:id="5576" w:name="_Toc316818230"/>
      <w:bookmarkStart w:id="5577" w:name="_Toc316818542"/>
      <w:bookmarkStart w:id="5578" w:name="_Toc316818854"/>
      <w:bookmarkStart w:id="5579" w:name="_Toc316819170"/>
      <w:bookmarkStart w:id="5580" w:name="_Toc316817303"/>
      <w:bookmarkStart w:id="5581" w:name="_Toc316817611"/>
      <w:bookmarkStart w:id="5582" w:name="_Toc316817919"/>
      <w:bookmarkStart w:id="5583" w:name="_Toc316818231"/>
      <w:bookmarkStart w:id="5584" w:name="_Toc316818543"/>
      <w:bookmarkStart w:id="5585" w:name="_Toc316818855"/>
      <w:bookmarkStart w:id="5586" w:name="_Toc316819171"/>
      <w:bookmarkStart w:id="5587" w:name="_Toc316817304"/>
      <w:bookmarkStart w:id="5588" w:name="_Toc316817612"/>
      <w:bookmarkStart w:id="5589" w:name="_Toc316817920"/>
      <w:bookmarkStart w:id="5590" w:name="_Toc316818232"/>
      <w:bookmarkStart w:id="5591" w:name="_Toc316818544"/>
      <w:bookmarkStart w:id="5592" w:name="_Toc316818856"/>
      <w:bookmarkStart w:id="5593" w:name="_Toc316819172"/>
      <w:bookmarkStart w:id="5594" w:name="_Toc316817305"/>
      <w:bookmarkStart w:id="5595" w:name="_Toc316817613"/>
      <w:bookmarkStart w:id="5596" w:name="_Toc316817921"/>
      <w:bookmarkStart w:id="5597" w:name="_Toc316818233"/>
      <w:bookmarkStart w:id="5598" w:name="_Toc316818545"/>
      <w:bookmarkStart w:id="5599" w:name="_Toc316818857"/>
      <w:bookmarkStart w:id="5600" w:name="_Toc316819173"/>
      <w:bookmarkStart w:id="5601" w:name="_Toc316817306"/>
      <w:bookmarkStart w:id="5602" w:name="_Toc316817614"/>
      <w:bookmarkStart w:id="5603" w:name="_Toc316817922"/>
      <w:bookmarkStart w:id="5604" w:name="_Toc316818234"/>
      <w:bookmarkStart w:id="5605" w:name="_Toc316818546"/>
      <w:bookmarkStart w:id="5606" w:name="_Toc316818858"/>
      <w:bookmarkStart w:id="5607" w:name="_Toc316819174"/>
      <w:bookmarkStart w:id="5608" w:name="_Toc316817307"/>
      <w:bookmarkStart w:id="5609" w:name="_Toc316817615"/>
      <w:bookmarkStart w:id="5610" w:name="_Toc316817923"/>
      <w:bookmarkStart w:id="5611" w:name="_Toc316818235"/>
      <w:bookmarkStart w:id="5612" w:name="_Toc316818547"/>
      <w:bookmarkStart w:id="5613" w:name="_Toc316818859"/>
      <w:bookmarkStart w:id="5614" w:name="_Toc316819175"/>
      <w:bookmarkStart w:id="5615" w:name="_Toc316817308"/>
      <w:bookmarkStart w:id="5616" w:name="_Toc316817616"/>
      <w:bookmarkStart w:id="5617" w:name="_Toc316817924"/>
      <w:bookmarkStart w:id="5618" w:name="_Toc316818236"/>
      <w:bookmarkStart w:id="5619" w:name="_Toc316818548"/>
      <w:bookmarkStart w:id="5620" w:name="_Toc316818860"/>
      <w:bookmarkStart w:id="5621" w:name="_Toc316819176"/>
      <w:bookmarkStart w:id="5622" w:name="_Toc316817309"/>
      <w:bookmarkStart w:id="5623" w:name="_Toc316817617"/>
      <w:bookmarkStart w:id="5624" w:name="_Toc316817925"/>
      <w:bookmarkStart w:id="5625" w:name="_Toc316818237"/>
      <w:bookmarkStart w:id="5626" w:name="_Toc316818549"/>
      <w:bookmarkStart w:id="5627" w:name="_Toc316818861"/>
      <w:bookmarkStart w:id="5628" w:name="_Toc316819177"/>
      <w:bookmarkStart w:id="5629" w:name="_Toc316817310"/>
      <w:bookmarkStart w:id="5630" w:name="_Toc316817618"/>
      <w:bookmarkStart w:id="5631" w:name="_Toc316817926"/>
      <w:bookmarkStart w:id="5632" w:name="_Toc316818238"/>
      <w:bookmarkStart w:id="5633" w:name="_Toc316818550"/>
      <w:bookmarkStart w:id="5634" w:name="_Toc316818862"/>
      <w:bookmarkStart w:id="5635" w:name="_Toc316819178"/>
      <w:bookmarkStart w:id="5636" w:name="_Toc316817311"/>
      <w:bookmarkStart w:id="5637" w:name="_Toc316817619"/>
      <w:bookmarkStart w:id="5638" w:name="_Toc316817927"/>
      <w:bookmarkStart w:id="5639" w:name="_Toc316818239"/>
      <w:bookmarkStart w:id="5640" w:name="_Toc316818551"/>
      <w:bookmarkStart w:id="5641" w:name="_Toc316818863"/>
      <w:bookmarkStart w:id="5642" w:name="_Toc316819179"/>
      <w:bookmarkStart w:id="5643" w:name="_Toc316817312"/>
      <w:bookmarkStart w:id="5644" w:name="_Toc316817620"/>
      <w:bookmarkStart w:id="5645" w:name="_Toc316817928"/>
      <w:bookmarkStart w:id="5646" w:name="_Toc316818240"/>
      <w:bookmarkStart w:id="5647" w:name="_Toc316818552"/>
      <w:bookmarkStart w:id="5648" w:name="_Toc316818864"/>
      <w:bookmarkStart w:id="5649" w:name="_Toc316819180"/>
      <w:bookmarkStart w:id="5650" w:name="_Toc316817313"/>
      <w:bookmarkStart w:id="5651" w:name="_Toc316817621"/>
      <w:bookmarkStart w:id="5652" w:name="_Toc316817929"/>
      <w:bookmarkStart w:id="5653" w:name="_Toc316818241"/>
      <w:bookmarkStart w:id="5654" w:name="_Toc316818553"/>
      <w:bookmarkStart w:id="5655" w:name="_Toc316818865"/>
      <w:bookmarkStart w:id="5656" w:name="_Toc316819181"/>
      <w:bookmarkStart w:id="5657" w:name="_Toc316817314"/>
      <w:bookmarkStart w:id="5658" w:name="_Toc316817622"/>
      <w:bookmarkStart w:id="5659" w:name="_Toc316817930"/>
      <w:bookmarkStart w:id="5660" w:name="_Toc316818242"/>
      <w:bookmarkStart w:id="5661" w:name="_Toc316818554"/>
      <w:bookmarkStart w:id="5662" w:name="_Toc316818866"/>
      <w:bookmarkStart w:id="5663" w:name="_Toc316819182"/>
      <w:bookmarkStart w:id="5664" w:name="_Toc316817315"/>
      <w:bookmarkStart w:id="5665" w:name="_Toc316817623"/>
      <w:bookmarkStart w:id="5666" w:name="_Toc316817931"/>
      <w:bookmarkStart w:id="5667" w:name="_Toc316818243"/>
      <w:bookmarkStart w:id="5668" w:name="_Toc316818555"/>
      <w:bookmarkStart w:id="5669" w:name="_Toc316818867"/>
      <w:bookmarkStart w:id="5670" w:name="_Toc316819183"/>
      <w:bookmarkStart w:id="5671" w:name="_Toc316817316"/>
      <w:bookmarkStart w:id="5672" w:name="_Toc316817624"/>
      <w:bookmarkStart w:id="5673" w:name="_Toc316817932"/>
      <w:bookmarkStart w:id="5674" w:name="_Toc316818244"/>
      <w:bookmarkStart w:id="5675" w:name="_Toc316818556"/>
      <w:bookmarkStart w:id="5676" w:name="_Toc316818868"/>
      <w:bookmarkStart w:id="5677" w:name="_Toc316819184"/>
      <w:bookmarkStart w:id="5678" w:name="_Toc316817317"/>
      <w:bookmarkStart w:id="5679" w:name="_Toc316817625"/>
      <w:bookmarkStart w:id="5680" w:name="_Toc316817933"/>
      <w:bookmarkStart w:id="5681" w:name="_Toc316818245"/>
      <w:bookmarkStart w:id="5682" w:name="_Toc316818557"/>
      <w:bookmarkStart w:id="5683" w:name="_Toc316818869"/>
      <w:bookmarkStart w:id="5684" w:name="_Toc316819185"/>
      <w:bookmarkStart w:id="5685" w:name="_Toc316817318"/>
      <w:bookmarkStart w:id="5686" w:name="_Toc316817626"/>
      <w:bookmarkStart w:id="5687" w:name="_Toc316817934"/>
      <w:bookmarkStart w:id="5688" w:name="_Toc316818246"/>
      <w:bookmarkStart w:id="5689" w:name="_Toc316818558"/>
      <w:bookmarkStart w:id="5690" w:name="_Toc316818870"/>
      <w:bookmarkStart w:id="5691" w:name="_Toc316819186"/>
      <w:bookmarkStart w:id="5692" w:name="_Toc316817319"/>
      <w:bookmarkStart w:id="5693" w:name="_Toc316817627"/>
      <w:bookmarkStart w:id="5694" w:name="_Toc316817935"/>
      <w:bookmarkStart w:id="5695" w:name="_Toc316818247"/>
      <w:bookmarkStart w:id="5696" w:name="_Toc316818559"/>
      <w:bookmarkStart w:id="5697" w:name="_Toc316818871"/>
      <w:bookmarkStart w:id="5698" w:name="_Toc316819187"/>
      <w:bookmarkStart w:id="5699" w:name="_Toc316817320"/>
      <w:bookmarkStart w:id="5700" w:name="_Toc316817628"/>
      <w:bookmarkStart w:id="5701" w:name="_Toc316817936"/>
      <w:bookmarkStart w:id="5702" w:name="_Toc316818248"/>
      <w:bookmarkStart w:id="5703" w:name="_Toc316818560"/>
      <w:bookmarkStart w:id="5704" w:name="_Toc316818872"/>
      <w:bookmarkStart w:id="5705" w:name="_Toc316819188"/>
      <w:bookmarkStart w:id="5706" w:name="_Toc316817321"/>
      <w:bookmarkStart w:id="5707" w:name="_Toc316817629"/>
      <w:bookmarkStart w:id="5708" w:name="_Toc316817937"/>
      <w:bookmarkStart w:id="5709" w:name="_Toc316818249"/>
      <w:bookmarkStart w:id="5710" w:name="_Toc316818561"/>
      <w:bookmarkStart w:id="5711" w:name="_Toc316818873"/>
      <w:bookmarkStart w:id="5712" w:name="_Toc316819189"/>
      <w:bookmarkStart w:id="5713" w:name="_Toc316817322"/>
      <w:bookmarkStart w:id="5714" w:name="_Toc316817630"/>
      <w:bookmarkStart w:id="5715" w:name="_Toc316817938"/>
      <w:bookmarkStart w:id="5716" w:name="_Toc316818250"/>
      <w:bookmarkStart w:id="5717" w:name="_Toc316818562"/>
      <w:bookmarkStart w:id="5718" w:name="_Toc316818874"/>
      <w:bookmarkStart w:id="5719" w:name="_Toc316819190"/>
      <w:bookmarkStart w:id="5720" w:name="_Toc316817323"/>
      <w:bookmarkStart w:id="5721" w:name="_Toc316817631"/>
      <w:bookmarkStart w:id="5722" w:name="_Toc316817939"/>
      <w:bookmarkStart w:id="5723" w:name="_Toc316818251"/>
      <w:bookmarkStart w:id="5724" w:name="_Toc316818563"/>
      <w:bookmarkStart w:id="5725" w:name="_Toc316818875"/>
      <w:bookmarkStart w:id="5726" w:name="_Toc316819191"/>
      <w:bookmarkStart w:id="5727" w:name="_Toc316817324"/>
      <w:bookmarkStart w:id="5728" w:name="_Toc316817632"/>
      <w:bookmarkStart w:id="5729" w:name="_Toc316817940"/>
      <w:bookmarkStart w:id="5730" w:name="_Toc316818252"/>
      <w:bookmarkStart w:id="5731" w:name="_Toc316818564"/>
      <w:bookmarkStart w:id="5732" w:name="_Toc316818876"/>
      <w:bookmarkStart w:id="5733" w:name="_Toc316819192"/>
      <w:bookmarkStart w:id="5734" w:name="_Toc316817325"/>
      <w:bookmarkStart w:id="5735" w:name="_Toc316817633"/>
      <w:bookmarkStart w:id="5736" w:name="_Toc316817941"/>
      <w:bookmarkStart w:id="5737" w:name="_Toc316818253"/>
      <w:bookmarkStart w:id="5738" w:name="_Toc316818565"/>
      <w:bookmarkStart w:id="5739" w:name="_Toc316818877"/>
      <w:bookmarkStart w:id="5740" w:name="_Toc316819193"/>
      <w:bookmarkStart w:id="5741" w:name="_Toc316817326"/>
      <w:bookmarkStart w:id="5742" w:name="_Toc316817634"/>
      <w:bookmarkStart w:id="5743" w:name="_Toc316817942"/>
      <w:bookmarkStart w:id="5744" w:name="_Toc316818254"/>
      <w:bookmarkStart w:id="5745" w:name="_Toc316818566"/>
      <w:bookmarkStart w:id="5746" w:name="_Toc316818878"/>
      <w:bookmarkStart w:id="5747" w:name="_Toc316819194"/>
      <w:bookmarkStart w:id="5748" w:name="_Toc316817327"/>
      <w:bookmarkStart w:id="5749" w:name="_Toc316817635"/>
      <w:bookmarkStart w:id="5750" w:name="_Toc316817943"/>
      <w:bookmarkStart w:id="5751" w:name="_Toc316818255"/>
      <w:bookmarkStart w:id="5752" w:name="_Toc316818567"/>
      <w:bookmarkStart w:id="5753" w:name="_Toc316818879"/>
      <w:bookmarkStart w:id="5754" w:name="_Toc316819195"/>
      <w:bookmarkStart w:id="5755" w:name="_Toc316817328"/>
      <w:bookmarkStart w:id="5756" w:name="_Toc316817636"/>
      <w:bookmarkStart w:id="5757" w:name="_Toc316817944"/>
      <w:bookmarkStart w:id="5758" w:name="_Toc316818256"/>
      <w:bookmarkStart w:id="5759" w:name="_Toc316818568"/>
      <w:bookmarkStart w:id="5760" w:name="_Toc316818880"/>
      <w:bookmarkStart w:id="5761" w:name="_Toc316819196"/>
      <w:bookmarkStart w:id="5762" w:name="_Toc316817329"/>
      <w:bookmarkStart w:id="5763" w:name="_Toc316817637"/>
      <w:bookmarkStart w:id="5764" w:name="_Toc316817945"/>
      <w:bookmarkStart w:id="5765" w:name="_Toc316818257"/>
      <w:bookmarkStart w:id="5766" w:name="_Toc316818569"/>
      <w:bookmarkStart w:id="5767" w:name="_Toc316818881"/>
      <w:bookmarkStart w:id="5768" w:name="_Toc316819197"/>
      <w:bookmarkStart w:id="5769" w:name="_Toc316817330"/>
      <w:bookmarkStart w:id="5770" w:name="_Toc316817638"/>
      <w:bookmarkStart w:id="5771" w:name="_Toc316817946"/>
      <w:bookmarkStart w:id="5772" w:name="_Toc316818258"/>
      <w:bookmarkStart w:id="5773" w:name="_Toc316818570"/>
      <w:bookmarkStart w:id="5774" w:name="_Toc316818882"/>
      <w:bookmarkStart w:id="5775" w:name="_Toc316819198"/>
      <w:bookmarkStart w:id="5776" w:name="_Toc316817331"/>
      <w:bookmarkStart w:id="5777" w:name="_Toc316817639"/>
      <w:bookmarkStart w:id="5778" w:name="_Toc316817947"/>
      <w:bookmarkStart w:id="5779" w:name="_Toc316818259"/>
      <w:bookmarkStart w:id="5780" w:name="_Toc316818571"/>
      <w:bookmarkStart w:id="5781" w:name="_Toc316818883"/>
      <w:bookmarkStart w:id="5782" w:name="_Toc316819199"/>
      <w:bookmarkStart w:id="5783" w:name="_Toc316817332"/>
      <w:bookmarkStart w:id="5784" w:name="_Toc316817640"/>
      <w:bookmarkStart w:id="5785" w:name="_Toc316817948"/>
      <w:bookmarkStart w:id="5786" w:name="_Toc316818260"/>
      <w:bookmarkStart w:id="5787" w:name="_Toc316818572"/>
      <w:bookmarkStart w:id="5788" w:name="_Toc316818884"/>
      <w:bookmarkStart w:id="5789" w:name="_Toc316819200"/>
      <w:bookmarkStart w:id="5790" w:name="_Toc316817333"/>
      <w:bookmarkStart w:id="5791" w:name="_Toc316817641"/>
      <w:bookmarkStart w:id="5792" w:name="_Toc316817949"/>
      <w:bookmarkStart w:id="5793" w:name="_Toc316818261"/>
      <w:bookmarkStart w:id="5794" w:name="_Toc316818573"/>
      <w:bookmarkStart w:id="5795" w:name="_Toc316818885"/>
      <w:bookmarkStart w:id="5796" w:name="_Toc316819201"/>
      <w:bookmarkStart w:id="5797" w:name="_Toc316817334"/>
      <w:bookmarkStart w:id="5798" w:name="_Toc316817642"/>
      <w:bookmarkStart w:id="5799" w:name="_Toc316817950"/>
      <w:bookmarkStart w:id="5800" w:name="_Toc316818262"/>
      <w:bookmarkStart w:id="5801" w:name="_Toc316818574"/>
      <w:bookmarkStart w:id="5802" w:name="_Toc316818886"/>
      <w:bookmarkStart w:id="5803" w:name="_Toc316819202"/>
      <w:bookmarkStart w:id="5804" w:name="_Toc316817335"/>
      <w:bookmarkStart w:id="5805" w:name="_Toc316817643"/>
      <w:bookmarkStart w:id="5806" w:name="_Toc316817951"/>
      <w:bookmarkStart w:id="5807" w:name="_Toc316818263"/>
      <w:bookmarkStart w:id="5808" w:name="_Toc316818575"/>
      <w:bookmarkStart w:id="5809" w:name="_Toc316818887"/>
      <w:bookmarkStart w:id="5810" w:name="_Toc316819203"/>
      <w:bookmarkStart w:id="5811" w:name="_Toc316817336"/>
      <w:bookmarkStart w:id="5812" w:name="_Toc316817644"/>
      <w:bookmarkStart w:id="5813" w:name="_Toc316817952"/>
      <w:bookmarkStart w:id="5814" w:name="_Toc316818264"/>
      <w:bookmarkStart w:id="5815" w:name="_Toc316818576"/>
      <w:bookmarkStart w:id="5816" w:name="_Toc316818888"/>
      <w:bookmarkStart w:id="5817" w:name="_Toc316819204"/>
      <w:bookmarkStart w:id="5818" w:name="_Toc316817337"/>
      <w:bookmarkStart w:id="5819" w:name="_Toc316817645"/>
      <w:bookmarkStart w:id="5820" w:name="_Toc316817953"/>
      <w:bookmarkStart w:id="5821" w:name="_Toc316818265"/>
      <w:bookmarkStart w:id="5822" w:name="_Toc316818577"/>
      <w:bookmarkStart w:id="5823" w:name="_Toc316818889"/>
      <w:bookmarkStart w:id="5824" w:name="_Toc316819205"/>
      <w:bookmarkStart w:id="5825" w:name="_Toc316817338"/>
      <w:bookmarkStart w:id="5826" w:name="_Toc316817646"/>
      <w:bookmarkStart w:id="5827" w:name="_Toc316817954"/>
      <w:bookmarkStart w:id="5828" w:name="_Toc316818266"/>
      <w:bookmarkStart w:id="5829" w:name="_Toc316818578"/>
      <w:bookmarkStart w:id="5830" w:name="_Toc316818890"/>
      <w:bookmarkStart w:id="5831" w:name="_Toc316819206"/>
      <w:bookmarkStart w:id="5832" w:name="_Toc316817339"/>
      <w:bookmarkStart w:id="5833" w:name="_Toc316817647"/>
      <w:bookmarkStart w:id="5834" w:name="_Toc316817955"/>
      <w:bookmarkStart w:id="5835" w:name="_Toc316818267"/>
      <w:bookmarkStart w:id="5836" w:name="_Toc316818579"/>
      <w:bookmarkStart w:id="5837" w:name="_Toc316818891"/>
      <w:bookmarkStart w:id="5838" w:name="_Toc316819207"/>
      <w:bookmarkStart w:id="5839" w:name="_Toc316817340"/>
      <w:bookmarkStart w:id="5840" w:name="_Toc316817648"/>
      <w:bookmarkStart w:id="5841" w:name="_Toc316817956"/>
      <w:bookmarkStart w:id="5842" w:name="_Toc316818268"/>
      <w:bookmarkStart w:id="5843" w:name="_Toc316818580"/>
      <w:bookmarkStart w:id="5844" w:name="_Toc316818892"/>
      <w:bookmarkStart w:id="5845" w:name="_Toc316819208"/>
      <w:bookmarkStart w:id="5846" w:name="_Toc316817341"/>
      <w:bookmarkStart w:id="5847" w:name="_Toc316817649"/>
      <w:bookmarkStart w:id="5848" w:name="_Toc316817957"/>
      <w:bookmarkStart w:id="5849" w:name="_Toc316818269"/>
      <w:bookmarkStart w:id="5850" w:name="_Toc316818581"/>
      <w:bookmarkStart w:id="5851" w:name="_Toc316818893"/>
      <w:bookmarkStart w:id="5852" w:name="_Toc316819209"/>
      <w:bookmarkStart w:id="5853" w:name="_Toc316817342"/>
      <w:bookmarkStart w:id="5854" w:name="_Toc316817650"/>
      <w:bookmarkStart w:id="5855" w:name="_Toc316817958"/>
      <w:bookmarkStart w:id="5856" w:name="_Toc316818270"/>
      <w:bookmarkStart w:id="5857" w:name="_Toc316818582"/>
      <w:bookmarkStart w:id="5858" w:name="_Toc316818894"/>
      <w:bookmarkStart w:id="5859" w:name="_Toc316819210"/>
      <w:bookmarkStart w:id="5860" w:name="_Toc316817343"/>
      <w:bookmarkStart w:id="5861" w:name="_Toc316817651"/>
      <w:bookmarkStart w:id="5862" w:name="_Toc316817959"/>
      <w:bookmarkStart w:id="5863" w:name="_Toc316818271"/>
      <w:bookmarkStart w:id="5864" w:name="_Toc316818583"/>
      <w:bookmarkStart w:id="5865" w:name="_Toc316818895"/>
      <w:bookmarkStart w:id="5866" w:name="_Toc316819211"/>
      <w:bookmarkStart w:id="5867" w:name="_Toc316817344"/>
      <w:bookmarkStart w:id="5868" w:name="_Toc316817652"/>
      <w:bookmarkStart w:id="5869" w:name="_Toc316817960"/>
      <w:bookmarkStart w:id="5870" w:name="_Toc316818272"/>
      <w:bookmarkStart w:id="5871" w:name="_Toc316818584"/>
      <w:bookmarkStart w:id="5872" w:name="_Toc316818896"/>
      <w:bookmarkStart w:id="5873" w:name="_Toc316819212"/>
      <w:bookmarkStart w:id="5874" w:name="_Toc316817345"/>
      <w:bookmarkStart w:id="5875" w:name="_Toc316817653"/>
      <w:bookmarkStart w:id="5876" w:name="_Toc316817961"/>
      <w:bookmarkStart w:id="5877" w:name="_Toc316818273"/>
      <w:bookmarkStart w:id="5878" w:name="_Toc316818585"/>
      <w:bookmarkStart w:id="5879" w:name="_Toc316818897"/>
      <w:bookmarkStart w:id="5880" w:name="_Toc316819213"/>
      <w:bookmarkStart w:id="5881" w:name="_Toc316817346"/>
      <w:bookmarkStart w:id="5882" w:name="_Toc316817654"/>
      <w:bookmarkStart w:id="5883" w:name="_Toc316817962"/>
      <w:bookmarkStart w:id="5884" w:name="_Toc316818274"/>
      <w:bookmarkStart w:id="5885" w:name="_Toc316818586"/>
      <w:bookmarkStart w:id="5886" w:name="_Toc316818898"/>
      <w:bookmarkStart w:id="5887" w:name="_Toc316819214"/>
      <w:bookmarkStart w:id="5888" w:name="_Toc316817347"/>
      <w:bookmarkStart w:id="5889" w:name="_Toc316817655"/>
      <w:bookmarkStart w:id="5890" w:name="_Toc316817963"/>
      <w:bookmarkStart w:id="5891" w:name="_Toc316818275"/>
      <w:bookmarkStart w:id="5892" w:name="_Toc316818587"/>
      <w:bookmarkStart w:id="5893" w:name="_Toc316818899"/>
      <w:bookmarkStart w:id="5894" w:name="_Toc316819215"/>
      <w:bookmarkStart w:id="5895" w:name="_Toc316817348"/>
      <w:bookmarkStart w:id="5896" w:name="_Toc316817656"/>
      <w:bookmarkStart w:id="5897" w:name="_Toc316817964"/>
      <w:bookmarkStart w:id="5898" w:name="_Toc316818276"/>
      <w:bookmarkStart w:id="5899" w:name="_Toc316818588"/>
      <w:bookmarkStart w:id="5900" w:name="_Toc316818900"/>
      <w:bookmarkStart w:id="5901" w:name="_Toc316819216"/>
      <w:bookmarkStart w:id="5902" w:name="_Toc316817349"/>
      <w:bookmarkStart w:id="5903" w:name="_Toc316817657"/>
      <w:bookmarkStart w:id="5904" w:name="_Toc316817965"/>
      <w:bookmarkStart w:id="5905" w:name="_Toc316818277"/>
      <w:bookmarkStart w:id="5906" w:name="_Toc316818589"/>
      <w:bookmarkStart w:id="5907" w:name="_Toc316818901"/>
      <w:bookmarkStart w:id="5908" w:name="_Toc316819217"/>
      <w:bookmarkStart w:id="5909" w:name="_Toc316817350"/>
      <w:bookmarkStart w:id="5910" w:name="_Toc316817658"/>
      <w:bookmarkStart w:id="5911" w:name="_Toc316817966"/>
      <w:bookmarkStart w:id="5912" w:name="_Toc316818278"/>
      <w:bookmarkStart w:id="5913" w:name="_Toc316818590"/>
      <w:bookmarkStart w:id="5914" w:name="_Toc316818902"/>
      <w:bookmarkStart w:id="5915" w:name="_Toc316819218"/>
      <w:bookmarkStart w:id="5916" w:name="_Toc316817351"/>
      <w:bookmarkStart w:id="5917" w:name="_Toc316817659"/>
      <w:bookmarkStart w:id="5918" w:name="_Toc316817967"/>
      <w:bookmarkStart w:id="5919" w:name="_Toc316818279"/>
      <w:bookmarkStart w:id="5920" w:name="_Toc316818591"/>
      <w:bookmarkStart w:id="5921" w:name="_Toc316818903"/>
      <w:bookmarkStart w:id="5922" w:name="_Toc316819219"/>
      <w:bookmarkStart w:id="5923" w:name="_Toc316817352"/>
      <w:bookmarkStart w:id="5924" w:name="_Toc316817660"/>
      <w:bookmarkStart w:id="5925" w:name="_Toc316817968"/>
      <w:bookmarkStart w:id="5926" w:name="_Toc316818280"/>
      <w:bookmarkStart w:id="5927" w:name="_Toc316818592"/>
      <w:bookmarkStart w:id="5928" w:name="_Toc316818904"/>
      <w:bookmarkStart w:id="5929" w:name="_Toc316819220"/>
      <w:bookmarkStart w:id="5930" w:name="_Toc316817353"/>
      <w:bookmarkStart w:id="5931" w:name="_Toc316817661"/>
      <w:bookmarkStart w:id="5932" w:name="_Toc316817969"/>
      <w:bookmarkStart w:id="5933" w:name="_Toc316818281"/>
      <w:bookmarkStart w:id="5934" w:name="_Toc316818593"/>
      <w:bookmarkStart w:id="5935" w:name="_Toc316818905"/>
      <w:bookmarkStart w:id="5936" w:name="_Toc316819221"/>
      <w:bookmarkStart w:id="5937" w:name="_Toc316817354"/>
      <w:bookmarkStart w:id="5938" w:name="_Toc316817662"/>
      <w:bookmarkStart w:id="5939" w:name="_Toc316817970"/>
      <w:bookmarkStart w:id="5940" w:name="_Toc316818282"/>
      <w:bookmarkStart w:id="5941" w:name="_Toc316818594"/>
      <w:bookmarkStart w:id="5942" w:name="_Toc316818906"/>
      <w:bookmarkStart w:id="5943" w:name="_Toc316819222"/>
      <w:bookmarkStart w:id="5944" w:name="_Toc316817355"/>
      <w:bookmarkStart w:id="5945" w:name="_Toc316817663"/>
      <w:bookmarkStart w:id="5946" w:name="_Toc316817971"/>
      <w:bookmarkStart w:id="5947" w:name="_Toc316818283"/>
      <w:bookmarkStart w:id="5948" w:name="_Toc316818595"/>
      <w:bookmarkStart w:id="5949" w:name="_Toc316818907"/>
      <w:bookmarkStart w:id="5950" w:name="_Toc316819223"/>
      <w:bookmarkStart w:id="5951" w:name="_Toc316817356"/>
      <w:bookmarkStart w:id="5952" w:name="_Toc316817664"/>
      <w:bookmarkStart w:id="5953" w:name="_Toc316817972"/>
      <w:bookmarkStart w:id="5954" w:name="_Toc316818284"/>
      <w:bookmarkStart w:id="5955" w:name="_Toc316818596"/>
      <w:bookmarkStart w:id="5956" w:name="_Toc316818908"/>
      <w:bookmarkStart w:id="5957" w:name="_Toc316819224"/>
      <w:bookmarkStart w:id="5958" w:name="_Toc316817357"/>
      <w:bookmarkStart w:id="5959" w:name="_Toc316817665"/>
      <w:bookmarkStart w:id="5960" w:name="_Toc316817973"/>
      <w:bookmarkStart w:id="5961" w:name="_Toc316818285"/>
      <w:bookmarkStart w:id="5962" w:name="_Toc316818597"/>
      <w:bookmarkStart w:id="5963" w:name="_Toc316818909"/>
      <w:bookmarkStart w:id="5964" w:name="_Toc316819225"/>
      <w:bookmarkStart w:id="5965" w:name="_Toc316817358"/>
      <w:bookmarkStart w:id="5966" w:name="_Toc316817666"/>
      <w:bookmarkStart w:id="5967" w:name="_Toc316817974"/>
      <w:bookmarkStart w:id="5968" w:name="_Toc316818286"/>
      <w:bookmarkStart w:id="5969" w:name="_Toc316818598"/>
      <w:bookmarkStart w:id="5970" w:name="_Toc316818910"/>
      <w:bookmarkStart w:id="5971" w:name="_Toc316819226"/>
      <w:bookmarkStart w:id="5972" w:name="_Toc316817359"/>
      <w:bookmarkStart w:id="5973" w:name="_Toc316817667"/>
      <w:bookmarkStart w:id="5974" w:name="_Toc316817975"/>
      <w:bookmarkStart w:id="5975" w:name="_Toc316818287"/>
      <w:bookmarkStart w:id="5976" w:name="_Toc316818599"/>
      <w:bookmarkStart w:id="5977" w:name="_Toc316818911"/>
      <w:bookmarkStart w:id="5978" w:name="_Toc316819227"/>
      <w:bookmarkStart w:id="5979" w:name="_Toc316817360"/>
      <w:bookmarkStart w:id="5980" w:name="_Toc316817668"/>
      <w:bookmarkStart w:id="5981" w:name="_Toc316817976"/>
      <w:bookmarkStart w:id="5982" w:name="_Toc316818288"/>
      <w:bookmarkStart w:id="5983" w:name="_Toc316818600"/>
      <w:bookmarkStart w:id="5984" w:name="_Toc316818912"/>
      <w:bookmarkStart w:id="5985" w:name="_Toc316819228"/>
      <w:bookmarkStart w:id="5986" w:name="_Toc316817361"/>
      <w:bookmarkStart w:id="5987" w:name="_Toc316817669"/>
      <w:bookmarkStart w:id="5988" w:name="_Toc316817977"/>
      <w:bookmarkStart w:id="5989" w:name="_Toc316818289"/>
      <w:bookmarkStart w:id="5990" w:name="_Toc316818601"/>
      <w:bookmarkStart w:id="5991" w:name="_Toc316818913"/>
      <w:bookmarkStart w:id="5992" w:name="_Toc316819229"/>
      <w:bookmarkStart w:id="5993" w:name="_Toc316817362"/>
      <w:bookmarkStart w:id="5994" w:name="_Toc316817670"/>
      <w:bookmarkStart w:id="5995" w:name="_Toc316817978"/>
      <w:bookmarkStart w:id="5996" w:name="_Toc316818290"/>
      <w:bookmarkStart w:id="5997" w:name="_Toc316818602"/>
      <w:bookmarkStart w:id="5998" w:name="_Toc316818914"/>
      <w:bookmarkStart w:id="5999" w:name="_Toc316819230"/>
      <w:bookmarkStart w:id="6000" w:name="_Toc316817363"/>
      <w:bookmarkStart w:id="6001" w:name="_Toc316817671"/>
      <w:bookmarkStart w:id="6002" w:name="_Toc316817979"/>
      <w:bookmarkStart w:id="6003" w:name="_Toc316818291"/>
      <w:bookmarkStart w:id="6004" w:name="_Toc316818603"/>
      <w:bookmarkStart w:id="6005" w:name="_Toc316818915"/>
      <w:bookmarkStart w:id="6006" w:name="_Toc316819231"/>
      <w:bookmarkStart w:id="6007" w:name="_Toc316817364"/>
      <w:bookmarkStart w:id="6008" w:name="_Toc316817672"/>
      <w:bookmarkStart w:id="6009" w:name="_Toc316817980"/>
      <w:bookmarkStart w:id="6010" w:name="_Toc316818292"/>
      <w:bookmarkStart w:id="6011" w:name="_Toc316818604"/>
      <w:bookmarkStart w:id="6012" w:name="_Toc316818916"/>
      <w:bookmarkStart w:id="6013" w:name="_Toc316819232"/>
      <w:bookmarkStart w:id="6014" w:name="_Toc316817365"/>
      <w:bookmarkStart w:id="6015" w:name="_Toc316817673"/>
      <w:bookmarkStart w:id="6016" w:name="_Toc316817981"/>
      <w:bookmarkStart w:id="6017" w:name="_Toc316818293"/>
      <w:bookmarkStart w:id="6018" w:name="_Toc316818605"/>
      <w:bookmarkStart w:id="6019" w:name="_Toc316818917"/>
      <w:bookmarkStart w:id="6020" w:name="_Toc316819233"/>
      <w:bookmarkStart w:id="6021" w:name="_Toc316817366"/>
      <w:bookmarkStart w:id="6022" w:name="_Toc316817674"/>
      <w:bookmarkStart w:id="6023" w:name="_Toc316817982"/>
      <w:bookmarkStart w:id="6024" w:name="_Toc316818294"/>
      <w:bookmarkStart w:id="6025" w:name="_Toc316818606"/>
      <w:bookmarkStart w:id="6026" w:name="_Toc316818918"/>
      <w:bookmarkStart w:id="6027" w:name="_Toc316819234"/>
      <w:bookmarkStart w:id="6028" w:name="_Toc316817367"/>
      <w:bookmarkStart w:id="6029" w:name="_Toc316817675"/>
      <w:bookmarkStart w:id="6030" w:name="_Toc316817983"/>
      <w:bookmarkStart w:id="6031" w:name="_Toc316818295"/>
      <w:bookmarkStart w:id="6032" w:name="_Toc316818607"/>
      <w:bookmarkStart w:id="6033" w:name="_Toc316818919"/>
      <w:bookmarkStart w:id="6034" w:name="_Toc316819235"/>
      <w:bookmarkStart w:id="6035" w:name="_Toc316817368"/>
      <w:bookmarkStart w:id="6036" w:name="_Toc316817676"/>
      <w:bookmarkStart w:id="6037" w:name="_Toc316817984"/>
      <w:bookmarkStart w:id="6038" w:name="_Toc316818296"/>
      <w:bookmarkStart w:id="6039" w:name="_Toc316818608"/>
      <w:bookmarkStart w:id="6040" w:name="_Toc316818920"/>
      <w:bookmarkStart w:id="6041" w:name="_Toc316819236"/>
      <w:bookmarkStart w:id="6042" w:name="_Toc316817369"/>
      <w:bookmarkStart w:id="6043" w:name="_Toc316817677"/>
      <w:bookmarkStart w:id="6044" w:name="_Toc316817985"/>
      <w:bookmarkStart w:id="6045" w:name="_Toc316818297"/>
      <w:bookmarkStart w:id="6046" w:name="_Toc316818609"/>
      <w:bookmarkStart w:id="6047" w:name="_Toc316818921"/>
      <w:bookmarkStart w:id="6048" w:name="_Toc316819237"/>
      <w:bookmarkStart w:id="6049" w:name="_Toc316817370"/>
      <w:bookmarkStart w:id="6050" w:name="_Toc316817678"/>
      <w:bookmarkStart w:id="6051" w:name="_Toc316817986"/>
      <w:bookmarkStart w:id="6052" w:name="_Toc316818298"/>
      <w:bookmarkStart w:id="6053" w:name="_Toc316818610"/>
      <w:bookmarkStart w:id="6054" w:name="_Toc316818922"/>
      <w:bookmarkStart w:id="6055" w:name="_Toc316819238"/>
      <w:bookmarkStart w:id="6056" w:name="_Toc316817371"/>
      <w:bookmarkStart w:id="6057" w:name="_Toc316817679"/>
      <w:bookmarkStart w:id="6058" w:name="_Toc316817987"/>
      <w:bookmarkStart w:id="6059" w:name="_Toc316818299"/>
      <w:bookmarkStart w:id="6060" w:name="_Toc316818611"/>
      <w:bookmarkStart w:id="6061" w:name="_Toc316818923"/>
      <w:bookmarkStart w:id="6062" w:name="_Toc316819239"/>
      <w:bookmarkStart w:id="6063" w:name="_Toc316817372"/>
      <w:bookmarkStart w:id="6064" w:name="_Toc316817680"/>
      <w:bookmarkStart w:id="6065" w:name="_Toc316817988"/>
      <w:bookmarkStart w:id="6066" w:name="_Toc316818300"/>
      <w:bookmarkStart w:id="6067" w:name="_Toc316818612"/>
      <w:bookmarkStart w:id="6068" w:name="_Toc316818924"/>
      <w:bookmarkStart w:id="6069" w:name="_Toc316819240"/>
      <w:bookmarkStart w:id="6070" w:name="_Toc316817373"/>
      <w:bookmarkStart w:id="6071" w:name="_Toc316817681"/>
      <w:bookmarkStart w:id="6072" w:name="_Toc316817989"/>
      <w:bookmarkStart w:id="6073" w:name="_Toc316818301"/>
      <w:bookmarkStart w:id="6074" w:name="_Toc316818613"/>
      <w:bookmarkStart w:id="6075" w:name="_Toc316818925"/>
      <w:bookmarkStart w:id="6076" w:name="_Toc316819241"/>
      <w:bookmarkStart w:id="6077" w:name="_Toc316817374"/>
      <w:bookmarkStart w:id="6078" w:name="_Toc316817682"/>
      <w:bookmarkStart w:id="6079" w:name="_Toc316817990"/>
      <w:bookmarkStart w:id="6080" w:name="_Toc316818302"/>
      <w:bookmarkStart w:id="6081" w:name="_Toc316818614"/>
      <w:bookmarkStart w:id="6082" w:name="_Toc316818926"/>
      <w:bookmarkStart w:id="6083" w:name="_Toc316819242"/>
      <w:bookmarkStart w:id="6084" w:name="_Toc316817375"/>
      <w:bookmarkStart w:id="6085" w:name="_Toc316817683"/>
      <w:bookmarkStart w:id="6086" w:name="_Toc316817991"/>
      <w:bookmarkStart w:id="6087" w:name="_Toc316818303"/>
      <w:bookmarkStart w:id="6088" w:name="_Toc316818615"/>
      <w:bookmarkStart w:id="6089" w:name="_Toc316818927"/>
      <w:bookmarkStart w:id="6090" w:name="_Toc316819243"/>
      <w:bookmarkStart w:id="6091" w:name="_Toc316817376"/>
      <w:bookmarkStart w:id="6092" w:name="_Toc316817684"/>
      <w:bookmarkStart w:id="6093" w:name="_Toc316817992"/>
      <w:bookmarkStart w:id="6094" w:name="_Toc316818304"/>
      <w:bookmarkStart w:id="6095" w:name="_Toc316818616"/>
      <w:bookmarkStart w:id="6096" w:name="_Toc316818928"/>
      <w:bookmarkStart w:id="6097" w:name="_Toc316819244"/>
      <w:bookmarkStart w:id="6098" w:name="_Toc316817377"/>
      <w:bookmarkStart w:id="6099" w:name="_Toc316817685"/>
      <w:bookmarkStart w:id="6100" w:name="_Toc316817993"/>
      <w:bookmarkStart w:id="6101" w:name="_Toc316818305"/>
      <w:bookmarkStart w:id="6102" w:name="_Toc316818617"/>
      <w:bookmarkStart w:id="6103" w:name="_Toc316818929"/>
      <w:bookmarkStart w:id="6104" w:name="_Toc316819245"/>
      <w:bookmarkStart w:id="6105" w:name="_Toc316817378"/>
      <w:bookmarkStart w:id="6106" w:name="_Toc316817686"/>
      <w:bookmarkStart w:id="6107" w:name="_Toc316817994"/>
      <w:bookmarkStart w:id="6108" w:name="_Toc316818306"/>
      <w:bookmarkStart w:id="6109" w:name="_Toc316818618"/>
      <w:bookmarkStart w:id="6110" w:name="_Toc316818930"/>
      <w:bookmarkStart w:id="6111" w:name="_Toc316819246"/>
      <w:bookmarkStart w:id="6112" w:name="_Toc316817379"/>
      <w:bookmarkStart w:id="6113" w:name="_Toc316817687"/>
      <w:bookmarkStart w:id="6114" w:name="_Toc316817995"/>
      <w:bookmarkStart w:id="6115" w:name="_Toc316818307"/>
      <w:bookmarkStart w:id="6116" w:name="_Toc316818619"/>
      <w:bookmarkStart w:id="6117" w:name="_Toc316818931"/>
      <w:bookmarkStart w:id="6118" w:name="_Toc316819247"/>
      <w:bookmarkStart w:id="6119" w:name="_Toc316817380"/>
      <w:bookmarkStart w:id="6120" w:name="_Toc316817688"/>
      <w:bookmarkStart w:id="6121" w:name="_Toc316817996"/>
      <w:bookmarkStart w:id="6122" w:name="_Toc316818308"/>
      <w:bookmarkStart w:id="6123" w:name="_Toc316818620"/>
      <w:bookmarkStart w:id="6124" w:name="_Toc316818932"/>
      <w:bookmarkStart w:id="6125" w:name="_Toc316819248"/>
      <w:bookmarkStart w:id="6126" w:name="_Toc316817381"/>
      <w:bookmarkStart w:id="6127" w:name="_Toc316817689"/>
      <w:bookmarkStart w:id="6128" w:name="_Toc316817997"/>
      <w:bookmarkStart w:id="6129" w:name="_Toc316818309"/>
      <w:bookmarkStart w:id="6130" w:name="_Toc316818621"/>
      <w:bookmarkStart w:id="6131" w:name="_Toc316818933"/>
      <w:bookmarkStart w:id="6132" w:name="_Toc316819249"/>
      <w:bookmarkStart w:id="6133" w:name="_Toc316817382"/>
      <w:bookmarkStart w:id="6134" w:name="_Toc316817690"/>
      <w:bookmarkStart w:id="6135" w:name="_Toc316817998"/>
      <w:bookmarkStart w:id="6136" w:name="_Toc316818310"/>
      <w:bookmarkStart w:id="6137" w:name="_Toc316818622"/>
      <w:bookmarkStart w:id="6138" w:name="_Toc316818934"/>
      <w:bookmarkStart w:id="6139" w:name="_Toc316819250"/>
      <w:bookmarkStart w:id="6140" w:name="_Toc316817383"/>
      <w:bookmarkStart w:id="6141" w:name="_Toc316817691"/>
      <w:bookmarkStart w:id="6142" w:name="_Toc316817999"/>
      <w:bookmarkStart w:id="6143" w:name="_Toc316818311"/>
      <w:bookmarkStart w:id="6144" w:name="_Toc316818623"/>
      <w:bookmarkStart w:id="6145" w:name="_Toc316818935"/>
      <w:bookmarkStart w:id="6146" w:name="_Toc316819251"/>
      <w:bookmarkStart w:id="6147" w:name="_Toc316817384"/>
      <w:bookmarkStart w:id="6148" w:name="_Toc316817692"/>
      <w:bookmarkStart w:id="6149" w:name="_Toc316818000"/>
      <w:bookmarkStart w:id="6150" w:name="_Toc316818312"/>
      <w:bookmarkStart w:id="6151" w:name="_Toc316818624"/>
      <w:bookmarkStart w:id="6152" w:name="_Toc316818936"/>
      <w:bookmarkStart w:id="6153" w:name="_Toc316819252"/>
      <w:bookmarkStart w:id="6154" w:name="_Toc316817385"/>
      <w:bookmarkStart w:id="6155" w:name="_Toc316817693"/>
      <w:bookmarkStart w:id="6156" w:name="_Toc316818001"/>
      <w:bookmarkStart w:id="6157" w:name="_Toc316818313"/>
      <w:bookmarkStart w:id="6158" w:name="_Toc316818625"/>
      <w:bookmarkStart w:id="6159" w:name="_Toc316818937"/>
      <w:bookmarkStart w:id="6160" w:name="_Toc316819253"/>
      <w:bookmarkStart w:id="6161" w:name="_Toc316817386"/>
      <w:bookmarkStart w:id="6162" w:name="_Toc316817694"/>
      <w:bookmarkStart w:id="6163" w:name="_Toc316818002"/>
      <w:bookmarkStart w:id="6164" w:name="_Toc316818314"/>
      <w:bookmarkStart w:id="6165" w:name="_Toc316818626"/>
      <w:bookmarkStart w:id="6166" w:name="_Toc316818938"/>
      <w:bookmarkStart w:id="6167" w:name="_Toc316819254"/>
      <w:bookmarkStart w:id="6168" w:name="_Toc316817387"/>
      <w:bookmarkStart w:id="6169" w:name="_Toc316817695"/>
      <w:bookmarkStart w:id="6170" w:name="_Toc316818003"/>
      <w:bookmarkStart w:id="6171" w:name="_Toc316818315"/>
      <w:bookmarkStart w:id="6172" w:name="_Toc316818627"/>
      <w:bookmarkStart w:id="6173" w:name="_Toc316818939"/>
      <w:bookmarkStart w:id="6174" w:name="_Toc316819255"/>
      <w:bookmarkStart w:id="6175" w:name="_Toc316817388"/>
      <w:bookmarkStart w:id="6176" w:name="_Toc316817696"/>
      <w:bookmarkStart w:id="6177" w:name="_Toc316818004"/>
      <w:bookmarkStart w:id="6178" w:name="_Toc316818316"/>
      <w:bookmarkStart w:id="6179" w:name="_Toc316818628"/>
      <w:bookmarkStart w:id="6180" w:name="_Toc316818940"/>
      <w:bookmarkStart w:id="6181" w:name="_Toc316819256"/>
      <w:bookmarkStart w:id="6182" w:name="_Toc316817389"/>
      <w:bookmarkStart w:id="6183" w:name="_Toc316817697"/>
      <w:bookmarkStart w:id="6184" w:name="_Toc316818005"/>
      <w:bookmarkStart w:id="6185" w:name="_Toc316818317"/>
      <w:bookmarkStart w:id="6186" w:name="_Toc316818629"/>
      <w:bookmarkStart w:id="6187" w:name="_Toc316818941"/>
      <w:bookmarkStart w:id="6188" w:name="_Toc316819257"/>
      <w:bookmarkStart w:id="6189" w:name="_Toc316817390"/>
      <w:bookmarkStart w:id="6190" w:name="_Toc316817698"/>
      <w:bookmarkStart w:id="6191" w:name="_Toc316818006"/>
      <w:bookmarkStart w:id="6192" w:name="_Toc316818318"/>
      <w:bookmarkStart w:id="6193" w:name="_Toc316818630"/>
      <w:bookmarkStart w:id="6194" w:name="_Toc316818942"/>
      <w:bookmarkStart w:id="6195" w:name="_Toc316819258"/>
      <w:bookmarkStart w:id="6196" w:name="_Toc316817391"/>
      <w:bookmarkStart w:id="6197" w:name="_Toc316817699"/>
      <w:bookmarkStart w:id="6198" w:name="_Toc316818007"/>
      <w:bookmarkStart w:id="6199" w:name="_Toc316818319"/>
      <w:bookmarkStart w:id="6200" w:name="_Toc316818631"/>
      <w:bookmarkStart w:id="6201" w:name="_Toc316818943"/>
      <w:bookmarkStart w:id="6202" w:name="_Toc316819259"/>
      <w:bookmarkStart w:id="6203" w:name="_Toc316817392"/>
      <w:bookmarkStart w:id="6204" w:name="_Toc316817700"/>
      <w:bookmarkStart w:id="6205" w:name="_Toc316818008"/>
      <w:bookmarkStart w:id="6206" w:name="_Toc316818320"/>
      <w:bookmarkStart w:id="6207" w:name="_Toc316818632"/>
      <w:bookmarkStart w:id="6208" w:name="_Toc316818944"/>
      <w:bookmarkStart w:id="6209" w:name="_Toc316819260"/>
      <w:bookmarkStart w:id="6210" w:name="_Toc316817393"/>
      <w:bookmarkStart w:id="6211" w:name="_Toc316817701"/>
      <w:bookmarkStart w:id="6212" w:name="_Toc316818009"/>
      <w:bookmarkStart w:id="6213" w:name="_Toc316818321"/>
      <w:bookmarkStart w:id="6214" w:name="_Toc316818633"/>
      <w:bookmarkStart w:id="6215" w:name="_Toc316818945"/>
      <w:bookmarkStart w:id="6216" w:name="_Toc316819261"/>
      <w:bookmarkStart w:id="6217" w:name="_Toc316817394"/>
      <w:bookmarkStart w:id="6218" w:name="_Toc316817702"/>
      <w:bookmarkStart w:id="6219" w:name="_Toc316818010"/>
      <w:bookmarkStart w:id="6220" w:name="_Toc316818322"/>
      <w:bookmarkStart w:id="6221" w:name="_Toc316818634"/>
      <w:bookmarkStart w:id="6222" w:name="_Toc316818946"/>
      <w:bookmarkStart w:id="6223" w:name="_Toc316819262"/>
      <w:bookmarkStart w:id="6224" w:name="_Toc316817395"/>
      <w:bookmarkStart w:id="6225" w:name="_Toc316817703"/>
      <w:bookmarkStart w:id="6226" w:name="_Toc316818011"/>
      <w:bookmarkStart w:id="6227" w:name="_Toc316818323"/>
      <w:bookmarkStart w:id="6228" w:name="_Toc316818635"/>
      <w:bookmarkStart w:id="6229" w:name="_Toc316818947"/>
      <w:bookmarkStart w:id="6230" w:name="_Toc316819263"/>
      <w:bookmarkStart w:id="6231" w:name="_Toc316817396"/>
      <w:bookmarkStart w:id="6232" w:name="_Toc316817704"/>
      <w:bookmarkStart w:id="6233" w:name="_Toc316818012"/>
      <w:bookmarkStart w:id="6234" w:name="_Toc316818324"/>
      <w:bookmarkStart w:id="6235" w:name="_Toc316818636"/>
      <w:bookmarkStart w:id="6236" w:name="_Toc316818948"/>
      <w:bookmarkStart w:id="6237" w:name="_Toc316819264"/>
      <w:bookmarkStart w:id="6238" w:name="_Toc316817397"/>
      <w:bookmarkStart w:id="6239" w:name="_Toc316817705"/>
      <w:bookmarkStart w:id="6240" w:name="_Toc316818013"/>
      <w:bookmarkStart w:id="6241" w:name="_Toc316818325"/>
      <w:bookmarkStart w:id="6242" w:name="_Toc316818637"/>
      <w:bookmarkStart w:id="6243" w:name="_Toc316818949"/>
      <w:bookmarkStart w:id="6244" w:name="_Toc316819265"/>
      <w:bookmarkStart w:id="6245" w:name="_Toc316817398"/>
      <w:bookmarkStart w:id="6246" w:name="_Toc316817706"/>
      <w:bookmarkStart w:id="6247" w:name="_Toc316818014"/>
      <w:bookmarkStart w:id="6248" w:name="_Toc316818326"/>
      <w:bookmarkStart w:id="6249" w:name="_Toc316818638"/>
      <w:bookmarkStart w:id="6250" w:name="_Toc316818950"/>
      <w:bookmarkStart w:id="6251" w:name="_Toc316819266"/>
      <w:bookmarkStart w:id="6252" w:name="_Toc316817399"/>
      <w:bookmarkStart w:id="6253" w:name="_Toc316817707"/>
      <w:bookmarkStart w:id="6254" w:name="_Toc316818015"/>
      <w:bookmarkStart w:id="6255" w:name="_Toc316818327"/>
      <w:bookmarkStart w:id="6256" w:name="_Toc316818639"/>
      <w:bookmarkStart w:id="6257" w:name="_Toc316818951"/>
      <w:bookmarkStart w:id="6258" w:name="_Toc316819267"/>
      <w:bookmarkStart w:id="6259" w:name="_Toc316817400"/>
      <w:bookmarkStart w:id="6260" w:name="_Toc316817708"/>
      <w:bookmarkStart w:id="6261" w:name="_Toc316818016"/>
      <w:bookmarkStart w:id="6262" w:name="_Toc316818328"/>
      <w:bookmarkStart w:id="6263" w:name="_Toc316818640"/>
      <w:bookmarkStart w:id="6264" w:name="_Toc316818952"/>
      <w:bookmarkStart w:id="6265" w:name="_Toc316819268"/>
      <w:bookmarkStart w:id="6266" w:name="_Toc316817401"/>
      <w:bookmarkStart w:id="6267" w:name="_Toc316817709"/>
      <w:bookmarkStart w:id="6268" w:name="_Toc316818017"/>
      <w:bookmarkStart w:id="6269" w:name="_Toc316818329"/>
      <w:bookmarkStart w:id="6270" w:name="_Toc316818641"/>
      <w:bookmarkStart w:id="6271" w:name="_Toc316818953"/>
      <w:bookmarkStart w:id="6272" w:name="_Toc316819269"/>
      <w:bookmarkStart w:id="6273" w:name="_Toc316817402"/>
      <w:bookmarkStart w:id="6274" w:name="_Toc316817710"/>
      <w:bookmarkStart w:id="6275" w:name="_Toc316818018"/>
      <w:bookmarkStart w:id="6276" w:name="_Toc316818330"/>
      <w:bookmarkStart w:id="6277" w:name="_Toc316818642"/>
      <w:bookmarkStart w:id="6278" w:name="_Toc316818954"/>
      <w:bookmarkStart w:id="6279" w:name="_Toc316819270"/>
      <w:bookmarkStart w:id="6280" w:name="_Toc316817403"/>
      <w:bookmarkStart w:id="6281" w:name="_Toc316817711"/>
      <w:bookmarkStart w:id="6282" w:name="_Toc316818019"/>
      <w:bookmarkStart w:id="6283" w:name="_Toc316818331"/>
      <w:bookmarkStart w:id="6284" w:name="_Toc316818643"/>
      <w:bookmarkStart w:id="6285" w:name="_Toc316818955"/>
      <w:bookmarkStart w:id="6286" w:name="_Toc316819271"/>
      <w:bookmarkStart w:id="6287" w:name="_Toc316817404"/>
      <w:bookmarkStart w:id="6288" w:name="_Toc316817712"/>
      <w:bookmarkStart w:id="6289" w:name="_Toc316818020"/>
      <w:bookmarkStart w:id="6290" w:name="_Toc316818332"/>
      <w:bookmarkStart w:id="6291" w:name="_Toc316818644"/>
      <w:bookmarkStart w:id="6292" w:name="_Toc316818956"/>
      <w:bookmarkStart w:id="6293" w:name="_Toc316819272"/>
      <w:bookmarkStart w:id="6294" w:name="_Toc316817405"/>
      <w:bookmarkStart w:id="6295" w:name="_Toc316817713"/>
      <w:bookmarkStart w:id="6296" w:name="_Toc316818021"/>
      <w:bookmarkStart w:id="6297" w:name="_Toc316818333"/>
      <w:bookmarkStart w:id="6298" w:name="_Toc316818645"/>
      <w:bookmarkStart w:id="6299" w:name="_Toc316818957"/>
      <w:bookmarkStart w:id="6300" w:name="_Toc316819273"/>
      <w:bookmarkStart w:id="6301" w:name="_Toc316817406"/>
      <w:bookmarkStart w:id="6302" w:name="_Toc316817714"/>
      <w:bookmarkStart w:id="6303" w:name="_Toc316818022"/>
      <w:bookmarkStart w:id="6304" w:name="_Toc316818334"/>
      <w:bookmarkStart w:id="6305" w:name="_Toc316818646"/>
      <w:bookmarkStart w:id="6306" w:name="_Toc316818958"/>
      <w:bookmarkStart w:id="6307" w:name="_Toc316819274"/>
      <w:bookmarkStart w:id="6308" w:name="_Toc316817407"/>
      <w:bookmarkStart w:id="6309" w:name="_Toc316817715"/>
      <w:bookmarkStart w:id="6310" w:name="_Toc316818023"/>
      <w:bookmarkStart w:id="6311" w:name="_Toc316818335"/>
      <w:bookmarkStart w:id="6312" w:name="_Toc316818647"/>
      <w:bookmarkStart w:id="6313" w:name="_Toc316818959"/>
      <w:bookmarkStart w:id="6314" w:name="_Toc316819275"/>
      <w:bookmarkStart w:id="6315" w:name="_Toc316817408"/>
      <w:bookmarkStart w:id="6316" w:name="_Toc316817716"/>
      <w:bookmarkStart w:id="6317" w:name="_Toc316818024"/>
      <w:bookmarkStart w:id="6318" w:name="_Toc316818336"/>
      <w:bookmarkStart w:id="6319" w:name="_Toc316818648"/>
      <w:bookmarkStart w:id="6320" w:name="_Toc316818960"/>
      <w:bookmarkStart w:id="6321" w:name="_Toc316819276"/>
      <w:bookmarkStart w:id="6322" w:name="_Toc316817409"/>
      <w:bookmarkStart w:id="6323" w:name="_Toc316817717"/>
      <w:bookmarkStart w:id="6324" w:name="_Toc316818025"/>
      <w:bookmarkStart w:id="6325" w:name="_Toc316818337"/>
      <w:bookmarkStart w:id="6326" w:name="_Toc316818649"/>
      <w:bookmarkStart w:id="6327" w:name="_Toc316818961"/>
      <w:bookmarkStart w:id="6328" w:name="_Toc316819277"/>
      <w:bookmarkStart w:id="6329" w:name="_Toc316817410"/>
      <w:bookmarkStart w:id="6330" w:name="_Toc316817718"/>
      <w:bookmarkStart w:id="6331" w:name="_Toc316818026"/>
      <w:bookmarkStart w:id="6332" w:name="_Toc316818338"/>
      <w:bookmarkStart w:id="6333" w:name="_Toc316818650"/>
      <w:bookmarkStart w:id="6334" w:name="_Toc316818962"/>
      <w:bookmarkStart w:id="6335" w:name="_Toc316819278"/>
      <w:bookmarkStart w:id="6336" w:name="_Toc316817411"/>
      <w:bookmarkStart w:id="6337" w:name="_Toc316817719"/>
      <w:bookmarkStart w:id="6338" w:name="_Toc316818027"/>
      <w:bookmarkStart w:id="6339" w:name="_Toc316818339"/>
      <w:bookmarkStart w:id="6340" w:name="_Toc316818651"/>
      <w:bookmarkStart w:id="6341" w:name="_Toc316818963"/>
      <w:bookmarkStart w:id="6342" w:name="_Toc316819279"/>
      <w:bookmarkStart w:id="6343" w:name="_Toc316817412"/>
      <w:bookmarkStart w:id="6344" w:name="_Toc316817720"/>
      <w:bookmarkStart w:id="6345" w:name="_Toc316818028"/>
      <w:bookmarkStart w:id="6346" w:name="_Toc316818340"/>
      <w:bookmarkStart w:id="6347" w:name="_Toc316818652"/>
      <w:bookmarkStart w:id="6348" w:name="_Toc316818964"/>
      <w:bookmarkStart w:id="6349" w:name="_Toc316819280"/>
      <w:bookmarkStart w:id="6350" w:name="_Toc316817413"/>
      <w:bookmarkStart w:id="6351" w:name="_Toc316817721"/>
      <w:bookmarkStart w:id="6352" w:name="_Toc316818029"/>
      <w:bookmarkStart w:id="6353" w:name="_Toc316818341"/>
      <w:bookmarkStart w:id="6354" w:name="_Toc316818653"/>
      <w:bookmarkStart w:id="6355" w:name="_Toc316818965"/>
      <w:bookmarkStart w:id="6356" w:name="_Toc316819281"/>
      <w:bookmarkStart w:id="6357" w:name="_Toc316817414"/>
      <w:bookmarkStart w:id="6358" w:name="_Toc316817722"/>
      <w:bookmarkStart w:id="6359" w:name="_Toc316818030"/>
      <w:bookmarkStart w:id="6360" w:name="_Toc316818342"/>
      <w:bookmarkStart w:id="6361" w:name="_Toc316818654"/>
      <w:bookmarkStart w:id="6362" w:name="_Toc316818966"/>
      <w:bookmarkStart w:id="6363" w:name="_Toc316819282"/>
      <w:bookmarkStart w:id="6364" w:name="_Toc316817415"/>
      <w:bookmarkStart w:id="6365" w:name="_Toc316817723"/>
      <w:bookmarkStart w:id="6366" w:name="_Toc316818031"/>
      <w:bookmarkStart w:id="6367" w:name="_Toc316818343"/>
      <w:bookmarkStart w:id="6368" w:name="_Toc316818655"/>
      <w:bookmarkStart w:id="6369" w:name="_Toc316818967"/>
      <w:bookmarkStart w:id="6370" w:name="_Toc316819283"/>
      <w:bookmarkStart w:id="6371" w:name="_Toc316817416"/>
      <w:bookmarkStart w:id="6372" w:name="_Toc316817724"/>
      <w:bookmarkStart w:id="6373" w:name="_Toc316818032"/>
      <w:bookmarkStart w:id="6374" w:name="_Toc316818344"/>
      <w:bookmarkStart w:id="6375" w:name="_Toc316818656"/>
      <w:bookmarkStart w:id="6376" w:name="_Toc316818968"/>
      <w:bookmarkStart w:id="6377" w:name="_Toc316819284"/>
      <w:bookmarkStart w:id="6378" w:name="_Toc316817417"/>
      <w:bookmarkStart w:id="6379" w:name="_Toc316817725"/>
      <w:bookmarkStart w:id="6380" w:name="_Toc316818033"/>
      <w:bookmarkStart w:id="6381" w:name="_Toc316818345"/>
      <w:bookmarkStart w:id="6382" w:name="_Toc316818657"/>
      <w:bookmarkStart w:id="6383" w:name="_Toc316818969"/>
      <w:bookmarkStart w:id="6384" w:name="_Toc316819285"/>
      <w:bookmarkStart w:id="6385" w:name="_Toc316817418"/>
      <w:bookmarkStart w:id="6386" w:name="_Toc316817726"/>
      <w:bookmarkStart w:id="6387" w:name="_Toc316818034"/>
      <w:bookmarkStart w:id="6388" w:name="_Toc316818346"/>
      <w:bookmarkStart w:id="6389" w:name="_Toc316818658"/>
      <w:bookmarkStart w:id="6390" w:name="_Toc316818970"/>
      <w:bookmarkStart w:id="6391" w:name="_Toc316819286"/>
      <w:bookmarkStart w:id="6392" w:name="_Toc316817419"/>
      <w:bookmarkStart w:id="6393" w:name="_Toc316817727"/>
      <w:bookmarkStart w:id="6394" w:name="_Toc316818035"/>
      <w:bookmarkStart w:id="6395" w:name="_Toc316818347"/>
      <w:bookmarkStart w:id="6396" w:name="_Toc316818659"/>
      <w:bookmarkStart w:id="6397" w:name="_Toc316818971"/>
      <w:bookmarkStart w:id="6398" w:name="_Toc316819287"/>
      <w:bookmarkStart w:id="6399" w:name="_Toc316817420"/>
      <w:bookmarkStart w:id="6400" w:name="_Toc316817728"/>
      <w:bookmarkStart w:id="6401" w:name="_Toc316818036"/>
      <w:bookmarkStart w:id="6402" w:name="_Toc316818348"/>
      <w:bookmarkStart w:id="6403" w:name="_Toc316818660"/>
      <w:bookmarkStart w:id="6404" w:name="_Toc316818972"/>
      <w:bookmarkStart w:id="6405" w:name="_Toc316819288"/>
      <w:bookmarkStart w:id="6406" w:name="_Toc316817421"/>
      <w:bookmarkStart w:id="6407" w:name="_Toc316817729"/>
      <w:bookmarkStart w:id="6408" w:name="_Toc316818037"/>
      <w:bookmarkStart w:id="6409" w:name="_Toc316818349"/>
      <w:bookmarkStart w:id="6410" w:name="_Toc316818661"/>
      <w:bookmarkStart w:id="6411" w:name="_Toc316818973"/>
      <w:bookmarkStart w:id="6412" w:name="_Toc316819289"/>
      <w:bookmarkStart w:id="6413" w:name="_Toc316817422"/>
      <w:bookmarkStart w:id="6414" w:name="_Toc316817730"/>
      <w:bookmarkStart w:id="6415" w:name="_Toc316818038"/>
      <w:bookmarkStart w:id="6416" w:name="_Toc316818350"/>
      <w:bookmarkStart w:id="6417" w:name="_Toc316818662"/>
      <w:bookmarkStart w:id="6418" w:name="_Toc316818974"/>
      <w:bookmarkStart w:id="6419" w:name="_Toc316819290"/>
      <w:bookmarkStart w:id="6420" w:name="_Toc316817423"/>
      <w:bookmarkStart w:id="6421" w:name="_Toc316817731"/>
      <w:bookmarkStart w:id="6422" w:name="_Toc316818039"/>
      <w:bookmarkStart w:id="6423" w:name="_Toc316818351"/>
      <w:bookmarkStart w:id="6424" w:name="_Toc316818663"/>
      <w:bookmarkStart w:id="6425" w:name="_Toc316818975"/>
      <w:bookmarkStart w:id="6426" w:name="_Toc316819291"/>
      <w:bookmarkStart w:id="6427" w:name="_Toc316817424"/>
      <w:bookmarkStart w:id="6428" w:name="_Toc316817732"/>
      <w:bookmarkStart w:id="6429" w:name="_Toc316818040"/>
      <w:bookmarkStart w:id="6430" w:name="_Toc316818352"/>
      <w:bookmarkStart w:id="6431" w:name="_Toc316818664"/>
      <w:bookmarkStart w:id="6432" w:name="_Toc316818976"/>
      <w:bookmarkStart w:id="6433" w:name="_Toc316819292"/>
      <w:bookmarkStart w:id="6434" w:name="_Toc316817425"/>
      <w:bookmarkStart w:id="6435" w:name="_Toc316817733"/>
      <w:bookmarkStart w:id="6436" w:name="_Toc316818041"/>
      <w:bookmarkStart w:id="6437" w:name="_Toc316818353"/>
      <w:bookmarkStart w:id="6438" w:name="_Toc316818665"/>
      <w:bookmarkStart w:id="6439" w:name="_Toc316818977"/>
      <w:bookmarkStart w:id="6440" w:name="_Toc316819293"/>
      <w:bookmarkStart w:id="6441" w:name="_Toc316817426"/>
      <w:bookmarkStart w:id="6442" w:name="_Toc316817734"/>
      <w:bookmarkStart w:id="6443" w:name="_Toc316818042"/>
      <w:bookmarkStart w:id="6444" w:name="_Toc316818354"/>
      <w:bookmarkStart w:id="6445" w:name="_Toc316818666"/>
      <w:bookmarkStart w:id="6446" w:name="_Toc316818978"/>
      <w:bookmarkStart w:id="6447" w:name="_Toc316819294"/>
      <w:bookmarkStart w:id="6448" w:name="_Toc316817427"/>
      <w:bookmarkStart w:id="6449" w:name="_Toc316817735"/>
      <w:bookmarkStart w:id="6450" w:name="_Toc316818043"/>
      <w:bookmarkStart w:id="6451" w:name="_Toc316818355"/>
      <w:bookmarkStart w:id="6452" w:name="_Toc316818667"/>
      <w:bookmarkStart w:id="6453" w:name="_Toc316818979"/>
      <w:bookmarkStart w:id="6454" w:name="_Toc316819295"/>
      <w:bookmarkStart w:id="6455" w:name="_Toc316817428"/>
      <w:bookmarkStart w:id="6456" w:name="_Toc316817736"/>
      <w:bookmarkStart w:id="6457" w:name="_Toc316818044"/>
      <w:bookmarkStart w:id="6458" w:name="_Toc316818356"/>
      <w:bookmarkStart w:id="6459" w:name="_Toc316818668"/>
      <w:bookmarkStart w:id="6460" w:name="_Toc316818980"/>
      <w:bookmarkStart w:id="6461" w:name="_Toc316819296"/>
      <w:bookmarkStart w:id="6462" w:name="_Toc316817429"/>
      <w:bookmarkStart w:id="6463" w:name="_Toc316817737"/>
      <w:bookmarkStart w:id="6464" w:name="_Toc316818045"/>
      <w:bookmarkStart w:id="6465" w:name="_Toc316818357"/>
      <w:bookmarkStart w:id="6466" w:name="_Toc316818669"/>
      <w:bookmarkStart w:id="6467" w:name="_Toc316818981"/>
      <w:bookmarkStart w:id="6468" w:name="_Toc316819297"/>
      <w:bookmarkStart w:id="6469" w:name="_Toc316817430"/>
      <w:bookmarkStart w:id="6470" w:name="_Toc316817738"/>
      <w:bookmarkStart w:id="6471" w:name="_Toc316818046"/>
      <w:bookmarkStart w:id="6472" w:name="_Toc316818358"/>
      <w:bookmarkStart w:id="6473" w:name="_Toc316818670"/>
      <w:bookmarkStart w:id="6474" w:name="_Toc316818982"/>
      <w:bookmarkStart w:id="6475" w:name="_Toc316819298"/>
      <w:bookmarkStart w:id="6476" w:name="_Toc316817431"/>
      <w:bookmarkStart w:id="6477" w:name="_Toc316817739"/>
      <w:bookmarkStart w:id="6478" w:name="_Toc316818047"/>
      <w:bookmarkStart w:id="6479" w:name="_Toc316818359"/>
      <w:bookmarkStart w:id="6480" w:name="_Toc316818671"/>
      <w:bookmarkStart w:id="6481" w:name="_Toc316818983"/>
      <w:bookmarkStart w:id="6482" w:name="_Toc316819299"/>
      <w:bookmarkStart w:id="6483" w:name="_Toc316817432"/>
      <w:bookmarkStart w:id="6484" w:name="_Toc316817740"/>
      <w:bookmarkStart w:id="6485" w:name="_Toc316818048"/>
      <w:bookmarkStart w:id="6486" w:name="_Toc316818360"/>
      <w:bookmarkStart w:id="6487" w:name="_Toc316818672"/>
      <w:bookmarkStart w:id="6488" w:name="_Toc316818984"/>
      <w:bookmarkStart w:id="6489" w:name="_Toc316819300"/>
      <w:bookmarkStart w:id="6490" w:name="_Toc316817433"/>
      <w:bookmarkStart w:id="6491" w:name="_Toc316817741"/>
      <w:bookmarkStart w:id="6492" w:name="_Toc316818049"/>
      <w:bookmarkStart w:id="6493" w:name="_Toc316818361"/>
      <w:bookmarkStart w:id="6494" w:name="_Toc316818673"/>
      <w:bookmarkStart w:id="6495" w:name="_Toc316818985"/>
      <w:bookmarkStart w:id="6496" w:name="_Toc316819301"/>
      <w:bookmarkStart w:id="6497" w:name="_Toc316817434"/>
      <w:bookmarkStart w:id="6498" w:name="_Toc316817742"/>
      <w:bookmarkStart w:id="6499" w:name="_Toc316818050"/>
      <w:bookmarkStart w:id="6500" w:name="_Toc316818362"/>
      <w:bookmarkStart w:id="6501" w:name="_Toc316818674"/>
      <w:bookmarkStart w:id="6502" w:name="_Toc316818986"/>
      <w:bookmarkStart w:id="6503" w:name="_Toc316819302"/>
      <w:bookmarkStart w:id="6504" w:name="_Toc316817435"/>
      <w:bookmarkStart w:id="6505" w:name="_Toc316817743"/>
      <w:bookmarkStart w:id="6506" w:name="_Toc316818051"/>
      <w:bookmarkStart w:id="6507" w:name="_Toc316818363"/>
      <w:bookmarkStart w:id="6508" w:name="_Toc316818675"/>
      <w:bookmarkStart w:id="6509" w:name="_Toc316818987"/>
      <w:bookmarkStart w:id="6510" w:name="_Toc316819303"/>
      <w:bookmarkStart w:id="6511" w:name="_Toc316817436"/>
      <w:bookmarkStart w:id="6512" w:name="_Toc316817744"/>
      <w:bookmarkStart w:id="6513" w:name="_Toc316818052"/>
      <w:bookmarkStart w:id="6514" w:name="_Toc316818364"/>
      <w:bookmarkStart w:id="6515" w:name="_Toc316818676"/>
      <w:bookmarkStart w:id="6516" w:name="_Toc316818988"/>
      <w:bookmarkStart w:id="6517" w:name="_Toc316819304"/>
      <w:bookmarkStart w:id="6518" w:name="_Toc316817437"/>
      <w:bookmarkStart w:id="6519" w:name="_Toc316817745"/>
      <w:bookmarkStart w:id="6520" w:name="_Toc316818053"/>
      <w:bookmarkStart w:id="6521" w:name="_Toc316818365"/>
      <w:bookmarkStart w:id="6522" w:name="_Toc316818677"/>
      <w:bookmarkStart w:id="6523" w:name="_Toc316818989"/>
      <w:bookmarkStart w:id="6524" w:name="_Toc316819305"/>
      <w:bookmarkStart w:id="6525" w:name="_Toc316817438"/>
      <w:bookmarkStart w:id="6526" w:name="_Toc316817746"/>
      <w:bookmarkStart w:id="6527" w:name="_Toc316818054"/>
      <w:bookmarkStart w:id="6528" w:name="_Toc316818366"/>
      <w:bookmarkStart w:id="6529" w:name="_Toc316818678"/>
      <w:bookmarkStart w:id="6530" w:name="_Toc316818990"/>
      <w:bookmarkStart w:id="6531" w:name="_Toc316819306"/>
      <w:bookmarkStart w:id="6532" w:name="_Toc316817439"/>
      <w:bookmarkStart w:id="6533" w:name="_Toc316817747"/>
      <w:bookmarkStart w:id="6534" w:name="_Toc316818055"/>
      <w:bookmarkStart w:id="6535" w:name="_Toc316818367"/>
      <w:bookmarkStart w:id="6536" w:name="_Toc316818679"/>
      <w:bookmarkStart w:id="6537" w:name="_Toc316818991"/>
      <w:bookmarkStart w:id="6538" w:name="_Toc316819307"/>
      <w:bookmarkStart w:id="6539" w:name="_Toc316817440"/>
      <w:bookmarkStart w:id="6540" w:name="_Toc316817748"/>
      <w:bookmarkStart w:id="6541" w:name="_Toc316818056"/>
      <w:bookmarkStart w:id="6542" w:name="_Toc316818368"/>
      <w:bookmarkStart w:id="6543" w:name="_Toc316818680"/>
      <w:bookmarkStart w:id="6544" w:name="_Toc316818992"/>
      <w:bookmarkStart w:id="6545" w:name="_Toc316819308"/>
      <w:bookmarkStart w:id="6546" w:name="_Toc316817441"/>
      <w:bookmarkStart w:id="6547" w:name="_Toc316817749"/>
      <w:bookmarkStart w:id="6548" w:name="_Toc316818057"/>
      <w:bookmarkStart w:id="6549" w:name="_Toc316818369"/>
      <w:bookmarkStart w:id="6550" w:name="_Toc316818681"/>
      <w:bookmarkStart w:id="6551" w:name="_Toc316818993"/>
      <w:bookmarkStart w:id="6552" w:name="_Toc316819309"/>
      <w:bookmarkStart w:id="6553" w:name="_Toc316817442"/>
      <w:bookmarkStart w:id="6554" w:name="_Toc316817750"/>
      <w:bookmarkStart w:id="6555" w:name="_Toc316818058"/>
      <w:bookmarkStart w:id="6556" w:name="_Toc316818370"/>
      <w:bookmarkStart w:id="6557" w:name="_Toc316818682"/>
      <w:bookmarkStart w:id="6558" w:name="_Toc316818994"/>
      <w:bookmarkStart w:id="6559" w:name="_Toc316819310"/>
      <w:bookmarkStart w:id="6560" w:name="_Toc316817443"/>
      <w:bookmarkStart w:id="6561" w:name="_Toc316817751"/>
      <w:bookmarkStart w:id="6562" w:name="_Toc316818059"/>
      <w:bookmarkStart w:id="6563" w:name="_Toc316818371"/>
      <w:bookmarkStart w:id="6564" w:name="_Toc316818683"/>
      <w:bookmarkStart w:id="6565" w:name="_Toc316818995"/>
      <w:bookmarkStart w:id="6566" w:name="_Toc316819311"/>
      <w:bookmarkStart w:id="6567" w:name="_Toc316817444"/>
      <w:bookmarkStart w:id="6568" w:name="_Toc316817752"/>
      <w:bookmarkStart w:id="6569" w:name="_Toc316818060"/>
      <w:bookmarkStart w:id="6570" w:name="_Toc316818372"/>
      <w:bookmarkStart w:id="6571" w:name="_Toc316818684"/>
      <w:bookmarkStart w:id="6572" w:name="_Toc316818996"/>
      <w:bookmarkStart w:id="6573" w:name="_Toc316819312"/>
      <w:bookmarkStart w:id="6574" w:name="_Toc316817445"/>
      <w:bookmarkStart w:id="6575" w:name="_Toc316817753"/>
      <w:bookmarkStart w:id="6576" w:name="_Toc316818061"/>
      <w:bookmarkStart w:id="6577" w:name="_Toc316818373"/>
      <w:bookmarkStart w:id="6578" w:name="_Toc316818685"/>
      <w:bookmarkStart w:id="6579" w:name="_Toc316818997"/>
      <w:bookmarkStart w:id="6580" w:name="_Toc316819313"/>
      <w:bookmarkStart w:id="6581" w:name="_Toc316817446"/>
      <w:bookmarkStart w:id="6582" w:name="_Toc316817754"/>
      <w:bookmarkStart w:id="6583" w:name="_Toc316818062"/>
      <w:bookmarkStart w:id="6584" w:name="_Toc316818374"/>
      <w:bookmarkStart w:id="6585" w:name="_Toc316818686"/>
      <w:bookmarkStart w:id="6586" w:name="_Toc316818998"/>
      <w:bookmarkStart w:id="6587" w:name="_Toc316819314"/>
      <w:bookmarkStart w:id="6588" w:name="_Toc316817447"/>
      <w:bookmarkStart w:id="6589" w:name="_Toc316817755"/>
      <w:bookmarkStart w:id="6590" w:name="_Toc316818063"/>
      <w:bookmarkStart w:id="6591" w:name="_Toc316818375"/>
      <w:bookmarkStart w:id="6592" w:name="_Toc316818687"/>
      <w:bookmarkStart w:id="6593" w:name="_Toc316818999"/>
      <w:bookmarkStart w:id="6594" w:name="_Toc316819315"/>
      <w:bookmarkStart w:id="6595" w:name="_Toc316817448"/>
      <w:bookmarkStart w:id="6596" w:name="_Toc316817756"/>
      <w:bookmarkStart w:id="6597" w:name="_Toc316818064"/>
      <w:bookmarkStart w:id="6598" w:name="_Toc316818376"/>
      <w:bookmarkStart w:id="6599" w:name="_Toc316818688"/>
      <w:bookmarkStart w:id="6600" w:name="_Toc316819000"/>
      <w:bookmarkStart w:id="6601" w:name="_Toc316819316"/>
      <w:bookmarkStart w:id="6602" w:name="_Toc316817449"/>
      <w:bookmarkStart w:id="6603" w:name="_Toc316817757"/>
      <w:bookmarkStart w:id="6604" w:name="_Toc316818065"/>
      <w:bookmarkStart w:id="6605" w:name="_Toc316818377"/>
      <w:bookmarkStart w:id="6606" w:name="_Toc316818689"/>
      <w:bookmarkStart w:id="6607" w:name="_Toc316819001"/>
      <w:bookmarkStart w:id="6608" w:name="_Toc316819317"/>
      <w:bookmarkStart w:id="6609" w:name="_Toc316817450"/>
      <w:bookmarkStart w:id="6610" w:name="_Toc316817758"/>
      <w:bookmarkStart w:id="6611" w:name="_Toc316818066"/>
      <w:bookmarkStart w:id="6612" w:name="_Toc316818378"/>
      <w:bookmarkStart w:id="6613" w:name="_Toc316818690"/>
      <w:bookmarkStart w:id="6614" w:name="_Toc316819002"/>
      <w:bookmarkStart w:id="6615" w:name="_Toc316819318"/>
      <w:bookmarkStart w:id="6616" w:name="_Toc316817451"/>
      <w:bookmarkStart w:id="6617" w:name="_Toc316817759"/>
      <w:bookmarkStart w:id="6618" w:name="_Toc316818067"/>
      <w:bookmarkStart w:id="6619" w:name="_Toc316818379"/>
      <w:bookmarkStart w:id="6620" w:name="_Toc316818691"/>
      <w:bookmarkStart w:id="6621" w:name="_Toc316819003"/>
      <w:bookmarkStart w:id="6622" w:name="_Toc316819319"/>
      <w:bookmarkStart w:id="6623" w:name="_Toc316817452"/>
      <w:bookmarkStart w:id="6624" w:name="_Toc316817760"/>
      <w:bookmarkStart w:id="6625" w:name="_Toc316818068"/>
      <w:bookmarkStart w:id="6626" w:name="_Toc316818380"/>
      <w:bookmarkStart w:id="6627" w:name="_Toc316818692"/>
      <w:bookmarkStart w:id="6628" w:name="_Toc316819004"/>
      <w:bookmarkStart w:id="6629" w:name="_Toc316819320"/>
      <w:bookmarkStart w:id="6630" w:name="_Toc316817453"/>
      <w:bookmarkStart w:id="6631" w:name="_Toc316817761"/>
      <w:bookmarkStart w:id="6632" w:name="_Toc316818069"/>
      <w:bookmarkStart w:id="6633" w:name="_Toc316818381"/>
      <w:bookmarkStart w:id="6634" w:name="_Toc316818693"/>
      <w:bookmarkStart w:id="6635" w:name="_Toc316819005"/>
      <w:bookmarkStart w:id="6636" w:name="_Toc316819321"/>
      <w:bookmarkStart w:id="6637" w:name="_Toc316817454"/>
      <w:bookmarkStart w:id="6638" w:name="_Toc316817762"/>
      <w:bookmarkStart w:id="6639" w:name="_Toc316818070"/>
      <w:bookmarkStart w:id="6640" w:name="_Toc316818382"/>
      <w:bookmarkStart w:id="6641" w:name="_Toc316818694"/>
      <w:bookmarkStart w:id="6642" w:name="_Toc316819006"/>
      <w:bookmarkStart w:id="6643" w:name="_Toc316819322"/>
      <w:bookmarkStart w:id="6644" w:name="_Toc316817455"/>
      <w:bookmarkStart w:id="6645" w:name="_Toc316817763"/>
      <w:bookmarkStart w:id="6646" w:name="_Toc316818071"/>
      <w:bookmarkStart w:id="6647" w:name="_Toc316818383"/>
      <w:bookmarkStart w:id="6648" w:name="_Toc316818695"/>
      <w:bookmarkStart w:id="6649" w:name="_Toc316819007"/>
      <w:bookmarkStart w:id="6650" w:name="_Toc316819323"/>
      <w:bookmarkStart w:id="6651" w:name="_Toc316817456"/>
      <w:bookmarkStart w:id="6652" w:name="_Toc316817764"/>
      <w:bookmarkStart w:id="6653" w:name="_Toc316818072"/>
      <w:bookmarkStart w:id="6654" w:name="_Toc316818384"/>
      <w:bookmarkStart w:id="6655" w:name="_Toc316818696"/>
      <w:bookmarkStart w:id="6656" w:name="_Toc316819008"/>
      <w:bookmarkStart w:id="6657" w:name="_Toc316819324"/>
      <w:bookmarkStart w:id="6658" w:name="_Toc316817457"/>
      <w:bookmarkStart w:id="6659" w:name="_Toc316817765"/>
      <w:bookmarkStart w:id="6660" w:name="_Toc316818073"/>
      <w:bookmarkStart w:id="6661" w:name="_Toc316818385"/>
      <w:bookmarkStart w:id="6662" w:name="_Toc316818697"/>
      <w:bookmarkStart w:id="6663" w:name="_Toc316819009"/>
      <w:bookmarkStart w:id="6664" w:name="_Toc316819325"/>
      <w:bookmarkStart w:id="6665" w:name="_Toc316817458"/>
      <w:bookmarkStart w:id="6666" w:name="_Toc316817766"/>
      <w:bookmarkStart w:id="6667" w:name="_Toc316818074"/>
      <w:bookmarkStart w:id="6668" w:name="_Toc316818386"/>
      <w:bookmarkStart w:id="6669" w:name="_Toc316818698"/>
      <w:bookmarkStart w:id="6670" w:name="_Toc316819010"/>
      <w:bookmarkStart w:id="6671" w:name="_Toc316819326"/>
      <w:bookmarkStart w:id="6672" w:name="_Toc316817459"/>
      <w:bookmarkStart w:id="6673" w:name="_Toc316817767"/>
      <w:bookmarkStart w:id="6674" w:name="_Toc316818075"/>
      <w:bookmarkStart w:id="6675" w:name="_Toc316818387"/>
      <w:bookmarkStart w:id="6676" w:name="_Toc316818699"/>
      <w:bookmarkStart w:id="6677" w:name="_Toc316819011"/>
      <w:bookmarkStart w:id="6678" w:name="_Toc316819327"/>
      <w:bookmarkStart w:id="6679" w:name="_Toc316817460"/>
      <w:bookmarkStart w:id="6680" w:name="_Toc316817768"/>
      <w:bookmarkStart w:id="6681" w:name="_Toc316818076"/>
      <w:bookmarkStart w:id="6682" w:name="_Toc316818388"/>
      <w:bookmarkStart w:id="6683" w:name="_Toc316818700"/>
      <w:bookmarkStart w:id="6684" w:name="_Toc316819012"/>
      <w:bookmarkStart w:id="6685" w:name="_Toc316819328"/>
      <w:bookmarkStart w:id="6686" w:name="_Toc316817461"/>
      <w:bookmarkStart w:id="6687" w:name="_Toc316817769"/>
      <w:bookmarkStart w:id="6688" w:name="_Toc316818077"/>
      <w:bookmarkStart w:id="6689" w:name="_Toc316818389"/>
      <w:bookmarkStart w:id="6690" w:name="_Toc316818701"/>
      <w:bookmarkStart w:id="6691" w:name="_Toc316819013"/>
      <w:bookmarkStart w:id="6692" w:name="_Toc316819329"/>
      <w:bookmarkStart w:id="6693" w:name="_Toc316817462"/>
      <w:bookmarkStart w:id="6694" w:name="_Toc316817770"/>
      <w:bookmarkStart w:id="6695" w:name="_Toc316818078"/>
      <w:bookmarkStart w:id="6696" w:name="_Toc316818390"/>
      <w:bookmarkStart w:id="6697" w:name="_Toc316818702"/>
      <w:bookmarkStart w:id="6698" w:name="_Toc316819014"/>
      <w:bookmarkStart w:id="6699" w:name="_Toc316819330"/>
      <w:bookmarkStart w:id="6700" w:name="_Toc316817463"/>
      <w:bookmarkStart w:id="6701" w:name="_Toc316817771"/>
      <w:bookmarkStart w:id="6702" w:name="_Toc316818079"/>
      <w:bookmarkStart w:id="6703" w:name="_Toc316818391"/>
      <w:bookmarkStart w:id="6704" w:name="_Toc316818703"/>
      <w:bookmarkStart w:id="6705" w:name="_Toc316819015"/>
      <w:bookmarkStart w:id="6706" w:name="_Toc316819331"/>
      <w:bookmarkStart w:id="6707" w:name="_Toc316817464"/>
      <w:bookmarkStart w:id="6708" w:name="_Toc316817772"/>
      <w:bookmarkStart w:id="6709" w:name="_Toc316818080"/>
      <w:bookmarkStart w:id="6710" w:name="_Toc316818392"/>
      <w:bookmarkStart w:id="6711" w:name="_Toc316818704"/>
      <w:bookmarkStart w:id="6712" w:name="_Toc316819016"/>
      <w:bookmarkStart w:id="6713" w:name="_Toc316819332"/>
      <w:bookmarkStart w:id="6714" w:name="_Toc316817465"/>
      <w:bookmarkStart w:id="6715" w:name="_Toc316817773"/>
      <w:bookmarkStart w:id="6716" w:name="_Toc316818081"/>
      <w:bookmarkStart w:id="6717" w:name="_Toc316818393"/>
      <w:bookmarkStart w:id="6718" w:name="_Toc316818705"/>
      <w:bookmarkStart w:id="6719" w:name="_Toc316819017"/>
      <w:bookmarkStart w:id="6720" w:name="_Toc316819333"/>
      <w:bookmarkStart w:id="6721" w:name="_Toc316817466"/>
      <w:bookmarkStart w:id="6722" w:name="_Toc316817774"/>
      <w:bookmarkStart w:id="6723" w:name="_Toc316818082"/>
      <w:bookmarkStart w:id="6724" w:name="_Toc316818394"/>
      <w:bookmarkStart w:id="6725" w:name="_Toc316818706"/>
      <w:bookmarkStart w:id="6726" w:name="_Toc316819018"/>
      <w:bookmarkStart w:id="6727" w:name="_Toc316819334"/>
      <w:bookmarkStart w:id="6728" w:name="_Toc316817467"/>
      <w:bookmarkStart w:id="6729" w:name="_Toc316817775"/>
      <w:bookmarkStart w:id="6730" w:name="_Toc316818083"/>
      <w:bookmarkStart w:id="6731" w:name="_Toc316818395"/>
      <w:bookmarkStart w:id="6732" w:name="_Toc316818707"/>
      <w:bookmarkStart w:id="6733" w:name="_Toc316819019"/>
      <w:bookmarkStart w:id="6734" w:name="_Toc316819335"/>
      <w:bookmarkStart w:id="6735" w:name="_Toc316817468"/>
      <w:bookmarkStart w:id="6736" w:name="_Toc316817776"/>
      <w:bookmarkStart w:id="6737" w:name="_Toc316818084"/>
      <w:bookmarkStart w:id="6738" w:name="_Toc316818396"/>
      <w:bookmarkStart w:id="6739" w:name="_Toc316818708"/>
      <w:bookmarkStart w:id="6740" w:name="_Toc316819020"/>
      <w:bookmarkStart w:id="6741" w:name="_Toc316819336"/>
      <w:bookmarkStart w:id="6742" w:name="_Toc316817469"/>
      <w:bookmarkStart w:id="6743" w:name="_Toc316817777"/>
      <w:bookmarkStart w:id="6744" w:name="_Toc316818085"/>
      <w:bookmarkStart w:id="6745" w:name="_Toc316818397"/>
      <w:bookmarkStart w:id="6746" w:name="_Toc316818709"/>
      <w:bookmarkStart w:id="6747" w:name="_Toc316819021"/>
      <w:bookmarkStart w:id="6748" w:name="_Toc316819337"/>
      <w:bookmarkStart w:id="6749" w:name="_Toc316817470"/>
      <w:bookmarkStart w:id="6750" w:name="_Toc316817778"/>
      <w:bookmarkStart w:id="6751" w:name="_Toc316818086"/>
      <w:bookmarkStart w:id="6752" w:name="_Toc316818398"/>
      <w:bookmarkStart w:id="6753" w:name="_Toc316818710"/>
      <w:bookmarkStart w:id="6754" w:name="_Toc316819022"/>
      <w:bookmarkStart w:id="6755" w:name="_Toc316819338"/>
      <w:bookmarkStart w:id="6756" w:name="_Toc316817471"/>
      <w:bookmarkStart w:id="6757" w:name="_Toc316817779"/>
      <w:bookmarkStart w:id="6758" w:name="_Toc316818087"/>
      <w:bookmarkStart w:id="6759" w:name="_Toc316818399"/>
      <w:bookmarkStart w:id="6760" w:name="_Toc316818711"/>
      <w:bookmarkStart w:id="6761" w:name="_Toc316819023"/>
      <w:bookmarkStart w:id="6762" w:name="_Toc316819339"/>
      <w:bookmarkStart w:id="6763" w:name="_Toc316817472"/>
      <w:bookmarkStart w:id="6764" w:name="_Toc316817780"/>
      <w:bookmarkStart w:id="6765" w:name="_Toc316818088"/>
      <w:bookmarkStart w:id="6766" w:name="_Toc316818400"/>
      <w:bookmarkStart w:id="6767" w:name="_Toc316818712"/>
      <w:bookmarkStart w:id="6768" w:name="_Toc316819024"/>
      <w:bookmarkStart w:id="6769" w:name="_Toc316819340"/>
      <w:bookmarkStart w:id="6770" w:name="_Toc316817473"/>
      <w:bookmarkStart w:id="6771" w:name="_Toc316817781"/>
      <w:bookmarkStart w:id="6772" w:name="_Toc316818089"/>
      <w:bookmarkStart w:id="6773" w:name="_Toc316818401"/>
      <w:bookmarkStart w:id="6774" w:name="_Toc316818713"/>
      <w:bookmarkStart w:id="6775" w:name="_Toc316819025"/>
      <w:bookmarkStart w:id="6776" w:name="_Toc316819341"/>
      <w:bookmarkStart w:id="6777" w:name="_Toc316817474"/>
      <w:bookmarkStart w:id="6778" w:name="_Toc316817782"/>
      <w:bookmarkStart w:id="6779" w:name="_Toc316818090"/>
      <w:bookmarkStart w:id="6780" w:name="_Toc316818402"/>
      <w:bookmarkStart w:id="6781" w:name="_Toc316818714"/>
      <w:bookmarkStart w:id="6782" w:name="_Toc316819026"/>
      <w:bookmarkStart w:id="6783" w:name="_Toc316819342"/>
      <w:bookmarkStart w:id="6784" w:name="_Toc316817475"/>
      <w:bookmarkStart w:id="6785" w:name="_Toc316817783"/>
      <w:bookmarkStart w:id="6786" w:name="_Toc316818091"/>
      <w:bookmarkStart w:id="6787" w:name="_Toc316818403"/>
      <w:bookmarkStart w:id="6788" w:name="_Toc316818715"/>
      <w:bookmarkStart w:id="6789" w:name="_Toc316819027"/>
      <w:bookmarkStart w:id="6790" w:name="_Toc316819343"/>
      <w:bookmarkStart w:id="6791" w:name="_Toc316817476"/>
      <w:bookmarkStart w:id="6792" w:name="_Toc316817784"/>
      <w:bookmarkStart w:id="6793" w:name="_Toc316818092"/>
      <w:bookmarkStart w:id="6794" w:name="_Toc316818404"/>
      <w:bookmarkStart w:id="6795" w:name="_Toc316818716"/>
      <w:bookmarkStart w:id="6796" w:name="_Toc316819028"/>
      <w:bookmarkStart w:id="6797" w:name="_Toc316819344"/>
      <w:bookmarkStart w:id="6798" w:name="_Toc316817477"/>
      <w:bookmarkStart w:id="6799" w:name="_Toc316817785"/>
      <w:bookmarkStart w:id="6800" w:name="_Toc316818093"/>
      <w:bookmarkStart w:id="6801" w:name="_Toc316818405"/>
      <w:bookmarkStart w:id="6802" w:name="_Toc316818717"/>
      <w:bookmarkStart w:id="6803" w:name="_Toc316819029"/>
      <w:bookmarkStart w:id="6804" w:name="_Toc316819345"/>
      <w:bookmarkStart w:id="6805" w:name="_Toc316817478"/>
      <w:bookmarkStart w:id="6806" w:name="_Toc316817786"/>
      <w:bookmarkStart w:id="6807" w:name="_Toc316818094"/>
      <w:bookmarkStart w:id="6808" w:name="_Toc316818406"/>
      <w:bookmarkStart w:id="6809" w:name="_Toc316818718"/>
      <w:bookmarkStart w:id="6810" w:name="_Toc316819030"/>
      <w:bookmarkStart w:id="6811" w:name="_Toc316819346"/>
      <w:bookmarkStart w:id="6812" w:name="_Toc316817479"/>
      <w:bookmarkStart w:id="6813" w:name="_Toc316817787"/>
      <w:bookmarkStart w:id="6814" w:name="_Toc316818095"/>
      <w:bookmarkStart w:id="6815" w:name="_Toc316818407"/>
      <w:bookmarkStart w:id="6816" w:name="_Toc316818719"/>
      <w:bookmarkStart w:id="6817" w:name="_Toc316819031"/>
      <w:bookmarkStart w:id="6818" w:name="_Toc316819347"/>
      <w:bookmarkStart w:id="6819" w:name="_Toc316817480"/>
      <w:bookmarkStart w:id="6820" w:name="_Toc316817788"/>
      <w:bookmarkStart w:id="6821" w:name="_Toc316818096"/>
      <w:bookmarkStart w:id="6822" w:name="_Toc316818408"/>
      <w:bookmarkStart w:id="6823" w:name="_Toc316818720"/>
      <w:bookmarkStart w:id="6824" w:name="_Toc316819032"/>
      <w:bookmarkStart w:id="6825" w:name="_Toc316819348"/>
      <w:bookmarkStart w:id="6826" w:name="_Toc316817481"/>
      <w:bookmarkStart w:id="6827" w:name="_Toc316817789"/>
      <w:bookmarkStart w:id="6828" w:name="_Toc316818097"/>
      <w:bookmarkStart w:id="6829" w:name="_Toc316818409"/>
      <w:bookmarkStart w:id="6830" w:name="_Toc316818721"/>
      <w:bookmarkStart w:id="6831" w:name="_Toc316819033"/>
      <w:bookmarkStart w:id="6832" w:name="_Toc316819349"/>
      <w:bookmarkStart w:id="6833" w:name="_Toc316817482"/>
      <w:bookmarkStart w:id="6834" w:name="_Toc316817790"/>
      <w:bookmarkStart w:id="6835" w:name="_Toc316818098"/>
      <w:bookmarkStart w:id="6836" w:name="_Toc316818410"/>
      <w:bookmarkStart w:id="6837" w:name="_Toc316818722"/>
      <w:bookmarkStart w:id="6838" w:name="_Toc316819034"/>
      <w:bookmarkStart w:id="6839" w:name="_Toc316819350"/>
      <w:bookmarkStart w:id="6840" w:name="_Toc316817483"/>
      <w:bookmarkStart w:id="6841" w:name="_Toc316817791"/>
      <w:bookmarkStart w:id="6842" w:name="_Toc316818099"/>
      <w:bookmarkStart w:id="6843" w:name="_Toc316818411"/>
      <w:bookmarkStart w:id="6844" w:name="_Toc316818723"/>
      <w:bookmarkStart w:id="6845" w:name="_Toc316819035"/>
      <w:bookmarkStart w:id="6846" w:name="_Toc316819351"/>
      <w:bookmarkStart w:id="6847" w:name="_Toc316817484"/>
      <w:bookmarkStart w:id="6848" w:name="_Toc316817792"/>
      <w:bookmarkStart w:id="6849" w:name="_Toc316818100"/>
      <w:bookmarkStart w:id="6850" w:name="_Toc316818412"/>
      <w:bookmarkStart w:id="6851" w:name="_Toc316818724"/>
      <w:bookmarkStart w:id="6852" w:name="_Toc316819036"/>
      <w:bookmarkStart w:id="6853" w:name="_Toc316819352"/>
      <w:bookmarkStart w:id="6854" w:name="_Toc316817485"/>
      <w:bookmarkStart w:id="6855" w:name="_Toc316817793"/>
      <w:bookmarkStart w:id="6856" w:name="_Toc316818101"/>
      <w:bookmarkStart w:id="6857" w:name="_Toc316818413"/>
      <w:bookmarkStart w:id="6858" w:name="_Toc316818725"/>
      <w:bookmarkStart w:id="6859" w:name="_Toc316819037"/>
      <w:bookmarkStart w:id="6860" w:name="_Toc316819353"/>
      <w:bookmarkStart w:id="6861" w:name="_Toc316817486"/>
      <w:bookmarkStart w:id="6862" w:name="_Toc316817794"/>
      <w:bookmarkStart w:id="6863" w:name="_Toc316818102"/>
      <w:bookmarkStart w:id="6864" w:name="_Toc316818414"/>
      <w:bookmarkStart w:id="6865" w:name="_Toc316818726"/>
      <w:bookmarkStart w:id="6866" w:name="_Toc316819038"/>
      <w:bookmarkStart w:id="6867" w:name="_Toc316819354"/>
      <w:bookmarkStart w:id="6868" w:name="_Toc316817487"/>
      <w:bookmarkStart w:id="6869" w:name="_Toc316817795"/>
      <w:bookmarkStart w:id="6870" w:name="_Toc316818103"/>
      <w:bookmarkStart w:id="6871" w:name="_Toc316818415"/>
      <w:bookmarkStart w:id="6872" w:name="_Toc316818727"/>
      <w:bookmarkStart w:id="6873" w:name="_Toc316819039"/>
      <w:bookmarkStart w:id="6874" w:name="_Toc316819355"/>
      <w:bookmarkStart w:id="6875" w:name="_Toc316817488"/>
      <w:bookmarkStart w:id="6876" w:name="_Toc316817796"/>
      <w:bookmarkStart w:id="6877" w:name="_Toc316818104"/>
      <w:bookmarkStart w:id="6878" w:name="_Toc316818416"/>
      <w:bookmarkStart w:id="6879" w:name="_Toc316818728"/>
      <w:bookmarkStart w:id="6880" w:name="_Toc316819040"/>
      <w:bookmarkStart w:id="6881" w:name="_Toc316819356"/>
      <w:bookmarkStart w:id="6882" w:name="_Toc316817489"/>
      <w:bookmarkStart w:id="6883" w:name="_Toc316817797"/>
      <w:bookmarkStart w:id="6884" w:name="_Toc316818105"/>
      <w:bookmarkStart w:id="6885" w:name="_Toc316818417"/>
      <w:bookmarkStart w:id="6886" w:name="_Toc316818729"/>
      <w:bookmarkStart w:id="6887" w:name="_Toc316819041"/>
      <w:bookmarkStart w:id="6888" w:name="_Toc316819357"/>
      <w:bookmarkStart w:id="6889" w:name="_Toc316817490"/>
      <w:bookmarkStart w:id="6890" w:name="_Toc316817798"/>
      <w:bookmarkStart w:id="6891" w:name="_Toc316818106"/>
      <w:bookmarkStart w:id="6892" w:name="_Toc316818418"/>
      <w:bookmarkStart w:id="6893" w:name="_Toc316818730"/>
      <w:bookmarkStart w:id="6894" w:name="_Toc316819042"/>
      <w:bookmarkStart w:id="6895" w:name="_Toc316819358"/>
      <w:bookmarkStart w:id="6896" w:name="_Toc316817491"/>
      <w:bookmarkStart w:id="6897" w:name="_Toc316817799"/>
      <w:bookmarkStart w:id="6898" w:name="_Toc316818107"/>
      <w:bookmarkStart w:id="6899" w:name="_Toc316818419"/>
      <w:bookmarkStart w:id="6900" w:name="_Toc316818731"/>
      <w:bookmarkStart w:id="6901" w:name="_Toc316819043"/>
      <w:bookmarkStart w:id="6902" w:name="_Toc316819359"/>
      <w:bookmarkStart w:id="6903" w:name="_Toc316817492"/>
      <w:bookmarkStart w:id="6904" w:name="_Toc316817800"/>
      <w:bookmarkStart w:id="6905" w:name="_Toc316818108"/>
      <w:bookmarkStart w:id="6906" w:name="_Toc316818420"/>
      <w:bookmarkStart w:id="6907" w:name="_Toc316818732"/>
      <w:bookmarkStart w:id="6908" w:name="_Toc316819044"/>
      <w:bookmarkStart w:id="6909" w:name="_Toc316819360"/>
      <w:bookmarkStart w:id="6910" w:name="_Toc316817493"/>
      <w:bookmarkStart w:id="6911" w:name="_Toc316817801"/>
      <w:bookmarkStart w:id="6912" w:name="_Toc316818109"/>
      <w:bookmarkStart w:id="6913" w:name="_Toc316818421"/>
      <w:bookmarkStart w:id="6914" w:name="_Toc316818733"/>
      <w:bookmarkStart w:id="6915" w:name="_Toc316819045"/>
      <w:bookmarkStart w:id="6916" w:name="_Toc316819361"/>
      <w:bookmarkStart w:id="6917" w:name="_Toc316817494"/>
      <w:bookmarkStart w:id="6918" w:name="_Toc316817802"/>
      <w:bookmarkStart w:id="6919" w:name="_Toc316818110"/>
      <w:bookmarkStart w:id="6920" w:name="_Toc316818422"/>
      <w:bookmarkStart w:id="6921" w:name="_Toc316818734"/>
      <w:bookmarkStart w:id="6922" w:name="_Toc316819046"/>
      <w:bookmarkStart w:id="6923" w:name="_Toc316819362"/>
      <w:bookmarkStart w:id="6924" w:name="_Toc316817495"/>
      <w:bookmarkStart w:id="6925" w:name="_Toc316817803"/>
      <w:bookmarkStart w:id="6926" w:name="_Toc316818111"/>
      <w:bookmarkStart w:id="6927" w:name="_Toc316818423"/>
      <w:bookmarkStart w:id="6928" w:name="_Toc316818735"/>
      <w:bookmarkStart w:id="6929" w:name="_Toc316819047"/>
      <w:bookmarkStart w:id="6930" w:name="_Toc316819363"/>
      <w:bookmarkStart w:id="6931" w:name="_Toc316817496"/>
      <w:bookmarkStart w:id="6932" w:name="_Toc316817804"/>
      <w:bookmarkStart w:id="6933" w:name="_Toc316818112"/>
      <w:bookmarkStart w:id="6934" w:name="_Toc316818424"/>
      <w:bookmarkStart w:id="6935" w:name="_Toc316818736"/>
      <w:bookmarkStart w:id="6936" w:name="_Toc316819048"/>
      <w:bookmarkStart w:id="6937" w:name="_Toc316819364"/>
      <w:bookmarkStart w:id="6938" w:name="_Toc316817497"/>
      <w:bookmarkStart w:id="6939" w:name="_Toc316817805"/>
      <w:bookmarkStart w:id="6940" w:name="_Toc316818113"/>
      <w:bookmarkStart w:id="6941" w:name="_Toc316818425"/>
      <w:bookmarkStart w:id="6942" w:name="_Toc316818737"/>
      <w:bookmarkStart w:id="6943" w:name="_Toc316819049"/>
      <w:bookmarkStart w:id="6944" w:name="_Toc316819365"/>
      <w:bookmarkStart w:id="6945" w:name="_Toc316817498"/>
      <w:bookmarkStart w:id="6946" w:name="_Toc316817806"/>
      <w:bookmarkStart w:id="6947" w:name="_Toc316818114"/>
      <w:bookmarkStart w:id="6948" w:name="_Toc316818426"/>
      <w:bookmarkStart w:id="6949" w:name="_Toc316818738"/>
      <w:bookmarkStart w:id="6950" w:name="_Toc316819050"/>
      <w:bookmarkStart w:id="6951" w:name="_Toc316819366"/>
      <w:bookmarkStart w:id="6952" w:name="_Toc316817499"/>
      <w:bookmarkStart w:id="6953" w:name="_Toc316817807"/>
      <w:bookmarkStart w:id="6954" w:name="_Toc316818115"/>
      <w:bookmarkStart w:id="6955" w:name="_Toc316818427"/>
      <w:bookmarkStart w:id="6956" w:name="_Toc316818739"/>
      <w:bookmarkStart w:id="6957" w:name="_Toc316819051"/>
      <w:bookmarkStart w:id="6958" w:name="_Toc316819367"/>
      <w:bookmarkStart w:id="6959" w:name="_Toc316817500"/>
      <w:bookmarkStart w:id="6960" w:name="_Toc316817808"/>
      <w:bookmarkStart w:id="6961" w:name="_Toc316818116"/>
      <w:bookmarkStart w:id="6962" w:name="_Toc316818428"/>
      <w:bookmarkStart w:id="6963" w:name="_Toc316818740"/>
      <w:bookmarkStart w:id="6964" w:name="_Toc316819052"/>
      <w:bookmarkStart w:id="6965" w:name="_Toc316819368"/>
      <w:bookmarkStart w:id="6966" w:name="_Toc316817501"/>
      <w:bookmarkStart w:id="6967" w:name="_Toc316817809"/>
      <w:bookmarkStart w:id="6968" w:name="_Toc316818117"/>
      <w:bookmarkStart w:id="6969" w:name="_Toc316818429"/>
      <w:bookmarkStart w:id="6970" w:name="_Toc316818741"/>
      <w:bookmarkStart w:id="6971" w:name="_Toc316819053"/>
      <w:bookmarkStart w:id="6972" w:name="_Toc316819369"/>
      <w:bookmarkStart w:id="6973" w:name="_Toc316817502"/>
      <w:bookmarkStart w:id="6974" w:name="_Toc316817810"/>
      <w:bookmarkStart w:id="6975" w:name="_Toc316818118"/>
      <w:bookmarkStart w:id="6976" w:name="_Toc316818430"/>
      <w:bookmarkStart w:id="6977" w:name="_Toc316818742"/>
      <w:bookmarkStart w:id="6978" w:name="_Toc316819054"/>
      <w:bookmarkStart w:id="6979" w:name="_Toc316819370"/>
      <w:bookmarkStart w:id="6980" w:name="_Toc316817503"/>
      <w:bookmarkStart w:id="6981" w:name="_Toc316817811"/>
      <w:bookmarkStart w:id="6982" w:name="_Toc316818119"/>
      <w:bookmarkStart w:id="6983" w:name="_Toc316818431"/>
      <w:bookmarkStart w:id="6984" w:name="_Toc316818743"/>
      <w:bookmarkStart w:id="6985" w:name="_Toc316819055"/>
      <w:bookmarkStart w:id="6986" w:name="_Toc316819371"/>
      <w:bookmarkStart w:id="6987" w:name="_Toc316817504"/>
      <w:bookmarkStart w:id="6988" w:name="_Toc316817812"/>
      <w:bookmarkStart w:id="6989" w:name="_Toc316818120"/>
      <w:bookmarkStart w:id="6990" w:name="_Toc316818432"/>
      <w:bookmarkStart w:id="6991" w:name="_Toc316818744"/>
      <w:bookmarkStart w:id="6992" w:name="_Toc316819056"/>
      <w:bookmarkStart w:id="6993" w:name="_Toc316819372"/>
      <w:bookmarkStart w:id="6994" w:name="_Ref300060538"/>
      <w:bookmarkStart w:id="6995" w:name="_Toc529852424"/>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r w:rsidRPr="00213323">
        <w:lastRenderedPageBreak/>
        <w:t xml:space="preserve">File Header </w:t>
      </w:r>
      <w:ins w:id="6996" w:author="Author">
        <w:r w:rsidR="0050433E">
          <w:t xml:space="preserve">and File End </w:t>
        </w:r>
      </w:ins>
      <w:r w:rsidRPr="00213323">
        <w:t>Information</w:t>
      </w:r>
      <w:bookmarkEnd w:id="6994"/>
      <w:bookmarkEnd w:id="6995"/>
    </w:p>
    <w:p w14:paraId="2E6F8724" w14:textId="77777777" w:rsidR="00372DED" w:rsidRPr="00213323" w:rsidRDefault="00372DED" w:rsidP="00685FB6">
      <w:pPr>
        <w:pStyle w:val="KeywordDescriptions"/>
        <w:rPr>
          <w:rStyle w:val="KeywordNameTOCChar"/>
        </w:rPr>
      </w:pPr>
      <w:bookmarkStart w:id="6997" w:name="_Toc203969147"/>
      <w:bookmarkStart w:id="6998" w:name="_Toc203975839"/>
      <w:bookmarkStart w:id="6999" w:name="_Toc203976260"/>
      <w:bookmarkStart w:id="7000" w:name="_Toc203976398"/>
      <w:r w:rsidRPr="00213323">
        <w:rPr>
          <w:i/>
        </w:rPr>
        <w:t>Keyword:</w:t>
      </w:r>
      <w:r w:rsidRPr="00213323">
        <w:tab/>
      </w:r>
      <w:r w:rsidRPr="00213323">
        <w:rPr>
          <w:rStyle w:val="KeywordNameTOCChar"/>
        </w:rPr>
        <w:t>[IBIS Ver]</w:t>
      </w:r>
      <w:bookmarkEnd w:id="6997"/>
      <w:bookmarkEnd w:id="6998"/>
      <w:bookmarkEnd w:id="6999"/>
      <w:bookmarkEnd w:id="7000"/>
    </w:p>
    <w:p w14:paraId="07A02C19" w14:textId="77777777" w:rsidR="00372DED" w:rsidRPr="00213323" w:rsidRDefault="008A57D9">
      <w:pPr>
        <w:pStyle w:val="KeywordDescriptions"/>
      </w:pPr>
      <w:r w:rsidRPr="00213323">
        <w:rPr>
          <w:i/>
        </w:rPr>
        <w:t>Required:</w:t>
      </w:r>
      <w:r w:rsidR="00372DED" w:rsidRPr="00213323">
        <w:tab/>
        <w:t>Yes</w:t>
      </w:r>
    </w:p>
    <w:p w14:paraId="26C88184" w14:textId="77777777" w:rsidR="00372DED" w:rsidRPr="00213323" w:rsidRDefault="00372DED">
      <w:pPr>
        <w:pStyle w:val="KeywordDescriptions"/>
      </w:pPr>
      <w:r w:rsidRPr="00213323">
        <w:rPr>
          <w:i/>
        </w:rPr>
        <w:t>Description:</w:t>
      </w:r>
      <w:r w:rsidRPr="00213323">
        <w:tab/>
        <w:t xml:space="preserve">Specifies the </w:t>
      </w:r>
      <w:del w:id="7001" w:author="Author">
        <w:r w:rsidRPr="00213323" w:rsidDel="003F6A3B">
          <w:delText xml:space="preserve">IBIS template </w:delText>
        </w:r>
      </w:del>
      <w:r w:rsidRPr="00213323">
        <w:t>version</w:t>
      </w:r>
      <w:ins w:id="7002"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751D74E6"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w:t>
      </w:r>
      <w:commentRangeStart w:id="7003"/>
      <w:r w:rsidRPr="00213323">
        <w:t>a</w:t>
      </w:r>
      <w:commentRangeEnd w:id="7003"/>
      <w:r w:rsidR="00A9449A">
        <w:rPr>
          <w:rStyle w:val="CommentReference"/>
        </w:rPr>
        <w:commentReference w:id="7003"/>
      </w:r>
      <w:r w:rsidRPr="00213323">
        <w:t xml:space="preserve"> </w:t>
      </w:r>
      <w:r w:rsidR="00DF0207" w:rsidRPr="00213323">
        <w:t>“</w:t>
      </w:r>
      <w:r w:rsidRPr="00213323">
        <w:t>|</w:t>
      </w:r>
      <w:r w:rsidR="00DF0207" w:rsidRPr="00213323">
        <w:t>”</w:t>
      </w:r>
      <w:r w:rsidRPr="00213323">
        <w:t>.</w:t>
      </w:r>
    </w:p>
    <w:p w14:paraId="061A947E" w14:textId="77777777" w:rsidR="00372DED" w:rsidRPr="00213323" w:rsidRDefault="00B95248">
      <w:pPr>
        <w:pStyle w:val="KeywordDescriptions"/>
      </w:pPr>
      <w:r w:rsidRPr="00213323">
        <w:rPr>
          <w:i/>
        </w:rPr>
        <w:t>Example:</w:t>
      </w:r>
    </w:p>
    <w:p w14:paraId="44BF5FD8" w14:textId="77777777" w:rsidR="00372DED" w:rsidRPr="00213323" w:rsidRDefault="00372DED" w:rsidP="00FA3E19">
      <w:pPr>
        <w:pStyle w:val="Exampletext"/>
        <w:spacing w:after="80"/>
      </w:pPr>
      <w:r w:rsidRPr="00213323">
        <w:t>[IBIS Ver]</w:t>
      </w:r>
      <w:r w:rsidRPr="00213323">
        <w:tab/>
      </w:r>
      <w:del w:id="7004" w:author="Author">
        <w:r w:rsidR="00C07588" w:rsidRPr="00213323" w:rsidDel="00DE5D15">
          <w:delText>6.</w:delText>
        </w:r>
        <w:r w:rsidR="00F94FBB" w:rsidDel="00DE5D15">
          <w:delText>1</w:delText>
        </w:r>
      </w:del>
      <w:ins w:id="7005" w:author="Author">
        <w:r w:rsidR="00DE5D15">
          <w:t>7.0</w:t>
        </w:r>
      </w:ins>
      <w:r w:rsidRPr="00213323">
        <w:tab/>
        <w:t>| Used for template variations</w:t>
      </w:r>
    </w:p>
    <w:p w14:paraId="7CCCB28A" w14:textId="77777777" w:rsidR="00372DED" w:rsidRPr="00213323" w:rsidRDefault="00372DED" w:rsidP="00FA3E19">
      <w:pPr>
        <w:spacing w:after="80"/>
      </w:pPr>
    </w:p>
    <w:p w14:paraId="53EA4680" w14:textId="77777777" w:rsidR="00372DED" w:rsidRPr="00213323" w:rsidRDefault="00372DED" w:rsidP="00FA3E19">
      <w:pPr>
        <w:spacing w:after="80"/>
      </w:pPr>
    </w:p>
    <w:p w14:paraId="5D9F8BC4" w14:textId="77777777" w:rsidR="00372DED" w:rsidRPr="00213323" w:rsidRDefault="00372DED" w:rsidP="00685FB6">
      <w:pPr>
        <w:pStyle w:val="KeywordDescriptions"/>
      </w:pPr>
      <w:bookmarkStart w:id="7006" w:name="_Toc203969148"/>
      <w:bookmarkStart w:id="7007" w:name="_Toc203975840"/>
      <w:bookmarkStart w:id="7008" w:name="_Toc203976261"/>
      <w:bookmarkStart w:id="7009" w:name="_Toc203976399"/>
      <w:r w:rsidRPr="00213323">
        <w:rPr>
          <w:i/>
        </w:rPr>
        <w:t>Keyword:</w:t>
      </w:r>
      <w:r w:rsidRPr="00213323">
        <w:tab/>
      </w:r>
      <w:r w:rsidRPr="00213323">
        <w:rPr>
          <w:rStyle w:val="KeywordNameTOCChar"/>
        </w:rPr>
        <w:t>[Comment Char]</w:t>
      </w:r>
      <w:bookmarkEnd w:id="7006"/>
      <w:bookmarkEnd w:id="7007"/>
      <w:bookmarkEnd w:id="7008"/>
      <w:bookmarkEnd w:id="7009"/>
    </w:p>
    <w:p w14:paraId="4CC1D44A" w14:textId="77777777" w:rsidR="00372DED" w:rsidRPr="00213323" w:rsidRDefault="008A57D9">
      <w:pPr>
        <w:pStyle w:val="KeywordDescriptions"/>
      </w:pPr>
      <w:r w:rsidRPr="00213323">
        <w:rPr>
          <w:i/>
        </w:rPr>
        <w:t>Required:</w:t>
      </w:r>
      <w:r w:rsidR="00372DED" w:rsidRPr="00213323">
        <w:tab/>
        <w:t>No</w:t>
      </w:r>
    </w:p>
    <w:p w14:paraId="42F9FEEA"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7010" w:author="Author">
        <w:r w:rsidR="00BF56FD">
          <w:t xml:space="preserve">, for </w:t>
        </w:r>
        <w:del w:id="7011"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7012" w:author="Author">
        <w:r w:rsidR="00BF56FD">
          <w:t xml:space="preserve">  </w:t>
        </w:r>
      </w:ins>
    </w:p>
    <w:p w14:paraId="0BB51D4B"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3E318842" w14:textId="77777777" w:rsidR="00372DED" w:rsidRPr="00213323" w:rsidRDefault="00372DED" w:rsidP="00225D63">
      <w:pPr>
        <w:pStyle w:val="Exampletext"/>
        <w:spacing w:after="80"/>
        <w:ind w:firstLine="720"/>
      </w:pPr>
      <w:r w:rsidRPr="00213323">
        <w:t xml:space="preserve">! " # $ % &amp; ' ( ) * , : ; &lt; &gt; ? @ \ ^ ` { | } ~ </w:t>
      </w:r>
    </w:p>
    <w:p w14:paraId="0D4526CB"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7013" w:author="Author">
        <w:r w:rsidR="00973925">
          <w:t xml:space="preserve"> after the [IBIS Ver] keyword</w:t>
        </w:r>
      </w:ins>
      <w:r w:rsidRPr="00213323">
        <w:t>, as desired.</w:t>
      </w:r>
      <w:ins w:id="7014" w:author="Author">
        <w:r w:rsidR="00A36EEE">
          <w:t xml:space="preserve">  The keyword may appear multiple times in the file.</w:t>
        </w:r>
      </w:ins>
    </w:p>
    <w:p w14:paraId="30EDF2EB" w14:textId="77777777" w:rsidR="00372DED" w:rsidRPr="00213323" w:rsidRDefault="00B95248">
      <w:pPr>
        <w:pStyle w:val="KeywordDescriptions"/>
      </w:pPr>
      <w:r w:rsidRPr="00213323">
        <w:rPr>
          <w:i/>
        </w:rPr>
        <w:t>Example:</w:t>
      </w:r>
    </w:p>
    <w:p w14:paraId="338CEB8D"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40355352" w14:textId="77777777" w:rsidR="00372DED" w:rsidRPr="00213323" w:rsidRDefault="00372DED" w:rsidP="00FA3E19">
      <w:pPr>
        <w:spacing w:after="80"/>
      </w:pPr>
    </w:p>
    <w:p w14:paraId="58CA351F" w14:textId="77777777" w:rsidR="00372DED" w:rsidRPr="00213323" w:rsidRDefault="00372DED" w:rsidP="00FA3E19">
      <w:pPr>
        <w:spacing w:after="80"/>
      </w:pPr>
    </w:p>
    <w:p w14:paraId="6064D946" w14:textId="77777777" w:rsidR="00372DED" w:rsidRPr="00213323" w:rsidRDefault="00372DED" w:rsidP="00685FB6">
      <w:pPr>
        <w:pStyle w:val="KeywordDescriptions"/>
      </w:pPr>
      <w:bookmarkStart w:id="7015" w:name="_Toc203969149"/>
      <w:bookmarkStart w:id="7016" w:name="_Toc203975841"/>
      <w:bookmarkStart w:id="7017" w:name="_Toc203976262"/>
      <w:bookmarkStart w:id="7018" w:name="_Toc203976400"/>
      <w:r w:rsidRPr="00213323">
        <w:rPr>
          <w:i/>
        </w:rPr>
        <w:t>Keyword:</w:t>
      </w:r>
      <w:r w:rsidRPr="00213323">
        <w:rPr>
          <w:i/>
        </w:rPr>
        <w:tab/>
      </w:r>
      <w:r w:rsidRPr="00213323">
        <w:rPr>
          <w:rStyle w:val="KeywordNameTOCChar"/>
        </w:rPr>
        <w:t>[File Name]</w:t>
      </w:r>
      <w:bookmarkEnd w:id="7015"/>
      <w:bookmarkEnd w:id="7016"/>
      <w:bookmarkEnd w:id="7017"/>
      <w:bookmarkEnd w:id="7018"/>
    </w:p>
    <w:p w14:paraId="17F04BAB" w14:textId="77777777" w:rsidR="00372DED" w:rsidRPr="00213323" w:rsidRDefault="008A57D9">
      <w:pPr>
        <w:pStyle w:val="KeywordDescriptions"/>
      </w:pPr>
      <w:r w:rsidRPr="00213323">
        <w:rPr>
          <w:i/>
        </w:rPr>
        <w:t>Required:</w:t>
      </w:r>
      <w:r w:rsidR="00372DED" w:rsidRPr="00213323">
        <w:tab/>
        <w:t>Yes</w:t>
      </w:r>
    </w:p>
    <w:p w14:paraId="78938E8C" w14:textId="77777777" w:rsidR="00372DED" w:rsidRPr="00213323" w:rsidRDefault="00372DED">
      <w:pPr>
        <w:pStyle w:val="KeywordDescriptions"/>
      </w:pPr>
      <w:r w:rsidRPr="00213323">
        <w:rPr>
          <w:i/>
        </w:rPr>
        <w:t>Description:</w:t>
      </w:r>
      <w:r w:rsidRPr="00213323">
        <w:rPr>
          <w:i/>
        </w:rPr>
        <w:tab/>
      </w:r>
      <w:r w:rsidRPr="00213323">
        <w:t xml:space="preserve">Specifies the </w:t>
      </w:r>
      <w:ins w:id="7019" w:author="Author">
        <w:r w:rsidR="00B37B64">
          <w:t xml:space="preserve">file </w:t>
        </w:r>
      </w:ins>
      <w:r w:rsidRPr="00213323">
        <w:t>name of the</w:t>
      </w:r>
      <w:r w:rsidR="00955724" w:rsidRPr="00213323">
        <w:t xml:space="preserve"> </w:t>
      </w:r>
      <w:del w:id="7020" w:author="Author">
        <w:r w:rsidR="00955724" w:rsidRPr="00213323" w:rsidDel="00B37B64">
          <w:delText>.ibs</w:delText>
        </w:r>
        <w:r w:rsidRPr="00213323" w:rsidDel="00B37B64">
          <w:delText xml:space="preserve"> </w:delText>
        </w:r>
      </w:del>
      <w:r w:rsidRPr="00213323">
        <w:t>file</w:t>
      </w:r>
      <w:ins w:id="7021" w:author="Author">
        <w:r w:rsidR="00B37B64">
          <w:t xml:space="preserve"> containing this </w:t>
        </w:r>
        <w:commentRangeStart w:id="7022"/>
        <w:r w:rsidR="00B37B64">
          <w:t>keyword</w:t>
        </w:r>
      </w:ins>
      <w:commentRangeEnd w:id="7022"/>
      <w:r w:rsidR="00AA3E02">
        <w:rPr>
          <w:rStyle w:val="CommentReference"/>
        </w:rPr>
        <w:commentReference w:id="7022"/>
      </w:r>
      <w:del w:id="7023" w:author="Author">
        <w:r w:rsidRPr="00213323" w:rsidDel="00B37B64">
          <w:delText>.</w:delText>
        </w:r>
      </w:del>
    </w:p>
    <w:p w14:paraId="4FD0903D" w14:textId="77777777" w:rsidR="00372DED" w:rsidRPr="00213323" w:rsidRDefault="00372DED">
      <w:pPr>
        <w:pStyle w:val="KeywordDescriptions"/>
      </w:pPr>
      <w:r w:rsidRPr="00213323">
        <w:rPr>
          <w:i/>
        </w:rPr>
        <w:t>Usage Rules:</w:t>
      </w:r>
      <w:r w:rsidRPr="00213323">
        <w:rPr>
          <w:i/>
        </w:rPr>
        <w:tab/>
      </w:r>
      <w:r w:rsidRPr="00213323">
        <w:t xml:space="preserve">The file name </w:t>
      </w:r>
      <w:del w:id="7024" w:author="Author">
        <w:r w:rsidRPr="00213323" w:rsidDel="00B37B64">
          <w:delText xml:space="preserve">must </w:delText>
        </w:r>
      </w:del>
      <w:ins w:id="7025" w:author="Author">
        <w:r w:rsidR="00B37B64">
          <w:t>shall</w:t>
        </w:r>
        <w:r w:rsidR="00B37B64" w:rsidRPr="00213323">
          <w:t xml:space="preserve"> </w:t>
        </w:r>
      </w:ins>
      <w:r w:rsidRPr="00213323">
        <w:t xml:space="preserve">conform to the rules in </w:t>
      </w:r>
      <w:del w:id="7026" w:author="Author">
        <w:r w:rsidR="00494653" w:rsidRPr="00213323" w:rsidDel="00B37B64">
          <w:delText xml:space="preserve">paragraph </w:delText>
        </w:r>
      </w:del>
      <w:ins w:id="702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ins w:id="7028" w:author="Author">
        <w:r w:rsidR="00666899">
          <w:t>0</w:t>
        </w:r>
      </w:ins>
      <w:del w:id="7029" w:author="Author">
        <w:r w:rsidR="00040BD7" w:rsidDel="00666899">
          <w:delText>3</w:delText>
        </w:r>
      </w:del>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7030" w:author="Author">
        <w:r w:rsidR="00B37B64">
          <w:t>.2</w:t>
        </w:r>
      </w:ins>
      <w:r w:rsidRPr="00213323">
        <w:t xml:space="preserve">, </w:t>
      </w:r>
      <w:r w:rsidR="00D65650" w:rsidRPr="00213323">
        <w:t>"</w:t>
      </w:r>
      <w:del w:id="7031" w:author="Author">
        <w:r w:rsidRPr="00213323" w:rsidDel="00B37B64">
          <w:delText xml:space="preserve">GENERAL </w:delText>
        </w:r>
      </w:del>
      <w:r w:rsidRPr="00213323">
        <w:t>SYNTAX RULES</w:t>
      </w:r>
      <w:del w:id="7032" w:author="Author">
        <w:r w:rsidRPr="00213323" w:rsidDel="00B37B64">
          <w:delText xml:space="preserve"> AND GUIDELINES</w:delText>
        </w:r>
      </w:del>
      <w:r w:rsidR="00D65650" w:rsidRPr="00213323">
        <w:t>"</w:t>
      </w:r>
      <w:r w:rsidRPr="00213323">
        <w:t xml:space="preserve">.  In addition, the file name </w:t>
      </w:r>
      <w:del w:id="7033" w:author="Author">
        <w:r w:rsidRPr="00213323" w:rsidDel="00B37B64">
          <w:delText xml:space="preserve">must </w:delText>
        </w:r>
      </w:del>
      <w:ins w:id="7034" w:author="Author">
        <w:r w:rsidR="00B37B64">
          <w:t>shall</w:t>
        </w:r>
        <w:r w:rsidR="00B37B64" w:rsidRPr="00213323">
          <w:t xml:space="preserve"> </w:t>
        </w:r>
      </w:ins>
      <w:r w:rsidRPr="00213323">
        <w:t xml:space="preserve">use the extension </w:t>
      </w:r>
      <w:r w:rsidR="00DF0207" w:rsidRPr="00213323">
        <w:t>“</w:t>
      </w:r>
      <w:del w:id="7035" w:author="Author">
        <w:r w:rsidRPr="00213323" w:rsidDel="00B37B64">
          <w:delText>.</w:delText>
        </w:r>
      </w:del>
      <w:r w:rsidRPr="00213323">
        <w:t>ibs</w:t>
      </w:r>
      <w:r w:rsidR="00DF0207" w:rsidRPr="00213323">
        <w:t>”</w:t>
      </w:r>
      <w:r w:rsidRPr="00213323">
        <w:t xml:space="preserve">, </w:t>
      </w:r>
      <w:r w:rsidR="00DF0207" w:rsidRPr="00213323">
        <w:t>“</w:t>
      </w:r>
      <w:del w:id="7036" w:author="Author">
        <w:r w:rsidRPr="00213323" w:rsidDel="00B37B64">
          <w:delText>.</w:delText>
        </w:r>
      </w:del>
      <w:r w:rsidRPr="00213323">
        <w:t>pkg</w:t>
      </w:r>
      <w:r w:rsidR="00DF0207" w:rsidRPr="00213323">
        <w:t>”</w:t>
      </w:r>
      <w:r w:rsidRPr="00213323">
        <w:t xml:space="preserve">, </w:t>
      </w:r>
      <w:del w:id="7037" w:author="Author">
        <w:r w:rsidRPr="00213323" w:rsidDel="00B37B64">
          <w:delText xml:space="preserve">or </w:delText>
        </w:r>
      </w:del>
      <w:r w:rsidR="00DF0207" w:rsidRPr="00213323">
        <w:t>“</w:t>
      </w:r>
      <w:del w:id="7038" w:author="Author">
        <w:r w:rsidRPr="00213323" w:rsidDel="00B37B64">
          <w:delText>.</w:delText>
        </w:r>
      </w:del>
      <w:r w:rsidRPr="00213323">
        <w:t>ebd</w:t>
      </w:r>
      <w:r w:rsidR="00DF0207" w:rsidRPr="00213323">
        <w:t>”</w:t>
      </w:r>
      <w:ins w:id="7039" w:author="Author">
        <w:r w:rsidR="00B37B64">
          <w:t>, or “ims”</w:t>
        </w:r>
      </w:ins>
      <w:r w:rsidRPr="00213323">
        <w:t xml:space="preserve">.  The file name </w:t>
      </w:r>
      <w:del w:id="7040" w:author="Author">
        <w:r w:rsidRPr="00213323" w:rsidDel="00B37B64">
          <w:delText xml:space="preserve">must </w:delText>
        </w:r>
      </w:del>
      <w:ins w:id="7041" w:author="Author">
        <w:r w:rsidR="00B37B64">
          <w:t>shall</w:t>
        </w:r>
        <w:r w:rsidR="00B37B64" w:rsidRPr="00213323">
          <w:t xml:space="preserve"> </w:t>
        </w:r>
      </w:ins>
      <w:r w:rsidRPr="00213323">
        <w:t>be the actual name of the file.</w:t>
      </w:r>
    </w:p>
    <w:p w14:paraId="0F3A45E9" w14:textId="77777777" w:rsidR="00372DED" w:rsidRPr="00213323" w:rsidRDefault="00B95248">
      <w:pPr>
        <w:pStyle w:val="KeywordDescriptions"/>
      </w:pPr>
      <w:r w:rsidRPr="00213323">
        <w:rPr>
          <w:i/>
        </w:rPr>
        <w:t>Example:</w:t>
      </w:r>
    </w:p>
    <w:p w14:paraId="4998B5A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027D1EB0"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150EEBB4" w14:textId="77777777" w:rsidR="005F1462" w:rsidRPr="00213323" w:rsidRDefault="005F1462" w:rsidP="00685FB6">
      <w:pPr>
        <w:pStyle w:val="KeywordDescriptions"/>
      </w:pPr>
      <w:bookmarkStart w:id="7042" w:name="_Toc203969150"/>
      <w:bookmarkStart w:id="7043" w:name="_Toc203975842"/>
      <w:bookmarkStart w:id="7044" w:name="_Toc203976263"/>
      <w:bookmarkStart w:id="7045"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7042"/>
      <w:bookmarkEnd w:id="7043"/>
      <w:bookmarkEnd w:id="7044"/>
      <w:bookmarkEnd w:id="7045"/>
    </w:p>
    <w:p w14:paraId="787520D8" w14:textId="77777777" w:rsidR="005F1462" w:rsidRPr="00213323" w:rsidRDefault="008A57D9">
      <w:pPr>
        <w:pStyle w:val="KeywordDescriptions"/>
      </w:pPr>
      <w:r w:rsidRPr="00213323">
        <w:rPr>
          <w:i/>
        </w:rPr>
        <w:t>Required:</w:t>
      </w:r>
      <w:r w:rsidR="00372DED" w:rsidRPr="00213323">
        <w:tab/>
      </w:r>
      <w:r w:rsidR="005F1462" w:rsidRPr="00213323">
        <w:t>Yes</w:t>
      </w:r>
    </w:p>
    <w:p w14:paraId="407A081D"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7046" w:author="Author">
        <w:r w:rsidR="00BF56FD">
          <w:t>, .pkg, .ebd, or .ims</w:t>
        </w:r>
      </w:ins>
      <w:r w:rsidRPr="00213323">
        <w:t xml:space="preserve"> file.</w:t>
      </w:r>
    </w:p>
    <w:p w14:paraId="24960DF0"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2BA17C0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D1F7865"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6B5ABDD0"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1330CFF9"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52A73D3A" w14:textId="77777777" w:rsidR="003F422C" w:rsidRPr="00213323" w:rsidRDefault="00B95248" w:rsidP="00685FB6">
      <w:pPr>
        <w:pStyle w:val="KeywordDescriptions"/>
      </w:pPr>
      <w:r w:rsidRPr="00213323">
        <w:rPr>
          <w:i/>
        </w:rPr>
        <w:t>Example:</w:t>
      </w:r>
    </w:p>
    <w:p w14:paraId="74E4B5A1" w14:textId="77777777" w:rsidR="005F1462" w:rsidRPr="00213323" w:rsidRDefault="005F1462" w:rsidP="00906D4A">
      <w:pPr>
        <w:pStyle w:val="Exampletext"/>
      </w:pPr>
      <w:r w:rsidRPr="00213323">
        <w:t>[File Rev]      1.0                     | Used for .ibs file variations</w:t>
      </w:r>
    </w:p>
    <w:p w14:paraId="0518E059" w14:textId="77777777" w:rsidR="005F1462" w:rsidRPr="00213323" w:rsidRDefault="005F1462" w:rsidP="006F2A7E">
      <w:pPr>
        <w:spacing w:after="80"/>
      </w:pPr>
    </w:p>
    <w:p w14:paraId="26635761" w14:textId="77777777" w:rsidR="00357A94" w:rsidRPr="00213323" w:rsidRDefault="00357A94" w:rsidP="006F2A7E">
      <w:pPr>
        <w:spacing w:after="80"/>
      </w:pPr>
    </w:p>
    <w:p w14:paraId="4C1BDBAF" w14:textId="77777777" w:rsidR="005F1462" w:rsidRPr="00213323" w:rsidRDefault="005F1462" w:rsidP="00685FB6">
      <w:pPr>
        <w:pStyle w:val="KeywordDescriptions"/>
        <w:rPr>
          <w:rStyle w:val="KeywordNameTOCChar"/>
        </w:rPr>
      </w:pPr>
      <w:bookmarkStart w:id="7047" w:name="_Toc203969151"/>
      <w:bookmarkStart w:id="7048" w:name="_Toc203975843"/>
      <w:bookmarkStart w:id="7049" w:name="_Toc203976264"/>
      <w:bookmarkStart w:id="7050"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7047"/>
      <w:bookmarkEnd w:id="7048"/>
      <w:bookmarkEnd w:id="7049"/>
      <w:bookmarkEnd w:id="7050"/>
    </w:p>
    <w:p w14:paraId="63C7B24C" w14:textId="77777777" w:rsidR="005F1462" w:rsidRPr="00213323" w:rsidRDefault="008A57D9">
      <w:pPr>
        <w:pStyle w:val="KeywordDescriptions"/>
      </w:pPr>
      <w:r w:rsidRPr="00213323">
        <w:rPr>
          <w:i/>
        </w:rPr>
        <w:t>Required:</w:t>
      </w:r>
      <w:r w:rsidR="00357A94" w:rsidRPr="00213323">
        <w:tab/>
      </w:r>
      <w:r w:rsidR="005F1462" w:rsidRPr="00213323">
        <w:t>No</w:t>
      </w:r>
    </w:p>
    <w:p w14:paraId="7F0FF2C2" w14:textId="77777777" w:rsidR="005F1462" w:rsidRPr="00213323" w:rsidRDefault="005F1462">
      <w:pPr>
        <w:pStyle w:val="KeywordDescriptions"/>
      </w:pPr>
      <w:r w:rsidRPr="00213323">
        <w:rPr>
          <w:i/>
        </w:rPr>
        <w:t>Description:</w:t>
      </w:r>
      <w:r w:rsidR="00357A94" w:rsidRPr="00213323">
        <w:tab/>
      </w:r>
      <w:r w:rsidRPr="00213323">
        <w:t xml:space="preserve">Optionally </w:t>
      </w:r>
      <w:del w:id="7051" w:author="Author">
        <w:r w:rsidRPr="00213323" w:rsidDel="00B734AB">
          <w:delText xml:space="preserve">clarifies </w:delText>
        </w:r>
      </w:del>
      <w:ins w:id="7052" w:author="Author">
        <w:r w:rsidR="00B734AB">
          <w:t xml:space="preserve">provides additional information about </w:t>
        </w:r>
      </w:ins>
      <w:r w:rsidRPr="00213323">
        <w:t xml:space="preserve">the </w:t>
      </w:r>
      <w:ins w:id="7053" w:author="Author">
        <w:r w:rsidR="0048653B" w:rsidRPr="00213323">
          <w:t>.ibs</w:t>
        </w:r>
        <w:r w:rsidR="0048653B">
          <w:t>, .pkg, .ebd, or .ims</w:t>
        </w:r>
        <w:r w:rsidR="0048653B" w:rsidRPr="00213323">
          <w:t xml:space="preserve"> </w:t>
        </w:r>
      </w:ins>
      <w:r w:rsidRPr="00213323">
        <w:t>file.</w:t>
      </w:r>
    </w:p>
    <w:p w14:paraId="21E104EC"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086A2BB"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581DC755" w14:textId="77777777" w:rsidR="00357A94" w:rsidRPr="00213323" w:rsidRDefault="00B95248">
      <w:pPr>
        <w:pStyle w:val="KeywordDescriptions"/>
      </w:pPr>
      <w:r w:rsidRPr="00213323">
        <w:rPr>
          <w:i/>
        </w:rPr>
        <w:t>Examples:</w:t>
      </w:r>
    </w:p>
    <w:p w14:paraId="0974FB32"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7D5758B" w14:textId="77777777" w:rsidR="005F1462" w:rsidRPr="00213323" w:rsidRDefault="005F1462" w:rsidP="00906D4A">
      <w:pPr>
        <w:pStyle w:val="Exampletext"/>
      </w:pPr>
      <w:r w:rsidRPr="00213323">
        <w:t>|</w:t>
      </w:r>
    </w:p>
    <w:p w14:paraId="030B412C" w14:textId="77777777" w:rsidR="005F1462" w:rsidRPr="00213323" w:rsidRDefault="005F1462" w:rsidP="00906D4A">
      <w:pPr>
        <w:pStyle w:val="Exampletext"/>
      </w:pPr>
      <w:r w:rsidRPr="00213323">
        <w:t>[Source]        Put originator and the source of information here.  For</w:t>
      </w:r>
    </w:p>
    <w:p w14:paraId="61CFE922" w14:textId="77777777" w:rsidR="005F1462" w:rsidRPr="00213323" w:rsidRDefault="005F1462" w:rsidP="00906D4A">
      <w:pPr>
        <w:pStyle w:val="Exampletext"/>
      </w:pPr>
      <w:r w:rsidRPr="00213323">
        <w:t xml:space="preserve">                example:</w:t>
      </w:r>
    </w:p>
    <w:p w14:paraId="002FA762" w14:textId="77777777" w:rsidR="005F1462" w:rsidRPr="00213323" w:rsidRDefault="005F1462" w:rsidP="00906D4A">
      <w:pPr>
        <w:pStyle w:val="Exampletext"/>
      </w:pPr>
      <w:r w:rsidRPr="00213323">
        <w:t xml:space="preserve">                From silicon level SPICE model at </w:t>
      </w:r>
      <w:r w:rsidR="00620B2C" w:rsidRPr="00213323">
        <w:t>NoName.</w:t>
      </w:r>
    </w:p>
    <w:p w14:paraId="3F34FF8B" w14:textId="77777777" w:rsidR="005F1462" w:rsidRPr="00213323" w:rsidRDefault="005F1462" w:rsidP="00906D4A">
      <w:pPr>
        <w:pStyle w:val="Exampletext"/>
      </w:pPr>
      <w:r w:rsidRPr="00213323">
        <w:t xml:space="preserve">                From lab measurement.</w:t>
      </w:r>
    </w:p>
    <w:p w14:paraId="6F3C4007" w14:textId="77777777" w:rsidR="005F1462" w:rsidRPr="00213323" w:rsidRDefault="005F1462" w:rsidP="00906D4A">
      <w:pPr>
        <w:pStyle w:val="Exampletext"/>
      </w:pPr>
      <w:r w:rsidRPr="00213323">
        <w:t xml:space="preserve">                Compiled from manufacturer's data book, etc.</w:t>
      </w:r>
    </w:p>
    <w:p w14:paraId="75712E2C" w14:textId="77777777" w:rsidR="005F1462" w:rsidRPr="00213323" w:rsidRDefault="005F1462" w:rsidP="00906D4A">
      <w:pPr>
        <w:pStyle w:val="Exampletext"/>
      </w:pPr>
      <w:r w:rsidRPr="00213323">
        <w:t>|</w:t>
      </w:r>
    </w:p>
    <w:p w14:paraId="120541E7" w14:textId="77777777" w:rsidR="005F1462" w:rsidRPr="00213323" w:rsidRDefault="005F1462" w:rsidP="00906D4A">
      <w:pPr>
        <w:pStyle w:val="Exampletext"/>
      </w:pPr>
      <w:r w:rsidRPr="00213323">
        <w:t>[Notes]         Use this section for any special notes related to the file.</w:t>
      </w:r>
    </w:p>
    <w:p w14:paraId="6EBDEE64" w14:textId="77777777" w:rsidR="005F1462" w:rsidRPr="00213323" w:rsidRDefault="005F1462" w:rsidP="00906D4A">
      <w:pPr>
        <w:pStyle w:val="Exampletext"/>
      </w:pPr>
      <w:r w:rsidRPr="00213323">
        <w:t>|</w:t>
      </w:r>
    </w:p>
    <w:p w14:paraId="076F6A5E" w14:textId="77777777" w:rsidR="005F1462" w:rsidRPr="00213323" w:rsidRDefault="005F1462" w:rsidP="00906D4A">
      <w:pPr>
        <w:pStyle w:val="Exampletext"/>
      </w:pPr>
      <w:r w:rsidRPr="00213323">
        <w:t>[Disclaimer]    This information is for modeling purposes only, and is not</w:t>
      </w:r>
    </w:p>
    <w:p w14:paraId="58504B53" w14:textId="77777777" w:rsidR="005F1462" w:rsidRPr="00213323" w:rsidRDefault="005F1462" w:rsidP="00906D4A">
      <w:pPr>
        <w:pStyle w:val="Exampletext"/>
      </w:pPr>
      <w:r w:rsidRPr="00213323">
        <w:t xml:space="preserve">                guaranteed.                     | May vary by component</w:t>
      </w:r>
    </w:p>
    <w:p w14:paraId="1B668B51" w14:textId="77777777" w:rsidR="005F1462" w:rsidRPr="00213323" w:rsidRDefault="005F1462" w:rsidP="00906D4A">
      <w:pPr>
        <w:pStyle w:val="Exampletext"/>
      </w:pPr>
      <w:r w:rsidRPr="00213323">
        <w:t>|</w:t>
      </w:r>
    </w:p>
    <w:p w14:paraId="47FB65F0" w14:textId="77777777" w:rsidR="005F1462" w:rsidRDefault="005F1462" w:rsidP="00906D4A">
      <w:pPr>
        <w:pStyle w:val="Exampletext"/>
        <w:rPr>
          <w:ins w:id="7054" w:author="Author"/>
        </w:rPr>
      </w:pPr>
      <w:r w:rsidRPr="00213323">
        <w:t xml:space="preserve">[Copyright]     Copyright </w:t>
      </w:r>
      <w:r w:rsidR="000105A3" w:rsidRPr="00213323">
        <w:t>201</w:t>
      </w:r>
      <w:r w:rsidR="000105A3">
        <w:t>5</w:t>
      </w:r>
      <w:r w:rsidRPr="00213323">
        <w:t>, XYZ Corp., All Rights Reserved</w:t>
      </w:r>
    </w:p>
    <w:p w14:paraId="128274EB" w14:textId="77777777" w:rsidR="0050433E" w:rsidRDefault="0050433E" w:rsidP="00906D4A">
      <w:pPr>
        <w:pStyle w:val="Exampletext"/>
        <w:rPr>
          <w:ins w:id="7055" w:author="Author"/>
        </w:rPr>
      </w:pPr>
    </w:p>
    <w:p w14:paraId="31CC0ED9" w14:textId="77777777" w:rsidR="0050433E" w:rsidRDefault="0050433E" w:rsidP="0050433E">
      <w:pPr>
        <w:pStyle w:val="KeywordDescriptions"/>
        <w:rPr>
          <w:ins w:id="7056" w:author="Author"/>
        </w:rPr>
      </w:pPr>
    </w:p>
    <w:p w14:paraId="7C626C80" w14:textId="77777777" w:rsidR="0050433E" w:rsidRPr="00213323" w:rsidRDefault="0050433E" w:rsidP="0050433E">
      <w:pPr>
        <w:pStyle w:val="KeywordDescriptions"/>
        <w:rPr>
          <w:moveTo w:id="7057" w:author="Author"/>
        </w:rPr>
      </w:pPr>
      <w:moveToRangeStart w:id="7058" w:author="Author" w:name="move529342919"/>
      <w:moveTo w:id="7059" w:author="Author">
        <w:r w:rsidRPr="00213323">
          <w:t>Keyword:</w:t>
        </w:r>
        <w:r w:rsidRPr="00213323">
          <w:tab/>
        </w:r>
        <w:r w:rsidRPr="00213323">
          <w:rPr>
            <w:rStyle w:val="KeywordNameTOCChar"/>
          </w:rPr>
          <w:t>[End]</w:t>
        </w:r>
      </w:moveTo>
    </w:p>
    <w:p w14:paraId="66E96A40" w14:textId="77777777" w:rsidR="0050433E" w:rsidRPr="00213323" w:rsidRDefault="0050433E" w:rsidP="0050433E">
      <w:pPr>
        <w:pStyle w:val="KeywordDescriptions"/>
        <w:rPr>
          <w:moveTo w:id="7060" w:author="Author"/>
        </w:rPr>
      </w:pPr>
      <w:moveTo w:id="7061" w:author="Author">
        <w:r w:rsidRPr="00213323">
          <w:rPr>
            <w:i/>
          </w:rPr>
          <w:t>Required:</w:t>
        </w:r>
        <w:r w:rsidRPr="00213323">
          <w:tab/>
          <w:t>Yes</w:t>
        </w:r>
      </w:moveTo>
    </w:p>
    <w:p w14:paraId="239E0DEA" w14:textId="77777777" w:rsidR="0050433E" w:rsidRPr="00213323" w:rsidRDefault="0050433E" w:rsidP="0050433E">
      <w:pPr>
        <w:pStyle w:val="KeywordDescriptions"/>
        <w:rPr>
          <w:moveTo w:id="7062" w:author="Author"/>
        </w:rPr>
      </w:pPr>
      <w:moveTo w:id="7063" w:author="Author">
        <w:r w:rsidRPr="00213323">
          <w:rPr>
            <w:i/>
          </w:rPr>
          <w:t>Description:</w:t>
        </w:r>
        <w:r w:rsidRPr="00213323">
          <w:rPr>
            <w:i/>
          </w:rPr>
          <w:tab/>
        </w:r>
        <w:r w:rsidRPr="00213323">
          <w:t xml:space="preserve">Defines the end of the .ibs, .pkg, </w:t>
        </w:r>
        <w:r>
          <w:t xml:space="preserve">.ims, </w:t>
        </w:r>
        <w:r w:rsidRPr="00213323">
          <w:t>or .ebd file.</w:t>
        </w:r>
      </w:moveTo>
    </w:p>
    <w:p w14:paraId="01889CBC" w14:textId="77777777" w:rsidR="0050433E" w:rsidRPr="00213323" w:rsidRDefault="0050433E" w:rsidP="0050433E">
      <w:pPr>
        <w:pStyle w:val="KeywordDescriptions"/>
        <w:rPr>
          <w:moveTo w:id="7064" w:author="Author"/>
        </w:rPr>
      </w:pPr>
      <w:commentRangeStart w:id="7065"/>
      <w:moveTo w:id="7066" w:author="Author">
        <w:r w:rsidRPr="00213323">
          <w:rPr>
            <w:i/>
          </w:rPr>
          <w:t>Example</w:t>
        </w:r>
      </w:moveTo>
      <w:commentRangeEnd w:id="7065"/>
      <w:r w:rsidR="00AA3E02">
        <w:rPr>
          <w:rStyle w:val="CommentReference"/>
        </w:rPr>
        <w:commentReference w:id="7065"/>
      </w:r>
      <w:moveTo w:id="7067" w:author="Author">
        <w:r w:rsidRPr="00213323">
          <w:rPr>
            <w:i/>
          </w:rPr>
          <w:t>:</w:t>
        </w:r>
      </w:moveTo>
    </w:p>
    <w:p w14:paraId="70F179CA" w14:textId="77777777" w:rsidR="0050433E" w:rsidRPr="00213323" w:rsidRDefault="0050433E" w:rsidP="0050433E">
      <w:pPr>
        <w:pStyle w:val="PlainText"/>
        <w:rPr>
          <w:moveTo w:id="7068" w:author="Author"/>
        </w:rPr>
      </w:pPr>
      <w:moveTo w:id="7069" w:author="Author">
        <w:r w:rsidRPr="00213323">
          <w:lastRenderedPageBreak/>
          <w:t>[End]</w:t>
        </w:r>
      </w:moveTo>
    </w:p>
    <w:moveToRangeEnd w:id="7058"/>
    <w:p w14:paraId="7ADA1BA3" w14:textId="77777777" w:rsidR="0050433E" w:rsidRPr="00213323" w:rsidRDefault="0050433E" w:rsidP="00906D4A">
      <w:pPr>
        <w:pStyle w:val="Exampletext"/>
      </w:pPr>
    </w:p>
    <w:p w14:paraId="1C633F1E" w14:textId="77777777" w:rsidR="005C6D45" w:rsidRPr="00213323" w:rsidRDefault="00CF32D0">
      <w:pPr>
        <w:pStyle w:val="Heading1"/>
      </w:pPr>
      <w:bookmarkStart w:id="7070" w:name="_Ref529353881"/>
      <w:bookmarkStart w:id="7071" w:name="_Toc529852425"/>
      <w:bookmarkStart w:id="7072" w:name="_Toc203969153"/>
      <w:bookmarkStart w:id="7073" w:name="_Toc203975845"/>
      <w:bookmarkStart w:id="7074" w:name="_Toc203976266"/>
      <w:bookmarkStart w:id="7075" w:name="_Toc203976404"/>
      <w:r w:rsidRPr="00213323">
        <w:lastRenderedPageBreak/>
        <w:t>Component Description</w:t>
      </w:r>
      <w:bookmarkEnd w:id="7070"/>
      <w:bookmarkEnd w:id="7071"/>
    </w:p>
    <w:p w14:paraId="267921F7"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7072"/>
      <w:bookmarkEnd w:id="7073"/>
      <w:bookmarkEnd w:id="7074"/>
      <w:bookmarkEnd w:id="7075"/>
    </w:p>
    <w:p w14:paraId="1018BFD3" w14:textId="77777777" w:rsidR="005F1462" w:rsidRPr="00213323" w:rsidRDefault="008A57D9">
      <w:pPr>
        <w:pStyle w:val="KeywordDescriptions"/>
      </w:pPr>
      <w:r w:rsidRPr="00213323">
        <w:rPr>
          <w:i/>
        </w:rPr>
        <w:t>Required:</w:t>
      </w:r>
      <w:r w:rsidR="00E50659" w:rsidRPr="00213323">
        <w:tab/>
      </w:r>
      <w:r w:rsidR="005F1462" w:rsidRPr="00213323">
        <w:t>Yes</w:t>
      </w:r>
    </w:p>
    <w:p w14:paraId="2083B2E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7772488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655B810"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5183273C" w14:textId="77777777" w:rsidR="005F1462" w:rsidRPr="00213323" w:rsidRDefault="005F1462">
      <w:pPr>
        <w:pStyle w:val="KeywordDescriptions"/>
      </w:pPr>
      <w:r w:rsidRPr="00213323">
        <w:t>NOTE: Blank characters are not recommended due to usability issues.</w:t>
      </w:r>
    </w:p>
    <w:p w14:paraId="2F851884"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7076" w:author="Author">
        <w:r w:rsidR="00161E39" w:rsidRPr="00161E39">
          <w:rPr>
            <w:rPrChange w:id="7077" w:author="Author">
              <w:rPr>
                <w:color w:val="FF0000"/>
              </w:rPr>
            </w:rPrChange>
          </w:rPr>
          <w:t>For pins that connect to a buffer through an [Interconnect Model Set]</w:t>
        </w:r>
        <w:del w:id="7078" w:author="Author">
          <w:r w:rsidR="00161E39" w:rsidRPr="00161E39" w:rsidDel="00794827">
            <w:rPr>
              <w:rPrChange w:id="7079" w:author="Author">
                <w:rPr>
                  <w:color w:val="FF0000"/>
                </w:rPr>
              </w:rPrChange>
            </w:rPr>
            <w:delText>,</w:delText>
          </w:r>
        </w:del>
        <w:r w:rsidR="00161E39" w:rsidRPr="00161E39">
          <w:rPr>
            <w:rPrChange w:id="7080" w:author="Author">
              <w:rPr>
                <w:color w:val="FF0000"/>
              </w:rPr>
            </w:rPrChange>
          </w:rPr>
          <w:t xml:space="preserve"> keyword</w:t>
        </w:r>
        <w:r w:rsidR="00794827">
          <w:t>,</w:t>
        </w:r>
        <w:r w:rsidR="00161E39" w:rsidRPr="00161E39">
          <w:rPr>
            <w:rPrChange w:id="7081"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00A5320" w14:textId="77777777" w:rsidR="00E50659" w:rsidRPr="00213323" w:rsidRDefault="00B95248">
      <w:pPr>
        <w:pStyle w:val="KeywordDescriptions"/>
      </w:pPr>
      <w:r w:rsidRPr="00213323">
        <w:rPr>
          <w:i/>
        </w:rPr>
        <w:t>Example:</w:t>
      </w:r>
    </w:p>
    <w:p w14:paraId="4723BDEE" w14:textId="77777777" w:rsidR="005F1462" w:rsidRPr="00213323" w:rsidRDefault="005F1462" w:rsidP="00906D4A">
      <w:pPr>
        <w:pStyle w:val="Exampletext"/>
      </w:pPr>
      <w:r w:rsidRPr="00213323">
        <w:t>[Component]     7403398 MC452</w:t>
      </w:r>
    </w:p>
    <w:p w14:paraId="413A1BFE" w14:textId="77777777" w:rsidR="005F1462" w:rsidRPr="00213323" w:rsidRDefault="005F1462" w:rsidP="00906D4A">
      <w:pPr>
        <w:pStyle w:val="Exampletext"/>
      </w:pPr>
      <w:r w:rsidRPr="00213323">
        <w:t>|</w:t>
      </w:r>
    </w:p>
    <w:p w14:paraId="6D50B284" w14:textId="77777777" w:rsidR="005F1462" w:rsidRPr="00213323" w:rsidRDefault="005F1462" w:rsidP="00906D4A">
      <w:pPr>
        <w:pStyle w:val="Exampletext"/>
      </w:pPr>
      <w:r w:rsidRPr="00213323">
        <w:t>Si_location     Pin    | Optional subparameters to give measurement</w:t>
      </w:r>
    </w:p>
    <w:p w14:paraId="4BDD6A96" w14:textId="77777777" w:rsidR="005F1462" w:rsidRPr="00213323" w:rsidRDefault="005F1462" w:rsidP="00906D4A">
      <w:pPr>
        <w:pStyle w:val="Exampletext"/>
      </w:pPr>
      <w:r w:rsidRPr="00213323">
        <w:t xml:space="preserve">Timing_location Die    | location positions   </w:t>
      </w:r>
    </w:p>
    <w:p w14:paraId="084EE76B" w14:textId="77777777" w:rsidR="005F1462" w:rsidRPr="00213323" w:rsidRDefault="005F1462" w:rsidP="006F2A7E">
      <w:pPr>
        <w:spacing w:after="80"/>
      </w:pPr>
    </w:p>
    <w:p w14:paraId="5610AF10" w14:textId="77777777" w:rsidR="00E50659" w:rsidRPr="00213323" w:rsidRDefault="00E50659" w:rsidP="006F2A7E">
      <w:pPr>
        <w:spacing w:after="80"/>
      </w:pPr>
    </w:p>
    <w:p w14:paraId="5918E5AF" w14:textId="77777777" w:rsidR="005F1462" w:rsidRPr="00213323" w:rsidRDefault="005F1462" w:rsidP="00685FB6">
      <w:pPr>
        <w:pStyle w:val="KeywordDescriptions"/>
        <w:rPr>
          <w:rStyle w:val="KeywordNameTOCChar"/>
        </w:rPr>
      </w:pPr>
      <w:bookmarkStart w:id="7082" w:name="_Toc203975846"/>
      <w:bookmarkStart w:id="7083" w:name="_Toc203976267"/>
      <w:bookmarkStart w:id="7084" w:name="_Toc203976405"/>
      <w:r w:rsidRPr="00213323">
        <w:rPr>
          <w:i/>
        </w:rPr>
        <w:t>Keyword:</w:t>
      </w:r>
      <w:r w:rsidR="00E50659" w:rsidRPr="00213323">
        <w:rPr>
          <w:i/>
        </w:rPr>
        <w:tab/>
      </w:r>
      <w:r w:rsidRPr="00213323">
        <w:rPr>
          <w:rStyle w:val="KeywordNameTOCChar"/>
        </w:rPr>
        <w:t>[Manufacturer]</w:t>
      </w:r>
      <w:bookmarkEnd w:id="7082"/>
      <w:bookmarkEnd w:id="7083"/>
      <w:bookmarkEnd w:id="7084"/>
    </w:p>
    <w:p w14:paraId="2B30417E" w14:textId="77777777" w:rsidR="005F1462" w:rsidRPr="00213323" w:rsidRDefault="008A57D9">
      <w:pPr>
        <w:pStyle w:val="KeywordDescriptions"/>
      </w:pPr>
      <w:r w:rsidRPr="00213323">
        <w:rPr>
          <w:i/>
        </w:rPr>
        <w:t>Required:</w:t>
      </w:r>
      <w:r w:rsidR="00E50659" w:rsidRPr="00213323">
        <w:tab/>
      </w:r>
      <w:r w:rsidR="005F1462" w:rsidRPr="00213323">
        <w:t>Yes</w:t>
      </w:r>
    </w:p>
    <w:p w14:paraId="754D4D38"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198645E"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E4F29EA" w14:textId="77777777" w:rsidR="00E50659" w:rsidRPr="00213323" w:rsidRDefault="00B95248">
      <w:pPr>
        <w:pStyle w:val="KeywordDescriptions"/>
      </w:pPr>
      <w:r w:rsidRPr="00213323">
        <w:rPr>
          <w:i/>
        </w:rPr>
        <w:t>Example:</w:t>
      </w:r>
    </w:p>
    <w:p w14:paraId="7E07BF95"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A4DC592" w14:textId="77777777" w:rsidR="005F1462" w:rsidRPr="00213323" w:rsidRDefault="005F1462" w:rsidP="006F2A7E">
      <w:pPr>
        <w:spacing w:after="80"/>
      </w:pPr>
    </w:p>
    <w:p w14:paraId="64A1310D" w14:textId="77777777" w:rsidR="00E50659" w:rsidRPr="00213323" w:rsidRDefault="00E50659" w:rsidP="006F2A7E">
      <w:pPr>
        <w:spacing w:after="80"/>
      </w:pPr>
    </w:p>
    <w:p w14:paraId="16E3B6B6" w14:textId="77777777" w:rsidR="005F1462" w:rsidRPr="00213323" w:rsidRDefault="005F1462" w:rsidP="00685FB6">
      <w:pPr>
        <w:pStyle w:val="KeywordDescriptions"/>
        <w:rPr>
          <w:rStyle w:val="KeywordNameTOCChar"/>
        </w:rPr>
      </w:pPr>
      <w:bookmarkStart w:id="7085" w:name="_Toc203975847"/>
      <w:bookmarkStart w:id="7086" w:name="_Toc203976268"/>
      <w:bookmarkStart w:id="7087" w:name="_Toc203976406"/>
      <w:r w:rsidRPr="00213323">
        <w:rPr>
          <w:i/>
        </w:rPr>
        <w:t>Keyword:</w:t>
      </w:r>
      <w:r w:rsidR="00E50659" w:rsidRPr="00213323">
        <w:rPr>
          <w:i/>
        </w:rPr>
        <w:tab/>
      </w:r>
      <w:r w:rsidRPr="00213323">
        <w:rPr>
          <w:rStyle w:val="KeywordNameTOCChar"/>
        </w:rPr>
        <w:t>[Package]</w:t>
      </w:r>
      <w:bookmarkEnd w:id="7085"/>
      <w:bookmarkEnd w:id="7086"/>
      <w:bookmarkEnd w:id="7087"/>
    </w:p>
    <w:p w14:paraId="38E528AD" w14:textId="77777777" w:rsidR="005F1462" w:rsidRPr="00213323" w:rsidRDefault="008A57D9">
      <w:pPr>
        <w:pStyle w:val="KeywordDescriptions"/>
      </w:pPr>
      <w:r w:rsidRPr="00213323">
        <w:rPr>
          <w:i/>
        </w:rPr>
        <w:t>Required:</w:t>
      </w:r>
      <w:r w:rsidR="00E50659" w:rsidRPr="00213323">
        <w:tab/>
      </w:r>
      <w:r w:rsidR="005F1462" w:rsidRPr="00213323">
        <w:t>Yes</w:t>
      </w:r>
    </w:p>
    <w:p w14:paraId="4A565667" w14:textId="77777777" w:rsidR="005F1462" w:rsidRPr="00213323" w:rsidRDefault="005F1462">
      <w:pPr>
        <w:pStyle w:val="KeywordDescriptions"/>
      </w:pPr>
      <w:r w:rsidRPr="00213323">
        <w:rPr>
          <w:i/>
        </w:rPr>
        <w:t>Description:</w:t>
      </w:r>
      <w:r w:rsidR="00E50659" w:rsidRPr="00213323">
        <w:rPr>
          <w:i/>
        </w:rPr>
        <w:tab/>
      </w:r>
      <w:r w:rsidRPr="00213323">
        <w:t xml:space="preserve">Defines a range of values for the default packaging resistance, inductance, and capacitance of the component </w:t>
      </w:r>
      <w:commentRangeStart w:id="7088"/>
      <w:r w:rsidRPr="00213323">
        <w:t>pins</w:t>
      </w:r>
      <w:commentRangeEnd w:id="7088"/>
      <w:r w:rsidR="00AA3E02">
        <w:rPr>
          <w:rStyle w:val="CommentReference"/>
        </w:rPr>
        <w:commentReference w:id="7088"/>
      </w:r>
      <w:r w:rsidRPr="00213323">
        <w:t>.</w:t>
      </w:r>
    </w:p>
    <w:p w14:paraId="6D3D9A49"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6F54DF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261A89ED"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 xml:space="preserve">Use the [Package </w:t>
      </w:r>
      <w:commentRangeStart w:id="7089"/>
      <w:r w:rsidR="00494653" w:rsidRPr="00213323">
        <w:t>Model</w:t>
      </w:r>
      <w:commentRangeEnd w:id="7089"/>
      <w:r w:rsidR="00AA3E02">
        <w:rPr>
          <w:rStyle w:val="CommentReference"/>
        </w:rPr>
        <w:commentReference w:id="7089"/>
      </w:r>
      <w:r w:rsidR="00494653" w:rsidRPr="00213323">
        <w:t>]</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632A0377" w14:textId="77777777" w:rsidR="00E50659" w:rsidRPr="00213323" w:rsidRDefault="00B95248">
      <w:pPr>
        <w:pStyle w:val="KeywordDescriptions"/>
      </w:pPr>
      <w:r w:rsidRPr="00213323">
        <w:rPr>
          <w:i/>
        </w:rPr>
        <w:t>Example:</w:t>
      </w:r>
    </w:p>
    <w:p w14:paraId="5DD3D92D" w14:textId="77777777" w:rsidR="005F1462" w:rsidRPr="00213323" w:rsidRDefault="005F1462" w:rsidP="00906D4A">
      <w:pPr>
        <w:pStyle w:val="Exampletext"/>
      </w:pPr>
      <w:r w:rsidRPr="00213323">
        <w:t>[Package]</w:t>
      </w:r>
    </w:p>
    <w:p w14:paraId="233F713C" w14:textId="77777777" w:rsidR="005F1462" w:rsidRPr="00213323" w:rsidRDefault="005F1462" w:rsidP="00906D4A">
      <w:pPr>
        <w:pStyle w:val="Exampletext"/>
      </w:pPr>
      <w:r w:rsidRPr="00213323">
        <w:t>| variable      typ             min             max</w:t>
      </w:r>
    </w:p>
    <w:p w14:paraId="53E7D520" w14:textId="77777777" w:rsidR="005F1462" w:rsidRPr="00213323" w:rsidRDefault="005F1462" w:rsidP="00906D4A">
      <w:pPr>
        <w:pStyle w:val="Exampletext"/>
      </w:pPr>
      <w:r w:rsidRPr="00213323">
        <w:t>R_pkg           250.0m          225.0m          275.0m</w:t>
      </w:r>
    </w:p>
    <w:p w14:paraId="7FE80DA7" w14:textId="77777777" w:rsidR="005F1462" w:rsidRPr="00213323" w:rsidRDefault="005F1462" w:rsidP="00906D4A">
      <w:pPr>
        <w:pStyle w:val="Exampletext"/>
      </w:pPr>
      <w:r w:rsidRPr="00213323">
        <w:t>L_pkg           15.0nH          12.0nH          18.0nH</w:t>
      </w:r>
    </w:p>
    <w:p w14:paraId="0460C87E" w14:textId="77777777" w:rsidR="005F1462" w:rsidRPr="00213323" w:rsidRDefault="005F1462" w:rsidP="00906D4A">
      <w:pPr>
        <w:pStyle w:val="Exampletext"/>
      </w:pPr>
      <w:r w:rsidRPr="00213323">
        <w:t>C_pkg           18.0pF          15.0pF          20.0pF</w:t>
      </w:r>
    </w:p>
    <w:p w14:paraId="0FF830F7" w14:textId="77777777" w:rsidR="005F1462" w:rsidRPr="00213323" w:rsidRDefault="005F1462" w:rsidP="006F2A7E">
      <w:pPr>
        <w:spacing w:after="80"/>
      </w:pPr>
    </w:p>
    <w:p w14:paraId="3F7B2722" w14:textId="77777777" w:rsidR="00E50659" w:rsidRPr="00213323" w:rsidRDefault="00E50659" w:rsidP="006F2A7E">
      <w:pPr>
        <w:spacing w:after="80"/>
      </w:pPr>
      <w:bookmarkStart w:id="7090" w:name="_Toc203975848"/>
      <w:bookmarkStart w:id="7091" w:name="_Toc203976269"/>
      <w:bookmarkStart w:id="7092" w:name="_Toc203976407"/>
    </w:p>
    <w:p w14:paraId="72990E0D"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7090"/>
      <w:bookmarkEnd w:id="7091"/>
      <w:bookmarkEnd w:id="7092"/>
    </w:p>
    <w:p w14:paraId="74BD0C98" w14:textId="77777777" w:rsidR="005F1462" w:rsidRPr="00213323" w:rsidRDefault="008A57D9">
      <w:pPr>
        <w:pStyle w:val="KeywordDescriptions"/>
      </w:pPr>
      <w:r w:rsidRPr="00213323">
        <w:rPr>
          <w:i/>
        </w:rPr>
        <w:t>Required:</w:t>
      </w:r>
      <w:r w:rsidR="00310DA4" w:rsidRPr="00213323">
        <w:tab/>
      </w:r>
      <w:r w:rsidR="005F1462" w:rsidRPr="00213323">
        <w:t>Yes</w:t>
      </w:r>
    </w:p>
    <w:p w14:paraId="13991770"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7324CCAC"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65CCCA09" w14:textId="77777777" w:rsidR="005F1462" w:rsidRDefault="005F1462">
      <w:pPr>
        <w:pStyle w:val="KeywordDescriptions"/>
        <w:rPr>
          <w:ins w:id="7093" w:author="Author"/>
        </w:rPr>
      </w:pPr>
      <w:r w:rsidRPr="00213323">
        <w:rPr>
          <w:i/>
        </w:rPr>
        <w:t>Usage Rules:</w:t>
      </w:r>
      <w:r w:rsidR="00310DA4" w:rsidRPr="00213323">
        <w:rPr>
          <w:i/>
        </w:rPr>
        <w:tab/>
      </w:r>
      <w:del w:id="7094" w:author="Author">
        <w:r w:rsidRPr="00213323" w:rsidDel="0005512D">
          <w:delText xml:space="preserve">All </w:delText>
        </w:r>
      </w:del>
      <w:ins w:id="7095" w:author="Author">
        <w:r w:rsidR="0005512D">
          <w:t>For a full component description, a</w:t>
        </w:r>
        <w:r w:rsidR="0005512D" w:rsidRPr="00213323">
          <w:t xml:space="preserve">ll </w:t>
        </w:r>
      </w:ins>
      <w:r w:rsidRPr="00213323">
        <w:t xml:space="preserve">pins on a component </w:t>
      </w:r>
      <w:del w:id="7096" w:author="Author">
        <w:r w:rsidRPr="00213323" w:rsidDel="003774C3">
          <w:delText xml:space="preserve">must </w:delText>
        </w:r>
      </w:del>
      <w:ins w:id="7097" w:author="Author">
        <w:r w:rsidR="003774C3">
          <w:t>sh</w:t>
        </w:r>
        <w:del w:id="7098" w:author="Author">
          <w:r w:rsidR="003774C3" w:rsidDel="0005512D">
            <w:delText>all</w:delText>
          </w:r>
        </w:del>
        <w:r w:rsidR="0005512D">
          <w:t>ould</w:t>
        </w:r>
        <w:r w:rsidR="003774C3" w:rsidRPr="00213323">
          <w:t xml:space="preserve"> </w:t>
        </w:r>
      </w:ins>
      <w:r w:rsidRPr="00213323">
        <w:t xml:space="preserve">be specified.  The first column </w:t>
      </w:r>
      <w:del w:id="7099" w:author="Author">
        <w:r w:rsidRPr="00213323" w:rsidDel="003774C3">
          <w:delText xml:space="preserve">must </w:delText>
        </w:r>
      </w:del>
      <w:ins w:id="7100" w:author="Author">
        <w:r w:rsidR="003774C3">
          <w:t>shall</w:t>
        </w:r>
        <w:r w:rsidR="003774C3" w:rsidRPr="00213323">
          <w:t xml:space="preserve"> </w:t>
        </w:r>
      </w:ins>
      <w:r w:rsidRPr="00213323">
        <w:t>contain the pin name</w:t>
      </w:r>
      <w:ins w:id="7101" w:author="Author">
        <w:r w:rsidR="003774C3">
          <w:t>, which shall not be repeated within the same [Pin] keyword for a [Component]</w:t>
        </w:r>
      </w:ins>
      <w:r w:rsidRPr="00213323">
        <w:t xml:space="preserve">. </w:t>
      </w:r>
      <w:ins w:id="7102" w:author="Author">
        <w:r w:rsidR="0070546A">
          <w:t xml:space="preserve">(The </w:t>
        </w:r>
        <w:del w:id="7103" w:author="Author">
          <w:r w:rsidR="0070546A" w:rsidDel="007C54BE">
            <w:delText>pin name</w:delText>
          </w:r>
        </w:del>
        <w:r w:rsidR="007C54BE">
          <w:t>entries in the first</w:t>
        </w:r>
        <w:r w:rsidR="0070546A">
          <w:t xml:space="preserve"> </w:t>
        </w:r>
        <w:r w:rsidR="005724AC">
          <w:t xml:space="preserve">column </w:t>
        </w:r>
        <w:del w:id="7104"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7105" w:author="Author">
        <w:r w:rsidRPr="00213323" w:rsidDel="003774C3">
          <w:delText xml:space="preserve">must </w:delText>
        </w:r>
      </w:del>
      <w:ins w:id="7106"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7107" w:author="Author">
        <w:r w:rsidR="003774C3">
          <w:t xml:space="preserve">CIRCUITCALL, </w:t>
        </w:r>
      </w:ins>
      <w:r w:rsidRPr="00213323">
        <w:t>or NC).</w:t>
      </w:r>
    </w:p>
    <w:p w14:paraId="7C6F964E" w14:textId="77777777" w:rsidR="0070546A" w:rsidRPr="00213323" w:rsidRDefault="0070546A">
      <w:pPr>
        <w:pStyle w:val="KeywordDescriptions"/>
      </w:pPr>
      <w:ins w:id="7108" w:author="Author">
        <w:r>
          <w:t>If a pin has a model_name POWER, then all other pins with the same signal_name as this pin shall have model_name POWER.  If a pin has model_name GND, then all other pins with the same signal_name as this pin shall have model_name GND.</w:t>
        </w:r>
      </w:ins>
    </w:p>
    <w:p w14:paraId="5FE622C6" w14:textId="77777777" w:rsidR="005F1462" w:rsidRPr="00213323" w:rsidRDefault="005F1462">
      <w:pPr>
        <w:pStyle w:val="KeywordDescriptions"/>
      </w:pPr>
      <w:r w:rsidRPr="00213323">
        <w:t>The model_name column cannot be used for model or model selector names that reference Series and Series_switch models.</w:t>
      </w:r>
    </w:p>
    <w:p w14:paraId="1AD0EA43"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BB7C822" w14:textId="77777777" w:rsidR="005F1462" w:rsidRPr="00213323" w:rsidRDefault="005F1462">
      <w:pPr>
        <w:pStyle w:val="KeywordDescriptions"/>
      </w:pPr>
      <w:r w:rsidRPr="00213323">
        <w:t>Column length limits are:</w:t>
      </w:r>
    </w:p>
    <w:p w14:paraId="3485983E"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042E5ED7"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1F90931"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9E26149"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BB081D"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7E32FBC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04F2DB51" w14:textId="77777777" w:rsidR="00E50659" w:rsidRPr="00213323" w:rsidRDefault="00B95248" w:rsidP="00685FB6">
      <w:pPr>
        <w:pStyle w:val="KeywordDescriptions"/>
      </w:pPr>
      <w:r w:rsidRPr="00213323">
        <w:rPr>
          <w:i/>
        </w:rPr>
        <w:t>Example:</w:t>
      </w:r>
    </w:p>
    <w:p w14:paraId="73D45F01" w14:textId="77777777" w:rsidR="005F1462" w:rsidRPr="00213323" w:rsidRDefault="005F1462" w:rsidP="00906D4A">
      <w:pPr>
        <w:pStyle w:val="Exampletext"/>
      </w:pPr>
      <w:r w:rsidRPr="00213323">
        <w:t>[Pin]   signal_name     model_name      R_pin   L_pin   C_pin</w:t>
      </w:r>
    </w:p>
    <w:p w14:paraId="354DAC7D" w14:textId="77777777" w:rsidR="005F1462" w:rsidRPr="00213323" w:rsidRDefault="005F1462" w:rsidP="00906D4A">
      <w:pPr>
        <w:pStyle w:val="Exampletext"/>
      </w:pPr>
      <w:r w:rsidRPr="00213323">
        <w:lastRenderedPageBreak/>
        <w:t>|</w:t>
      </w:r>
    </w:p>
    <w:p w14:paraId="7FDF0C73" w14:textId="77777777" w:rsidR="005F1462" w:rsidRPr="00213323" w:rsidRDefault="005F1462" w:rsidP="00906D4A">
      <w:pPr>
        <w:pStyle w:val="Exampletext"/>
      </w:pPr>
      <w:r w:rsidRPr="00213323">
        <w:t xml:space="preserve">  1     RAS0#           Buffer1         200.0m  5.0nH   2.0pF</w:t>
      </w:r>
    </w:p>
    <w:p w14:paraId="2AED9E33" w14:textId="77777777" w:rsidR="005F1462" w:rsidRPr="00213323" w:rsidRDefault="005F1462" w:rsidP="00906D4A">
      <w:pPr>
        <w:pStyle w:val="Exampletext"/>
      </w:pPr>
      <w:r w:rsidRPr="00213323">
        <w:t xml:space="preserve">  2     RAS1#           Buffer2         209.0m  NA      2.5pF</w:t>
      </w:r>
    </w:p>
    <w:p w14:paraId="78DADF45" w14:textId="77777777" w:rsidR="005F1462" w:rsidRPr="00213323" w:rsidRDefault="005F1462" w:rsidP="00906D4A">
      <w:pPr>
        <w:pStyle w:val="Exampletext"/>
      </w:pPr>
      <w:r w:rsidRPr="00213323">
        <w:t xml:space="preserve">  3     EN1#            Input1          NA      6.3nH   NA</w:t>
      </w:r>
    </w:p>
    <w:p w14:paraId="7FB4449C" w14:textId="77777777" w:rsidR="005F1462" w:rsidRPr="00213323" w:rsidRDefault="005F1462" w:rsidP="00906D4A">
      <w:pPr>
        <w:pStyle w:val="Exampletext"/>
      </w:pPr>
      <w:r w:rsidRPr="00213323">
        <w:t xml:space="preserve">  4     A0              3-state</w:t>
      </w:r>
    </w:p>
    <w:p w14:paraId="41B92043" w14:textId="77777777" w:rsidR="005F1462" w:rsidRPr="00213323" w:rsidRDefault="005F1462" w:rsidP="00906D4A">
      <w:pPr>
        <w:pStyle w:val="Exampletext"/>
      </w:pPr>
      <w:r w:rsidRPr="00213323">
        <w:t xml:space="preserve">  5     D0              I/O1</w:t>
      </w:r>
    </w:p>
    <w:p w14:paraId="76179376" w14:textId="77777777" w:rsidR="005F1462" w:rsidRPr="00213323" w:rsidRDefault="005F1462" w:rsidP="00906D4A">
      <w:pPr>
        <w:pStyle w:val="Exampletext"/>
      </w:pPr>
      <w:r w:rsidRPr="00213323">
        <w:t xml:space="preserve">  6     RD#             Input2          310.0m  3.0nH   2.0pF</w:t>
      </w:r>
    </w:p>
    <w:p w14:paraId="01811001" w14:textId="77777777" w:rsidR="005F1462" w:rsidRPr="00213323" w:rsidRDefault="005F1462" w:rsidP="00906D4A">
      <w:pPr>
        <w:pStyle w:val="Exampletext"/>
      </w:pPr>
      <w:r w:rsidRPr="00213323">
        <w:t xml:space="preserve">  7     WR#             Input2</w:t>
      </w:r>
    </w:p>
    <w:p w14:paraId="4F4FACD6" w14:textId="77777777" w:rsidR="005F1462" w:rsidRPr="00213323" w:rsidRDefault="005F1462" w:rsidP="00906D4A">
      <w:pPr>
        <w:pStyle w:val="Exampletext"/>
      </w:pPr>
      <w:r w:rsidRPr="00213323">
        <w:t xml:space="preserve">  8     A1              I/O2</w:t>
      </w:r>
    </w:p>
    <w:p w14:paraId="3EA6699B" w14:textId="77777777" w:rsidR="005F1462" w:rsidRPr="00213323" w:rsidRDefault="005F1462" w:rsidP="00906D4A">
      <w:pPr>
        <w:pStyle w:val="Exampletext"/>
      </w:pPr>
      <w:r w:rsidRPr="00213323">
        <w:t xml:space="preserve">  9     D1              I/O2</w:t>
      </w:r>
    </w:p>
    <w:p w14:paraId="112E38C7" w14:textId="77777777" w:rsidR="005F1462" w:rsidRPr="00213323" w:rsidRDefault="005F1462" w:rsidP="00906D4A">
      <w:pPr>
        <w:pStyle w:val="Exampletext"/>
      </w:pPr>
      <w:r w:rsidRPr="00213323">
        <w:t xml:space="preserve"> 10     GND             GND             297.0m  6.7nH   3.4pF</w:t>
      </w:r>
    </w:p>
    <w:p w14:paraId="3544D920" w14:textId="77777777" w:rsidR="005F1462" w:rsidRPr="00213323" w:rsidRDefault="005F1462" w:rsidP="00906D4A">
      <w:pPr>
        <w:pStyle w:val="Exampletext"/>
      </w:pPr>
      <w:r w:rsidRPr="00213323">
        <w:t xml:space="preserve"> 11     RDY#            Input2</w:t>
      </w:r>
    </w:p>
    <w:p w14:paraId="2D4A6842" w14:textId="77777777" w:rsidR="005F1462" w:rsidRPr="00213323" w:rsidRDefault="005F1462" w:rsidP="00906D4A">
      <w:pPr>
        <w:pStyle w:val="Exampletext"/>
      </w:pPr>
      <w:r w:rsidRPr="00213323">
        <w:t xml:space="preserve"> 12     GND             GND             270.0m  5.3nH   4.0pF</w:t>
      </w:r>
    </w:p>
    <w:p w14:paraId="1A8E7855" w14:textId="77777777" w:rsidR="005F1462" w:rsidRPr="00213323" w:rsidRDefault="005F1462" w:rsidP="00906D4A">
      <w:pPr>
        <w:pStyle w:val="Exampletext"/>
      </w:pPr>
      <w:r w:rsidRPr="00213323">
        <w:t>|  .</w:t>
      </w:r>
    </w:p>
    <w:p w14:paraId="66AB0BE0" w14:textId="77777777" w:rsidR="005F1462" w:rsidRPr="00213323" w:rsidRDefault="005F1462" w:rsidP="00906D4A">
      <w:pPr>
        <w:pStyle w:val="Exampletext"/>
      </w:pPr>
      <w:r w:rsidRPr="00213323">
        <w:t>|  .</w:t>
      </w:r>
    </w:p>
    <w:p w14:paraId="4AF376A7" w14:textId="77777777" w:rsidR="005F1462" w:rsidRPr="00213323" w:rsidRDefault="005F1462" w:rsidP="00906D4A">
      <w:pPr>
        <w:pStyle w:val="Exampletext"/>
      </w:pPr>
      <w:r w:rsidRPr="00213323">
        <w:t>|  .</w:t>
      </w:r>
    </w:p>
    <w:p w14:paraId="791BBC2E" w14:textId="77777777" w:rsidR="005F1462" w:rsidRPr="00213323" w:rsidRDefault="005F1462" w:rsidP="00906D4A">
      <w:pPr>
        <w:pStyle w:val="Exampletext"/>
      </w:pPr>
      <w:r w:rsidRPr="00213323">
        <w:t xml:space="preserve"> 18     Vcc3            POWER</w:t>
      </w:r>
    </w:p>
    <w:p w14:paraId="380F36E9" w14:textId="77777777" w:rsidR="005F1462" w:rsidRPr="00213323" w:rsidRDefault="005F1462" w:rsidP="00906D4A">
      <w:pPr>
        <w:pStyle w:val="Exampletext"/>
      </w:pPr>
      <w:r w:rsidRPr="00213323">
        <w:t xml:space="preserve"> 19     NC              NC</w:t>
      </w:r>
    </w:p>
    <w:p w14:paraId="3ABA4869" w14:textId="77777777" w:rsidR="005F1462" w:rsidRPr="00213323" w:rsidRDefault="005F1462" w:rsidP="00906D4A">
      <w:pPr>
        <w:pStyle w:val="Exampletext"/>
      </w:pPr>
      <w:r w:rsidRPr="00213323">
        <w:t xml:space="preserve"> 20     Vcc5            POWER           226.0m  NA      1.0pF</w:t>
      </w:r>
    </w:p>
    <w:p w14:paraId="1778ADBA" w14:textId="77777777" w:rsidR="005F1462" w:rsidRPr="00213323" w:rsidRDefault="005F1462" w:rsidP="00906D4A">
      <w:pPr>
        <w:pStyle w:val="Exampletext"/>
      </w:pPr>
      <w:r w:rsidRPr="00213323">
        <w:t xml:space="preserve"> 21     BAD1            Series_switch1     |   Illegal assignment</w:t>
      </w:r>
    </w:p>
    <w:p w14:paraId="0BAD7A49" w14:textId="77777777" w:rsidR="005F1462" w:rsidRPr="00213323" w:rsidRDefault="005F1462" w:rsidP="00906D4A">
      <w:pPr>
        <w:pStyle w:val="Exampletext"/>
      </w:pPr>
      <w:r w:rsidRPr="00213323">
        <w:t xml:space="preserve"> 22     BAD2            Series_selector1   |   Illegal assignment</w:t>
      </w:r>
    </w:p>
    <w:p w14:paraId="19390176" w14:textId="77777777" w:rsidR="005F1462" w:rsidRPr="00213323" w:rsidRDefault="005F1462" w:rsidP="00FA3E19">
      <w:pPr>
        <w:spacing w:after="80"/>
      </w:pPr>
    </w:p>
    <w:p w14:paraId="3AF9D586" w14:textId="77777777" w:rsidR="00597DE4" w:rsidRPr="00213323" w:rsidRDefault="00597DE4" w:rsidP="00FA3E19">
      <w:pPr>
        <w:spacing w:after="80"/>
      </w:pPr>
    </w:p>
    <w:p w14:paraId="1D813E5D" w14:textId="77777777" w:rsidR="005F1462" w:rsidRPr="00213323" w:rsidRDefault="005F1462" w:rsidP="00685FB6">
      <w:pPr>
        <w:pStyle w:val="KeywordDescriptions"/>
        <w:rPr>
          <w:rStyle w:val="KeywordNameTOCChar"/>
        </w:rPr>
      </w:pPr>
      <w:bookmarkStart w:id="7109" w:name="_Toc203975849"/>
      <w:bookmarkStart w:id="7110" w:name="_Toc203976270"/>
      <w:bookmarkStart w:id="7111" w:name="_Toc203976408"/>
      <w:r w:rsidRPr="00213323">
        <w:rPr>
          <w:i/>
        </w:rPr>
        <w:t>Keyword:</w:t>
      </w:r>
      <w:r w:rsidR="00597DE4" w:rsidRPr="00213323">
        <w:rPr>
          <w:i/>
        </w:rPr>
        <w:tab/>
      </w:r>
      <w:r w:rsidRPr="00213323">
        <w:rPr>
          <w:rStyle w:val="KeywordNameTOCChar"/>
        </w:rPr>
        <w:t>[Package Model]</w:t>
      </w:r>
      <w:bookmarkEnd w:id="7109"/>
      <w:bookmarkEnd w:id="7110"/>
      <w:bookmarkEnd w:id="7111"/>
    </w:p>
    <w:p w14:paraId="0242309C" w14:textId="77777777" w:rsidR="005F1462" w:rsidRPr="00213323" w:rsidRDefault="008A57D9">
      <w:pPr>
        <w:pStyle w:val="KeywordDescriptions"/>
      </w:pPr>
      <w:r w:rsidRPr="00213323">
        <w:rPr>
          <w:i/>
        </w:rPr>
        <w:t>Required:</w:t>
      </w:r>
      <w:r w:rsidR="00597DE4" w:rsidRPr="00213323">
        <w:tab/>
      </w:r>
      <w:r w:rsidR="005F1462" w:rsidRPr="00213323">
        <w:t>No</w:t>
      </w:r>
    </w:p>
    <w:p w14:paraId="404F7457"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432EF2C4"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666899">
        <w:t>3</w:t>
      </w:r>
      <w:r w:rsidR="00B34E20" w:rsidRPr="00213323">
        <w:fldChar w:fldCharType="end"/>
      </w:r>
      <w:r w:rsidRPr="00213323">
        <w:t xml:space="preserve">, </w:t>
      </w:r>
      <w:r w:rsidR="00D65650" w:rsidRPr="00213323">
        <w:t>"</w:t>
      </w:r>
      <w:del w:id="7112" w:author="Author">
        <w:r w:rsidRPr="00213323" w:rsidDel="005C654B">
          <w:delText>GENERAL SYNTAX RULES AND GUIDELINES</w:delText>
        </w:r>
      </w:del>
      <w:ins w:id="7113" w:author="Author">
        <w:r w:rsidR="005C654B">
          <w:t>SYNTAX RULES</w:t>
        </w:r>
      </w:ins>
      <w:r w:rsidR="00D65650" w:rsidRPr="00213323">
        <w:t>"</w:t>
      </w:r>
      <w:r w:rsidRPr="00213323">
        <w:t>.</w:t>
      </w:r>
    </w:p>
    <w:p w14:paraId="7B242CC8"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7114" w:author="Author">
        <w:r w:rsidR="00E57F7C">
          <w:fldChar w:fldCharType="begin"/>
        </w:r>
        <w:r w:rsidR="00E57F7C">
          <w:instrText xml:space="preserve"> REF _Ref300060594 \r \h </w:instrText>
        </w:r>
      </w:ins>
      <w:r w:rsidR="00E57F7C">
        <w:fldChar w:fldCharType="separate"/>
      </w:r>
      <w:ins w:id="7115" w:author="Author">
        <w:r w:rsidR="00666899">
          <w:t>7</w:t>
        </w:r>
        <w:r w:rsidR="00E57F7C">
          <w:fldChar w:fldCharType="end"/>
        </w:r>
      </w:ins>
      <w:del w:id="7116"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commentRangeStart w:id="7117"/>
      <w:r w:rsidRPr="00213323">
        <w:t xml:space="preserve">globally </w:t>
      </w:r>
      <w:commentRangeEnd w:id="7117"/>
      <w:r w:rsidR="00460B0A">
        <w:rPr>
          <w:rStyle w:val="CommentReference"/>
        </w:rPr>
        <w:commentReference w:id="7117"/>
      </w:r>
      <w:r w:rsidRPr="00213323">
        <w:t>defined package models that have the same name.</w:t>
      </w:r>
    </w:p>
    <w:p w14:paraId="35D6DDDB" w14:textId="77777777" w:rsidR="00597DE4" w:rsidRPr="00213323" w:rsidRDefault="00B95248">
      <w:pPr>
        <w:pStyle w:val="KeywordDescriptions"/>
      </w:pPr>
      <w:r w:rsidRPr="00213323">
        <w:rPr>
          <w:i/>
        </w:rPr>
        <w:t>Example:</w:t>
      </w:r>
    </w:p>
    <w:p w14:paraId="0F09F54D" w14:textId="77777777" w:rsidR="005F1462" w:rsidRPr="00213323" w:rsidRDefault="005F1462" w:rsidP="00906D4A">
      <w:pPr>
        <w:pStyle w:val="Exampletext"/>
      </w:pPr>
      <w:r w:rsidRPr="00213323">
        <w:t>[Package Model]     QS-SMT-cer-8-pin-pkgs</w:t>
      </w:r>
    </w:p>
    <w:p w14:paraId="0C143D2E" w14:textId="77777777" w:rsidR="005F1462" w:rsidRPr="00213323" w:rsidRDefault="005F1462" w:rsidP="006F2A7E">
      <w:pPr>
        <w:spacing w:after="80"/>
      </w:pPr>
    </w:p>
    <w:p w14:paraId="7F7BB5A5" w14:textId="77777777" w:rsidR="0094636F" w:rsidRPr="00213323" w:rsidRDefault="0094636F" w:rsidP="006F2A7E">
      <w:pPr>
        <w:spacing w:after="80"/>
      </w:pPr>
    </w:p>
    <w:p w14:paraId="47F47406" w14:textId="77777777" w:rsidR="005F1462" w:rsidRPr="00213323" w:rsidRDefault="005F1462" w:rsidP="00685FB6">
      <w:pPr>
        <w:pStyle w:val="KeywordDescriptions"/>
      </w:pPr>
      <w:bookmarkStart w:id="7118" w:name="_Toc203975850"/>
      <w:bookmarkStart w:id="7119" w:name="_Toc203976271"/>
      <w:bookmarkStart w:id="7120"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7118"/>
      <w:bookmarkEnd w:id="7119"/>
      <w:bookmarkEnd w:id="7120"/>
    </w:p>
    <w:p w14:paraId="0813F867"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012D4251"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4055C80F"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5E8CEDA"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F54599C"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21FE9C67" w14:textId="77777777" w:rsidR="005F1462" w:rsidRPr="00213323" w:rsidRDefault="005F1462">
      <w:pPr>
        <w:pStyle w:val="KeywordDescriptions"/>
      </w:pPr>
      <w:r w:rsidRPr="00213323">
        <w:t>The package model named by [Package Model] can be optionally repeated in the [Alternate Package Models] list of names.</w:t>
      </w:r>
    </w:p>
    <w:p w14:paraId="3FC2D005" w14:textId="77777777" w:rsidR="00D240EE" w:rsidRPr="00213323" w:rsidRDefault="00B95248">
      <w:pPr>
        <w:pStyle w:val="KeywordDescriptions"/>
      </w:pPr>
      <w:r w:rsidRPr="00213323">
        <w:rPr>
          <w:i/>
        </w:rPr>
        <w:t>Example:</w:t>
      </w:r>
    </w:p>
    <w:p w14:paraId="2FB316ED" w14:textId="77777777" w:rsidR="005F1462" w:rsidRPr="00213323" w:rsidRDefault="005F1462" w:rsidP="00906D4A">
      <w:pPr>
        <w:pStyle w:val="Exampletext"/>
      </w:pPr>
      <w:r w:rsidRPr="00213323">
        <w:t>[Alternate Package Models]</w:t>
      </w:r>
    </w:p>
    <w:p w14:paraId="0483440A" w14:textId="77777777" w:rsidR="005F1462" w:rsidRPr="00213323" w:rsidRDefault="005F1462" w:rsidP="00906D4A">
      <w:pPr>
        <w:pStyle w:val="Exampletext"/>
      </w:pPr>
      <w:r w:rsidRPr="00213323">
        <w:t>|</w:t>
      </w:r>
    </w:p>
    <w:p w14:paraId="3AD5E11D" w14:textId="77777777" w:rsidR="005F1462" w:rsidRPr="00213323" w:rsidRDefault="005F1462" w:rsidP="00906D4A">
      <w:pPr>
        <w:pStyle w:val="Exampletext"/>
      </w:pPr>
      <w:r w:rsidRPr="00213323">
        <w:t>208-pin_plastic_PQFP_package-even_mode | Descriptive names are shown</w:t>
      </w:r>
    </w:p>
    <w:p w14:paraId="3A29F931" w14:textId="77777777" w:rsidR="005F1462" w:rsidRPr="00213323" w:rsidRDefault="005F1462" w:rsidP="00906D4A">
      <w:pPr>
        <w:pStyle w:val="Exampletext"/>
      </w:pPr>
      <w:r w:rsidRPr="00213323">
        <w:t>208-pin_plastic_PQFP_package-odd_mode</w:t>
      </w:r>
    </w:p>
    <w:p w14:paraId="7749969A" w14:textId="77777777" w:rsidR="005F1462" w:rsidRPr="00213323" w:rsidRDefault="005F1462" w:rsidP="00906D4A">
      <w:pPr>
        <w:pStyle w:val="Exampletext"/>
      </w:pPr>
      <w:r w:rsidRPr="00213323">
        <w:t xml:space="preserve">208-pin_ceramic_PQFP_package-even_mode </w:t>
      </w:r>
    </w:p>
    <w:p w14:paraId="5D238EED" w14:textId="77777777" w:rsidR="005F1462" w:rsidRPr="00213323" w:rsidRDefault="005F1462" w:rsidP="00906D4A">
      <w:pPr>
        <w:pStyle w:val="Exampletext"/>
      </w:pPr>
      <w:r w:rsidRPr="00213323">
        <w:t>208-pin_ceramic_PQFP_package-odd_mode</w:t>
      </w:r>
    </w:p>
    <w:p w14:paraId="382EF30A" w14:textId="77777777" w:rsidR="005F1462" w:rsidRPr="00213323" w:rsidRDefault="005F1462" w:rsidP="00906D4A">
      <w:pPr>
        <w:pStyle w:val="Exampletext"/>
      </w:pPr>
      <w:r w:rsidRPr="00213323">
        <w:t>|</w:t>
      </w:r>
    </w:p>
    <w:p w14:paraId="7C2E9168" w14:textId="77777777" w:rsidR="005F1462" w:rsidRPr="00213323" w:rsidRDefault="005F1462" w:rsidP="00906D4A">
      <w:pPr>
        <w:pStyle w:val="Exampletext"/>
      </w:pPr>
      <w:r w:rsidRPr="00213323">
        <w:t>[End Alternate Package Models]</w:t>
      </w:r>
    </w:p>
    <w:p w14:paraId="218D4DA0" w14:textId="77777777" w:rsidR="005F1462" w:rsidRDefault="005F1462" w:rsidP="006F2A7E">
      <w:pPr>
        <w:spacing w:after="80"/>
        <w:rPr>
          <w:ins w:id="7121" w:author="Author"/>
        </w:rPr>
      </w:pPr>
    </w:p>
    <w:p w14:paraId="44E7BCEE" w14:textId="77777777" w:rsidR="005A20A3" w:rsidRDefault="005A20A3" w:rsidP="006F2A7E">
      <w:pPr>
        <w:spacing w:after="80"/>
        <w:rPr>
          <w:ins w:id="7122" w:author="Author"/>
        </w:rPr>
      </w:pPr>
    </w:p>
    <w:p w14:paraId="0947CD15" w14:textId="77777777" w:rsidR="005A20A3" w:rsidRPr="00463C0B" w:rsidRDefault="005A20A3" w:rsidP="005A20A3">
      <w:pPr>
        <w:pStyle w:val="KeywordDescriptions"/>
        <w:rPr>
          <w:ins w:id="7123" w:author="Author"/>
          <w:rStyle w:val="KeywordNameTOCChar"/>
          <w:strike/>
          <w:color w:val="00B0F0"/>
        </w:rPr>
      </w:pPr>
      <w:ins w:id="7124"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22935135" w14:textId="77777777" w:rsidR="005A20A3" w:rsidRPr="00213323" w:rsidRDefault="005A20A3" w:rsidP="005A20A3">
      <w:pPr>
        <w:pStyle w:val="KeywordDescriptions"/>
        <w:rPr>
          <w:ins w:id="7125" w:author="Author"/>
        </w:rPr>
      </w:pPr>
      <w:ins w:id="7126" w:author="Author">
        <w:r w:rsidRPr="00213323">
          <w:rPr>
            <w:i/>
          </w:rPr>
          <w:t>Required:</w:t>
        </w:r>
        <w:r w:rsidRPr="00213323">
          <w:tab/>
          <w:t>No</w:t>
        </w:r>
      </w:ins>
    </w:p>
    <w:p w14:paraId="089F2909" w14:textId="77777777" w:rsidR="005A20A3" w:rsidRPr="009261EF" w:rsidRDefault="005A20A3" w:rsidP="005A20A3">
      <w:pPr>
        <w:pStyle w:val="KeywordDescriptions"/>
        <w:rPr>
          <w:ins w:id="7127" w:author="Author"/>
          <w:i/>
          <w:color w:val="000000" w:themeColor="text1"/>
        </w:rPr>
      </w:pPr>
      <w:ins w:id="7128"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CF5FC62" w14:textId="77777777" w:rsidR="005A20A3" w:rsidRPr="009261EF" w:rsidRDefault="005A20A3" w:rsidP="005A20A3">
      <w:pPr>
        <w:pStyle w:val="KeywordDescriptions"/>
        <w:rPr>
          <w:ins w:id="7129" w:author="Author"/>
          <w:color w:val="000000" w:themeColor="text1"/>
        </w:rPr>
      </w:pPr>
    </w:p>
    <w:p w14:paraId="63E02BB1" w14:textId="77777777" w:rsidR="005A20A3" w:rsidRPr="009261EF" w:rsidRDefault="005A20A3" w:rsidP="005A20A3">
      <w:pPr>
        <w:pStyle w:val="KeywordDescriptions"/>
        <w:rPr>
          <w:ins w:id="7130" w:author="Author"/>
          <w:color w:val="000000" w:themeColor="text1"/>
        </w:rPr>
      </w:pPr>
      <w:ins w:id="7131"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F91B51" w14:textId="77777777" w:rsidR="005A20A3" w:rsidRPr="009261EF" w:rsidRDefault="005A20A3" w:rsidP="005A20A3">
      <w:pPr>
        <w:pStyle w:val="KeywordDescriptions"/>
        <w:rPr>
          <w:ins w:id="7132" w:author="Author"/>
          <w:color w:val="000000" w:themeColor="text1"/>
        </w:rPr>
      </w:pPr>
      <w:ins w:id="7133"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xml:space="preserve">] keyword is </w:t>
        </w:r>
        <w:commentRangeStart w:id="7134"/>
        <w:r w:rsidRPr="009261EF">
          <w:rPr>
            <w:color w:val="000000" w:themeColor="text1"/>
          </w:rPr>
          <w:t>illegal</w:t>
        </w:r>
      </w:ins>
      <w:commentRangeEnd w:id="7134"/>
      <w:r w:rsidR="00460B0A">
        <w:rPr>
          <w:rStyle w:val="CommentReference"/>
        </w:rPr>
        <w:commentReference w:id="7134"/>
      </w:r>
    </w:p>
    <w:p w14:paraId="5499A91F" w14:textId="77777777" w:rsidR="005A20A3" w:rsidRPr="009261EF" w:rsidRDefault="005A20A3" w:rsidP="005A20A3">
      <w:pPr>
        <w:pStyle w:val="KeywordDescriptions"/>
        <w:rPr>
          <w:ins w:id="7135" w:author="Author"/>
          <w:color w:val="000000" w:themeColor="text1"/>
        </w:rPr>
      </w:pPr>
      <w:ins w:id="7136" w:author="Author">
        <w:r w:rsidRPr="009261EF">
          <w:rPr>
            <w:color w:val="000000" w:themeColor="text1"/>
          </w:rPr>
          <w:t>The section under the [</w:t>
        </w:r>
        <w:r>
          <w:rPr>
            <w:color w:val="000000" w:themeColor="text1"/>
          </w:rPr>
          <w:t>Interconnect Model Group</w:t>
        </w:r>
        <w:r w:rsidRPr="009261EF">
          <w:rPr>
            <w:color w:val="000000" w:themeColor="text1"/>
          </w:rPr>
          <w:t xml:space="preserve">] keyword shall have two entries per line, with each line identifying one Interconnect Model Set associated with the component.  The entries shall be separated </w:t>
        </w:r>
        <w:commentRangeStart w:id="7137"/>
        <w:r w:rsidRPr="009261EF">
          <w:rPr>
            <w:color w:val="000000" w:themeColor="text1"/>
          </w:rPr>
          <w:t>by at least one white space</w:t>
        </w:r>
      </w:ins>
      <w:commentRangeEnd w:id="7137"/>
      <w:r w:rsidR="00E216CF">
        <w:rPr>
          <w:rStyle w:val="CommentReference"/>
        </w:rPr>
        <w:commentReference w:id="7137"/>
      </w:r>
      <w:ins w:id="7138" w:author="Author">
        <w:r w:rsidRPr="009261EF">
          <w:rPr>
            <w:color w:val="000000" w:themeColor="text1"/>
          </w:rPr>
          <w:t>.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7139"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25F9FB08" w14:textId="77777777" w:rsidR="005A20A3" w:rsidRPr="009261EF" w:rsidRDefault="005A20A3" w:rsidP="005A20A3">
      <w:pPr>
        <w:pStyle w:val="KeywordDescriptions"/>
        <w:rPr>
          <w:ins w:id="7140" w:author="Author"/>
          <w:color w:val="000000" w:themeColor="text1"/>
        </w:rPr>
      </w:pPr>
      <w:ins w:id="7141"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7142"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0220238C" w14:textId="77777777" w:rsidR="005A20A3" w:rsidRDefault="005A20A3" w:rsidP="005A20A3">
      <w:pPr>
        <w:pStyle w:val="KeywordDescriptions"/>
        <w:rPr>
          <w:ins w:id="7143" w:author="Author"/>
          <w:color w:val="000000" w:themeColor="text1"/>
        </w:rPr>
      </w:pPr>
      <w:ins w:id="7144"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260069D5" w14:textId="77777777" w:rsidR="005A20A3" w:rsidRDefault="005A20A3" w:rsidP="005A20A3">
      <w:pPr>
        <w:pStyle w:val="KeywordDescriptions"/>
        <w:rPr>
          <w:ins w:id="7145" w:author="Author"/>
          <w:color w:val="000000" w:themeColor="text1"/>
        </w:rPr>
      </w:pPr>
      <w:ins w:id="7146"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7147" w:author="Author">
        <w:r w:rsidR="00666899">
          <w:rPr>
            <w:color w:val="000000" w:themeColor="text1"/>
          </w:rPr>
          <w:t>11</w:t>
        </w:r>
        <w:del w:id="7148" w:author="Author">
          <w:r w:rsidR="008C5973" w:rsidDel="00666899">
            <w:rPr>
              <w:color w:val="000000" w:themeColor="text1"/>
            </w:rPr>
            <w:delText>12</w:delText>
          </w:r>
        </w:del>
        <w:r w:rsidR="008C5973">
          <w:rPr>
            <w:color w:val="000000" w:themeColor="text1"/>
          </w:rPr>
          <w:fldChar w:fldCharType="end"/>
        </w:r>
        <w:del w:id="7149"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7150" w:author="Author">
        <w:r w:rsidR="00666899" w:rsidRPr="00F85948">
          <w:rPr>
            <w:bCs/>
            <w:szCs w:val="18"/>
          </w:rPr>
          <w:t>Table</w:t>
        </w:r>
        <w:r w:rsidR="00666899" w:rsidRPr="0050433E">
          <w:rPr>
            <w:b/>
            <w:bCs/>
            <w:szCs w:val="18"/>
            <w:rPrChange w:id="7151" w:author="Author">
              <w:rPr>
                <w:bCs/>
              </w:rPr>
            </w:rPrChange>
          </w:rPr>
          <w:t xml:space="preserve"> </w:t>
        </w:r>
        <w:r w:rsidR="00666899">
          <w:rPr>
            <w:noProof/>
          </w:rPr>
          <w:t>47</w:t>
        </w:r>
        <w:del w:id="7152" w:author="Author">
          <w:r w:rsidR="005C0397" w:rsidRPr="005C0397" w:rsidDel="00666899">
            <w:rPr>
              <w:bCs/>
              <w:szCs w:val="18"/>
              <w:rPrChange w:id="7153"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7154" w:author="Author">
          <w:r w:rsidDel="005C0397">
            <w:rPr>
              <w:color w:val="000000" w:themeColor="text1"/>
            </w:rPr>
            <w:delText>Table 41</w:delText>
          </w:r>
        </w:del>
        <w:r>
          <w:rPr>
            <w:color w:val="000000" w:themeColor="text1"/>
          </w:rPr>
          <w:t>) as follows:</w:t>
        </w:r>
      </w:ins>
    </w:p>
    <w:p w14:paraId="78E8DE27" w14:textId="77777777" w:rsidR="005A20A3" w:rsidRDefault="005A20A3" w:rsidP="005A20A3">
      <w:pPr>
        <w:pStyle w:val="KeywordDescriptions"/>
        <w:ind w:firstLine="720"/>
        <w:rPr>
          <w:ins w:id="7155" w:author="Author"/>
          <w:color w:val="000000" w:themeColor="text1"/>
        </w:rPr>
      </w:pPr>
      <w:ins w:id="7156" w:author="Author">
        <w:r>
          <w:rPr>
            <w:color w:val="000000" w:themeColor="text1"/>
          </w:rPr>
          <w:t>pin:</w:t>
        </w:r>
        <w:r>
          <w:rPr>
            <w:color w:val="000000" w:themeColor="text1"/>
          </w:rPr>
          <w:tab/>
        </w:r>
        <w:r>
          <w:rPr>
            <w:color w:val="000000" w:themeColor="text1"/>
          </w:rPr>
          <w:tab/>
          <w:t>Pin_I/O, Pin_Rail, A_gnd</w:t>
        </w:r>
      </w:ins>
    </w:p>
    <w:p w14:paraId="189F83D8" w14:textId="77777777" w:rsidR="005A20A3" w:rsidRDefault="005A20A3" w:rsidP="005A20A3">
      <w:pPr>
        <w:pStyle w:val="KeywordDescriptions"/>
        <w:ind w:firstLine="720"/>
        <w:rPr>
          <w:ins w:id="7157" w:author="Author"/>
          <w:color w:val="000000" w:themeColor="text1"/>
        </w:rPr>
      </w:pPr>
      <w:ins w:id="7158" w:author="Author">
        <w:r>
          <w:rPr>
            <w:color w:val="000000" w:themeColor="text1"/>
          </w:rPr>
          <w:t>die pad:</w:t>
        </w:r>
        <w:r>
          <w:rPr>
            <w:color w:val="000000" w:themeColor="text1"/>
          </w:rPr>
          <w:tab/>
          <w:t>Pad_I/O, Pad_Rail, A_gnd</w:t>
        </w:r>
      </w:ins>
    </w:p>
    <w:p w14:paraId="3A91AABE" w14:textId="77777777" w:rsidR="005A20A3" w:rsidRDefault="005A20A3" w:rsidP="005A20A3">
      <w:pPr>
        <w:pStyle w:val="KeywordDescriptions"/>
        <w:ind w:left="2160" w:hanging="1440"/>
        <w:rPr>
          <w:ins w:id="7159" w:author="Author"/>
          <w:color w:val="000000" w:themeColor="text1"/>
        </w:rPr>
      </w:pPr>
      <w:ins w:id="7160" w:author="Author">
        <w:r>
          <w:rPr>
            <w:color w:val="000000" w:themeColor="text1"/>
          </w:rPr>
          <w:t>buffer:</w:t>
        </w:r>
        <w:r>
          <w:rPr>
            <w:color w:val="000000" w:themeColor="text1"/>
          </w:rPr>
          <w:tab/>
          <w:t>Buffer_I/O, Buffer_Rail, Pullup_ref, Pulldown_ref, Power_clamp_ref, Gnd_clamp_ref, Ext_ref, A_gnd</w:t>
        </w:r>
      </w:ins>
    </w:p>
    <w:p w14:paraId="01501A7C" w14:textId="77777777" w:rsidR="005A20A3" w:rsidRPr="00B12CB3" w:rsidRDefault="005A20A3" w:rsidP="005A20A3">
      <w:pPr>
        <w:pStyle w:val="HTMLPreformatted"/>
        <w:spacing w:before="60"/>
        <w:rPr>
          <w:ins w:id="7161" w:author="Author"/>
          <w:rFonts w:ascii="Times New Roman" w:hAnsi="Times New Roman" w:cs="Times New Roman"/>
          <w:sz w:val="24"/>
          <w:szCs w:val="24"/>
        </w:rPr>
      </w:pPr>
    </w:p>
    <w:p w14:paraId="7914CA41" w14:textId="77777777" w:rsidR="005A20A3" w:rsidRDefault="005A20A3" w:rsidP="005A20A3">
      <w:pPr>
        <w:pStyle w:val="HTMLPreformatted"/>
        <w:spacing w:after="80"/>
        <w:rPr>
          <w:ins w:id="7162" w:author="Author"/>
          <w:color w:val="000000" w:themeColor="text1"/>
        </w:rPr>
      </w:pPr>
      <w:ins w:id="7163"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2DA01D32" w14:textId="77777777" w:rsidR="005A20A3" w:rsidRDefault="005A20A3" w:rsidP="005A20A3">
      <w:pPr>
        <w:pStyle w:val="KeywordDescriptions"/>
        <w:rPr>
          <w:ins w:id="7164" w:author="Author"/>
          <w:color w:val="000000" w:themeColor="text1"/>
        </w:rPr>
      </w:pPr>
      <w:ins w:id="7165" w:author="Author">
        <w:r>
          <w:rPr>
            <w:color w:val="000000" w:themeColor="text1"/>
          </w:rPr>
          <w:t xml:space="preserve">Identifiers associated with these Termimal_type *_I/Os are pin_name entries.  In addition, some *_I/O terminals may have the optional Aggressor_Only column.  If any *_I/O pin is marked as Aggressor_Only, then all *_I/O pins with the same pin_name entry </w:t>
        </w:r>
        <w:commentRangeStart w:id="7166"/>
        <w:r>
          <w:rPr>
            <w:color w:val="000000" w:themeColor="text1"/>
          </w:rPr>
          <w:t>shall be considered as Aggressor_Only</w:t>
        </w:r>
      </w:ins>
      <w:commentRangeEnd w:id="7166"/>
      <w:r w:rsidR="00460B0A">
        <w:rPr>
          <w:rStyle w:val="CommentReference"/>
        </w:rPr>
        <w:commentReference w:id="7166"/>
      </w:r>
      <w:ins w:id="7167" w:author="Author">
        <w:r>
          <w:rPr>
            <w:color w:val="000000" w:themeColor="text1"/>
          </w:rPr>
          <w:t>. Any *_I/O Terminal_type without the Aggressor_Only column may be considered as an aggressor or a victim.</w:t>
        </w:r>
      </w:ins>
    </w:p>
    <w:p w14:paraId="728CD6A9" w14:textId="77777777" w:rsidR="005A20A3" w:rsidRDefault="005A20A3" w:rsidP="005A20A3">
      <w:pPr>
        <w:pStyle w:val="KeywordDescriptions"/>
        <w:rPr>
          <w:ins w:id="7168" w:author="Author"/>
          <w:color w:val="000000" w:themeColor="text1"/>
        </w:rPr>
      </w:pPr>
      <w:ins w:id="7169"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7170" w:author="Author">
          <w:r w:rsidDel="00A311FA">
            <w:rPr>
              <w:color w:val="000000" w:themeColor="text1"/>
            </w:rPr>
            <w:delText>XXX</w:delText>
          </w:r>
        </w:del>
        <w:r w:rsidR="00A311FA">
          <w:rPr>
            <w:color w:val="000000" w:themeColor="text1"/>
          </w:rPr>
          <w:t xml:space="preserve">12 </w:t>
        </w:r>
        <w:del w:id="7171"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F85948">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7172" w:author="Author">
            <w:rPr>
              <w:b/>
              <w:color w:val="000000" w:themeColor="text1"/>
            </w:rPr>
          </w:rPrChange>
        </w:rPr>
        <w:instrText xml:space="preserve"> \* MERGEFORMAT </w:instrText>
      </w:r>
      <w:r w:rsidR="00A311FA" w:rsidRPr="00F85948">
        <w:rPr>
          <w:color w:val="000000" w:themeColor="text1"/>
        </w:rPr>
      </w:r>
      <w:r w:rsidR="00A311FA" w:rsidRPr="00F85948">
        <w:rPr>
          <w:color w:val="000000" w:themeColor="text1"/>
        </w:rPr>
        <w:fldChar w:fldCharType="separate"/>
      </w:r>
      <w:ins w:id="7173" w:author="Author">
        <w:r w:rsidR="00666899" w:rsidRPr="00F85948">
          <w:rPr>
            <w:bCs/>
            <w:szCs w:val="18"/>
          </w:rPr>
          <w:t xml:space="preserve">Table </w:t>
        </w:r>
        <w:r w:rsidR="00666899">
          <w:rPr>
            <w:noProof/>
          </w:rPr>
          <w:t>47</w:t>
        </w:r>
        <w:del w:id="7174" w:author="Author">
          <w:r w:rsidR="00A311FA" w:rsidRPr="00A311FA" w:rsidDel="00666899">
            <w:rPr>
              <w:bCs/>
              <w:szCs w:val="18"/>
              <w:rPrChange w:id="7175" w:author="Author">
                <w:rPr>
                  <w:b/>
                  <w:bCs/>
                  <w:szCs w:val="18"/>
                </w:rPr>
              </w:rPrChange>
            </w:rPr>
            <w:delText xml:space="preserve">Table </w:delText>
          </w:r>
          <w:r w:rsidR="00A311FA" w:rsidRPr="00A311FA" w:rsidDel="00666899">
            <w:rPr>
              <w:noProof/>
            </w:rPr>
            <w:delText>47</w:delText>
          </w:r>
        </w:del>
        <w:r w:rsidR="00A311FA" w:rsidRPr="00F85948">
          <w:rPr>
            <w:color w:val="000000" w:themeColor="text1"/>
          </w:rPr>
          <w:fldChar w:fldCharType="end"/>
        </w:r>
        <w:del w:id="7176" w:author="Author">
          <w:r w:rsidDel="00A311FA">
            <w:rPr>
              <w:color w:val="000000" w:themeColor="text1"/>
            </w:rPr>
            <w:delText>Table 41</w:delText>
          </w:r>
        </w:del>
        <w:r>
          <w:rPr>
            <w:color w:val="000000" w:themeColor="text1"/>
          </w:rPr>
          <w:t>.</w:t>
        </w:r>
      </w:ins>
    </w:p>
    <w:p w14:paraId="201406E2" w14:textId="77777777" w:rsidR="005A20A3" w:rsidRDefault="005A20A3" w:rsidP="005A20A3">
      <w:pPr>
        <w:pStyle w:val="KeywordDescriptions"/>
        <w:rPr>
          <w:ins w:id="7177" w:author="Author"/>
          <w:color w:val="000000" w:themeColor="text1"/>
        </w:rPr>
      </w:pPr>
      <w:ins w:id="7178"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 xml:space="preserve">s in an Interconnect Model </w:t>
        </w:r>
        <w:commentRangeStart w:id="7179"/>
        <w:r>
          <w:rPr>
            <w:color w:val="000000" w:themeColor="text1"/>
          </w:rPr>
          <w:t>Group</w:t>
        </w:r>
      </w:ins>
      <w:commentRangeEnd w:id="7179"/>
      <w:r w:rsidR="00460B0A">
        <w:rPr>
          <w:rStyle w:val="CommentReference"/>
        </w:rPr>
        <w:commentReference w:id="7179"/>
      </w:r>
      <w:ins w:id="7180" w:author="Author">
        <w:r>
          <w:rPr>
            <w:color w:val="000000" w:themeColor="text1"/>
          </w:rPr>
          <w:t>.</w:t>
        </w:r>
      </w:ins>
    </w:p>
    <w:p w14:paraId="3B58DEC0" w14:textId="77777777" w:rsidR="005A20A3" w:rsidRDefault="005A20A3" w:rsidP="005A20A3">
      <w:pPr>
        <w:pStyle w:val="KeywordDescriptions"/>
        <w:numPr>
          <w:ilvl w:val="0"/>
          <w:numId w:val="58"/>
        </w:numPr>
        <w:rPr>
          <w:ins w:id="7181" w:author="Author"/>
          <w:color w:val="000000" w:themeColor="text1"/>
        </w:rPr>
      </w:pPr>
      <w:ins w:id="7182" w:author="Author">
        <w:r>
          <w:rPr>
            <w:color w:val="000000" w:themeColor="text1"/>
          </w:rPr>
          <w:t>I/O pin_name rules</w:t>
        </w:r>
      </w:ins>
    </w:p>
    <w:p w14:paraId="5B662CA3" w14:textId="77777777" w:rsidR="005A20A3" w:rsidRDefault="005A20A3" w:rsidP="005A20A3">
      <w:pPr>
        <w:pStyle w:val="KeywordDescriptions"/>
        <w:numPr>
          <w:ilvl w:val="1"/>
          <w:numId w:val="58"/>
        </w:numPr>
        <w:rPr>
          <w:ins w:id="7183" w:author="Author"/>
          <w:color w:val="000000" w:themeColor="text1"/>
        </w:rPr>
      </w:pPr>
      <w:ins w:id="7184" w:author="Author">
        <w:r>
          <w:rPr>
            <w:color w:val="000000" w:themeColor="text1"/>
          </w:rPr>
          <w:t>I/O terminals use pin_name identifiers</w:t>
        </w:r>
      </w:ins>
    </w:p>
    <w:p w14:paraId="79CB4E97" w14:textId="77777777" w:rsidR="005A20A3" w:rsidRDefault="005A20A3" w:rsidP="005A20A3">
      <w:pPr>
        <w:pStyle w:val="KeywordDescriptions"/>
        <w:numPr>
          <w:ilvl w:val="1"/>
          <w:numId w:val="58"/>
        </w:numPr>
        <w:rPr>
          <w:ins w:id="7185" w:author="Author"/>
          <w:color w:val="000000" w:themeColor="text1"/>
        </w:rPr>
      </w:pPr>
      <w:ins w:id="7186" w:author="Author">
        <w:r>
          <w:rPr>
            <w:color w:val="000000" w:themeColor="text1"/>
          </w:rPr>
          <w:lastRenderedPageBreak/>
          <w:t>All *_I/O pin_names may omit the Aggressor_Only column (may be aggressors or victims)</w:t>
        </w:r>
      </w:ins>
    </w:p>
    <w:p w14:paraId="0792EDD8" w14:textId="77777777" w:rsidR="005A20A3" w:rsidRDefault="005A20A3" w:rsidP="005A20A3">
      <w:pPr>
        <w:pStyle w:val="KeywordDescriptions"/>
        <w:numPr>
          <w:ilvl w:val="1"/>
          <w:numId w:val="58"/>
        </w:numPr>
        <w:rPr>
          <w:ins w:id="7187" w:author="Author"/>
          <w:color w:val="000000" w:themeColor="text1"/>
        </w:rPr>
      </w:pPr>
      <w:ins w:id="7188" w:author="Author">
        <w:r>
          <w:rPr>
            <w:color w:val="000000" w:themeColor="text1"/>
          </w:rPr>
          <w:t>No I/O pin_name in a component may appear as a Pin_I/O terminal without the Aggressor_Only column in more than one Interconnect Model in the Interconnect Model Group.</w:t>
        </w:r>
      </w:ins>
    </w:p>
    <w:p w14:paraId="2ABB3C08" w14:textId="77777777" w:rsidR="005A20A3" w:rsidRDefault="005A20A3" w:rsidP="005A20A3">
      <w:pPr>
        <w:pStyle w:val="KeywordDescriptions"/>
        <w:numPr>
          <w:ilvl w:val="1"/>
          <w:numId w:val="58"/>
        </w:numPr>
        <w:rPr>
          <w:ins w:id="7189" w:author="Author"/>
          <w:color w:val="000000" w:themeColor="text1"/>
        </w:rPr>
      </w:pPr>
      <w:ins w:id="7190" w:author="Author">
        <w:r>
          <w:rPr>
            <w:color w:val="000000" w:themeColor="text1"/>
          </w:rPr>
          <w:t>No I/O pin_name in a component may appear as a Buffer_I/O terminal without the Aggressor_Only column in more than one Interconnect Model in the Interconnect Model Group.</w:t>
        </w:r>
      </w:ins>
    </w:p>
    <w:p w14:paraId="6BFABA19" w14:textId="77777777" w:rsidR="005A20A3" w:rsidRDefault="005A20A3" w:rsidP="005A20A3">
      <w:pPr>
        <w:pStyle w:val="KeywordDescriptions"/>
        <w:numPr>
          <w:ilvl w:val="1"/>
          <w:numId w:val="58"/>
        </w:numPr>
        <w:rPr>
          <w:ins w:id="7191" w:author="Author"/>
          <w:color w:val="000000" w:themeColor="text1"/>
        </w:rPr>
      </w:pPr>
      <w:ins w:id="7192" w:author="Author">
        <w:r>
          <w:rPr>
            <w:color w:val="000000" w:themeColor="text1"/>
          </w:rPr>
          <w:t>An I/O pin_name may appear in Interconnect Models with the following interface combinations:</w:t>
        </w:r>
      </w:ins>
    </w:p>
    <w:p w14:paraId="0CC23DF5" w14:textId="77777777" w:rsidR="005A20A3" w:rsidRDefault="005A20A3" w:rsidP="005A20A3">
      <w:pPr>
        <w:pStyle w:val="KeywordDescriptions"/>
        <w:numPr>
          <w:ilvl w:val="2"/>
          <w:numId w:val="58"/>
        </w:numPr>
        <w:rPr>
          <w:ins w:id="7193" w:author="Author"/>
          <w:color w:val="000000" w:themeColor="text1"/>
        </w:rPr>
      </w:pPr>
      <w:ins w:id="7194" w:author="Author">
        <w:r>
          <w:rPr>
            <w:color w:val="000000" w:themeColor="text1"/>
          </w:rPr>
          <w:t>pin to buffer</w:t>
        </w:r>
      </w:ins>
    </w:p>
    <w:p w14:paraId="12CF90A3" w14:textId="77777777" w:rsidR="005A20A3" w:rsidRDefault="005A20A3" w:rsidP="005A20A3">
      <w:pPr>
        <w:pStyle w:val="KeywordDescriptions"/>
        <w:numPr>
          <w:ilvl w:val="2"/>
          <w:numId w:val="58"/>
        </w:numPr>
        <w:rPr>
          <w:ins w:id="7195" w:author="Author"/>
          <w:color w:val="000000" w:themeColor="text1"/>
        </w:rPr>
      </w:pPr>
      <w:ins w:id="7196" w:author="Author">
        <w:r>
          <w:rPr>
            <w:color w:val="000000" w:themeColor="text1"/>
          </w:rPr>
          <w:t>pin to die pad (in one Interconnect Model) and die pad to buffer (in another Interconnect Model)</w:t>
        </w:r>
      </w:ins>
    </w:p>
    <w:p w14:paraId="3FEC6C45" w14:textId="77777777" w:rsidR="005A20A3" w:rsidRDefault="005A20A3" w:rsidP="005A20A3">
      <w:pPr>
        <w:pStyle w:val="KeywordDescriptions"/>
        <w:numPr>
          <w:ilvl w:val="2"/>
          <w:numId w:val="58"/>
        </w:numPr>
        <w:rPr>
          <w:ins w:id="7197" w:author="Author"/>
          <w:color w:val="000000" w:themeColor="text1"/>
        </w:rPr>
      </w:pPr>
      <w:ins w:id="7198" w:author="Author">
        <w:r>
          <w:rPr>
            <w:color w:val="000000" w:themeColor="text1"/>
          </w:rPr>
          <w:t>pin to die pad</w:t>
        </w:r>
      </w:ins>
    </w:p>
    <w:p w14:paraId="6C026F9A" w14:textId="77777777" w:rsidR="005A20A3" w:rsidRDefault="005A20A3" w:rsidP="005A20A3">
      <w:pPr>
        <w:pStyle w:val="KeywordDescriptions"/>
        <w:numPr>
          <w:ilvl w:val="2"/>
          <w:numId w:val="58"/>
        </w:numPr>
        <w:rPr>
          <w:ins w:id="7199" w:author="Author"/>
          <w:color w:val="000000" w:themeColor="text1"/>
        </w:rPr>
      </w:pPr>
      <w:ins w:id="7200" w:author="Author">
        <w:r>
          <w:rPr>
            <w:color w:val="000000" w:themeColor="text1"/>
          </w:rPr>
          <w:t>die pad to buffer</w:t>
        </w:r>
      </w:ins>
    </w:p>
    <w:p w14:paraId="34804D4C" w14:textId="77777777" w:rsidR="005A20A3" w:rsidRPr="00CA5EBA" w:rsidRDefault="005A20A3" w:rsidP="005A20A3">
      <w:pPr>
        <w:pStyle w:val="KeywordDescriptions"/>
        <w:numPr>
          <w:ilvl w:val="1"/>
          <w:numId w:val="58"/>
        </w:numPr>
        <w:rPr>
          <w:ins w:id="7201" w:author="Author"/>
          <w:color w:val="000000" w:themeColor="text1"/>
        </w:rPr>
      </w:pPr>
      <w:ins w:id="7202"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39223B3F" w14:textId="77777777" w:rsidR="005A20A3" w:rsidRDefault="005A20A3" w:rsidP="005A20A3">
      <w:pPr>
        <w:pStyle w:val="KeywordDescriptions"/>
        <w:numPr>
          <w:ilvl w:val="2"/>
          <w:numId w:val="58"/>
        </w:numPr>
        <w:rPr>
          <w:ins w:id="7203" w:author="Author"/>
          <w:color w:val="000000" w:themeColor="text1"/>
        </w:rPr>
      </w:pPr>
      <w:ins w:id="7204" w:author="Author">
        <w:r>
          <w:rPr>
            <w:color w:val="000000" w:themeColor="text1"/>
          </w:rPr>
          <w:t>pin to buffer (in one Interconnect Model) and pin to die pad (in another Interconnect Model)</w:t>
        </w:r>
      </w:ins>
    </w:p>
    <w:p w14:paraId="7147A32B" w14:textId="77777777" w:rsidR="005A20A3" w:rsidRDefault="005A20A3" w:rsidP="005A20A3">
      <w:pPr>
        <w:pStyle w:val="KeywordDescriptions"/>
        <w:numPr>
          <w:ilvl w:val="2"/>
          <w:numId w:val="58"/>
        </w:numPr>
        <w:rPr>
          <w:ins w:id="7205" w:author="Author"/>
          <w:color w:val="000000" w:themeColor="text1"/>
        </w:rPr>
      </w:pPr>
      <w:ins w:id="7206" w:author="Author">
        <w:r>
          <w:rPr>
            <w:color w:val="000000" w:themeColor="text1"/>
          </w:rPr>
          <w:t>pin to buffer  (in one Interconnect Model) and die pad to buffer (in another Interconnect Model)</w:t>
        </w:r>
      </w:ins>
    </w:p>
    <w:p w14:paraId="644BAD2B" w14:textId="77777777" w:rsidR="005A20A3" w:rsidRDefault="005A20A3" w:rsidP="005A20A3">
      <w:pPr>
        <w:pStyle w:val="KeywordDescriptions"/>
        <w:numPr>
          <w:ilvl w:val="2"/>
          <w:numId w:val="58"/>
        </w:numPr>
        <w:rPr>
          <w:ins w:id="7207" w:author="Author"/>
          <w:color w:val="000000" w:themeColor="text1"/>
        </w:rPr>
      </w:pPr>
      <w:ins w:id="7208" w:author="Author">
        <w:r>
          <w:rPr>
            <w:color w:val="000000" w:themeColor="text1"/>
          </w:rPr>
          <w:t>pin to buffer and pin to die pad and die pad to buffer in three separate Interconnect Models</w:t>
        </w:r>
      </w:ins>
    </w:p>
    <w:p w14:paraId="463F30E6" w14:textId="77777777" w:rsidR="005A20A3" w:rsidRDefault="005A20A3" w:rsidP="005A20A3">
      <w:pPr>
        <w:pStyle w:val="KeywordDescriptions"/>
        <w:numPr>
          <w:ilvl w:val="0"/>
          <w:numId w:val="58"/>
        </w:numPr>
        <w:rPr>
          <w:ins w:id="7209" w:author="Author"/>
          <w:color w:val="000000" w:themeColor="text1"/>
        </w:rPr>
      </w:pPr>
      <w:bookmarkStart w:id="7210" w:name="_Hlk503938303"/>
      <w:ins w:id="7211" w:author="Author">
        <w:r>
          <w:rPr>
            <w:color w:val="000000" w:themeColor="text1"/>
          </w:rPr>
          <w:t>General description of rail terminals</w:t>
        </w:r>
      </w:ins>
    </w:p>
    <w:bookmarkEnd w:id="7210"/>
    <w:p w14:paraId="0143BF13" w14:textId="77777777" w:rsidR="005A20A3" w:rsidRDefault="005A20A3" w:rsidP="005A20A3">
      <w:pPr>
        <w:pStyle w:val="KeywordDescriptions"/>
        <w:numPr>
          <w:ilvl w:val="1"/>
          <w:numId w:val="58"/>
        </w:numPr>
        <w:rPr>
          <w:ins w:id="7212" w:author="Author"/>
          <w:color w:val="000000" w:themeColor="text1"/>
        </w:rPr>
      </w:pPr>
      <w:ins w:id="7213" w:author="Author">
        <w:r>
          <w:rPr>
            <w:color w:val="000000" w:themeColor="text1"/>
          </w:rPr>
          <w:t xml:space="preserve">At the pin interface, </w:t>
        </w:r>
        <w:bookmarkStart w:id="7214" w:name="_Hlk503938181"/>
        <w:r>
          <w:rPr>
            <w:color w:val="000000" w:themeColor="text1"/>
          </w:rPr>
          <w:t xml:space="preserve">a terminal whose Terminal_type is Pin_Rail  </w:t>
        </w:r>
        <w:bookmarkEnd w:id="7214"/>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1F05F560" w14:textId="77777777" w:rsidR="005A20A3" w:rsidRDefault="005A20A3" w:rsidP="005A20A3">
      <w:pPr>
        <w:pStyle w:val="KeywordDescriptions"/>
        <w:numPr>
          <w:ilvl w:val="2"/>
          <w:numId w:val="58"/>
        </w:numPr>
        <w:rPr>
          <w:ins w:id="7215" w:author="Author"/>
          <w:color w:val="000000" w:themeColor="text1"/>
        </w:rPr>
      </w:pPr>
      <w:ins w:id="7216" w:author="Author">
        <w:r>
          <w:rPr>
            <w:color w:val="000000" w:themeColor="text1"/>
          </w:rPr>
          <w:t xml:space="preserve">Note that a </w:t>
        </w:r>
        <w:bookmarkStart w:id="7217" w:name="_Hlk503938932"/>
        <w:r>
          <w:rPr>
            <w:color w:val="000000" w:themeColor="text1"/>
          </w:rPr>
          <w:t xml:space="preserve">terminal whose Terminal_type is Pin_Rail </w:t>
        </w:r>
        <w:bookmarkEnd w:id="7217"/>
        <w:r>
          <w:rPr>
            <w:color w:val="000000" w:themeColor="text1"/>
          </w:rPr>
          <w:t xml:space="preserve"> may be associated with one pin_name or a list of pin_names on a rail that is associated with a signal_name or bus_label.  If the terminal is associated with more than one pin_name then these </w:t>
        </w:r>
        <w:commentRangeStart w:id="7218"/>
        <w:r>
          <w:rPr>
            <w:color w:val="000000" w:themeColor="text1"/>
          </w:rPr>
          <w:t>pin_names</w:t>
        </w:r>
      </w:ins>
      <w:commentRangeEnd w:id="7218"/>
      <w:r w:rsidR="00460B0A">
        <w:rPr>
          <w:rStyle w:val="CommentReference"/>
        </w:rPr>
        <w:commentReference w:id="7218"/>
      </w:r>
      <w:ins w:id="7219" w:author="Author">
        <w:r>
          <w:rPr>
            <w:color w:val="000000" w:themeColor="text1"/>
          </w:rPr>
          <w:t xml:space="preserve"> are shorted together.</w:t>
        </w:r>
      </w:ins>
    </w:p>
    <w:p w14:paraId="42A32391" w14:textId="77777777" w:rsidR="005A20A3" w:rsidRDefault="005A20A3" w:rsidP="005A20A3">
      <w:pPr>
        <w:pStyle w:val="KeywordDescriptions"/>
        <w:numPr>
          <w:ilvl w:val="1"/>
          <w:numId w:val="58"/>
        </w:numPr>
        <w:rPr>
          <w:ins w:id="7220" w:author="Author"/>
          <w:color w:val="000000" w:themeColor="text1"/>
        </w:rPr>
      </w:pPr>
      <w:ins w:id="7221" w:author="Author">
        <w:r>
          <w:rPr>
            <w:color w:val="000000" w:themeColor="text1"/>
          </w:rPr>
          <w:t xml:space="preserve">At a die pad interface, </w:t>
        </w:r>
        <w:bookmarkStart w:id="7222" w:name="_Hlk503938202"/>
        <w:r>
          <w:rPr>
            <w:color w:val="000000" w:themeColor="text1"/>
          </w:rPr>
          <w:t xml:space="preserve">a terminal whose Terminal_type is Pad_Rail </w:t>
        </w:r>
        <w:bookmarkEnd w:id="7222"/>
        <w:r>
          <w:rPr>
            <w:color w:val="000000" w:themeColor="text1"/>
          </w:rPr>
          <w:t xml:space="preserve">can be identified by a pad_name, signal_name or bus_label entry.  Connections between die pad interfaces in different Interconnect models can be made by using identical pad_names </w:t>
        </w:r>
        <w:commentRangeStart w:id="7223"/>
        <w:r>
          <w:rPr>
            <w:color w:val="000000" w:themeColor="text1"/>
          </w:rPr>
          <w:t xml:space="preserve">or </w:t>
        </w:r>
      </w:ins>
      <w:commentRangeEnd w:id="7223"/>
      <w:r w:rsidR="00460B0A">
        <w:rPr>
          <w:rStyle w:val="CommentReference"/>
        </w:rPr>
        <w:commentReference w:id="7223"/>
      </w:r>
      <w:ins w:id="7224" w:author="Author">
        <w:r>
          <w:rPr>
            <w:color w:val="000000" w:themeColor="text1"/>
          </w:rPr>
          <w:t>identifying a common bus_label or signal_name that is available in the [Pin], [Pin Mapping], [Die Supply Pads], or [Bus Label] keywords.</w:t>
        </w:r>
      </w:ins>
    </w:p>
    <w:p w14:paraId="07983FCB" w14:textId="77777777" w:rsidR="005A20A3" w:rsidRPr="0017659B" w:rsidRDefault="005A20A3" w:rsidP="005A20A3">
      <w:pPr>
        <w:pStyle w:val="KeywordDescriptions"/>
        <w:numPr>
          <w:ilvl w:val="2"/>
          <w:numId w:val="58"/>
        </w:numPr>
        <w:rPr>
          <w:ins w:id="7225" w:author="Author"/>
          <w:color w:val="000000" w:themeColor="text1"/>
        </w:rPr>
      </w:pPr>
      <w:ins w:id="7226"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 xml:space="preserve">signal_name or bus_label.  If the terminal is associated with more than one pad_name then these </w:t>
        </w:r>
        <w:commentRangeStart w:id="7227"/>
        <w:r>
          <w:rPr>
            <w:color w:val="000000" w:themeColor="text1"/>
          </w:rPr>
          <w:t>pad_names</w:t>
        </w:r>
      </w:ins>
      <w:commentRangeEnd w:id="7227"/>
      <w:r w:rsidR="00460B0A">
        <w:rPr>
          <w:rStyle w:val="CommentReference"/>
        </w:rPr>
        <w:commentReference w:id="7227"/>
      </w:r>
      <w:ins w:id="7228" w:author="Author">
        <w:r>
          <w:rPr>
            <w:color w:val="000000" w:themeColor="text1"/>
          </w:rPr>
          <w:t xml:space="preserve"> are shorted together.</w:t>
        </w:r>
      </w:ins>
    </w:p>
    <w:p w14:paraId="76D3FCE6" w14:textId="77777777" w:rsidR="005A20A3" w:rsidRDefault="005A20A3" w:rsidP="005A20A3">
      <w:pPr>
        <w:pStyle w:val="KeywordDescriptions"/>
        <w:numPr>
          <w:ilvl w:val="1"/>
          <w:numId w:val="58"/>
        </w:numPr>
        <w:rPr>
          <w:ins w:id="7229" w:author="Author"/>
          <w:color w:val="000000" w:themeColor="text1"/>
        </w:rPr>
      </w:pPr>
      <w:ins w:id="7230" w:author="Author">
        <w:r>
          <w:rPr>
            <w:color w:val="000000" w:themeColor="text1"/>
          </w:rPr>
          <w:t xml:space="preserve">At the buffer interface, </w:t>
        </w:r>
        <w:bookmarkStart w:id="7231"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7231"/>
      </w:ins>
    </w:p>
    <w:p w14:paraId="3D99FF90" w14:textId="77777777" w:rsidR="005A20A3" w:rsidRPr="004574EA" w:rsidRDefault="005A20A3" w:rsidP="005A20A3">
      <w:pPr>
        <w:pStyle w:val="KeywordDescriptions"/>
        <w:numPr>
          <w:ilvl w:val="2"/>
          <w:numId w:val="58"/>
        </w:numPr>
        <w:rPr>
          <w:ins w:id="7232" w:author="Author"/>
          <w:color w:val="000000" w:themeColor="text1"/>
        </w:rPr>
      </w:pPr>
      <w:ins w:id="7233"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 xml:space="preserve">associated with </w:t>
        </w:r>
        <w:commentRangeStart w:id="7234"/>
        <w:r w:rsidRPr="004574EA">
          <w:rPr>
            <w:color w:val="000000" w:themeColor="text1"/>
          </w:rPr>
          <w:t>more than one buffer terminals</w:t>
        </w:r>
      </w:ins>
      <w:commentRangeEnd w:id="7234"/>
      <w:r w:rsidR="00460B0A">
        <w:rPr>
          <w:rStyle w:val="CommentReference"/>
        </w:rPr>
        <w:commentReference w:id="7234"/>
      </w:r>
      <w:ins w:id="7235" w:author="Author">
        <w:r w:rsidRPr="004574EA">
          <w:rPr>
            <w:color w:val="000000" w:themeColor="text1"/>
          </w:rPr>
          <w:t xml:space="preserve"> then these buffer terminals are shorted together.</w:t>
        </w:r>
      </w:ins>
    </w:p>
    <w:p w14:paraId="57EE0277" w14:textId="77777777" w:rsidR="005A20A3" w:rsidRPr="00DB2B2A" w:rsidRDefault="005A20A3" w:rsidP="005A20A3">
      <w:pPr>
        <w:pStyle w:val="KeywordDescriptions"/>
        <w:numPr>
          <w:ilvl w:val="1"/>
          <w:numId w:val="58"/>
        </w:numPr>
        <w:rPr>
          <w:ins w:id="7236" w:author="Author"/>
          <w:color w:val="000000" w:themeColor="text1"/>
        </w:rPr>
      </w:pPr>
      <w:ins w:id="7237" w:author="Author">
        <w:r>
          <w:rPr>
            <w:color w:val="000000" w:themeColor="text1"/>
          </w:rPr>
          <w:t>A Power Delivery Network (PDN) has one or more connections of rail terminals between Pin and Buffer, Pin and Pad or Pad and Buffer.</w:t>
        </w:r>
      </w:ins>
    </w:p>
    <w:p w14:paraId="60E17030" w14:textId="77777777" w:rsidR="005A20A3" w:rsidRPr="00024360" w:rsidRDefault="005A20A3" w:rsidP="005A20A3">
      <w:pPr>
        <w:pStyle w:val="KeywordDescriptions"/>
        <w:numPr>
          <w:ilvl w:val="1"/>
          <w:numId w:val="58"/>
        </w:numPr>
        <w:rPr>
          <w:ins w:id="7238" w:author="Author"/>
        </w:rPr>
      </w:pPr>
      <w:ins w:id="7239" w:author="Author">
        <w:r w:rsidRPr="00024360">
          <w:t>An Interconnect Model with only rail terminals and two interfaces (no I/O terminals) can be used for a PDN.</w:t>
        </w:r>
      </w:ins>
    </w:p>
    <w:p w14:paraId="4399BCED" w14:textId="77777777" w:rsidR="005A20A3" w:rsidRPr="00024360" w:rsidRDefault="005A20A3" w:rsidP="005A20A3">
      <w:pPr>
        <w:pStyle w:val="KeywordDescriptions"/>
        <w:numPr>
          <w:ilvl w:val="1"/>
          <w:numId w:val="58"/>
        </w:numPr>
        <w:rPr>
          <w:ins w:id="7240" w:author="Author"/>
        </w:rPr>
      </w:pPr>
      <w:ins w:id="7241" w:author="Author">
        <w:r w:rsidRPr="00024360">
          <w:t xml:space="preserve">An Interconnect Model with only rail terminals (no I/O terminals) and only one interface is permitted for applications such as for modeling rail decoupling circuits. </w:t>
        </w:r>
      </w:ins>
    </w:p>
    <w:p w14:paraId="7BF1A19E" w14:textId="77777777" w:rsidR="005A20A3" w:rsidRPr="00024360" w:rsidRDefault="005A20A3" w:rsidP="005A20A3">
      <w:pPr>
        <w:pStyle w:val="KeywordDescriptions"/>
        <w:numPr>
          <w:ilvl w:val="1"/>
          <w:numId w:val="58"/>
        </w:numPr>
        <w:rPr>
          <w:ins w:id="7242" w:author="Author"/>
        </w:rPr>
      </w:pPr>
      <w:ins w:id="7243" w:author="Author">
        <w:r w:rsidRPr="00024360">
          <w:t>A PDN structure can also exist in an Interconnect Model with I/O terminals.</w:t>
        </w:r>
      </w:ins>
    </w:p>
    <w:p w14:paraId="7FD21C36" w14:textId="77777777" w:rsidR="005A20A3" w:rsidRPr="00024360" w:rsidRDefault="005A20A3" w:rsidP="005A20A3">
      <w:pPr>
        <w:pStyle w:val="KeywordDescriptions"/>
        <w:numPr>
          <w:ilvl w:val="1"/>
          <w:numId w:val="58"/>
        </w:numPr>
        <w:rPr>
          <w:ins w:id="7244" w:author="Author"/>
        </w:rPr>
      </w:pPr>
      <w:ins w:id="7245" w:author="Author">
        <w:r w:rsidRPr="00024360">
          <w:t>Also, rail terminals or A_gnd can be used in Interconnect Models to provide a reference node for the electrical interconnections associated with *_I/O terminals.</w:t>
        </w:r>
      </w:ins>
    </w:p>
    <w:p w14:paraId="3A914086" w14:textId="77777777" w:rsidR="005A20A3" w:rsidRPr="00024360" w:rsidRDefault="005A20A3" w:rsidP="005A20A3">
      <w:pPr>
        <w:pStyle w:val="KeywordDescriptions"/>
        <w:numPr>
          <w:ilvl w:val="0"/>
          <w:numId w:val="60"/>
        </w:numPr>
        <w:rPr>
          <w:ins w:id="7246" w:author="Author"/>
        </w:rPr>
      </w:pPr>
      <w:ins w:id="7247" w:author="Author">
        <w:r w:rsidRPr="00024360">
          <w:t>Rail terminal rules</w:t>
        </w:r>
      </w:ins>
    </w:p>
    <w:p w14:paraId="716526B9" w14:textId="77777777" w:rsidR="005A20A3" w:rsidRPr="00024360" w:rsidRDefault="005A20A3" w:rsidP="005A20A3">
      <w:pPr>
        <w:pStyle w:val="KeywordDescriptions"/>
        <w:numPr>
          <w:ilvl w:val="1"/>
          <w:numId w:val="58"/>
        </w:numPr>
        <w:rPr>
          <w:ins w:id="7248" w:author="Author"/>
        </w:rPr>
      </w:pPr>
      <w:ins w:id="7249"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508B8370" w14:textId="77777777" w:rsidR="005A20A3" w:rsidRPr="00024360" w:rsidRDefault="005A20A3" w:rsidP="005A20A3">
      <w:pPr>
        <w:pStyle w:val="KeywordDescriptions"/>
        <w:numPr>
          <w:ilvl w:val="1"/>
          <w:numId w:val="58"/>
        </w:numPr>
        <w:rPr>
          <w:ins w:id="7250" w:author="Author"/>
          <w:strike/>
        </w:rPr>
      </w:pPr>
      <w:ins w:id="7251"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33E3FD3" w14:textId="77777777" w:rsidR="005A20A3" w:rsidRPr="00024360" w:rsidRDefault="005A20A3" w:rsidP="005A20A3">
      <w:pPr>
        <w:pStyle w:val="KeywordDescriptions"/>
        <w:numPr>
          <w:ilvl w:val="1"/>
          <w:numId w:val="58"/>
        </w:numPr>
        <w:rPr>
          <w:ins w:id="7252" w:author="Author"/>
        </w:rPr>
      </w:pPr>
      <w:ins w:id="7253" w:author="Author">
        <w:r w:rsidRPr="00024360">
          <w:t>A rail terminal may be in Interconnect Models with the following interface combinations:</w:t>
        </w:r>
      </w:ins>
    </w:p>
    <w:p w14:paraId="562336DA" w14:textId="77777777" w:rsidR="005A20A3" w:rsidRPr="00024360" w:rsidRDefault="005A20A3" w:rsidP="005A20A3">
      <w:pPr>
        <w:pStyle w:val="KeywordDescriptions"/>
        <w:numPr>
          <w:ilvl w:val="2"/>
          <w:numId w:val="58"/>
        </w:numPr>
        <w:rPr>
          <w:ins w:id="7254" w:author="Author"/>
        </w:rPr>
      </w:pPr>
      <w:ins w:id="7255" w:author="Author">
        <w:r w:rsidRPr="00024360">
          <w:t>pin to buffer</w:t>
        </w:r>
      </w:ins>
    </w:p>
    <w:p w14:paraId="1FFC21B0" w14:textId="77777777" w:rsidR="005A20A3" w:rsidRPr="00024360" w:rsidRDefault="005A20A3" w:rsidP="005A20A3">
      <w:pPr>
        <w:pStyle w:val="KeywordDescriptions"/>
        <w:numPr>
          <w:ilvl w:val="2"/>
          <w:numId w:val="58"/>
        </w:numPr>
        <w:rPr>
          <w:ins w:id="7256" w:author="Author"/>
        </w:rPr>
      </w:pPr>
      <w:ins w:id="7257" w:author="Author">
        <w:r w:rsidRPr="00024360">
          <w:t>pin to die pad (in one Interconnect Model) and die pad to buffer (in another Interconnect Model)</w:t>
        </w:r>
      </w:ins>
    </w:p>
    <w:p w14:paraId="26A52445" w14:textId="77777777" w:rsidR="005A20A3" w:rsidRPr="00024360" w:rsidRDefault="005A20A3" w:rsidP="005A20A3">
      <w:pPr>
        <w:pStyle w:val="KeywordDescriptions"/>
        <w:numPr>
          <w:ilvl w:val="2"/>
          <w:numId w:val="58"/>
        </w:numPr>
        <w:rPr>
          <w:ins w:id="7258" w:author="Author"/>
        </w:rPr>
      </w:pPr>
      <w:ins w:id="7259" w:author="Author">
        <w:r w:rsidRPr="00024360">
          <w:t>pin to die pad</w:t>
        </w:r>
      </w:ins>
    </w:p>
    <w:p w14:paraId="286D41E9" w14:textId="77777777" w:rsidR="005A20A3" w:rsidRPr="00024360" w:rsidRDefault="005A20A3" w:rsidP="005A20A3">
      <w:pPr>
        <w:pStyle w:val="KeywordDescriptions"/>
        <w:numPr>
          <w:ilvl w:val="2"/>
          <w:numId w:val="58"/>
        </w:numPr>
        <w:rPr>
          <w:ins w:id="7260" w:author="Author"/>
        </w:rPr>
      </w:pPr>
      <w:ins w:id="7261" w:author="Author">
        <w:r w:rsidRPr="00024360">
          <w:t>die pad to buffer</w:t>
        </w:r>
      </w:ins>
    </w:p>
    <w:p w14:paraId="02864F21" w14:textId="77777777" w:rsidR="005A20A3" w:rsidRPr="00024360" w:rsidRDefault="005A20A3" w:rsidP="005A20A3">
      <w:pPr>
        <w:pStyle w:val="KeywordDescriptions"/>
        <w:numPr>
          <w:ilvl w:val="2"/>
          <w:numId w:val="58"/>
        </w:numPr>
        <w:rPr>
          <w:ins w:id="7262" w:author="Author"/>
        </w:rPr>
      </w:pPr>
      <w:ins w:id="7263" w:author="Author">
        <w:r w:rsidRPr="00024360">
          <w:t>pin only</w:t>
        </w:r>
      </w:ins>
    </w:p>
    <w:p w14:paraId="75966367" w14:textId="77777777" w:rsidR="005A20A3" w:rsidRPr="00024360" w:rsidRDefault="005A20A3" w:rsidP="005A20A3">
      <w:pPr>
        <w:pStyle w:val="KeywordDescriptions"/>
        <w:numPr>
          <w:ilvl w:val="2"/>
          <w:numId w:val="58"/>
        </w:numPr>
        <w:rPr>
          <w:ins w:id="7264" w:author="Author"/>
        </w:rPr>
      </w:pPr>
      <w:ins w:id="7265" w:author="Author">
        <w:r w:rsidRPr="00024360">
          <w:t>die pad only</w:t>
        </w:r>
      </w:ins>
    </w:p>
    <w:p w14:paraId="25704C06" w14:textId="77777777" w:rsidR="005A20A3" w:rsidRPr="00024360" w:rsidRDefault="005A20A3" w:rsidP="005A20A3">
      <w:pPr>
        <w:pStyle w:val="KeywordDescriptions"/>
        <w:numPr>
          <w:ilvl w:val="2"/>
          <w:numId w:val="58"/>
        </w:numPr>
        <w:rPr>
          <w:ins w:id="7266" w:author="Author"/>
        </w:rPr>
      </w:pPr>
      <w:ins w:id="7267" w:author="Author">
        <w:r w:rsidRPr="00024360">
          <w:t xml:space="preserve">buffer </w:t>
        </w:r>
        <w:commentRangeStart w:id="7268"/>
        <w:r w:rsidRPr="00024360">
          <w:t>only</w:t>
        </w:r>
      </w:ins>
      <w:commentRangeEnd w:id="7268"/>
      <w:r w:rsidR="00460B0A">
        <w:rPr>
          <w:rStyle w:val="CommentReference"/>
        </w:rPr>
        <w:commentReference w:id="7268"/>
      </w:r>
    </w:p>
    <w:p w14:paraId="6021586C" w14:textId="77777777" w:rsidR="005A20A3" w:rsidRPr="00E40E19" w:rsidRDefault="005A20A3" w:rsidP="005A20A3">
      <w:pPr>
        <w:pStyle w:val="KeywordDescriptions"/>
        <w:rPr>
          <w:ins w:id="7269" w:author="Author"/>
        </w:rPr>
      </w:pPr>
    </w:p>
    <w:p w14:paraId="7A4A03B1" w14:textId="77777777" w:rsidR="005A20A3" w:rsidRDefault="005A20A3" w:rsidP="005A20A3">
      <w:pPr>
        <w:pStyle w:val="KeywordDescriptions"/>
        <w:numPr>
          <w:ilvl w:val="1"/>
          <w:numId w:val="58"/>
        </w:numPr>
        <w:rPr>
          <w:ins w:id="7270" w:author="Author"/>
          <w:color w:val="000000" w:themeColor="text1"/>
        </w:rPr>
      </w:pPr>
      <w:ins w:id="7271" w:author="Author">
        <w:r>
          <w:rPr>
            <w:color w:val="000000" w:themeColor="text1"/>
          </w:rPr>
          <w:t xml:space="preserve">A rail terminal may not be in Interconnect Models with the following interface </w:t>
        </w:r>
        <w:commentRangeStart w:id="7272"/>
        <w:r>
          <w:rPr>
            <w:color w:val="000000" w:themeColor="text1"/>
          </w:rPr>
          <w:t>combinations</w:t>
        </w:r>
      </w:ins>
      <w:commentRangeEnd w:id="7272"/>
      <w:r w:rsidR="00460B0A">
        <w:rPr>
          <w:rStyle w:val="CommentReference"/>
        </w:rPr>
        <w:commentReference w:id="7272"/>
      </w:r>
      <w:ins w:id="7273" w:author="Author">
        <w:r>
          <w:rPr>
            <w:color w:val="000000" w:themeColor="text1"/>
          </w:rPr>
          <w:t>:</w:t>
        </w:r>
      </w:ins>
    </w:p>
    <w:p w14:paraId="047CA30D" w14:textId="77777777" w:rsidR="005A20A3" w:rsidRDefault="005A20A3" w:rsidP="005A20A3">
      <w:pPr>
        <w:pStyle w:val="KeywordDescriptions"/>
        <w:numPr>
          <w:ilvl w:val="2"/>
          <w:numId w:val="58"/>
        </w:numPr>
        <w:rPr>
          <w:ins w:id="7274" w:author="Author"/>
          <w:color w:val="000000" w:themeColor="text1"/>
        </w:rPr>
      </w:pPr>
      <w:ins w:id="7275" w:author="Author">
        <w:r>
          <w:rPr>
            <w:color w:val="000000" w:themeColor="text1"/>
          </w:rPr>
          <w:lastRenderedPageBreak/>
          <w:t>pin to buffer (in one Interconnect Model) and pin to die pad (in another Interconnect Model)</w:t>
        </w:r>
      </w:ins>
    </w:p>
    <w:p w14:paraId="3C87E60A" w14:textId="77777777" w:rsidR="005A20A3" w:rsidRDefault="005A20A3" w:rsidP="005A20A3">
      <w:pPr>
        <w:pStyle w:val="KeywordDescriptions"/>
        <w:numPr>
          <w:ilvl w:val="2"/>
          <w:numId w:val="58"/>
        </w:numPr>
        <w:rPr>
          <w:ins w:id="7276" w:author="Author"/>
          <w:color w:val="000000" w:themeColor="text1"/>
        </w:rPr>
      </w:pPr>
      <w:ins w:id="7277" w:author="Author">
        <w:r>
          <w:rPr>
            <w:color w:val="000000" w:themeColor="text1"/>
          </w:rPr>
          <w:t>pin to buffer (in one Interconnect Model) and die pad to buffer (in another Interconnect Model)</w:t>
        </w:r>
      </w:ins>
    </w:p>
    <w:p w14:paraId="4490EFF0" w14:textId="77777777" w:rsidR="005A20A3" w:rsidRPr="00CA5EBA" w:rsidRDefault="005A20A3" w:rsidP="005A20A3">
      <w:pPr>
        <w:pStyle w:val="KeywordDescriptions"/>
        <w:numPr>
          <w:ilvl w:val="2"/>
          <w:numId w:val="58"/>
        </w:numPr>
        <w:rPr>
          <w:ins w:id="7278" w:author="Author"/>
          <w:color w:val="000000" w:themeColor="text1"/>
        </w:rPr>
      </w:pPr>
      <w:ins w:id="7279" w:author="Author">
        <w:r>
          <w:rPr>
            <w:color w:val="000000" w:themeColor="text1"/>
          </w:rPr>
          <w:t>pin to buffer, pin to die pad, and die pad to buffer in three separate Interconnect Models</w:t>
        </w:r>
      </w:ins>
    </w:p>
    <w:p w14:paraId="0751B005" w14:textId="77777777" w:rsidR="005A20A3" w:rsidRDefault="005A20A3" w:rsidP="005A20A3">
      <w:pPr>
        <w:pStyle w:val="KeywordDescriptions"/>
        <w:rPr>
          <w:ins w:id="7280" w:author="Author"/>
          <w:color w:val="000000" w:themeColor="text1"/>
        </w:rPr>
      </w:pPr>
      <w:ins w:id="7281"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DA5D85" w14:textId="77777777" w:rsidR="005A20A3" w:rsidRPr="00024360" w:rsidRDefault="005A20A3" w:rsidP="005A20A3">
      <w:pPr>
        <w:pStyle w:val="KeywordDescriptions"/>
        <w:rPr>
          <w:ins w:id="7282" w:author="Author"/>
        </w:rPr>
      </w:pPr>
      <w:ins w:id="7283" w:author="Author">
        <w:r w:rsidRPr="00024360">
          <w:t>All Interconnect Models without I/O terminals, but with only rail terminals are available for simulations.</w:t>
        </w:r>
      </w:ins>
    </w:p>
    <w:p w14:paraId="4B42AFE0" w14:textId="77777777" w:rsidR="005A20A3" w:rsidRDefault="005A20A3" w:rsidP="005A20A3">
      <w:pPr>
        <w:pStyle w:val="KeywordDescriptions"/>
        <w:rPr>
          <w:ins w:id="7284" w:author="Author"/>
          <w:color w:val="000000" w:themeColor="text1"/>
        </w:rPr>
      </w:pPr>
    </w:p>
    <w:p w14:paraId="5862082E" w14:textId="77777777" w:rsidR="005A20A3" w:rsidRDefault="005A20A3" w:rsidP="005A20A3">
      <w:pPr>
        <w:pStyle w:val="KeywordDescriptions"/>
        <w:rPr>
          <w:ins w:id="7285" w:author="Author"/>
          <w:color w:val="000000" w:themeColor="text1"/>
        </w:rPr>
      </w:pPr>
      <w:ins w:id="7286"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43E0A474" w14:textId="77777777" w:rsidR="005A20A3" w:rsidRDefault="005A20A3" w:rsidP="005A20A3">
      <w:pPr>
        <w:pStyle w:val="KeywordDescriptions"/>
        <w:numPr>
          <w:ilvl w:val="0"/>
          <w:numId w:val="59"/>
        </w:numPr>
        <w:rPr>
          <w:ins w:id="7287" w:author="Author"/>
          <w:color w:val="000000" w:themeColor="text1"/>
        </w:rPr>
      </w:pPr>
      <w:ins w:id="7288" w:author="Author">
        <w:r>
          <w:rPr>
            <w:color w:val="000000" w:themeColor="text1"/>
          </w:rPr>
          <w:t>If an *_I/O pin_name appears only in a pin to die pad Interconnect Model in the Interconnect Model Group, then the *_I/O pin_name electrical path from the die pad to buffer  shall be shorted.</w:t>
        </w:r>
      </w:ins>
    </w:p>
    <w:p w14:paraId="1C11C485" w14:textId="77777777" w:rsidR="005A20A3" w:rsidRDefault="005A20A3" w:rsidP="005A20A3">
      <w:pPr>
        <w:pStyle w:val="KeywordDescriptions"/>
        <w:numPr>
          <w:ilvl w:val="0"/>
          <w:numId w:val="59"/>
        </w:numPr>
        <w:rPr>
          <w:ins w:id="7289" w:author="Author"/>
          <w:color w:val="000000" w:themeColor="text1"/>
        </w:rPr>
      </w:pPr>
      <w:ins w:id="7290"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7291" w:author="Author">
        <w:r w:rsidR="00666899">
          <w:rPr>
            <w:color w:val="000000" w:themeColor="text1"/>
          </w:rPr>
          <w:t>7</w:t>
        </w:r>
        <w:r w:rsidR="00E57F7C">
          <w:rPr>
            <w:color w:val="000000" w:themeColor="text1"/>
          </w:rPr>
          <w:fldChar w:fldCharType="end"/>
        </w:r>
        <w:del w:id="7292"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70ACD5A4" w14:textId="77777777" w:rsidR="005A20A3" w:rsidRDefault="005A20A3" w:rsidP="005A20A3">
      <w:pPr>
        <w:pStyle w:val="KeywordDescriptions"/>
        <w:numPr>
          <w:ilvl w:val="0"/>
          <w:numId w:val="59"/>
        </w:numPr>
        <w:rPr>
          <w:ins w:id="7293" w:author="Author"/>
          <w:color w:val="000000" w:themeColor="text1"/>
        </w:rPr>
      </w:pPr>
      <w:ins w:id="7294"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318CDEAE" w14:textId="77777777" w:rsidR="005A20A3" w:rsidRDefault="005A20A3" w:rsidP="005A20A3">
      <w:pPr>
        <w:pStyle w:val="KeywordDescriptions"/>
        <w:rPr>
          <w:ins w:id="7295" w:author="Author"/>
          <w:color w:val="000000" w:themeColor="text1"/>
        </w:rPr>
      </w:pPr>
      <w:ins w:id="7296"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447747C" w14:textId="77777777" w:rsidR="005A20A3" w:rsidRPr="00CC0DEE" w:rsidRDefault="005A20A3" w:rsidP="005A20A3">
      <w:pPr>
        <w:pStyle w:val="KeywordDescriptions"/>
        <w:numPr>
          <w:ilvl w:val="0"/>
          <w:numId w:val="59"/>
        </w:numPr>
        <w:rPr>
          <w:ins w:id="7297" w:author="Author"/>
          <w:color w:val="000000" w:themeColor="text1"/>
        </w:rPr>
      </w:pPr>
      <w:ins w:id="7298"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44C6029" w14:textId="77777777" w:rsidR="005A20A3" w:rsidRPr="00D04B80" w:rsidRDefault="005A20A3" w:rsidP="005A20A3">
      <w:pPr>
        <w:pStyle w:val="KeywordDescriptions"/>
        <w:numPr>
          <w:ilvl w:val="0"/>
          <w:numId w:val="59"/>
        </w:numPr>
        <w:rPr>
          <w:ins w:id="7299" w:author="Author"/>
          <w:color w:val="000000" w:themeColor="text1"/>
        </w:rPr>
      </w:pPr>
      <w:ins w:id="7300"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 xml:space="preserve">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7301" w:author="Author">
        <w:r w:rsidR="00666899">
          <w:rPr>
            <w:color w:val="000000" w:themeColor="text1"/>
          </w:rPr>
          <w:t>7</w:t>
        </w:r>
        <w:r w:rsidR="00E57F7C">
          <w:rPr>
            <w:color w:val="000000" w:themeColor="text1"/>
          </w:rPr>
          <w:fldChar w:fldCharType="end"/>
        </w:r>
        <w:del w:id="7302" w:author="Author">
          <w:r w:rsidDel="00E57F7C">
            <w:rPr>
              <w:color w:val="000000" w:themeColor="text1"/>
            </w:rPr>
            <w:delText>7</w:delText>
          </w:r>
        </w:del>
        <w:r>
          <w:rPr>
            <w:color w:val="000000" w:themeColor="text1"/>
          </w:rPr>
          <w:t xml:space="preserve">.  Note, if several [Define Package Model] keywords exist, the EDA tool may have to select which </w:t>
        </w:r>
        <w:commentRangeStart w:id="7303"/>
        <w:r>
          <w:rPr>
            <w:color w:val="000000" w:themeColor="text1"/>
          </w:rPr>
          <w:t xml:space="preserve">on </w:t>
        </w:r>
      </w:ins>
      <w:commentRangeEnd w:id="7303"/>
      <w:r w:rsidR="002560A5">
        <w:rPr>
          <w:rStyle w:val="CommentReference"/>
        </w:rPr>
        <w:commentReference w:id="7303"/>
      </w:r>
      <w:ins w:id="7304" w:author="Author">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4111D7B1" w14:textId="77777777" w:rsidR="005A20A3" w:rsidRPr="00D04B80" w:rsidRDefault="005A20A3" w:rsidP="005A20A3">
      <w:pPr>
        <w:pStyle w:val="KeywordDescriptions"/>
        <w:numPr>
          <w:ilvl w:val="0"/>
          <w:numId w:val="59"/>
        </w:numPr>
        <w:rPr>
          <w:ins w:id="7305" w:author="Author"/>
          <w:color w:val="000000" w:themeColor="text1"/>
        </w:rPr>
      </w:pPr>
      <w:ins w:id="7306"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648C7020" w14:textId="77777777" w:rsidR="005A20A3" w:rsidRDefault="005A20A3" w:rsidP="005A20A3">
      <w:pPr>
        <w:pStyle w:val="KeywordDescriptions"/>
        <w:rPr>
          <w:ins w:id="7307" w:author="Author"/>
          <w:color w:val="000000" w:themeColor="text1"/>
        </w:rPr>
      </w:pPr>
    </w:p>
    <w:p w14:paraId="7AB658C2" w14:textId="77777777" w:rsidR="005A20A3" w:rsidRDefault="005A20A3" w:rsidP="005A20A3">
      <w:pPr>
        <w:pStyle w:val="KeywordDescriptions"/>
        <w:rPr>
          <w:ins w:id="7308" w:author="Author"/>
          <w:color w:val="000000" w:themeColor="text1"/>
        </w:rPr>
      </w:pPr>
    </w:p>
    <w:p w14:paraId="40780236" w14:textId="77777777" w:rsidR="005A20A3" w:rsidRPr="009347F9" w:rsidRDefault="005A20A3" w:rsidP="005A20A3">
      <w:pPr>
        <w:pStyle w:val="KeywordDescriptions"/>
        <w:rPr>
          <w:ins w:id="7309" w:author="Author"/>
          <w:color w:val="000000" w:themeColor="text1"/>
        </w:rPr>
      </w:pPr>
    </w:p>
    <w:p w14:paraId="56F9B5A5" w14:textId="77777777" w:rsidR="005A20A3" w:rsidRPr="009261EF" w:rsidRDefault="005A20A3" w:rsidP="005A20A3">
      <w:pPr>
        <w:pStyle w:val="KeywordDescriptions"/>
        <w:ind w:left="720"/>
        <w:rPr>
          <w:ins w:id="7310" w:author="Author"/>
          <w:color w:val="000000" w:themeColor="text1"/>
        </w:rPr>
      </w:pPr>
    </w:p>
    <w:p w14:paraId="44BA6796" w14:textId="77777777" w:rsidR="005A20A3" w:rsidRPr="00213323" w:rsidRDefault="005A20A3" w:rsidP="005A20A3">
      <w:pPr>
        <w:pStyle w:val="KeywordDescriptions"/>
        <w:rPr>
          <w:ins w:id="7311" w:author="Author"/>
        </w:rPr>
      </w:pPr>
      <w:ins w:id="7312" w:author="Author">
        <w:r w:rsidRPr="00213323">
          <w:rPr>
            <w:i/>
          </w:rPr>
          <w:t>Example</w:t>
        </w:r>
        <w:r>
          <w:rPr>
            <w:i/>
          </w:rPr>
          <w:t>s</w:t>
        </w:r>
        <w:r w:rsidRPr="00213323">
          <w:rPr>
            <w:i/>
          </w:rPr>
          <w:t>:</w:t>
        </w:r>
      </w:ins>
    </w:p>
    <w:p w14:paraId="3E24CDDE" w14:textId="77777777" w:rsidR="005A20A3" w:rsidRDefault="005A20A3" w:rsidP="005A20A3">
      <w:pPr>
        <w:pStyle w:val="Exampletext"/>
        <w:rPr>
          <w:ins w:id="7313" w:author="Author"/>
        </w:rPr>
      </w:pPr>
    </w:p>
    <w:p w14:paraId="24FA9877" w14:textId="77777777" w:rsidR="005A20A3" w:rsidRDefault="005A20A3" w:rsidP="005A20A3">
      <w:pPr>
        <w:pStyle w:val="Exampletext"/>
        <w:rPr>
          <w:ins w:id="7314" w:author="Author"/>
        </w:rPr>
      </w:pPr>
      <w:ins w:id="7315"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7316" w:author="Author">
        <w:r w:rsidR="00666899">
          <w:t>11</w:t>
        </w:r>
        <w:del w:id="7317" w:author="Author">
          <w:r w:rsidR="00E57F7C" w:rsidDel="00666899">
            <w:delText>12</w:delText>
          </w:r>
        </w:del>
        <w:r w:rsidR="00E57F7C">
          <w:fldChar w:fldCharType="end"/>
        </w:r>
        <w:del w:id="7318" w:author="Author">
          <w:r w:rsidDel="00E57F7C">
            <w:delText>12</w:delText>
          </w:r>
        </w:del>
        <w:r>
          <w:t xml:space="preserve"> are</w:t>
        </w:r>
      </w:ins>
    </w:p>
    <w:p w14:paraId="3CB7C667" w14:textId="77777777" w:rsidR="005A20A3" w:rsidRDefault="005A20A3" w:rsidP="005A20A3">
      <w:pPr>
        <w:pStyle w:val="Exampletext"/>
        <w:rPr>
          <w:ins w:id="7319" w:author="Author"/>
        </w:rPr>
      </w:pPr>
      <w:ins w:id="7320" w:author="Author">
        <w:r>
          <w:t>| referenced below:</w:t>
        </w:r>
      </w:ins>
    </w:p>
    <w:p w14:paraId="71432798" w14:textId="77777777" w:rsidR="005A20A3" w:rsidRDefault="005A20A3" w:rsidP="005A20A3">
      <w:pPr>
        <w:pStyle w:val="Exampletext"/>
        <w:rPr>
          <w:ins w:id="7321" w:author="Author"/>
        </w:rPr>
      </w:pPr>
      <w:ins w:id="7322" w:author="Author">
        <w:r>
          <w:t>|</w:t>
        </w:r>
      </w:ins>
    </w:p>
    <w:p w14:paraId="3852EBAE" w14:textId="77777777" w:rsidR="005A20A3" w:rsidRDefault="005A20A3" w:rsidP="005A20A3">
      <w:pPr>
        <w:pStyle w:val="Exampletext"/>
        <w:rPr>
          <w:ins w:id="7323" w:author="Author"/>
        </w:rPr>
      </w:pPr>
      <w:ins w:id="7324" w:author="Author">
        <w:r>
          <w:t>| Example 1</w:t>
        </w:r>
      </w:ins>
    </w:p>
    <w:p w14:paraId="6028369E" w14:textId="77777777" w:rsidR="005A20A3" w:rsidRDefault="005A20A3" w:rsidP="005A20A3">
      <w:pPr>
        <w:pStyle w:val="Exampletext"/>
        <w:rPr>
          <w:ins w:id="7325" w:author="Author"/>
        </w:rPr>
      </w:pPr>
      <w:ins w:id="7326" w:author="Author">
        <w:r>
          <w:t>|</w:t>
        </w:r>
      </w:ins>
    </w:p>
    <w:p w14:paraId="01C44563" w14:textId="77777777" w:rsidR="005A20A3" w:rsidRDefault="005A20A3" w:rsidP="005A20A3">
      <w:pPr>
        <w:pStyle w:val="Default"/>
        <w:rPr>
          <w:ins w:id="7327" w:author="Author"/>
          <w:rFonts w:ascii="Courier New" w:hAnsi="Courier New" w:cs="Courier New"/>
          <w:sz w:val="20"/>
          <w:szCs w:val="20"/>
        </w:rPr>
      </w:pPr>
      <w:ins w:id="7328" w:author="Author">
        <w:r>
          <w:rPr>
            <w:rFonts w:ascii="Courier New" w:hAnsi="Courier New" w:cs="Courier New"/>
            <w:sz w:val="20"/>
            <w:szCs w:val="20"/>
          </w:rPr>
          <w:t>[Interconnect Model Group] Full_ISS_PDN_1</w:t>
        </w:r>
      </w:ins>
    </w:p>
    <w:p w14:paraId="61A68F59" w14:textId="77777777" w:rsidR="005A20A3" w:rsidRDefault="005A20A3" w:rsidP="005A20A3">
      <w:pPr>
        <w:pStyle w:val="Exampletext"/>
        <w:rPr>
          <w:ins w:id="7329" w:author="Author"/>
        </w:rPr>
      </w:pPr>
      <w:ins w:id="7330" w:author="Author">
        <w:r>
          <w:t>| Interconnect Model Set   file_reference</w:t>
        </w:r>
      </w:ins>
    </w:p>
    <w:p w14:paraId="4DD645DD" w14:textId="77777777" w:rsidR="005A20A3" w:rsidRDefault="005A20A3" w:rsidP="005A20A3">
      <w:pPr>
        <w:pStyle w:val="Default"/>
        <w:rPr>
          <w:ins w:id="7331" w:author="Author"/>
          <w:rFonts w:ascii="Courier New" w:hAnsi="Courier New" w:cs="Courier New"/>
          <w:sz w:val="20"/>
          <w:szCs w:val="20"/>
        </w:rPr>
      </w:pPr>
      <w:ins w:id="7332" w:author="Author">
        <w:r>
          <w:rPr>
            <w:rFonts w:ascii="Courier New" w:hAnsi="Courier New" w:cs="Courier New"/>
            <w:sz w:val="20"/>
            <w:szCs w:val="20"/>
          </w:rPr>
          <w:t>Full_ISS_PDN_1             NA                | The [Interconnect Model Set] is</w:t>
        </w:r>
      </w:ins>
    </w:p>
    <w:p w14:paraId="30431BC8" w14:textId="77777777" w:rsidR="005A20A3" w:rsidRDefault="005A20A3" w:rsidP="005A20A3">
      <w:pPr>
        <w:pStyle w:val="Default"/>
        <w:rPr>
          <w:ins w:id="7333" w:author="Author"/>
          <w:rFonts w:ascii="Courier New" w:hAnsi="Courier New" w:cs="Courier New"/>
          <w:sz w:val="20"/>
          <w:szCs w:val="20"/>
        </w:rPr>
      </w:pPr>
      <w:ins w:id="7334" w:author="Author">
        <w:r>
          <w:rPr>
            <w:rFonts w:ascii="Courier New" w:hAnsi="Courier New" w:cs="Courier New"/>
            <w:sz w:val="20"/>
            <w:szCs w:val="20"/>
          </w:rPr>
          <w:t xml:space="preserve">                                             | present in the .ibs file for</w:t>
        </w:r>
      </w:ins>
    </w:p>
    <w:p w14:paraId="198DA219" w14:textId="77777777" w:rsidR="005A20A3" w:rsidRDefault="005A20A3" w:rsidP="005A20A3">
      <w:pPr>
        <w:pStyle w:val="Default"/>
        <w:rPr>
          <w:ins w:id="7335" w:author="Author"/>
          <w:rFonts w:ascii="Courier New" w:hAnsi="Courier New" w:cs="Courier New"/>
          <w:sz w:val="20"/>
          <w:szCs w:val="20"/>
        </w:rPr>
      </w:pPr>
      <w:ins w:id="7336" w:author="Author">
        <w:r>
          <w:rPr>
            <w:rFonts w:ascii="Courier New" w:hAnsi="Courier New" w:cs="Courier New"/>
            <w:sz w:val="20"/>
            <w:szCs w:val="20"/>
          </w:rPr>
          <w:t xml:space="preserve">                                             | all pins</w:t>
        </w:r>
      </w:ins>
    </w:p>
    <w:p w14:paraId="699055C6" w14:textId="77777777" w:rsidR="005A20A3" w:rsidRDefault="005A20A3" w:rsidP="005A20A3">
      <w:pPr>
        <w:pStyle w:val="Default"/>
        <w:rPr>
          <w:ins w:id="7337" w:author="Author"/>
          <w:rFonts w:ascii="Courier New" w:hAnsi="Courier New" w:cs="Courier New"/>
          <w:sz w:val="20"/>
          <w:szCs w:val="20"/>
        </w:rPr>
      </w:pPr>
      <w:ins w:id="7338" w:author="Author">
        <w:r>
          <w:rPr>
            <w:rFonts w:ascii="Courier New" w:hAnsi="Courier New" w:cs="Courier New"/>
            <w:sz w:val="20"/>
            <w:szCs w:val="20"/>
          </w:rPr>
          <w:t>[End Interconnect Model Group]</w:t>
        </w:r>
      </w:ins>
    </w:p>
    <w:p w14:paraId="61376BB6" w14:textId="77777777" w:rsidR="005A20A3" w:rsidRDefault="005A20A3" w:rsidP="005A20A3">
      <w:pPr>
        <w:pStyle w:val="Default"/>
        <w:rPr>
          <w:ins w:id="7339" w:author="Author"/>
          <w:rFonts w:ascii="Courier New" w:hAnsi="Courier New" w:cs="Courier New"/>
          <w:sz w:val="20"/>
          <w:szCs w:val="20"/>
        </w:rPr>
      </w:pPr>
      <w:ins w:id="7340" w:author="Author">
        <w:r>
          <w:rPr>
            <w:rFonts w:ascii="Courier New" w:hAnsi="Courier New" w:cs="Courier New"/>
            <w:sz w:val="20"/>
            <w:szCs w:val="20"/>
          </w:rPr>
          <w:t>|</w:t>
        </w:r>
      </w:ins>
    </w:p>
    <w:p w14:paraId="262C1CB4" w14:textId="77777777" w:rsidR="005A20A3" w:rsidRDefault="005A20A3" w:rsidP="005A20A3">
      <w:pPr>
        <w:pStyle w:val="Exampletext"/>
        <w:rPr>
          <w:ins w:id="7341" w:author="Author"/>
        </w:rPr>
      </w:pPr>
      <w:ins w:id="7342" w:author="Author">
        <w:r>
          <w:t>| Example 2</w:t>
        </w:r>
      </w:ins>
    </w:p>
    <w:p w14:paraId="0555FB56" w14:textId="77777777" w:rsidR="005A20A3" w:rsidRDefault="005A20A3" w:rsidP="005A20A3">
      <w:pPr>
        <w:pStyle w:val="Exampletext"/>
        <w:rPr>
          <w:ins w:id="7343" w:author="Author"/>
        </w:rPr>
      </w:pPr>
      <w:ins w:id="7344" w:author="Author">
        <w:r>
          <w:t>|</w:t>
        </w:r>
      </w:ins>
    </w:p>
    <w:p w14:paraId="4E97D2D4" w14:textId="77777777" w:rsidR="005A20A3" w:rsidRDefault="005A20A3" w:rsidP="005A20A3">
      <w:pPr>
        <w:pStyle w:val="Default"/>
        <w:rPr>
          <w:ins w:id="7345" w:author="Author"/>
          <w:rFonts w:ascii="Courier New" w:hAnsi="Courier New" w:cs="Courier New"/>
          <w:sz w:val="20"/>
          <w:szCs w:val="20"/>
        </w:rPr>
      </w:pPr>
      <w:ins w:id="7346" w:author="Author">
        <w:r>
          <w:rPr>
            <w:rFonts w:ascii="Courier New" w:hAnsi="Courier New" w:cs="Courier New"/>
            <w:sz w:val="20"/>
            <w:szCs w:val="20"/>
          </w:rPr>
          <w:t>[Interconnect Model Group] Full_ISS_PDN_sn_2</w:t>
        </w:r>
      </w:ins>
    </w:p>
    <w:p w14:paraId="317FFEE3" w14:textId="77777777" w:rsidR="005A20A3" w:rsidRDefault="005A20A3" w:rsidP="005A20A3">
      <w:pPr>
        <w:pStyle w:val="Exampletext"/>
        <w:rPr>
          <w:ins w:id="7347" w:author="Author"/>
        </w:rPr>
      </w:pPr>
      <w:ins w:id="7348" w:author="Author">
        <w:r>
          <w:t>| Interconnect Model Set   file_reference</w:t>
        </w:r>
      </w:ins>
    </w:p>
    <w:p w14:paraId="16620536" w14:textId="77777777" w:rsidR="005A20A3" w:rsidRDefault="005A20A3" w:rsidP="005A20A3">
      <w:pPr>
        <w:pStyle w:val="Default"/>
        <w:rPr>
          <w:ins w:id="7349" w:author="Author"/>
          <w:rFonts w:ascii="Courier New" w:hAnsi="Courier New" w:cs="Courier New"/>
          <w:sz w:val="20"/>
          <w:szCs w:val="20"/>
        </w:rPr>
      </w:pPr>
      <w:ins w:id="7350" w:author="Author">
        <w:r>
          <w:rPr>
            <w:rFonts w:ascii="Courier New" w:hAnsi="Courier New" w:cs="Courier New"/>
            <w:sz w:val="20"/>
            <w:szCs w:val="20"/>
          </w:rPr>
          <w:t>Full_ISS_PDN_sn_2          NA                | The [Interconnect Model Set] is</w:t>
        </w:r>
      </w:ins>
    </w:p>
    <w:p w14:paraId="496EABAE" w14:textId="77777777" w:rsidR="005A20A3" w:rsidRDefault="005A20A3" w:rsidP="005A20A3">
      <w:pPr>
        <w:pStyle w:val="Default"/>
        <w:rPr>
          <w:ins w:id="7351" w:author="Author"/>
          <w:rFonts w:ascii="Courier New" w:hAnsi="Courier New" w:cs="Courier New"/>
          <w:sz w:val="20"/>
          <w:szCs w:val="20"/>
        </w:rPr>
      </w:pPr>
      <w:ins w:id="7352" w:author="Author">
        <w:r>
          <w:rPr>
            <w:rFonts w:ascii="Courier New" w:hAnsi="Courier New" w:cs="Courier New"/>
            <w:sz w:val="20"/>
            <w:szCs w:val="20"/>
          </w:rPr>
          <w:t xml:space="preserve">                                             | present in the .ibs file for</w:t>
        </w:r>
      </w:ins>
    </w:p>
    <w:p w14:paraId="35BCFB7E" w14:textId="77777777" w:rsidR="005A20A3" w:rsidRDefault="005A20A3" w:rsidP="005A20A3">
      <w:pPr>
        <w:pStyle w:val="Default"/>
        <w:rPr>
          <w:ins w:id="7353" w:author="Author"/>
          <w:rFonts w:ascii="Courier New" w:hAnsi="Courier New" w:cs="Courier New"/>
          <w:sz w:val="20"/>
          <w:szCs w:val="20"/>
        </w:rPr>
      </w:pPr>
      <w:ins w:id="7354" w:author="Author">
        <w:r>
          <w:rPr>
            <w:rFonts w:ascii="Courier New" w:hAnsi="Courier New" w:cs="Courier New"/>
            <w:sz w:val="20"/>
            <w:szCs w:val="20"/>
          </w:rPr>
          <w:t xml:space="preserve">                                             | all I/O pins and PDN described</w:t>
        </w:r>
      </w:ins>
    </w:p>
    <w:p w14:paraId="2E08DCFA" w14:textId="77777777" w:rsidR="005A20A3" w:rsidRDefault="005A20A3" w:rsidP="005A20A3">
      <w:pPr>
        <w:pStyle w:val="Default"/>
        <w:rPr>
          <w:ins w:id="7355" w:author="Author"/>
          <w:rFonts w:ascii="Courier New" w:hAnsi="Courier New" w:cs="Courier New"/>
          <w:sz w:val="20"/>
          <w:szCs w:val="20"/>
        </w:rPr>
      </w:pPr>
      <w:ins w:id="7356" w:author="Author">
        <w:r>
          <w:rPr>
            <w:rFonts w:ascii="Courier New" w:hAnsi="Courier New" w:cs="Courier New"/>
            <w:sz w:val="20"/>
            <w:szCs w:val="20"/>
          </w:rPr>
          <w:t xml:space="preserve">                                             | by signal_names (sn) </w:t>
        </w:r>
      </w:ins>
    </w:p>
    <w:p w14:paraId="2512323F" w14:textId="77777777" w:rsidR="005A20A3" w:rsidRDefault="005A20A3" w:rsidP="005A20A3">
      <w:pPr>
        <w:pStyle w:val="Default"/>
        <w:rPr>
          <w:ins w:id="7357" w:author="Author"/>
          <w:rFonts w:ascii="Courier New" w:hAnsi="Courier New" w:cs="Courier New"/>
          <w:sz w:val="20"/>
          <w:szCs w:val="20"/>
        </w:rPr>
      </w:pPr>
      <w:ins w:id="7358" w:author="Author">
        <w:r>
          <w:rPr>
            <w:rFonts w:ascii="Courier New" w:hAnsi="Courier New" w:cs="Courier New"/>
            <w:sz w:val="20"/>
            <w:szCs w:val="20"/>
          </w:rPr>
          <w:t>[End Interconnect Model Group]</w:t>
        </w:r>
      </w:ins>
    </w:p>
    <w:p w14:paraId="461E630B" w14:textId="77777777" w:rsidR="005A20A3" w:rsidRDefault="005A20A3" w:rsidP="005A20A3">
      <w:pPr>
        <w:pStyle w:val="Default"/>
        <w:rPr>
          <w:ins w:id="7359" w:author="Author"/>
          <w:rFonts w:ascii="Courier New" w:hAnsi="Courier New" w:cs="Courier New"/>
          <w:sz w:val="20"/>
          <w:szCs w:val="20"/>
        </w:rPr>
      </w:pPr>
      <w:ins w:id="7360" w:author="Author">
        <w:r>
          <w:rPr>
            <w:rFonts w:ascii="Courier New" w:hAnsi="Courier New" w:cs="Courier New"/>
            <w:sz w:val="20"/>
            <w:szCs w:val="20"/>
          </w:rPr>
          <w:t>|</w:t>
        </w:r>
      </w:ins>
    </w:p>
    <w:p w14:paraId="16CA73C4" w14:textId="77777777" w:rsidR="005A20A3" w:rsidRDefault="005A20A3" w:rsidP="005A20A3">
      <w:pPr>
        <w:pStyle w:val="Default"/>
        <w:rPr>
          <w:ins w:id="7361" w:author="Author"/>
          <w:rFonts w:ascii="Courier New" w:hAnsi="Courier New" w:cs="Courier New"/>
          <w:sz w:val="20"/>
          <w:szCs w:val="20"/>
        </w:rPr>
      </w:pPr>
    </w:p>
    <w:p w14:paraId="6FC7E6B7" w14:textId="77777777" w:rsidR="005A20A3" w:rsidRDefault="005A20A3" w:rsidP="005A20A3">
      <w:pPr>
        <w:pStyle w:val="Default"/>
        <w:rPr>
          <w:ins w:id="7362" w:author="Author"/>
          <w:rFonts w:ascii="Courier New" w:hAnsi="Courier New" w:cs="Courier New"/>
          <w:sz w:val="20"/>
          <w:szCs w:val="20"/>
        </w:rPr>
      </w:pPr>
      <w:ins w:id="7363" w:author="Author">
        <w:r>
          <w:rPr>
            <w:rFonts w:ascii="Courier New" w:hAnsi="Courier New" w:cs="Courier New"/>
            <w:sz w:val="20"/>
            <w:szCs w:val="20"/>
          </w:rPr>
          <w:t>| Example 3</w:t>
        </w:r>
      </w:ins>
    </w:p>
    <w:p w14:paraId="62EAE361" w14:textId="77777777" w:rsidR="005A20A3" w:rsidRDefault="005A20A3" w:rsidP="005A20A3">
      <w:pPr>
        <w:pStyle w:val="Default"/>
        <w:rPr>
          <w:ins w:id="7364" w:author="Author"/>
          <w:rFonts w:ascii="Courier New" w:hAnsi="Courier New" w:cs="Courier New"/>
          <w:sz w:val="20"/>
          <w:szCs w:val="20"/>
        </w:rPr>
      </w:pPr>
      <w:ins w:id="7365" w:author="Author">
        <w:r>
          <w:rPr>
            <w:rFonts w:ascii="Courier New" w:hAnsi="Courier New" w:cs="Courier New"/>
            <w:sz w:val="20"/>
            <w:szCs w:val="20"/>
          </w:rPr>
          <w:t>|</w:t>
        </w:r>
      </w:ins>
    </w:p>
    <w:p w14:paraId="6821E577" w14:textId="77777777" w:rsidR="005A20A3" w:rsidRDefault="005A20A3" w:rsidP="005A20A3">
      <w:pPr>
        <w:pStyle w:val="Default"/>
        <w:rPr>
          <w:ins w:id="7366" w:author="Author"/>
          <w:rFonts w:ascii="Courier New" w:hAnsi="Courier New" w:cs="Courier New"/>
          <w:sz w:val="20"/>
          <w:szCs w:val="20"/>
        </w:rPr>
      </w:pPr>
      <w:ins w:id="7367" w:author="Author">
        <w:r>
          <w:rPr>
            <w:rFonts w:ascii="Courier New" w:hAnsi="Courier New" w:cs="Courier New"/>
            <w:sz w:val="20"/>
            <w:szCs w:val="20"/>
          </w:rPr>
          <w:t>[Interconnect Model Group] A1_TS</w:t>
        </w:r>
      </w:ins>
    </w:p>
    <w:p w14:paraId="776CEF47" w14:textId="77777777" w:rsidR="005A20A3" w:rsidRDefault="005A20A3" w:rsidP="005A20A3">
      <w:pPr>
        <w:pStyle w:val="Exampletext"/>
        <w:rPr>
          <w:ins w:id="7368" w:author="Author"/>
        </w:rPr>
      </w:pPr>
      <w:ins w:id="7369" w:author="Author">
        <w:r>
          <w:t>| Interconnect Model Set   file_reference</w:t>
        </w:r>
      </w:ins>
    </w:p>
    <w:p w14:paraId="292469F6" w14:textId="77777777" w:rsidR="005A20A3" w:rsidRDefault="005A20A3" w:rsidP="005A20A3">
      <w:pPr>
        <w:pStyle w:val="Default"/>
        <w:rPr>
          <w:ins w:id="7370" w:author="Author"/>
          <w:rFonts w:ascii="Courier New" w:hAnsi="Courier New" w:cs="Courier New"/>
          <w:sz w:val="20"/>
          <w:szCs w:val="20"/>
        </w:rPr>
      </w:pPr>
      <w:ins w:id="7371" w:author="Author">
        <w:r>
          <w:rPr>
            <w:rFonts w:ascii="Courier New" w:hAnsi="Courier New" w:cs="Courier New"/>
            <w:sz w:val="20"/>
            <w:szCs w:val="20"/>
          </w:rPr>
          <w:t>A1_TS                      touchstone/ts_sets.ims | [Interconnect Model Set] is</w:t>
        </w:r>
      </w:ins>
    </w:p>
    <w:p w14:paraId="7501BCE2" w14:textId="77777777" w:rsidR="005A20A3" w:rsidRDefault="005A20A3" w:rsidP="005A20A3">
      <w:pPr>
        <w:pStyle w:val="Default"/>
        <w:rPr>
          <w:ins w:id="7372" w:author="Author"/>
          <w:rFonts w:ascii="Courier New" w:hAnsi="Courier New" w:cs="Courier New"/>
          <w:sz w:val="20"/>
          <w:szCs w:val="20"/>
        </w:rPr>
      </w:pPr>
      <w:ins w:id="7373" w:author="Author">
        <w:r>
          <w:rPr>
            <w:rFonts w:ascii="Courier New" w:hAnsi="Courier New" w:cs="Courier New"/>
            <w:sz w:val="20"/>
            <w:szCs w:val="20"/>
          </w:rPr>
          <w:t xml:space="preserve">                                                  | in ts_sets.ims under the</w:t>
        </w:r>
      </w:ins>
    </w:p>
    <w:p w14:paraId="5EB824FB" w14:textId="77777777" w:rsidR="005A20A3" w:rsidRDefault="005A20A3" w:rsidP="005A20A3">
      <w:pPr>
        <w:pStyle w:val="Default"/>
        <w:rPr>
          <w:ins w:id="7374" w:author="Author"/>
          <w:rFonts w:ascii="Courier New" w:hAnsi="Courier New" w:cs="Courier New"/>
          <w:sz w:val="20"/>
          <w:szCs w:val="20"/>
        </w:rPr>
      </w:pPr>
      <w:ins w:id="7375" w:author="Author">
        <w:r>
          <w:rPr>
            <w:rFonts w:ascii="Courier New" w:hAnsi="Courier New" w:cs="Courier New"/>
            <w:sz w:val="20"/>
            <w:szCs w:val="20"/>
          </w:rPr>
          <w:t xml:space="preserve">                                                  | touchstone directory for A1</w:t>
        </w:r>
      </w:ins>
    </w:p>
    <w:p w14:paraId="596FAD30" w14:textId="77777777" w:rsidR="005A20A3" w:rsidRDefault="005A20A3" w:rsidP="005A20A3">
      <w:pPr>
        <w:pStyle w:val="Default"/>
        <w:rPr>
          <w:ins w:id="7376" w:author="Author"/>
          <w:rFonts w:ascii="Courier New" w:hAnsi="Courier New" w:cs="Courier New"/>
          <w:sz w:val="20"/>
          <w:szCs w:val="20"/>
        </w:rPr>
      </w:pPr>
      <w:ins w:id="7377" w:author="Author">
        <w:r>
          <w:rPr>
            <w:rFonts w:ascii="Courier New" w:hAnsi="Courier New" w:cs="Courier New"/>
            <w:sz w:val="20"/>
            <w:szCs w:val="20"/>
          </w:rPr>
          <w:t>[End Interconnect Model Group]</w:t>
        </w:r>
      </w:ins>
    </w:p>
    <w:p w14:paraId="2C53FBE1" w14:textId="77777777" w:rsidR="005A20A3" w:rsidRDefault="005A20A3" w:rsidP="005A20A3">
      <w:pPr>
        <w:pStyle w:val="Default"/>
        <w:rPr>
          <w:ins w:id="7378" w:author="Author"/>
          <w:rFonts w:ascii="Courier New" w:hAnsi="Courier New" w:cs="Courier New"/>
          <w:sz w:val="20"/>
          <w:szCs w:val="20"/>
        </w:rPr>
      </w:pPr>
      <w:ins w:id="7379" w:author="Author">
        <w:r>
          <w:rPr>
            <w:rFonts w:ascii="Courier New" w:hAnsi="Courier New" w:cs="Courier New"/>
            <w:sz w:val="20"/>
            <w:szCs w:val="20"/>
          </w:rPr>
          <w:t>|</w:t>
        </w:r>
      </w:ins>
    </w:p>
    <w:p w14:paraId="2CF2C0BB" w14:textId="77777777" w:rsidR="005A20A3" w:rsidRDefault="005A20A3" w:rsidP="005A20A3">
      <w:pPr>
        <w:pStyle w:val="Default"/>
        <w:rPr>
          <w:ins w:id="7380" w:author="Author"/>
          <w:rFonts w:ascii="Courier New" w:hAnsi="Courier New" w:cs="Courier New"/>
          <w:sz w:val="20"/>
          <w:szCs w:val="20"/>
        </w:rPr>
      </w:pPr>
      <w:ins w:id="7381" w:author="Author">
        <w:r>
          <w:rPr>
            <w:rFonts w:ascii="Courier New" w:hAnsi="Courier New" w:cs="Courier New"/>
            <w:sz w:val="20"/>
            <w:szCs w:val="20"/>
          </w:rPr>
          <w:t>| Example 4</w:t>
        </w:r>
      </w:ins>
    </w:p>
    <w:p w14:paraId="77D87F2D" w14:textId="77777777" w:rsidR="005A20A3" w:rsidRDefault="005A20A3" w:rsidP="005A20A3">
      <w:pPr>
        <w:pStyle w:val="Default"/>
        <w:rPr>
          <w:ins w:id="7382" w:author="Author"/>
          <w:rFonts w:ascii="Courier New" w:hAnsi="Courier New" w:cs="Courier New"/>
          <w:sz w:val="20"/>
          <w:szCs w:val="20"/>
        </w:rPr>
      </w:pPr>
      <w:ins w:id="7383" w:author="Author">
        <w:r>
          <w:rPr>
            <w:rFonts w:ascii="Courier New" w:hAnsi="Courier New" w:cs="Courier New"/>
            <w:sz w:val="20"/>
            <w:szCs w:val="20"/>
          </w:rPr>
          <w:t>|</w:t>
        </w:r>
      </w:ins>
    </w:p>
    <w:p w14:paraId="4793D8DC" w14:textId="77777777" w:rsidR="005A20A3" w:rsidRDefault="005A20A3" w:rsidP="005A20A3">
      <w:pPr>
        <w:pStyle w:val="Default"/>
        <w:rPr>
          <w:ins w:id="7384" w:author="Author"/>
          <w:rFonts w:ascii="Courier New" w:hAnsi="Courier New" w:cs="Courier New"/>
          <w:sz w:val="20"/>
          <w:szCs w:val="20"/>
        </w:rPr>
      </w:pPr>
      <w:ins w:id="7385" w:author="Author">
        <w:r>
          <w:rPr>
            <w:rFonts w:ascii="Courier New" w:hAnsi="Courier New" w:cs="Courier New"/>
            <w:sz w:val="20"/>
            <w:szCs w:val="20"/>
          </w:rPr>
          <w:lastRenderedPageBreak/>
          <w:t>[Interconnect Model Group] A1_ISS_buf_pad_TS_pad_pin</w:t>
        </w:r>
      </w:ins>
    </w:p>
    <w:p w14:paraId="0DF33EF9" w14:textId="77777777" w:rsidR="005A20A3" w:rsidRDefault="005A20A3" w:rsidP="005A20A3">
      <w:pPr>
        <w:pStyle w:val="Exampletext"/>
        <w:rPr>
          <w:ins w:id="7386" w:author="Author"/>
        </w:rPr>
      </w:pPr>
      <w:ins w:id="7387" w:author="Author">
        <w:r>
          <w:t>| Interconnect Model Set   file_reference</w:t>
        </w:r>
      </w:ins>
    </w:p>
    <w:p w14:paraId="47C3A222" w14:textId="77777777" w:rsidR="005A20A3" w:rsidRDefault="005A20A3" w:rsidP="005A20A3">
      <w:pPr>
        <w:pStyle w:val="Exampletext"/>
        <w:rPr>
          <w:ins w:id="7388" w:author="Author"/>
        </w:rPr>
      </w:pPr>
      <w:ins w:id="7389" w:author="Author">
        <w:r>
          <w:t>A1_ISS_buf_pad             NA     | Interconnect Model Sets combined from</w:t>
        </w:r>
      </w:ins>
    </w:p>
    <w:p w14:paraId="372FDDBA" w14:textId="77777777" w:rsidR="005A20A3" w:rsidRDefault="005A20A3" w:rsidP="005A20A3">
      <w:pPr>
        <w:pStyle w:val="Default"/>
        <w:rPr>
          <w:ins w:id="7390" w:author="Author"/>
          <w:rFonts w:ascii="Courier New" w:hAnsi="Courier New" w:cs="Courier New"/>
          <w:sz w:val="20"/>
          <w:szCs w:val="20"/>
        </w:rPr>
      </w:pPr>
      <w:ins w:id="7391" w:author="Author">
        <w:r>
          <w:rPr>
            <w:rFonts w:ascii="Courier New" w:hAnsi="Courier New" w:cs="Courier New"/>
            <w:sz w:val="20"/>
            <w:szCs w:val="20"/>
          </w:rPr>
          <w:t>A1_TS_pad_pin              NA     | buffer to pad and pad to pin Sets with</w:t>
        </w:r>
      </w:ins>
    </w:p>
    <w:p w14:paraId="4259E736" w14:textId="77777777" w:rsidR="005A20A3" w:rsidRDefault="005A20A3" w:rsidP="005A20A3">
      <w:pPr>
        <w:pStyle w:val="Default"/>
        <w:rPr>
          <w:ins w:id="7392" w:author="Author"/>
          <w:rFonts w:ascii="Courier New" w:hAnsi="Courier New" w:cs="Courier New"/>
          <w:sz w:val="20"/>
          <w:szCs w:val="20"/>
        </w:rPr>
      </w:pPr>
      <w:ins w:id="7393" w:author="Author">
        <w:r>
          <w:rPr>
            <w:rFonts w:ascii="Courier New" w:hAnsi="Courier New" w:cs="Courier New"/>
            <w:sz w:val="20"/>
            <w:szCs w:val="20"/>
          </w:rPr>
          <w:t xml:space="preserve">                                  | different file formats for A1</w:t>
        </w:r>
      </w:ins>
    </w:p>
    <w:p w14:paraId="0E07D6C4" w14:textId="77777777" w:rsidR="005A20A3" w:rsidRDefault="005A20A3" w:rsidP="005A20A3">
      <w:pPr>
        <w:pStyle w:val="Default"/>
        <w:rPr>
          <w:ins w:id="7394" w:author="Author"/>
          <w:rFonts w:ascii="Courier New" w:hAnsi="Courier New" w:cs="Courier New"/>
          <w:sz w:val="20"/>
          <w:szCs w:val="20"/>
        </w:rPr>
      </w:pPr>
      <w:ins w:id="7395" w:author="Author">
        <w:r>
          <w:rPr>
            <w:rFonts w:ascii="Courier New" w:hAnsi="Courier New" w:cs="Courier New"/>
            <w:sz w:val="20"/>
            <w:szCs w:val="20"/>
          </w:rPr>
          <w:t>[End Interconnect Model Group]</w:t>
        </w:r>
      </w:ins>
    </w:p>
    <w:p w14:paraId="5DC6D001" w14:textId="77777777" w:rsidR="005A20A3" w:rsidRDefault="005A20A3" w:rsidP="005A20A3">
      <w:pPr>
        <w:pStyle w:val="Default"/>
        <w:rPr>
          <w:ins w:id="7396" w:author="Author"/>
          <w:rFonts w:ascii="Courier New" w:hAnsi="Courier New" w:cs="Courier New"/>
          <w:sz w:val="20"/>
          <w:szCs w:val="20"/>
        </w:rPr>
      </w:pPr>
      <w:ins w:id="7397" w:author="Author">
        <w:r>
          <w:rPr>
            <w:rFonts w:ascii="Courier New" w:hAnsi="Courier New" w:cs="Courier New"/>
            <w:sz w:val="20"/>
            <w:szCs w:val="20"/>
          </w:rPr>
          <w:t>|</w:t>
        </w:r>
      </w:ins>
    </w:p>
    <w:p w14:paraId="2F26960C" w14:textId="77777777" w:rsidR="005A20A3" w:rsidRDefault="005A20A3" w:rsidP="005A20A3">
      <w:pPr>
        <w:pStyle w:val="Default"/>
        <w:rPr>
          <w:ins w:id="7398" w:author="Author"/>
          <w:rFonts w:ascii="Courier New" w:hAnsi="Courier New" w:cs="Courier New"/>
          <w:sz w:val="20"/>
          <w:szCs w:val="20"/>
        </w:rPr>
      </w:pPr>
      <w:ins w:id="7399" w:author="Author">
        <w:r>
          <w:rPr>
            <w:rFonts w:ascii="Courier New" w:hAnsi="Courier New" w:cs="Courier New"/>
            <w:sz w:val="20"/>
            <w:szCs w:val="20"/>
          </w:rPr>
          <w:t>| Example 5</w:t>
        </w:r>
      </w:ins>
    </w:p>
    <w:p w14:paraId="76572279" w14:textId="77777777" w:rsidR="005A20A3" w:rsidRDefault="005A20A3" w:rsidP="005A20A3">
      <w:pPr>
        <w:pStyle w:val="Default"/>
        <w:rPr>
          <w:ins w:id="7400" w:author="Author"/>
          <w:rFonts w:ascii="Courier New" w:hAnsi="Courier New" w:cs="Courier New"/>
          <w:sz w:val="20"/>
          <w:szCs w:val="20"/>
        </w:rPr>
      </w:pPr>
      <w:ins w:id="7401" w:author="Author">
        <w:r>
          <w:rPr>
            <w:rFonts w:ascii="Courier New" w:hAnsi="Courier New" w:cs="Courier New"/>
            <w:sz w:val="20"/>
            <w:szCs w:val="20"/>
          </w:rPr>
          <w:t>|</w:t>
        </w:r>
      </w:ins>
    </w:p>
    <w:p w14:paraId="07D26D2D" w14:textId="77777777" w:rsidR="005A20A3" w:rsidRDefault="005A20A3" w:rsidP="005A20A3">
      <w:pPr>
        <w:pStyle w:val="Default"/>
        <w:rPr>
          <w:ins w:id="7402" w:author="Author"/>
          <w:rFonts w:ascii="Courier New" w:hAnsi="Courier New" w:cs="Courier New"/>
          <w:sz w:val="20"/>
          <w:szCs w:val="20"/>
        </w:rPr>
      </w:pPr>
      <w:ins w:id="7403" w:author="Author">
        <w:r>
          <w:rPr>
            <w:rFonts w:ascii="Courier New" w:hAnsi="Courier New" w:cs="Courier New"/>
            <w:sz w:val="20"/>
            <w:szCs w:val="20"/>
          </w:rPr>
          <w:t xml:space="preserve">[Interconnect Model Group] Full_ISS_split_IO_PDN_3 </w:t>
        </w:r>
      </w:ins>
    </w:p>
    <w:p w14:paraId="2EB31C82" w14:textId="77777777" w:rsidR="005A20A3" w:rsidRDefault="005A20A3" w:rsidP="005A20A3">
      <w:pPr>
        <w:pStyle w:val="Exampletext"/>
        <w:rPr>
          <w:ins w:id="7404" w:author="Author"/>
        </w:rPr>
      </w:pPr>
      <w:ins w:id="7405" w:author="Author">
        <w:r>
          <w:t>| Interconnect Model Set   file_reference</w:t>
        </w:r>
      </w:ins>
    </w:p>
    <w:p w14:paraId="285973CE" w14:textId="77777777" w:rsidR="005A20A3" w:rsidRDefault="005A20A3" w:rsidP="005A20A3">
      <w:pPr>
        <w:pStyle w:val="Exampletext"/>
        <w:rPr>
          <w:ins w:id="7406" w:author="Author"/>
        </w:rPr>
      </w:pPr>
      <w:ins w:id="7407" w:author="Author">
        <w:r>
          <w:t>Full_ISS_buf_pin_IO_1      NA     | IO paths with common sn reference</w:t>
        </w:r>
      </w:ins>
    </w:p>
    <w:p w14:paraId="0ABC71BE" w14:textId="77777777" w:rsidR="005A20A3" w:rsidRDefault="005A20A3" w:rsidP="005A20A3">
      <w:pPr>
        <w:pStyle w:val="Exampletext"/>
        <w:rPr>
          <w:ins w:id="7408" w:author="Author"/>
        </w:rPr>
      </w:pPr>
      <w:ins w:id="7409" w:author="Author">
        <w:r>
          <w:t>Full_ISS_buf_pin_PDN_1     NA     | Detailed (by pin) PDN paths</w:t>
        </w:r>
      </w:ins>
    </w:p>
    <w:p w14:paraId="7A643992" w14:textId="77777777" w:rsidR="005A20A3" w:rsidRDefault="005A20A3" w:rsidP="005A20A3">
      <w:pPr>
        <w:pStyle w:val="Default"/>
        <w:rPr>
          <w:ins w:id="7410" w:author="Author"/>
          <w:rFonts w:ascii="Courier New" w:hAnsi="Courier New" w:cs="Courier New"/>
          <w:sz w:val="20"/>
          <w:szCs w:val="20"/>
        </w:rPr>
      </w:pPr>
      <w:ins w:id="7411" w:author="Author">
        <w:r>
          <w:rPr>
            <w:rFonts w:ascii="Courier New" w:hAnsi="Courier New" w:cs="Courier New"/>
            <w:sz w:val="20"/>
            <w:szCs w:val="20"/>
          </w:rPr>
          <w:t xml:space="preserve">                                  | PDN terminals G1-G4 get shorted</w:t>
        </w:r>
      </w:ins>
    </w:p>
    <w:p w14:paraId="7201950A" w14:textId="77777777" w:rsidR="005A20A3" w:rsidRDefault="005A20A3" w:rsidP="005A20A3">
      <w:pPr>
        <w:pStyle w:val="Default"/>
        <w:rPr>
          <w:ins w:id="7412" w:author="Author"/>
          <w:rFonts w:ascii="Courier New" w:hAnsi="Courier New" w:cs="Courier New"/>
          <w:sz w:val="20"/>
          <w:szCs w:val="20"/>
        </w:rPr>
      </w:pPr>
      <w:ins w:id="7413" w:author="Author">
        <w:r>
          <w:rPr>
            <w:rFonts w:ascii="Courier New" w:hAnsi="Courier New" w:cs="Courier New"/>
            <w:sz w:val="20"/>
            <w:szCs w:val="20"/>
          </w:rPr>
          <w:t>[End Interconnect Model Group]</w:t>
        </w:r>
      </w:ins>
    </w:p>
    <w:p w14:paraId="41BF9C57" w14:textId="77777777" w:rsidR="005A20A3" w:rsidRDefault="005A20A3" w:rsidP="005A20A3">
      <w:pPr>
        <w:pStyle w:val="Exampletext"/>
        <w:rPr>
          <w:ins w:id="7414" w:author="Author"/>
        </w:rPr>
      </w:pPr>
    </w:p>
    <w:p w14:paraId="6EDD8B3F" w14:textId="77777777" w:rsidR="005A20A3" w:rsidRPr="00213323" w:rsidRDefault="005A20A3" w:rsidP="005A20A3">
      <w:pPr>
        <w:pStyle w:val="Exampletext"/>
        <w:rPr>
          <w:ins w:id="7415" w:author="Author"/>
        </w:rPr>
      </w:pPr>
    </w:p>
    <w:p w14:paraId="4433E154" w14:textId="77777777" w:rsidR="005A20A3" w:rsidRDefault="005A20A3" w:rsidP="005A20A3">
      <w:pPr>
        <w:pStyle w:val="Default"/>
        <w:rPr>
          <w:ins w:id="7416" w:author="Author"/>
          <w:i/>
          <w:iCs/>
          <w:sz w:val="23"/>
          <w:szCs w:val="23"/>
        </w:rPr>
      </w:pPr>
    </w:p>
    <w:p w14:paraId="15582DA8" w14:textId="77777777" w:rsidR="005A20A3" w:rsidRPr="009261EF" w:rsidRDefault="005A20A3" w:rsidP="005A20A3">
      <w:pPr>
        <w:pStyle w:val="Default"/>
        <w:rPr>
          <w:ins w:id="7417" w:author="Author"/>
          <w:color w:val="000000" w:themeColor="text1"/>
          <w:sz w:val="23"/>
          <w:szCs w:val="23"/>
        </w:rPr>
      </w:pPr>
      <w:ins w:id="7418"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72DC4D36" w14:textId="77777777" w:rsidR="005A20A3" w:rsidRDefault="005A20A3" w:rsidP="005A20A3">
      <w:pPr>
        <w:pStyle w:val="Default"/>
        <w:rPr>
          <w:ins w:id="7419" w:author="Author"/>
          <w:sz w:val="23"/>
          <w:szCs w:val="23"/>
        </w:rPr>
      </w:pPr>
      <w:ins w:id="7420"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088AFFE4" w14:textId="77777777" w:rsidR="005A20A3" w:rsidRDefault="005A20A3" w:rsidP="005A20A3">
      <w:pPr>
        <w:pStyle w:val="Default"/>
        <w:rPr>
          <w:ins w:id="7421" w:author="Author"/>
          <w:sz w:val="23"/>
          <w:szCs w:val="23"/>
        </w:rPr>
      </w:pPr>
      <w:ins w:id="7422"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57877743" w14:textId="77777777" w:rsidR="005A20A3" w:rsidRDefault="005A20A3" w:rsidP="005A20A3">
      <w:pPr>
        <w:pStyle w:val="Default"/>
        <w:rPr>
          <w:ins w:id="7423" w:author="Author"/>
          <w:sz w:val="23"/>
          <w:szCs w:val="23"/>
        </w:rPr>
      </w:pPr>
      <w:ins w:id="7424" w:author="Author">
        <w:r>
          <w:rPr>
            <w:i/>
            <w:iCs/>
            <w:sz w:val="23"/>
            <w:szCs w:val="23"/>
          </w:rPr>
          <w:t xml:space="preserve">Example: </w:t>
        </w:r>
      </w:ins>
    </w:p>
    <w:p w14:paraId="02F73057" w14:textId="77777777" w:rsidR="005A20A3" w:rsidRDefault="005A20A3" w:rsidP="005A20A3">
      <w:pPr>
        <w:rPr>
          <w:ins w:id="7425" w:author="Author"/>
          <w:rFonts w:ascii="Courier New" w:hAnsi="Courier New" w:cs="Courier New"/>
          <w:sz w:val="20"/>
          <w:szCs w:val="20"/>
        </w:rPr>
      </w:pPr>
      <w:commentRangeStart w:id="7426"/>
      <w:ins w:id="7427"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commentRangeEnd w:id="7426"/>
      <w:r w:rsidR="002560A5">
        <w:rPr>
          <w:rStyle w:val="CommentReference"/>
        </w:rPr>
        <w:commentReference w:id="7426"/>
      </w:r>
    </w:p>
    <w:p w14:paraId="60063BC4" w14:textId="77777777" w:rsidR="005A20A3" w:rsidRPr="00213323" w:rsidRDefault="005A20A3" w:rsidP="006F2A7E">
      <w:pPr>
        <w:spacing w:after="80"/>
      </w:pPr>
    </w:p>
    <w:p w14:paraId="6A2FB6F4" w14:textId="77777777" w:rsidR="00D240EE" w:rsidRPr="00213323" w:rsidRDefault="00D240EE" w:rsidP="006F2A7E">
      <w:pPr>
        <w:spacing w:after="80"/>
      </w:pPr>
    </w:p>
    <w:p w14:paraId="438A9CEF" w14:textId="77777777" w:rsidR="005F1462" w:rsidRPr="00213323" w:rsidRDefault="005F1462" w:rsidP="00685FB6">
      <w:pPr>
        <w:pStyle w:val="KeywordDescriptions"/>
      </w:pPr>
      <w:bookmarkStart w:id="7428" w:name="_Toc203975851"/>
      <w:bookmarkStart w:id="7429" w:name="_Toc203976272"/>
      <w:bookmarkStart w:id="7430" w:name="_Toc203976410"/>
      <w:r w:rsidRPr="00213323">
        <w:rPr>
          <w:i/>
        </w:rPr>
        <w:t>Keyword:</w:t>
      </w:r>
      <w:r w:rsidR="003614DF" w:rsidRPr="00213323">
        <w:rPr>
          <w:i/>
        </w:rPr>
        <w:tab/>
      </w:r>
      <w:r w:rsidRPr="00213323">
        <w:rPr>
          <w:rStyle w:val="KeywordNameTOCChar"/>
        </w:rPr>
        <w:t>[Pin Mapping]</w:t>
      </w:r>
      <w:bookmarkEnd w:id="7428"/>
      <w:bookmarkEnd w:id="7429"/>
      <w:bookmarkEnd w:id="7430"/>
    </w:p>
    <w:p w14:paraId="37B3650D" w14:textId="77777777" w:rsidR="005F1462" w:rsidRPr="00213323" w:rsidRDefault="008A57D9">
      <w:pPr>
        <w:pStyle w:val="KeywordDescriptions"/>
      </w:pPr>
      <w:r w:rsidRPr="00213323">
        <w:rPr>
          <w:i/>
        </w:rPr>
        <w:t>Required:</w:t>
      </w:r>
      <w:r w:rsidR="003614DF" w:rsidRPr="00213323">
        <w:tab/>
      </w:r>
      <w:r w:rsidR="005F1462" w:rsidRPr="00213323">
        <w:t>No</w:t>
      </w:r>
    </w:p>
    <w:p w14:paraId="7838709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2844855C"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67BCE3ED"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7431" w:author="Author">
        <w:r w:rsidR="0042285B">
          <w:t>If a bus label</w:t>
        </w:r>
        <w:r w:rsidR="007D0D77">
          <w:t xml:space="preserve"> defined in [Pin Mapping]</w:t>
        </w:r>
        <w:r w:rsidR="0042285B">
          <w:t xml:space="preserve"> is associated with more than one pin whose model_name is POWER or GND, then all of these associated pins </w:t>
        </w:r>
        <w:del w:id="7432"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5480DC34"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6E8CA050"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23EF0CB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4C7481C"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0C26112C"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B6D84E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23904313"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069E95F" w14:textId="77777777" w:rsidR="005F1462" w:rsidRPr="00213323" w:rsidRDefault="005F1462">
      <w:pPr>
        <w:pStyle w:val="KeywordDescriptions"/>
      </w:pPr>
      <w:r w:rsidRPr="00213323">
        <w:t xml:space="preserve">If the [Pin Mapping] keyword is present, then the bus connections for </w:t>
      </w:r>
      <w:commentRangeStart w:id="7433"/>
      <w:r w:rsidRPr="00213323">
        <w:t xml:space="preserve">EVERY </w:t>
      </w:r>
      <w:commentRangeEnd w:id="7433"/>
      <w:r w:rsidR="002560A5">
        <w:rPr>
          <w:rStyle w:val="CommentReference"/>
        </w:rPr>
        <w:commentReference w:id="7433"/>
      </w:r>
      <w:r w:rsidRPr="00213323">
        <w:t xml:space="preserve">pin listed under the [Pin] keyword </w:t>
      </w:r>
      <w:ins w:id="7434" w:author="Author">
        <w:r w:rsidR="0042285B">
          <w:t xml:space="preserve">whose model_name is not POWER, GND or NC </w:t>
        </w:r>
      </w:ins>
      <w:del w:id="7435" w:author="Author">
        <w:r w:rsidRPr="00213323" w:rsidDel="00DD45B9">
          <w:delText xml:space="preserve">must </w:delText>
        </w:r>
      </w:del>
      <w:ins w:id="7436" w:author="Author">
        <w:r w:rsidR="00DD45B9">
          <w:t>shall</w:t>
        </w:r>
        <w:r w:rsidR="00DD45B9" w:rsidRPr="00213323">
          <w:t xml:space="preserve"> </w:t>
        </w:r>
      </w:ins>
      <w:r w:rsidRPr="00213323">
        <w:t>be given.</w:t>
      </w:r>
      <w:ins w:id="7437" w:author="Author">
        <w:r w:rsidR="0042285B">
          <w:t xml:space="preserve">  If a pin has model name POWER or GND and there is no entry for this pin </w:t>
        </w:r>
        <w:del w:id="7438"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7439" w:author="Author">
          <w:r w:rsidR="0042285B" w:rsidDel="00D06BCD">
            <w:delText>section</w:delText>
          </w:r>
        </w:del>
        <w:r w:rsidR="00D06BCD">
          <w:t>keywords</w:t>
        </w:r>
        <w:r w:rsidR="0042285B">
          <w:t xml:space="preserve"> then the bus_lab</w:t>
        </w:r>
        <w:r w:rsidR="00627764">
          <w:t>el</w:t>
        </w:r>
        <w:del w:id="7440" w:author="Author">
          <w:r w:rsidR="0042285B" w:rsidDel="00627764">
            <w:delText>le</w:delText>
          </w:r>
        </w:del>
        <w:r w:rsidR="0042285B">
          <w:t xml:space="preserve"> for that pin will be its signal name.</w:t>
        </w:r>
      </w:ins>
    </w:p>
    <w:p w14:paraId="2A2AC791" w14:textId="77777777" w:rsidR="005F1462" w:rsidRPr="00213323" w:rsidRDefault="005F1462">
      <w:pPr>
        <w:pStyle w:val="KeywordDescriptions"/>
      </w:pPr>
      <w:r w:rsidRPr="00213323">
        <w:t>If a pin has no connection, then both the pulldown_ref and pullup_ref subparameters for it will be NC.</w:t>
      </w:r>
    </w:p>
    <w:p w14:paraId="4636C870" w14:textId="77777777" w:rsidR="005F1462" w:rsidRPr="00213323" w:rsidRDefault="005F1462">
      <w:pPr>
        <w:pStyle w:val="KeywordDescriptions"/>
      </w:pPr>
      <w:r w:rsidRPr="00213323">
        <w:t>The column length limits are:</w:t>
      </w:r>
    </w:p>
    <w:p w14:paraId="3EB44475"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24B31931"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5DA3ABB"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200BC7D1"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7EFD5305"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5766EC90"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228E32FF"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44471C94"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7203F97" w14:textId="77777777" w:rsidR="003614DF" w:rsidRPr="00213323" w:rsidRDefault="00B95248">
      <w:pPr>
        <w:pStyle w:val="KeywordDescriptions"/>
      </w:pPr>
      <w:r w:rsidRPr="00213323">
        <w:rPr>
          <w:i/>
        </w:rPr>
        <w:t>Example:</w:t>
      </w:r>
    </w:p>
    <w:p w14:paraId="2B347E4A" w14:textId="77777777" w:rsidR="005F1462" w:rsidRPr="00213323" w:rsidRDefault="005F1462" w:rsidP="00906D4A">
      <w:pPr>
        <w:pStyle w:val="Exampletext"/>
      </w:pPr>
      <w:r w:rsidRPr="00213323">
        <w:t>[Pin Mapping] pulldown_ref pullup_ref gnd_clamp_ref power_clamp_ref ext_ref</w:t>
      </w:r>
    </w:p>
    <w:p w14:paraId="17DDAF3B" w14:textId="77777777" w:rsidR="005F1462" w:rsidRPr="00213323" w:rsidRDefault="005F1462" w:rsidP="00906D4A">
      <w:pPr>
        <w:pStyle w:val="Exampletext"/>
      </w:pPr>
      <w:r w:rsidRPr="00213323">
        <w:t>|</w:t>
      </w:r>
    </w:p>
    <w:p w14:paraId="2E9835D0" w14:textId="77777777" w:rsidR="005F1462" w:rsidRPr="00213323" w:rsidRDefault="005F1462" w:rsidP="00906D4A">
      <w:pPr>
        <w:pStyle w:val="Exampletext"/>
      </w:pPr>
      <w:r w:rsidRPr="00213323">
        <w:t>1               GNDBUS1    PWRBUS1   | Signal pins and their associated</w:t>
      </w:r>
    </w:p>
    <w:p w14:paraId="20553C10" w14:textId="77777777" w:rsidR="005F1462" w:rsidRPr="00213323" w:rsidRDefault="005F1462" w:rsidP="00906D4A">
      <w:pPr>
        <w:pStyle w:val="Exampletext"/>
      </w:pPr>
      <w:r w:rsidRPr="00213323">
        <w:t xml:space="preserve">2               GNDBUS2    PWRBUS2   | ground, power and external </w:t>
      </w:r>
    </w:p>
    <w:p w14:paraId="00EE00F1" w14:textId="77777777" w:rsidR="005F1462" w:rsidRPr="00213323" w:rsidRDefault="005F1462" w:rsidP="00906D4A">
      <w:pPr>
        <w:pStyle w:val="Exampletext"/>
      </w:pPr>
      <w:r w:rsidRPr="00213323">
        <w:t>|                                    | reference connections</w:t>
      </w:r>
    </w:p>
    <w:p w14:paraId="45A6C9D5" w14:textId="77777777" w:rsidR="005F1462" w:rsidRPr="00213323" w:rsidRDefault="005F1462" w:rsidP="00906D4A">
      <w:pPr>
        <w:pStyle w:val="Exampletext"/>
      </w:pPr>
      <w:r w:rsidRPr="00213323">
        <w:t>3               GNDBUS1    PWRBUS1      GNDCLMP        PWRCLAMP</w:t>
      </w:r>
    </w:p>
    <w:p w14:paraId="2A99D7A2" w14:textId="77777777" w:rsidR="005F1462" w:rsidRPr="00213323" w:rsidRDefault="005F1462" w:rsidP="00906D4A">
      <w:pPr>
        <w:pStyle w:val="Exampletext"/>
      </w:pPr>
      <w:r w:rsidRPr="00213323">
        <w:t>4               GNDBUS2    PWRBUS2      GNDCLMP        PWRCLAMP</w:t>
      </w:r>
    </w:p>
    <w:p w14:paraId="6AF22C54" w14:textId="77777777" w:rsidR="005F1462" w:rsidRPr="00213323" w:rsidRDefault="005F1462" w:rsidP="00906D4A">
      <w:pPr>
        <w:pStyle w:val="Exampletext"/>
      </w:pPr>
      <w:r w:rsidRPr="00213323">
        <w:t>5               GNDBUS2    PWRBUS2      NC             PWRCLAMP REFBUS1</w:t>
      </w:r>
    </w:p>
    <w:p w14:paraId="679B817B" w14:textId="77777777" w:rsidR="005F1462" w:rsidRPr="00213323" w:rsidRDefault="005F1462" w:rsidP="00906D4A">
      <w:pPr>
        <w:pStyle w:val="Exampletext"/>
      </w:pPr>
      <w:r w:rsidRPr="00213323">
        <w:t>6               GNDBUS2    PWRBUS2      GNDCLMP        NC</w:t>
      </w:r>
    </w:p>
    <w:p w14:paraId="53C34C56" w14:textId="77777777" w:rsidR="005F1462" w:rsidRPr="00213323" w:rsidRDefault="005F1462" w:rsidP="00906D4A">
      <w:pPr>
        <w:pStyle w:val="Exampletext"/>
      </w:pPr>
      <w:r w:rsidRPr="00213323">
        <w:t>7               GNDBUS2    PWRBUS2      GNDCLMP        NC       REFBUS2</w:t>
      </w:r>
    </w:p>
    <w:p w14:paraId="0654545D" w14:textId="77777777" w:rsidR="005F1462" w:rsidRPr="00213323" w:rsidRDefault="005F1462" w:rsidP="00906D4A">
      <w:pPr>
        <w:pStyle w:val="Exampletext"/>
      </w:pPr>
      <w:r w:rsidRPr="00213323">
        <w:t xml:space="preserve">|                                    | Some possible clamping </w:t>
      </w:r>
    </w:p>
    <w:p w14:paraId="6C353472" w14:textId="77777777" w:rsidR="005F1462" w:rsidRPr="00213323" w:rsidRDefault="005F1462" w:rsidP="00906D4A">
      <w:pPr>
        <w:pStyle w:val="Exampletext"/>
      </w:pPr>
      <w:r w:rsidRPr="00213323">
        <w:t xml:space="preserve">|                                    | connections are shown above </w:t>
      </w:r>
    </w:p>
    <w:p w14:paraId="5029F040" w14:textId="77777777" w:rsidR="005F1462" w:rsidRPr="00213323" w:rsidRDefault="005F1462" w:rsidP="00906D4A">
      <w:pPr>
        <w:pStyle w:val="Exampletext"/>
      </w:pPr>
      <w:r w:rsidRPr="00213323">
        <w:t>|  .                                 | for illustration purposes</w:t>
      </w:r>
    </w:p>
    <w:p w14:paraId="73F2A462" w14:textId="77777777" w:rsidR="005F1462" w:rsidRPr="00213323" w:rsidRDefault="005F1462" w:rsidP="00906D4A">
      <w:pPr>
        <w:pStyle w:val="Exampletext"/>
      </w:pPr>
      <w:r w:rsidRPr="00213323">
        <w:lastRenderedPageBreak/>
        <w:t>|  .</w:t>
      </w:r>
    </w:p>
    <w:p w14:paraId="3E993B56" w14:textId="77777777" w:rsidR="005F1462" w:rsidRPr="00213323" w:rsidRDefault="005F1462" w:rsidP="00906D4A">
      <w:pPr>
        <w:pStyle w:val="Exampletext"/>
      </w:pPr>
      <w:r w:rsidRPr="00213323">
        <w:t>11              GNDBUS1    NC        | One set of ground connections.</w:t>
      </w:r>
    </w:p>
    <w:p w14:paraId="17863646" w14:textId="77777777" w:rsidR="005F1462" w:rsidRPr="00213323" w:rsidRDefault="005F1462" w:rsidP="00906D4A">
      <w:pPr>
        <w:pStyle w:val="Exampletext"/>
      </w:pPr>
      <w:r w:rsidRPr="00213323">
        <w:t>12              GNDBUS1    NC        | NC indicates no connection to</w:t>
      </w:r>
    </w:p>
    <w:p w14:paraId="12DCE1B7" w14:textId="77777777" w:rsidR="005F1462" w:rsidRPr="00213323" w:rsidRDefault="005F1462" w:rsidP="00906D4A">
      <w:pPr>
        <w:pStyle w:val="Exampletext"/>
      </w:pPr>
      <w:r w:rsidRPr="00213323">
        <w:t>13              GNDBUS1    NC        | power bus.</w:t>
      </w:r>
    </w:p>
    <w:p w14:paraId="3ECBEB7E" w14:textId="77777777" w:rsidR="005F1462" w:rsidRPr="00213323" w:rsidRDefault="005F1462" w:rsidP="00906D4A">
      <w:pPr>
        <w:pStyle w:val="Exampletext"/>
      </w:pPr>
      <w:r w:rsidRPr="00213323">
        <w:t xml:space="preserve">|  .    </w:t>
      </w:r>
    </w:p>
    <w:p w14:paraId="30161B96" w14:textId="77777777" w:rsidR="005F1462" w:rsidRPr="00213323" w:rsidRDefault="005F1462" w:rsidP="00906D4A">
      <w:pPr>
        <w:pStyle w:val="Exampletext"/>
      </w:pPr>
      <w:r w:rsidRPr="00213323">
        <w:t>21              GNDBUS2    NC        | Second set of ground connections</w:t>
      </w:r>
    </w:p>
    <w:p w14:paraId="5B2D2906" w14:textId="77777777" w:rsidR="005F1462" w:rsidRPr="00213323" w:rsidRDefault="005F1462" w:rsidP="00906D4A">
      <w:pPr>
        <w:pStyle w:val="Exampletext"/>
      </w:pPr>
      <w:r w:rsidRPr="00213323">
        <w:t>22              GNDBUS2    NC</w:t>
      </w:r>
    </w:p>
    <w:p w14:paraId="6E8BBBB8" w14:textId="77777777" w:rsidR="005F1462" w:rsidRPr="00213323" w:rsidRDefault="005F1462" w:rsidP="00906D4A">
      <w:pPr>
        <w:pStyle w:val="Exampletext"/>
      </w:pPr>
      <w:r w:rsidRPr="00213323">
        <w:t>23              GNDBUS2    NC</w:t>
      </w:r>
    </w:p>
    <w:p w14:paraId="01AD7B4F" w14:textId="77777777" w:rsidR="005F1462" w:rsidRPr="00213323" w:rsidRDefault="005F1462" w:rsidP="00906D4A">
      <w:pPr>
        <w:pStyle w:val="Exampletext"/>
      </w:pPr>
      <w:r w:rsidRPr="00213323">
        <w:t xml:space="preserve">|  .    </w:t>
      </w:r>
    </w:p>
    <w:p w14:paraId="776023BE" w14:textId="77777777" w:rsidR="005F1462" w:rsidRPr="00213323" w:rsidRDefault="005F1462" w:rsidP="00906D4A">
      <w:pPr>
        <w:pStyle w:val="Exampletext"/>
      </w:pPr>
      <w:r w:rsidRPr="00213323">
        <w:t>31              NC         PWRBUS1   | One set of power connections.</w:t>
      </w:r>
    </w:p>
    <w:p w14:paraId="3E482A02" w14:textId="77777777" w:rsidR="005F1462" w:rsidRPr="00213323" w:rsidRDefault="005F1462" w:rsidP="00906D4A">
      <w:pPr>
        <w:pStyle w:val="Exampletext"/>
      </w:pPr>
      <w:r w:rsidRPr="00213323">
        <w:t>32              NC         PWRBUS1   | NC indicates no connection to</w:t>
      </w:r>
    </w:p>
    <w:p w14:paraId="7180748D" w14:textId="77777777" w:rsidR="005F1462" w:rsidRPr="00213323" w:rsidRDefault="005F1462" w:rsidP="00906D4A">
      <w:pPr>
        <w:pStyle w:val="Exampletext"/>
      </w:pPr>
      <w:r w:rsidRPr="00213323">
        <w:t>33              NC         PWRBUS1   | ground bus.</w:t>
      </w:r>
    </w:p>
    <w:p w14:paraId="68043FA7" w14:textId="77777777" w:rsidR="005F1462" w:rsidRPr="00213323" w:rsidRDefault="005F1462" w:rsidP="00906D4A">
      <w:pPr>
        <w:pStyle w:val="Exampletext"/>
      </w:pPr>
      <w:r w:rsidRPr="00213323">
        <w:t>|  .</w:t>
      </w:r>
    </w:p>
    <w:p w14:paraId="060AE262" w14:textId="77777777" w:rsidR="005F1462" w:rsidRPr="00213323" w:rsidRDefault="005F1462" w:rsidP="00906D4A">
      <w:pPr>
        <w:pStyle w:val="Exampletext"/>
      </w:pPr>
      <w:r w:rsidRPr="00213323">
        <w:t>41              NC         PWRBUS2   | Second set of power connections</w:t>
      </w:r>
    </w:p>
    <w:p w14:paraId="6A9B6E9D" w14:textId="77777777" w:rsidR="005F1462" w:rsidRPr="00213323" w:rsidRDefault="005F1462" w:rsidP="00906D4A">
      <w:pPr>
        <w:pStyle w:val="Exampletext"/>
      </w:pPr>
      <w:r w:rsidRPr="00213323">
        <w:t>42              NC         PWRBUS2</w:t>
      </w:r>
    </w:p>
    <w:p w14:paraId="67EF72E5" w14:textId="77777777" w:rsidR="005F1462" w:rsidRPr="00213323" w:rsidRDefault="005F1462" w:rsidP="00906D4A">
      <w:pPr>
        <w:pStyle w:val="Exampletext"/>
      </w:pPr>
      <w:r w:rsidRPr="00213323">
        <w:t>43              NC         PWRBUS2</w:t>
      </w:r>
    </w:p>
    <w:p w14:paraId="6817B0AD" w14:textId="77777777" w:rsidR="005F1462" w:rsidRPr="00213323" w:rsidRDefault="005F1462" w:rsidP="00906D4A">
      <w:pPr>
        <w:pStyle w:val="Exampletext"/>
      </w:pPr>
      <w:r w:rsidRPr="00213323">
        <w:t>|  .</w:t>
      </w:r>
    </w:p>
    <w:p w14:paraId="6FE1D5DB" w14:textId="77777777" w:rsidR="005F1462" w:rsidRPr="00213323" w:rsidRDefault="005F1462" w:rsidP="00906D4A">
      <w:pPr>
        <w:pStyle w:val="Exampletext"/>
      </w:pPr>
      <w:r w:rsidRPr="00213323">
        <w:t>51              GNDCLMP    NC        | Additional power connections</w:t>
      </w:r>
    </w:p>
    <w:p w14:paraId="45D619CF" w14:textId="77777777" w:rsidR="005F1462" w:rsidRPr="00213323" w:rsidRDefault="005F1462" w:rsidP="00906D4A">
      <w:pPr>
        <w:pStyle w:val="Exampletext"/>
      </w:pPr>
      <w:r w:rsidRPr="00213323">
        <w:t>52              NC         PWRCLMP   | for clamps</w:t>
      </w:r>
    </w:p>
    <w:p w14:paraId="41A8FFBA" w14:textId="77777777" w:rsidR="005F1462" w:rsidRPr="00213323" w:rsidRDefault="005F1462" w:rsidP="00906D4A">
      <w:pPr>
        <w:pStyle w:val="Exampletext"/>
      </w:pPr>
      <w:r w:rsidRPr="00213323">
        <w:t>|</w:t>
      </w:r>
    </w:p>
    <w:p w14:paraId="0B676122" w14:textId="77777777" w:rsidR="005F1462" w:rsidRPr="00213323" w:rsidRDefault="005F1462" w:rsidP="00906D4A">
      <w:pPr>
        <w:pStyle w:val="Exampletext"/>
      </w:pPr>
      <w:r w:rsidRPr="00213323">
        <w:t>|  .</w:t>
      </w:r>
    </w:p>
    <w:p w14:paraId="180611AC" w14:textId="77777777" w:rsidR="005F1462" w:rsidRPr="00213323" w:rsidRDefault="005F1462" w:rsidP="00906D4A">
      <w:pPr>
        <w:pStyle w:val="Exampletext"/>
      </w:pPr>
      <w:r w:rsidRPr="00213323">
        <w:t>71              NC         REFBUS1   | External reference connections</w:t>
      </w:r>
    </w:p>
    <w:p w14:paraId="3BE0AF6D" w14:textId="77777777" w:rsidR="005F1462" w:rsidRPr="00213323" w:rsidRDefault="005F1462" w:rsidP="00906D4A">
      <w:pPr>
        <w:pStyle w:val="Exampletext"/>
      </w:pPr>
      <w:r w:rsidRPr="00213323">
        <w:t xml:space="preserve">72              NC         REFBUS2   </w:t>
      </w:r>
    </w:p>
    <w:p w14:paraId="35B6CE6D" w14:textId="77777777" w:rsidR="005F1462" w:rsidRPr="00213323" w:rsidRDefault="005F1462" w:rsidP="00906D4A">
      <w:pPr>
        <w:pStyle w:val="Exampletext"/>
      </w:pPr>
      <w:r w:rsidRPr="00213323">
        <w:t>|</w:t>
      </w:r>
    </w:p>
    <w:p w14:paraId="4119FFAB" w14:textId="77777777" w:rsidR="005F1462" w:rsidRPr="00213323" w:rsidRDefault="005F1462" w:rsidP="00906D4A">
      <w:pPr>
        <w:pStyle w:val="Exampletext"/>
      </w:pPr>
      <w:r w:rsidRPr="00213323">
        <w:t>| The following [Pin] list corresponds to the [Pin Mapping] shown above.</w:t>
      </w:r>
    </w:p>
    <w:p w14:paraId="1D721552" w14:textId="77777777" w:rsidR="005F1462" w:rsidRPr="00213323" w:rsidRDefault="005F1462" w:rsidP="00906D4A">
      <w:pPr>
        <w:pStyle w:val="Exampletext"/>
      </w:pPr>
      <w:r w:rsidRPr="00213323">
        <w:t>|</w:t>
      </w:r>
    </w:p>
    <w:p w14:paraId="3CA8A83B" w14:textId="77777777" w:rsidR="005F1462" w:rsidRPr="00213323" w:rsidRDefault="005F1462" w:rsidP="00906D4A">
      <w:pPr>
        <w:pStyle w:val="Exampletext"/>
      </w:pPr>
      <w:r w:rsidRPr="00213323">
        <w:t>[Pin] signal_name model_name R_pin L_pin C_pin</w:t>
      </w:r>
    </w:p>
    <w:p w14:paraId="2D4AB72D" w14:textId="77777777" w:rsidR="005F1462" w:rsidRPr="00213323" w:rsidRDefault="005F1462" w:rsidP="00906D4A">
      <w:pPr>
        <w:pStyle w:val="Exampletext"/>
      </w:pPr>
      <w:r w:rsidRPr="00213323">
        <w:t xml:space="preserve">| </w:t>
      </w:r>
    </w:p>
    <w:p w14:paraId="266207B9" w14:textId="77777777" w:rsidR="005F1462" w:rsidRPr="00213323" w:rsidRDefault="005F1462" w:rsidP="00906D4A">
      <w:pPr>
        <w:pStyle w:val="Exampletext"/>
      </w:pPr>
      <w:r w:rsidRPr="00213323">
        <w:t xml:space="preserve">1     OUT1         output_buffer1      | Output buffers </w:t>
      </w:r>
    </w:p>
    <w:p w14:paraId="19CF1DE6" w14:textId="77777777" w:rsidR="005F1462" w:rsidRPr="00213323" w:rsidRDefault="005F1462" w:rsidP="00906D4A">
      <w:pPr>
        <w:pStyle w:val="Exampletext"/>
      </w:pPr>
      <w:r w:rsidRPr="00213323">
        <w:t>2     OUT2         output_buffer2      |</w:t>
      </w:r>
    </w:p>
    <w:p w14:paraId="39BAC44A" w14:textId="77777777" w:rsidR="005F1462" w:rsidRPr="00213323" w:rsidRDefault="005F1462" w:rsidP="00906D4A">
      <w:pPr>
        <w:pStyle w:val="Exampletext"/>
      </w:pPr>
      <w:r w:rsidRPr="00213323">
        <w:t>3     IO3          io_buffer1          | Input/output buffers</w:t>
      </w:r>
    </w:p>
    <w:p w14:paraId="4D092C84" w14:textId="77777777" w:rsidR="005F1462" w:rsidRPr="00213323" w:rsidRDefault="005F1462" w:rsidP="00906D4A">
      <w:pPr>
        <w:pStyle w:val="Exampletext"/>
      </w:pPr>
      <w:r w:rsidRPr="00213323">
        <w:t>4     IO4          io_buffer2          |</w:t>
      </w:r>
    </w:p>
    <w:p w14:paraId="73FD916D" w14:textId="77777777" w:rsidR="005F1462" w:rsidRPr="00213323" w:rsidRDefault="005F1462" w:rsidP="00906D4A">
      <w:pPr>
        <w:pStyle w:val="Exampletext"/>
      </w:pPr>
      <w:r w:rsidRPr="00213323">
        <w:t xml:space="preserve">5     SPECIAL1     ref_buffer1         | Buffers with POWER CLAMP but no </w:t>
      </w:r>
    </w:p>
    <w:p w14:paraId="61C0FBC1" w14:textId="77777777" w:rsidR="005F1462" w:rsidRPr="00213323" w:rsidRDefault="005F1462" w:rsidP="00906D4A">
      <w:pPr>
        <w:pStyle w:val="Exampletext"/>
      </w:pPr>
      <w:r w:rsidRPr="00213323">
        <w:t xml:space="preserve">6     SPECIAL2     io_buffer_term1     | GND CLAMP I-V tables; two use </w:t>
      </w:r>
    </w:p>
    <w:p w14:paraId="43871060" w14:textId="77777777" w:rsidR="005F1462" w:rsidRPr="00213323" w:rsidRDefault="005F1462" w:rsidP="00906D4A">
      <w:pPr>
        <w:pStyle w:val="Exampletext"/>
      </w:pPr>
      <w:r w:rsidRPr="00213323">
        <w:t>7     SPECIAL3     ref_buffer2         | external reference voltages</w:t>
      </w:r>
    </w:p>
    <w:p w14:paraId="2F8C16FB" w14:textId="77777777" w:rsidR="005F1462" w:rsidRPr="00213323" w:rsidRDefault="005F1462" w:rsidP="00906D4A">
      <w:pPr>
        <w:pStyle w:val="Exampletext"/>
      </w:pPr>
      <w:r w:rsidRPr="00213323">
        <w:t xml:space="preserve">11    VSS1          GND </w:t>
      </w:r>
    </w:p>
    <w:p w14:paraId="2C5A6870" w14:textId="77777777" w:rsidR="005F1462" w:rsidRPr="00213323" w:rsidRDefault="005F1462" w:rsidP="00906D4A">
      <w:pPr>
        <w:pStyle w:val="Exampletext"/>
      </w:pPr>
      <w:r w:rsidRPr="00213323">
        <w:t xml:space="preserve">12    VSS1          GND </w:t>
      </w:r>
    </w:p>
    <w:p w14:paraId="23654E95" w14:textId="77777777" w:rsidR="005F1462" w:rsidRPr="00213323" w:rsidRDefault="005F1462" w:rsidP="00906D4A">
      <w:pPr>
        <w:pStyle w:val="Exampletext"/>
      </w:pPr>
      <w:r w:rsidRPr="00213323">
        <w:t xml:space="preserve">13    VSS1          GND </w:t>
      </w:r>
    </w:p>
    <w:p w14:paraId="00845EF5" w14:textId="77777777" w:rsidR="005F1462" w:rsidRPr="00213323" w:rsidRDefault="005F1462" w:rsidP="00906D4A">
      <w:pPr>
        <w:pStyle w:val="Exampletext"/>
      </w:pPr>
      <w:r w:rsidRPr="00213323">
        <w:t xml:space="preserve">21    VSS2          GND </w:t>
      </w:r>
    </w:p>
    <w:p w14:paraId="713B92A6" w14:textId="77777777" w:rsidR="005F1462" w:rsidRPr="00213323" w:rsidRDefault="005F1462" w:rsidP="00906D4A">
      <w:pPr>
        <w:pStyle w:val="Exampletext"/>
      </w:pPr>
      <w:r w:rsidRPr="00213323">
        <w:t xml:space="preserve">22    VSS2          GND </w:t>
      </w:r>
    </w:p>
    <w:p w14:paraId="1575EC9C" w14:textId="77777777" w:rsidR="005F1462" w:rsidRPr="00213323" w:rsidRDefault="005F1462" w:rsidP="00906D4A">
      <w:pPr>
        <w:pStyle w:val="Exampletext"/>
      </w:pPr>
      <w:r w:rsidRPr="00213323">
        <w:t xml:space="preserve">23    VSS2          GND </w:t>
      </w:r>
    </w:p>
    <w:p w14:paraId="6802D6E4" w14:textId="77777777" w:rsidR="005F1462" w:rsidRPr="00213323" w:rsidRDefault="005F1462" w:rsidP="00906D4A">
      <w:pPr>
        <w:pStyle w:val="Exampletext"/>
      </w:pPr>
      <w:r w:rsidRPr="00213323">
        <w:t>31    VCC1          POWER</w:t>
      </w:r>
    </w:p>
    <w:p w14:paraId="4FFAC7D6" w14:textId="77777777" w:rsidR="005F1462" w:rsidRPr="00213323" w:rsidRDefault="005F1462" w:rsidP="00906D4A">
      <w:pPr>
        <w:pStyle w:val="Exampletext"/>
      </w:pPr>
      <w:r w:rsidRPr="00213323">
        <w:t>32    VCC1          POWER</w:t>
      </w:r>
    </w:p>
    <w:p w14:paraId="62D142DE" w14:textId="77777777" w:rsidR="005F1462" w:rsidRPr="00213323" w:rsidRDefault="005F1462" w:rsidP="00906D4A">
      <w:pPr>
        <w:pStyle w:val="Exampletext"/>
      </w:pPr>
      <w:r w:rsidRPr="00213323">
        <w:t>33    VCC1          POWER</w:t>
      </w:r>
    </w:p>
    <w:p w14:paraId="10FF2E98" w14:textId="77777777" w:rsidR="005F1462" w:rsidRPr="00213323" w:rsidRDefault="005F1462" w:rsidP="00906D4A">
      <w:pPr>
        <w:pStyle w:val="Exampletext"/>
      </w:pPr>
      <w:r w:rsidRPr="00213323">
        <w:t>41    VCC2          POWER</w:t>
      </w:r>
    </w:p>
    <w:p w14:paraId="28AB3EEF" w14:textId="77777777" w:rsidR="005F1462" w:rsidRPr="00213323" w:rsidRDefault="005F1462" w:rsidP="00906D4A">
      <w:pPr>
        <w:pStyle w:val="Exampletext"/>
      </w:pPr>
      <w:r w:rsidRPr="00213323">
        <w:t>42    VCC2          POWER</w:t>
      </w:r>
    </w:p>
    <w:p w14:paraId="4C9A15C3" w14:textId="77777777" w:rsidR="005F1462" w:rsidRPr="00213323" w:rsidRDefault="005F1462" w:rsidP="00906D4A">
      <w:pPr>
        <w:pStyle w:val="Exampletext"/>
      </w:pPr>
      <w:r w:rsidRPr="00213323">
        <w:t>43    VCC2          POWER</w:t>
      </w:r>
    </w:p>
    <w:p w14:paraId="4E41C9DB" w14:textId="77777777" w:rsidR="005F1462" w:rsidRPr="00213323" w:rsidRDefault="005F1462" w:rsidP="00906D4A">
      <w:pPr>
        <w:pStyle w:val="Exampletext"/>
      </w:pPr>
      <w:r w:rsidRPr="00213323">
        <w:t>51    VSSCLAMP      GND                | Power connections for clamps</w:t>
      </w:r>
    </w:p>
    <w:p w14:paraId="4CE9C59A" w14:textId="77777777" w:rsidR="005F1462" w:rsidRPr="00213323" w:rsidRDefault="005F1462" w:rsidP="00906D4A">
      <w:pPr>
        <w:pStyle w:val="Exampletext"/>
      </w:pPr>
      <w:r w:rsidRPr="00213323">
        <w:t>52    VCCCLAMP      POWER              |</w:t>
      </w:r>
    </w:p>
    <w:p w14:paraId="3F4E8621" w14:textId="77777777" w:rsidR="005F1462" w:rsidRPr="00213323" w:rsidRDefault="005F1462" w:rsidP="00906D4A">
      <w:pPr>
        <w:pStyle w:val="Exampletext"/>
      </w:pPr>
      <w:r w:rsidRPr="00213323">
        <w:t>71    V_EXTREF1     POWER              | External reference voltage pins</w:t>
      </w:r>
    </w:p>
    <w:p w14:paraId="427C6A05" w14:textId="77777777" w:rsidR="005F1462" w:rsidRPr="00213323" w:rsidRDefault="005F1462" w:rsidP="00906D4A">
      <w:pPr>
        <w:pStyle w:val="Exampletext"/>
      </w:pPr>
      <w:r w:rsidRPr="00213323">
        <w:t>72    V_EXTREF2     POWER              |</w:t>
      </w:r>
    </w:p>
    <w:p w14:paraId="39FC06FA" w14:textId="77777777" w:rsidR="005F1462" w:rsidRPr="00213323" w:rsidRDefault="005F1462" w:rsidP="006F2A7E">
      <w:pPr>
        <w:spacing w:after="80"/>
      </w:pPr>
    </w:p>
    <w:p w14:paraId="14A47166" w14:textId="77777777" w:rsidR="001E1A70" w:rsidRDefault="001E1A70" w:rsidP="006F2A7E">
      <w:pPr>
        <w:spacing w:after="80"/>
        <w:rPr>
          <w:ins w:id="7441" w:author="Author"/>
        </w:rPr>
      </w:pPr>
    </w:p>
    <w:p w14:paraId="039F21F6" w14:textId="77777777" w:rsidR="00B646C3" w:rsidRPr="00213323" w:rsidRDefault="00B646C3" w:rsidP="00B646C3">
      <w:pPr>
        <w:pStyle w:val="KeywordDescriptions"/>
        <w:rPr>
          <w:ins w:id="7442" w:author="Author"/>
        </w:rPr>
      </w:pPr>
      <w:ins w:id="7443"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0AE68DEC" w14:textId="77777777" w:rsidR="00B646C3" w:rsidRPr="00213323" w:rsidRDefault="00B646C3" w:rsidP="00B646C3">
      <w:pPr>
        <w:pStyle w:val="KeywordDescriptions"/>
        <w:rPr>
          <w:ins w:id="7444" w:author="Author"/>
        </w:rPr>
      </w:pPr>
      <w:ins w:id="7445" w:author="Author">
        <w:r w:rsidRPr="00213323">
          <w:rPr>
            <w:i/>
          </w:rPr>
          <w:t>Required:</w:t>
        </w:r>
        <w:r w:rsidRPr="00213323">
          <w:tab/>
        </w:r>
        <w:r>
          <w:t>No</w:t>
        </w:r>
      </w:ins>
    </w:p>
    <w:p w14:paraId="49DF4903" w14:textId="77777777" w:rsidR="00B646C3" w:rsidRPr="00213323" w:rsidRDefault="00B646C3" w:rsidP="00B646C3">
      <w:pPr>
        <w:pStyle w:val="KeywordDescriptions"/>
        <w:rPr>
          <w:ins w:id="7446" w:author="Author"/>
        </w:rPr>
      </w:pPr>
      <w:ins w:id="7447"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600CD5C" w14:textId="77777777" w:rsidR="00B646C3" w:rsidRPr="00213323" w:rsidRDefault="00B646C3" w:rsidP="00B646C3">
      <w:pPr>
        <w:pStyle w:val="KeywordDescriptions"/>
        <w:rPr>
          <w:ins w:id="7448" w:author="Author"/>
        </w:rPr>
      </w:pPr>
      <w:ins w:id="7449" w:author="Author">
        <w:r w:rsidRPr="00213323">
          <w:rPr>
            <w:i/>
          </w:rPr>
          <w:t>Sub-Params:</w:t>
        </w:r>
        <w:r w:rsidRPr="00213323">
          <w:rPr>
            <w:i/>
          </w:rPr>
          <w:tab/>
        </w:r>
        <w:r>
          <w:t>signal_name</w:t>
        </w:r>
      </w:ins>
    </w:p>
    <w:p w14:paraId="37D31106" w14:textId="77777777" w:rsidR="00B646C3" w:rsidRDefault="00B646C3" w:rsidP="00B646C3">
      <w:pPr>
        <w:pStyle w:val="KeywordDescriptions"/>
        <w:rPr>
          <w:ins w:id="7450" w:author="Author"/>
        </w:rPr>
      </w:pPr>
      <w:ins w:id="7451"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3740DB69" w14:textId="77777777" w:rsidR="00B646C3" w:rsidRPr="00213323" w:rsidRDefault="00B646C3" w:rsidP="00B646C3">
      <w:pPr>
        <w:pStyle w:val="KeywordDescriptions"/>
        <w:rPr>
          <w:ins w:id="7452" w:author="Author"/>
        </w:rPr>
      </w:pPr>
      <w:ins w:id="7453" w:author="Author">
        <w:r>
          <w:t>The [Bus Label] keyword shall be followed by the string “signal_name” as a column heading.</w:t>
        </w:r>
      </w:ins>
    </w:p>
    <w:p w14:paraId="4E2E28E1" w14:textId="77777777" w:rsidR="00B646C3" w:rsidRPr="00213323" w:rsidRDefault="00B646C3" w:rsidP="00B646C3">
      <w:pPr>
        <w:pStyle w:val="KeywordDescriptions"/>
        <w:rPr>
          <w:ins w:id="7454" w:author="Author"/>
        </w:rPr>
      </w:pPr>
      <w:ins w:id="7455"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BE3227E" w14:textId="77777777" w:rsidR="00B646C3" w:rsidRPr="00213323" w:rsidRDefault="00B646C3" w:rsidP="00B646C3">
      <w:pPr>
        <w:pStyle w:val="KeywordDescriptions"/>
        <w:rPr>
          <w:ins w:id="7456" w:author="Author"/>
        </w:rPr>
      </w:pPr>
      <w:ins w:id="7457" w:author="Author">
        <w:r w:rsidRPr="00213323">
          <w:t>Column length limits are:</w:t>
        </w:r>
      </w:ins>
    </w:p>
    <w:p w14:paraId="33AF250C" w14:textId="77777777" w:rsidR="00B646C3" w:rsidRPr="00213323" w:rsidRDefault="00B646C3" w:rsidP="00B646C3">
      <w:pPr>
        <w:pStyle w:val="ListContinue"/>
        <w:spacing w:after="0"/>
        <w:rPr>
          <w:ins w:id="7458" w:author="Author"/>
        </w:rPr>
      </w:pPr>
      <w:ins w:id="7459" w:author="Author">
        <w:r>
          <w:t>[Bus Label]</w:t>
        </w:r>
        <w:r>
          <w:tab/>
          <w:t>15</w:t>
        </w:r>
        <w:r w:rsidRPr="00213323">
          <w:t xml:space="preserve"> characters max</w:t>
        </w:r>
      </w:ins>
    </w:p>
    <w:p w14:paraId="612D1F10" w14:textId="77777777" w:rsidR="00B646C3" w:rsidRPr="00213323" w:rsidRDefault="00B646C3" w:rsidP="00B646C3">
      <w:pPr>
        <w:pStyle w:val="ListContinue"/>
        <w:spacing w:after="0"/>
        <w:rPr>
          <w:ins w:id="7460" w:author="Author"/>
        </w:rPr>
      </w:pPr>
      <w:ins w:id="7461" w:author="Author">
        <w:r w:rsidRPr="00213323">
          <w:t>signal_name</w:t>
        </w:r>
        <w:r w:rsidRPr="00213323">
          <w:tab/>
          <w:t>40 characters max</w:t>
        </w:r>
      </w:ins>
    </w:p>
    <w:p w14:paraId="1B0DA39F" w14:textId="77777777" w:rsidR="00B646C3" w:rsidRPr="00213323" w:rsidRDefault="00B646C3" w:rsidP="00B646C3">
      <w:pPr>
        <w:pStyle w:val="KeywordDescriptions"/>
        <w:rPr>
          <w:ins w:id="7462" w:author="Author"/>
        </w:rPr>
      </w:pPr>
      <w:ins w:id="7463" w:author="Author">
        <w:r w:rsidRPr="00213323">
          <w:rPr>
            <w:i/>
          </w:rPr>
          <w:t>Example:</w:t>
        </w:r>
      </w:ins>
    </w:p>
    <w:p w14:paraId="754AD96F" w14:textId="77777777" w:rsidR="00B646C3" w:rsidRPr="00213323" w:rsidRDefault="00B646C3" w:rsidP="00B646C3">
      <w:pPr>
        <w:pStyle w:val="Exampletext"/>
        <w:rPr>
          <w:ins w:id="7464" w:author="Author"/>
        </w:rPr>
      </w:pPr>
      <w:ins w:id="7465" w:author="Author">
        <w:r w:rsidRPr="00213323">
          <w:t>[</w:t>
        </w:r>
        <w:r>
          <w:t>Bus Label]</w:t>
        </w:r>
        <w:r>
          <w:tab/>
        </w:r>
        <w:r w:rsidRPr="00213323">
          <w:t xml:space="preserve">signal_name     </w:t>
        </w:r>
      </w:ins>
    </w:p>
    <w:p w14:paraId="53846CE3" w14:textId="77777777" w:rsidR="00B646C3" w:rsidRDefault="00B646C3" w:rsidP="00B646C3">
      <w:pPr>
        <w:pStyle w:val="Exampletext"/>
        <w:rPr>
          <w:ins w:id="7466" w:author="Author"/>
        </w:rPr>
      </w:pPr>
      <w:ins w:id="7467" w:author="Author">
        <w:r>
          <w:t xml:space="preserve">VDD1 </w:t>
        </w:r>
        <w:r>
          <w:tab/>
        </w:r>
        <w:r>
          <w:tab/>
          <w:t>VDD</w:t>
        </w:r>
      </w:ins>
    </w:p>
    <w:p w14:paraId="1A521A28" w14:textId="77777777" w:rsidR="00B646C3" w:rsidRDefault="00B646C3" w:rsidP="00B646C3">
      <w:pPr>
        <w:pStyle w:val="Exampletext"/>
        <w:rPr>
          <w:ins w:id="7468" w:author="Author"/>
        </w:rPr>
      </w:pPr>
      <w:ins w:id="7469" w:author="Author">
        <w:r>
          <w:t xml:space="preserve">VDD2 </w:t>
        </w:r>
        <w:r>
          <w:tab/>
        </w:r>
        <w:r>
          <w:tab/>
          <w:t>VDD</w:t>
        </w:r>
      </w:ins>
    </w:p>
    <w:p w14:paraId="5AC23444" w14:textId="77777777" w:rsidR="00B646C3" w:rsidRDefault="00B646C3" w:rsidP="00B646C3">
      <w:pPr>
        <w:pStyle w:val="Exampletext"/>
        <w:rPr>
          <w:ins w:id="7470" w:author="Author"/>
        </w:rPr>
      </w:pPr>
      <w:ins w:id="7471" w:author="Author">
        <w:r>
          <w:t xml:space="preserve">VDD3 </w:t>
        </w:r>
        <w:r>
          <w:tab/>
        </w:r>
        <w:r>
          <w:tab/>
          <w:t>VDD</w:t>
        </w:r>
      </w:ins>
    </w:p>
    <w:p w14:paraId="675BF655" w14:textId="77777777" w:rsidR="00B646C3" w:rsidRDefault="00B646C3" w:rsidP="00B646C3">
      <w:pPr>
        <w:pStyle w:val="Exampletext"/>
        <w:rPr>
          <w:ins w:id="7472" w:author="Author"/>
        </w:rPr>
      </w:pPr>
      <w:ins w:id="7473" w:author="Author">
        <w:r>
          <w:t xml:space="preserve">VSS1 </w:t>
        </w:r>
        <w:r>
          <w:tab/>
        </w:r>
        <w:r>
          <w:tab/>
          <w:t>VSS</w:t>
        </w:r>
      </w:ins>
    </w:p>
    <w:p w14:paraId="4E060EB8" w14:textId="77777777" w:rsidR="00B646C3" w:rsidRDefault="00B646C3" w:rsidP="00B646C3">
      <w:pPr>
        <w:pStyle w:val="Exampletext"/>
        <w:rPr>
          <w:ins w:id="7474" w:author="Author"/>
        </w:rPr>
      </w:pPr>
      <w:ins w:id="7475" w:author="Author">
        <w:r>
          <w:t xml:space="preserve">VSS2 </w:t>
        </w:r>
        <w:r>
          <w:tab/>
        </w:r>
        <w:r>
          <w:tab/>
          <w:t>VSS</w:t>
        </w:r>
      </w:ins>
    </w:p>
    <w:p w14:paraId="596F7BA3" w14:textId="77777777" w:rsidR="00B646C3" w:rsidRDefault="00B646C3" w:rsidP="00B646C3">
      <w:pPr>
        <w:pStyle w:val="KeywordDescriptions"/>
        <w:rPr>
          <w:ins w:id="7476" w:author="Author"/>
        </w:rPr>
      </w:pPr>
    </w:p>
    <w:p w14:paraId="24E71168" w14:textId="77777777" w:rsidR="00B646C3" w:rsidRPr="00194D00" w:rsidRDefault="00B646C3" w:rsidP="00B646C3">
      <w:pPr>
        <w:rPr>
          <w:ins w:id="7477" w:author="Author"/>
        </w:rPr>
      </w:pPr>
    </w:p>
    <w:p w14:paraId="4F93798E" w14:textId="77777777" w:rsidR="00B646C3" w:rsidRPr="00D90FD8" w:rsidRDefault="00B646C3" w:rsidP="00B646C3">
      <w:pPr>
        <w:pStyle w:val="KeywordDescriptions"/>
        <w:rPr>
          <w:ins w:id="7478" w:author="Author"/>
          <w:b/>
        </w:rPr>
      </w:pPr>
      <w:ins w:id="7479" w:author="Author">
        <w:r w:rsidRPr="00D90FD8">
          <w:rPr>
            <w:i/>
          </w:rPr>
          <w:t>Keyword:</w:t>
        </w:r>
        <w:r w:rsidRPr="00D90FD8">
          <w:rPr>
            <w:i/>
          </w:rPr>
          <w:tab/>
        </w:r>
        <w:r w:rsidRPr="00F36374">
          <w:rPr>
            <w:b/>
          </w:rPr>
          <w:t>[Die Supply Pads]</w:t>
        </w:r>
      </w:ins>
    </w:p>
    <w:p w14:paraId="67AB0DF5" w14:textId="77777777" w:rsidR="00B646C3" w:rsidRPr="00D90FD8" w:rsidRDefault="00B646C3" w:rsidP="00B646C3">
      <w:pPr>
        <w:pStyle w:val="KeywordDescriptions"/>
        <w:rPr>
          <w:ins w:id="7480" w:author="Author"/>
        </w:rPr>
      </w:pPr>
      <w:ins w:id="7481" w:author="Author">
        <w:r w:rsidRPr="00D90FD8">
          <w:rPr>
            <w:i/>
          </w:rPr>
          <w:t>Required:</w:t>
        </w:r>
        <w:r w:rsidRPr="00D90FD8">
          <w:tab/>
          <w:t>No</w:t>
        </w:r>
      </w:ins>
    </w:p>
    <w:p w14:paraId="284353E3" w14:textId="77777777" w:rsidR="00B646C3" w:rsidRPr="00720114" w:rsidRDefault="00B646C3" w:rsidP="00B646C3">
      <w:pPr>
        <w:pStyle w:val="Default"/>
        <w:rPr>
          <w:ins w:id="7482" w:author="Author"/>
          <w:sz w:val="23"/>
          <w:szCs w:val="23"/>
        </w:rPr>
      </w:pPr>
      <w:ins w:id="7483" w:author="Author">
        <w:r w:rsidRPr="009B605C">
          <w:rPr>
            <w:i/>
          </w:rPr>
          <w:t>Description:</w:t>
        </w:r>
        <w:r w:rsidRPr="009B605C">
          <w:rPr>
            <w:i/>
          </w:rPr>
          <w:tab/>
        </w:r>
        <w:r>
          <w:t>Defines supply rail die pads and associates signal_names and bus_labels with those die pads.</w:t>
        </w:r>
      </w:ins>
    </w:p>
    <w:p w14:paraId="39F5E3D0" w14:textId="77777777" w:rsidR="00B646C3" w:rsidRPr="00F51A5F" w:rsidRDefault="00B646C3" w:rsidP="00B646C3">
      <w:pPr>
        <w:pStyle w:val="KeywordDescriptions"/>
        <w:rPr>
          <w:ins w:id="7484" w:author="Author"/>
        </w:rPr>
      </w:pPr>
      <w:ins w:id="7485" w:author="Author">
        <w:r w:rsidRPr="009B605C">
          <w:rPr>
            <w:i/>
          </w:rPr>
          <w:t>Sub-Params:</w:t>
        </w:r>
        <w:r w:rsidRPr="009B605C">
          <w:rPr>
            <w:i/>
          </w:rPr>
          <w:tab/>
        </w:r>
        <w:r>
          <w:t>signal_name, bus_label</w:t>
        </w:r>
      </w:ins>
    </w:p>
    <w:p w14:paraId="29316CD1" w14:textId="77777777" w:rsidR="00B646C3" w:rsidRDefault="00B646C3" w:rsidP="00B646C3">
      <w:pPr>
        <w:pStyle w:val="KeywordDescriptions"/>
        <w:rPr>
          <w:ins w:id="7486" w:author="Author"/>
        </w:rPr>
      </w:pPr>
      <w:ins w:id="7487"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682867FD" w14:textId="77777777" w:rsidR="00B646C3" w:rsidRPr="009B605C" w:rsidRDefault="00B646C3" w:rsidP="00B646C3">
      <w:pPr>
        <w:pStyle w:val="KeywordDescriptions"/>
        <w:rPr>
          <w:ins w:id="7488" w:author="Author"/>
        </w:rPr>
      </w:pPr>
      <w:ins w:id="7489" w:author="Author">
        <w:r>
          <w:t>The [Die Supply Pads] keyword shall be followed by the strings “signal_name” and “bus_label” as column headings.</w:t>
        </w:r>
      </w:ins>
    </w:p>
    <w:p w14:paraId="712A3B7C" w14:textId="77777777" w:rsidR="00B646C3" w:rsidRDefault="00B646C3" w:rsidP="00B646C3">
      <w:pPr>
        <w:pStyle w:val="KeywordDescriptions"/>
        <w:rPr>
          <w:ins w:id="7490" w:author="Author"/>
        </w:rPr>
      </w:pPr>
      <w:ins w:id="7491"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7C38F76F" w14:textId="77777777" w:rsidR="00B646C3" w:rsidRPr="00887714" w:rsidRDefault="00B646C3" w:rsidP="00B646C3">
      <w:pPr>
        <w:pStyle w:val="KeywordDescriptions"/>
        <w:rPr>
          <w:ins w:id="7492" w:author="Author"/>
          <w:color w:val="000000" w:themeColor="text1"/>
        </w:rPr>
      </w:pPr>
      <w:ins w:id="7493" w:author="Author">
        <w:r w:rsidRPr="00887714">
          <w:rPr>
            <w:color w:val="000000" w:themeColor="text1"/>
          </w:rPr>
          <w:t>The keywords described above ([Pin Mapping], [Pin], [Bus Label], and [Die Supply Pads]) describe several ways to name the bus_label entries.  Briefly, they are listed here:</w:t>
        </w:r>
      </w:ins>
    </w:p>
    <w:p w14:paraId="3079530A" w14:textId="77777777" w:rsidR="00B646C3" w:rsidRPr="00887714" w:rsidRDefault="00B646C3" w:rsidP="00B646C3">
      <w:pPr>
        <w:pStyle w:val="KeywordDescriptions"/>
        <w:rPr>
          <w:ins w:id="7494" w:author="Author"/>
          <w:color w:val="000000" w:themeColor="text1"/>
        </w:rPr>
      </w:pPr>
      <w:ins w:id="7495"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397367E5" w14:textId="77777777" w:rsidR="00B646C3" w:rsidRPr="00887714" w:rsidRDefault="00B646C3" w:rsidP="00B646C3">
      <w:pPr>
        <w:pStyle w:val="KeywordDescriptions"/>
        <w:rPr>
          <w:ins w:id="7496" w:author="Author"/>
          <w:color w:val="000000" w:themeColor="text1"/>
        </w:rPr>
      </w:pPr>
      <w:ins w:id="7497"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1B659E0D" w14:textId="77777777" w:rsidR="00B646C3" w:rsidRPr="00887714" w:rsidRDefault="00B646C3" w:rsidP="00B646C3">
      <w:pPr>
        <w:pStyle w:val="KeywordDescriptions"/>
        <w:rPr>
          <w:ins w:id="7498" w:author="Author"/>
          <w:color w:val="000000" w:themeColor="text1"/>
        </w:rPr>
      </w:pPr>
      <w:ins w:id="7499" w:author="Author">
        <w:r w:rsidRPr="00887714">
          <w:rPr>
            <w:color w:val="000000" w:themeColor="text1"/>
          </w:rPr>
          <w:t>[Bus Label] also associates signal_names with bus_labels.</w:t>
        </w:r>
      </w:ins>
    </w:p>
    <w:p w14:paraId="246D14BE" w14:textId="77777777" w:rsidR="00B646C3" w:rsidRPr="00887714" w:rsidRDefault="00B646C3" w:rsidP="00B646C3">
      <w:pPr>
        <w:pStyle w:val="KeywordDescriptions"/>
        <w:rPr>
          <w:ins w:id="7500" w:author="Author"/>
          <w:color w:val="000000" w:themeColor="text1"/>
        </w:rPr>
      </w:pPr>
      <w:ins w:id="7501"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07C18376" w14:textId="77777777" w:rsidR="00B646C3" w:rsidRPr="00887714" w:rsidRDefault="00B646C3" w:rsidP="00B646C3">
      <w:pPr>
        <w:pStyle w:val="KeywordDescriptions"/>
        <w:rPr>
          <w:ins w:id="7502" w:author="Author"/>
          <w:color w:val="000000" w:themeColor="text1"/>
        </w:rPr>
      </w:pPr>
      <w:ins w:id="7503" w:author="Author">
        <w:r w:rsidRPr="00887714">
          <w:rPr>
            <w:color w:val="000000" w:themeColor="text1"/>
          </w:rPr>
          <w:t xml:space="preserve">Such entries can be used as terminals at designated locations in [Interconnect Model] terminal lines described later in Section </w:t>
        </w:r>
        <w:commentRangeStart w:id="7504"/>
        <w:r w:rsidRPr="00887714">
          <w:rPr>
            <w:color w:val="000000" w:themeColor="text1"/>
          </w:rPr>
          <w:t>XXX</w:t>
        </w:r>
      </w:ins>
      <w:commentRangeEnd w:id="7504"/>
      <w:r w:rsidR="00617787">
        <w:rPr>
          <w:rStyle w:val="CommentReference"/>
        </w:rPr>
        <w:commentReference w:id="7504"/>
      </w:r>
      <w:ins w:id="7505" w:author="Autho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5DCEF74" w14:textId="77777777" w:rsidR="00B646C3" w:rsidRPr="00887714" w:rsidRDefault="00B646C3" w:rsidP="00B646C3">
      <w:pPr>
        <w:pStyle w:val="KeywordDescriptions"/>
        <w:rPr>
          <w:ins w:id="7506" w:author="Author"/>
          <w:color w:val="000000" w:themeColor="text1"/>
        </w:rPr>
      </w:pPr>
      <w:ins w:id="7507" w:author="Author">
        <w:r w:rsidRPr="00887714">
          <w:rPr>
            <w:color w:val="000000" w:themeColor="text1"/>
          </w:rPr>
          <w:t>With these four keywords, it is possible to create bus_label names for rails in four different ways, and any or all of the four ways can be used at once.</w:t>
        </w:r>
      </w:ins>
    </w:p>
    <w:p w14:paraId="27DB07B7" w14:textId="77777777" w:rsidR="00B646C3" w:rsidRPr="00887714" w:rsidRDefault="00B646C3" w:rsidP="00B646C3">
      <w:pPr>
        <w:pStyle w:val="KeywordDescriptions"/>
        <w:rPr>
          <w:ins w:id="7508" w:author="Author"/>
          <w:color w:val="000000" w:themeColor="text1"/>
        </w:rPr>
      </w:pPr>
      <w:ins w:id="7509" w:author="Author">
        <w:r w:rsidRPr="00887714">
          <w:rPr>
            <w:color w:val="000000" w:themeColor="text1"/>
          </w:rPr>
          <w:t xml:space="preserve">These keywords also support </w:t>
        </w:r>
        <w:del w:id="7510"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7511"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7512"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7513"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7514"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7515"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7516"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8C3B167" w14:textId="77777777" w:rsidR="00B646C3" w:rsidRPr="00DF0D2F" w:rsidRDefault="00B646C3" w:rsidP="00B646C3">
      <w:pPr>
        <w:pStyle w:val="KeywordDescriptions"/>
        <w:rPr>
          <w:ins w:id="7517" w:author="Author"/>
        </w:rPr>
      </w:pPr>
      <w:ins w:id="7518" w:author="Author">
        <w:r w:rsidRPr="00B95248">
          <w:rPr>
            <w:i/>
          </w:rPr>
          <w:t>Example:</w:t>
        </w:r>
      </w:ins>
    </w:p>
    <w:p w14:paraId="26797F8E" w14:textId="77777777" w:rsidR="00B646C3" w:rsidRPr="00CD75DD" w:rsidRDefault="00B646C3" w:rsidP="00B646C3">
      <w:pPr>
        <w:pStyle w:val="PlainText"/>
        <w:rPr>
          <w:ins w:id="7519" w:author="Author"/>
        </w:rPr>
      </w:pPr>
      <w:ins w:id="7520" w:author="Author">
        <w:r w:rsidRPr="00CD75DD">
          <w:t>[Die Supply Pads]</w:t>
        </w:r>
        <w:r>
          <w:t xml:space="preserve"> signal_name bus_label</w:t>
        </w:r>
      </w:ins>
    </w:p>
    <w:p w14:paraId="1E1F3AD6" w14:textId="77777777" w:rsidR="00B646C3" w:rsidRDefault="00B646C3" w:rsidP="00B646C3">
      <w:pPr>
        <w:pStyle w:val="PlainText"/>
        <w:rPr>
          <w:ins w:id="7521" w:author="Author"/>
        </w:rPr>
      </w:pPr>
      <w:ins w:id="7522" w:author="Author">
        <w:r>
          <w:t xml:space="preserve">VDDQ </w:t>
        </w:r>
        <w:r>
          <w:tab/>
        </w:r>
        <w:r>
          <w:tab/>
          <w:t xml:space="preserve">      VDDQ</w:t>
        </w:r>
      </w:ins>
    </w:p>
    <w:p w14:paraId="2F20EBD3" w14:textId="77777777" w:rsidR="00B646C3" w:rsidRPr="00CD75DD" w:rsidRDefault="00B646C3" w:rsidP="00B646C3">
      <w:pPr>
        <w:pStyle w:val="PlainText"/>
        <w:rPr>
          <w:ins w:id="7523" w:author="Author"/>
        </w:rPr>
      </w:pPr>
      <w:ins w:id="7524" w:author="Author">
        <w:r w:rsidRPr="00CD75DD">
          <w:t xml:space="preserve">VDD1 </w:t>
        </w:r>
        <w:r>
          <w:tab/>
        </w:r>
        <w:r>
          <w:tab/>
          <w:t xml:space="preserve">      VDD</w:t>
        </w:r>
        <w:r>
          <w:tab/>
          <w:t xml:space="preserve">      VDDa</w:t>
        </w:r>
      </w:ins>
    </w:p>
    <w:p w14:paraId="1D03CD74" w14:textId="77777777" w:rsidR="00B646C3" w:rsidRPr="00CD75DD" w:rsidRDefault="00B646C3" w:rsidP="00B646C3">
      <w:pPr>
        <w:pStyle w:val="PlainText"/>
        <w:rPr>
          <w:ins w:id="7525" w:author="Author"/>
        </w:rPr>
      </w:pPr>
      <w:ins w:id="7526" w:author="Author">
        <w:r w:rsidRPr="00CD75DD">
          <w:t xml:space="preserve">VDD2 </w:t>
        </w:r>
        <w:r>
          <w:tab/>
        </w:r>
        <w:r>
          <w:tab/>
          <w:t xml:space="preserve">      </w:t>
        </w:r>
        <w:r w:rsidRPr="00CD75DD">
          <w:t>VDD</w:t>
        </w:r>
        <w:r>
          <w:tab/>
          <w:t xml:space="preserve">      VDDa</w:t>
        </w:r>
      </w:ins>
    </w:p>
    <w:p w14:paraId="35ED9FC7" w14:textId="77777777" w:rsidR="00B646C3" w:rsidRPr="00B646C3" w:rsidRDefault="00B646C3" w:rsidP="00B646C3">
      <w:pPr>
        <w:pStyle w:val="PlainText"/>
        <w:rPr>
          <w:ins w:id="7527" w:author="Author"/>
        </w:rPr>
      </w:pPr>
      <w:ins w:id="7528" w:author="Author">
        <w:r w:rsidRPr="00CD75DD">
          <w:t xml:space="preserve">VDD3 </w:t>
        </w:r>
        <w:r>
          <w:tab/>
        </w:r>
        <w:r>
          <w:tab/>
          <w:t xml:space="preserve">      </w:t>
        </w:r>
        <w:r w:rsidRPr="00B646C3">
          <w:t>VDD</w:t>
        </w:r>
        <w:r w:rsidRPr="00B646C3">
          <w:tab/>
          <w:t xml:space="preserve">      VDDb</w:t>
        </w:r>
      </w:ins>
    </w:p>
    <w:p w14:paraId="78175774" w14:textId="77777777" w:rsidR="00B646C3" w:rsidRPr="00B646C3" w:rsidRDefault="00B646C3" w:rsidP="00B646C3">
      <w:pPr>
        <w:pStyle w:val="PlainText"/>
        <w:rPr>
          <w:ins w:id="7529" w:author="Author"/>
        </w:rPr>
      </w:pPr>
      <w:ins w:id="7530" w:author="Author">
        <w:r w:rsidRPr="00B646C3">
          <w:t xml:space="preserve">VSS1 </w:t>
        </w:r>
        <w:r w:rsidRPr="00B646C3">
          <w:tab/>
        </w:r>
        <w:r w:rsidRPr="00B646C3">
          <w:tab/>
          <w:t xml:space="preserve">      VSS</w:t>
        </w:r>
      </w:ins>
    </w:p>
    <w:p w14:paraId="3282E5E4" w14:textId="77777777" w:rsidR="00B646C3" w:rsidRDefault="00B646C3" w:rsidP="00B646C3">
      <w:pPr>
        <w:spacing w:after="80"/>
        <w:rPr>
          <w:ins w:id="7531" w:author="Author"/>
        </w:rPr>
      </w:pPr>
      <w:ins w:id="7532" w:author="Author">
        <w:r w:rsidRPr="00B646C3">
          <w:rPr>
            <w:rFonts w:ascii="Courier New" w:hAnsi="Courier New" w:cs="Courier New"/>
            <w:sz w:val="20"/>
            <w:szCs w:val="20"/>
            <w:rPrChange w:id="7533" w:author="Author">
              <w:rPr/>
            </w:rPrChange>
          </w:rPr>
          <w:t xml:space="preserve">VSS2 </w:t>
        </w:r>
        <w:r w:rsidRPr="00B646C3">
          <w:rPr>
            <w:rFonts w:ascii="Courier New" w:hAnsi="Courier New" w:cs="Courier New"/>
            <w:sz w:val="20"/>
            <w:szCs w:val="20"/>
            <w:rPrChange w:id="7534" w:author="Author">
              <w:rPr/>
            </w:rPrChange>
          </w:rPr>
          <w:tab/>
        </w:r>
        <w:r w:rsidRPr="00B646C3">
          <w:rPr>
            <w:rFonts w:ascii="Courier New" w:hAnsi="Courier New" w:cs="Courier New"/>
            <w:sz w:val="20"/>
            <w:szCs w:val="20"/>
            <w:rPrChange w:id="7535" w:author="Author">
              <w:rPr/>
            </w:rPrChange>
          </w:rPr>
          <w:tab/>
          <w:t xml:space="preserve">      VSS</w:t>
        </w:r>
        <w:r>
          <w:br w:type="page"/>
        </w:r>
      </w:ins>
    </w:p>
    <w:p w14:paraId="62BA3345" w14:textId="77777777" w:rsidR="00B646C3" w:rsidRPr="00213323" w:rsidRDefault="00B646C3" w:rsidP="006F2A7E">
      <w:pPr>
        <w:spacing w:after="80"/>
      </w:pPr>
    </w:p>
    <w:p w14:paraId="1C4DB6EF" w14:textId="77777777" w:rsidR="005F1462" w:rsidRPr="00213323" w:rsidRDefault="005F1462" w:rsidP="00685FB6">
      <w:pPr>
        <w:pStyle w:val="KeywordDescriptions"/>
      </w:pPr>
      <w:bookmarkStart w:id="7536" w:name="_Toc203975852"/>
      <w:bookmarkStart w:id="7537" w:name="_Toc203976273"/>
      <w:bookmarkStart w:id="7538" w:name="_Toc203976411"/>
      <w:r w:rsidRPr="00213323">
        <w:rPr>
          <w:i/>
        </w:rPr>
        <w:t>Keyword:</w:t>
      </w:r>
      <w:r w:rsidR="006F11C7" w:rsidRPr="00213323">
        <w:rPr>
          <w:i/>
        </w:rPr>
        <w:tab/>
      </w:r>
      <w:r w:rsidRPr="00213323">
        <w:rPr>
          <w:rStyle w:val="KeywordNameTOCChar"/>
        </w:rPr>
        <w:t>[Diff Pin]</w:t>
      </w:r>
      <w:bookmarkEnd w:id="7536"/>
      <w:bookmarkEnd w:id="7537"/>
      <w:bookmarkEnd w:id="7538"/>
    </w:p>
    <w:p w14:paraId="6C6FB2A2" w14:textId="77777777" w:rsidR="005F1462" w:rsidRPr="00213323" w:rsidRDefault="008A57D9">
      <w:pPr>
        <w:pStyle w:val="KeywordDescriptions"/>
      </w:pPr>
      <w:r w:rsidRPr="00213323">
        <w:rPr>
          <w:i/>
        </w:rPr>
        <w:t>Required:</w:t>
      </w:r>
      <w:r w:rsidR="006F11C7" w:rsidRPr="00213323">
        <w:tab/>
      </w:r>
      <w:r w:rsidR="005F1462" w:rsidRPr="00213323">
        <w:t>No</w:t>
      </w:r>
    </w:p>
    <w:p w14:paraId="1424D974" w14:textId="77777777" w:rsidR="005F1462" w:rsidRPr="00213323" w:rsidRDefault="005F1462">
      <w:pPr>
        <w:pStyle w:val="KeywordDescriptions"/>
      </w:pPr>
      <w:r w:rsidRPr="00213323">
        <w:rPr>
          <w:i/>
        </w:rPr>
        <w:t>Description:</w:t>
      </w:r>
      <w:r w:rsidR="006F11C7" w:rsidRPr="00213323">
        <w:rPr>
          <w:i/>
        </w:rPr>
        <w:tab/>
      </w:r>
      <w:r w:rsidRPr="00213323">
        <w:t xml:space="preserve">Associates differential pins and defines their differential receiver threshold </w:t>
      </w:r>
      <w:commentRangeStart w:id="7539"/>
      <w:r w:rsidRPr="00213323">
        <w:t xml:space="preserve">voltage </w:t>
      </w:r>
      <w:commentRangeEnd w:id="7539"/>
      <w:r w:rsidR="004114E8">
        <w:rPr>
          <w:rStyle w:val="CommentReference"/>
        </w:rPr>
        <w:commentReference w:id="7539"/>
      </w:r>
      <w:r w:rsidRPr="00213323">
        <w:t>and differential driver timing delays.</w:t>
      </w:r>
    </w:p>
    <w:p w14:paraId="64B7007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5B9ADB4E"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commentRangeStart w:id="7540"/>
      <w:r w:rsidRPr="00213323">
        <w:t xml:space="preserve">All </w:t>
      </w:r>
      <w:commentRangeEnd w:id="7540"/>
      <w:r w:rsidR="004114E8">
        <w:rPr>
          <w:rStyle w:val="CommentReference"/>
        </w:rPr>
        <w:commentReference w:id="7540"/>
      </w:r>
      <w:r w:rsidRPr="00213323">
        <w:t>of the numerical entries may be a positive, zero, or negative number.</w:t>
      </w:r>
    </w:p>
    <w:p w14:paraId="5EDC3100"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4050BBE5"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7445136F" w14:textId="77777777" w:rsidR="005F1462" w:rsidRPr="00213323" w:rsidRDefault="005F1462">
      <w:pPr>
        <w:pStyle w:val="KeywordDescriptions"/>
      </w:pPr>
      <w:r w:rsidRPr="00213323">
        <w:t>The column length limits are:</w:t>
      </w:r>
    </w:p>
    <w:p w14:paraId="190781F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50117EED"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4A3F2BA7"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47A9289"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D548F0D"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000B42C"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460CDCA4"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7679658D"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2A39DA98"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0883C32D"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1E3538A" w14:textId="77777777" w:rsidR="001E1A70" w:rsidRPr="00213323" w:rsidRDefault="00B95248">
      <w:pPr>
        <w:pStyle w:val="KeywordDescriptions"/>
      </w:pPr>
      <w:r w:rsidRPr="00213323">
        <w:rPr>
          <w:i/>
        </w:rPr>
        <w:t>Example:</w:t>
      </w:r>
    </w:p>
    <w:p w14:paraId="4908A5D5" w14:textId="77777777" w:rsidR="005F1462" w:rsidRPr="00213323" w:rsidRDefault="005F1462" w:rsidP="00906D4A">
      <w:pPr>
        <w:pStyle w:val="Exampletext"/>
      </w:pPr>
      <w:r w:rsidRPr="00213323">
        <w:t>[Diff Pin]  inv_pin  vdiff  tdelay_typ tdelay_min tdelay_max</w:t>
      </w:r>
    </w:p>
    <w:p w14:paraId="6BCEA7E7" w14:textId="77777777" w:rsidR="005F1462" w:rsidRPr="00213323" w:rsidRDefault="005F1462" w:rsidP="00906D4A">
      <w:pPr>
        <w:pStyle w:val="Exampletext"/>
      </w:pPr>
      <w:r w:rsidRPr="00213323">
        <w:t>|</w:t>
      </w:r>
    </w:p>
    <w:p w14:paraId="720C4CB7" w14:textId="77777777" w:rsidR="005F1462" w:rsidRPr="00213323" w:rsidRDefault="005F1462" w:rsidP="00906D4A">
      <w:pPr>
        <w:pStyle w:val="Exampletext"/>
      </w:pPr>
      <w:r w:rsidRPr="00213323">
        <w:t xml:space="preserve"> 3           4       150mV    -1ns       0ns      -2ns</w:t>
      </w:r>
    </w:p>
    <w:p w14:paraId="5CE7F5CD" w14:textId="77777777" w:rsidR="005F1462" w:rsidRPr="00213323" w:rsidRDefault="005F1462" w:rsidP="00906D4A">
      <w:pPr>
        <w:pStyle w:val="Exampletext"/>
      </w:pPr>
      <w:r w:rsidRPr="00213323">
        <w:t>| For Input,  tdelay_typ/min/max ignored</w:t>
      </w:r>
    </w:p>
    <w:p w14:paraId="49CD93E9" w14:textId="77777777" w:rsidR="005F1462" w:rsidRPr="00213323" w:rsidRDefault="005F1462" w:rsidP="00906D4A">
      <w:pPr>
        <w:pStyle w:val="Exampletext"/>
      </w:pPr>
      <w:r w:rsidRPr="00213323">
        <w:t>| For Output, vdiff ignored</w:t>
      </w:r>
    </w:p>
    <w:p w14:paraId="6EB034B2" w14:textId="77777777" w:rsidR="005F1462" w:rsidRPr="00213323" w:rsidRDefault="005F1462" w:rsidP="00906D4A">
      <w:pPr>
        <w:pStyle w:val="Exampletext"/>
      </w:pPr>
      <w:r w:rsidRPr="00213323">
        <w:t>|</w:t>
      </w:r>
    </w:p>
    <w:p w14:paraId="78E295CF" w14:textId="77777777" w:rsidR="005F1462" w:rsidRPr="00213323" w:rsidRDefault="005F1462" w:rsidP="00906D4A">
      <w:pPr>
        <w:pStyle w:val="Exampletext"/>
      </w:pPr>
      <w:r w:rsidRPr="00213323">
        <w:t xml:space="preserve"> 7           8         0V      1ns        NA        NA</w:t>
      </w:r>
    </w:p>
    <w:p w14:paraId="279A1DDD" w14:textId="77777777" w:rsidR="005F1462" w:rsidRPr="00213323" w:rsidRDefault="005F1462" w:rsidP="00906D4A">
      <w:pPr>
        <w:pStyle w:val="Exampletext"/>
      </w:pPr>
      <w:r w:rsidRPr="00213323">
        <w:t>16          15       200mV     1ns</w:t>
      </w:r>
    </w:p>
    <w:p w14:paraId="5E785DE8" w14:textId="77777777" w:rsidR="005F1462" w:rsidRPr="00213323" w:rsidRDefault="005F1462" w:rsidP="00906D4A">
      <w:pPr>
        <w:pStyle w:val="Exampletext"/>
      </w:pPr>
      <w:r w:rsidRPr="00213323">
        <w:t>| For Input,  tdelay_typ ignored</w:t>
      </w:r>
    </w:p>
    <w:p w14:paraId="4AB77714" w14:textId="77777777" w:rsidR="005F1462" w:rsidRPr="00213323" w:rsidRDefault="005F1462" w:rsidP="00906D4A">
      <w:pPr>
        <w:pStyle w:val="Exampletext"/>
      </w:pPr>
      <w:r w:rsidRPr="00213323">
        <w:t>| For Output, vdiff ignored and tdelay_min = 0ns and tdelay_max = 1ns</w:t>
      </w:r>
    </w:p>
    <w:p w14:paraId="7B602662" w14:textId="77777777" w:rsidR="005F1462" w:rsidRPr="00213323" w:rsidRDefault="005F1462" w:rsidP="00906D4A">
      <w:pPr>
        <w:pStyle w:val="Exampletext"/>
      </w:pPr>
      <w:r w:rsidRPr="00213323">
        <w:t>| For I/O,    tdelay_min = 0ns and tdelay_max = 1ns</w:t>
      </w:r>
    </w:p>
    <w:p w14:paraId="32AD81ED" w14:textId="77777777" w:rsidR="005F1462" w:rsidRPr="002A6669" w:rsidRDefault="005F1462" w:rsidP="00906D4A">
      <w:pPr>
        <w:pStyle w:val="Exampletext"/>
        <w:rPr>
          <w:lang w:val="es-US"/>
        </w:rPr>
      </w:pPr>
      <w:r w:rsidRPr="002A6669">
        <w:rPr>
          <w:lang w:val="es-US"/>
        </w:rPr>
        <w:t>|</w:t>
      </w:r>
    </w:p>
    <w:p w14:paraId="455E328B" w14:textId="77777777" w:rsidR="005F1462" w:rsidRPr="002A6669" w:rsidRDefault="005F1462" w:rsidP="00906D4A">
      <w:pPr>
        <w:pStyle w:val="Exampletext"/>
        <w:rPr>
          <w:lang w:val="es-US"/>
        </w:rPr>
      </w:pPr>
      <w:r w:rsidRPr="002A6669">
        <w:rPr>
          <w:lang w:val="es-US"/>
        </w:rPr>
        <w:t xml:space="preserve"> 9          10         NA       NA        NA        NA</w:t>
      </w:r>
    </w:p>
    <w:p w14:paraId="49C5E958" w14:textId="77777777" w:rsidR="005F1462" w:rsidRPr="002A6669" w:rsidRDefault="005F1462" w:rsidP="00906D4A">
      <w:pPr>
        <w:pStyle w:val="Exampletext"/>
        <w:rPr>
          <w:lang w:val="es-US"/>
        </w:rPr>
      </w:pPr>
      <w:r w:rsidRPr="002A6669">
        <w:rPr>
          <w:lang w:val="es-US"/>
        </w:rPr>
        <w:t>22          21         NA       NA</w:t>
      </w:r>
    </w:p>
    <w:p w14:paraId="4895AF8F" w14:textId="77777777" w:rsidR="005F1462" w:rsidRPr="00213323" w:rsidRDefault="005F1462" w:rsidP="00906D4A">
      <w:pPr>
        <w:pStyle w:val="Exampletext"/>
      </w:pPr>
      <w:r w:rsidRPr="00213323">
        <w:t>| For Input,  vdiff = 200 mV</w:t>
      </w:r>
    </w:p>
    <w:p w14:paraId="317CCB94" w14:textId="77777777" w:rsidR="005F1462" w:rsidRPr="00213323" w:rsidRDefault="005F1462" w:rsidP="00906D4A">
      <w:pPr>
        <w:pStyle w:val="Exampletext"/>
      </w:pPr>
      <w:r w:rsidRPr="00213323">
        <w:t>| For Output, tdelay_typ/min/max = 0ns</w:t>
      </w:r>
    </w:p>
    <w:p w14:paraId="1B9AC34F" w14:textId="77777777" w:rsidR="005F1462" w:rsidRPr="00213323" w:rsidRDefault="005F1462" w:rsidP="00906D4A">
      <w:pPr>
        <w:pStyle w:val="Exampletext"/>
      </w:pPr>
      <w:r w:rsidRPr="00213323">
        <w:t>| For I/O,    vdiff = 200 mV and tdelay_typ/min/max = 0ns</w:t>
      </w:r>
    </w:p>
    <w:p w14:paraId="1B437FAC" w14:textId="77777777" w:rsidR="005F1462" w:rsidRPr="00213323" w:rsidRDefault="005F1462" w:rsidP="00906D4A">
      <w:pPr>
        <w:pStyle w:val="Exampletext"/>
      </w:pPr>
      <w:r w:rsidRPr="00213323">
        <w:t>|</w:t>
      </w:r>
    </w:p>
    <w:p w14:paraId="0785B863" w14:textId="77777777" w:rsidR="005F1462" w:rsidRPr="00213323" w:rsidRDefault="005F1462" w:rsidP="00906D4A">
      <w:pPr>
        <w:pStyle w:val="Exampletext"/>
      </w:pPr>
      <w:r w:rsidRPr="00213323">
        <w:t>20          19         0V       NA</w:t>
      </w:r>
    </w:p>
    <w:p w14:paraId="2FFF6BB5" w14:textId="77777777" w:rsidR="005F1462" w:rsidRPr="00213323" w:rsidRDefault="005F1462" w:rsidP="00906D4A">
      <w:pPr>
        <w:pStyle w:val="Exampletext"/>
      </w:pPr>
      <w:r w:rsidRPr="00213323">
        <w:t>| For Output, vdiff ignored and tdelay_typ/min/max = 0ns</w:t>
      </w:r>
    </w:p>
    <w:p w14:paraId="74D3CC01" w14:textId="77777777" w:rsidR="005F1462" w:rsidRPr="00213323" w:rsidRDefault="005F1462" w:rsidP="00906D4A">
      <w:pPr>
        <w:pStyle w:val="Exampletext"/>
      </w:pPr>
      <w:r w:rsidRPr="00213323">
        <w:t>| For I/O,    tdelay_typ/min/max = 0ns</w:t>
      </w:r>
    </w:p>
    <w:p w14:paraId="7C46269D" w14:textId="77777777" w:rsidR="001F6D19" w:rsidRPr="00213323" w:rsidRDefault="001F6D19" w:rsidP="006F2A7E">
      <w:pPr>
        <w:spacing w:after="80"/>
      </w:pPr>
      <w:bookmarkStart w:id="7541" w:name="_Toc203975853"/>
      <w:bookmarkStart w:id="7542" w:name="_Toc203976274"/>
      <w:bookmarkStart w:id="7543" w:name="_Toc203976412"/>
    </w:p>
    <w:p w14:paraId="2A4456BD"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7541"/>
      <w:bookmarkEnd w:id="7542"/>
      <w:bookmarkEnd w:id="7543"/>
    </w:p>
    <w:p w14:paraId="1AC05453" w14:textId="77777777" w:rsidR="005F1462" w:rsidRPr="00213323" w:rsidRDefault="008A57D9">
      <w:pPr>
        <w:pStyle w:val="KeywordDescriptions"/>
      </w:pPr>
      <w:r w:rsidRPr="00213323">
        <w:rPr>
          <w:i/>
        </w:rPr>
        <w:t>Required:</w:t>
      </w:r>
      <w:r w:rsidR="001F6D19" w:rsidRPr="00213323">
        <w:tab/>
      </w:r>
      <w:r w:rsidR="005F1462" w:rsidRPr="00213323">
        <w:t>No</w:t>
      </w:r>
    </w:p>
    <w:p w14:paraId="5F6FA873"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599E3BB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26669415"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 xml:space="preserve">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w:t>
      </w:r>
      <w:commentRangeStart w:id="7544"/>
      <w:r w:rsidRPr="00213323">
        <w:t>(POWER, GND, or NC)</w:t>
      </w:r>
      <w:commentRangeEnd w:id="7544"/>
      <w:r w:rsidR="0099355A">
        <w:rPr>
          <w:rStyle w:val="CommentReference"/>
        </w:rPr>
        <w:commentReference w:id="7544"/>
      </w:r>
      <w:r w:rsidRPr="00213323">
        <w:t xml:space="preserve"> within the [Series Pin Mapping] keyword is not allowed.  The fourth column, function_table_group, contains an alphanumeric designator string to associate those sets of Series_switch pins that are switched together.</w:t>
      </w:r>
    </w:p>
    <w:p w14:paraId="484BBBFA" w14:textId="77777777" w:rsidR="005F1462" w:rsidRPr="00213323" w:rsidRDefault="005F1462">
      <w:pPr>
        <w:pStyle w:val="KeywordDescriptions"/>
      </w:pPr>
      <w:r w:rsidRPr="00213323">
        <w:t xml:space="preserve">Each line must contain either three or four columns.  When using four columns, the header function_table_group must be </w:t>
      </w:r>
      <w:commentRangeStart w:id="7545"/>
      <w:r w:rsidRPr="00213323">
        <w:t>listed</w:t>
      </w:r>
      <w:commentRangeEnd w:id="7545"/>
      <w:r w:rsidR="00AA5499">
        <w:rPr>
          <w:rStyle w:val="CommentReference"/>
        </w:rPr>
        <w:commentReference w:id="7545"/>
      </w:r>
      <w:r w:rsidRPr="00213323">
        <w:t xml:space="preserve">.  </w:t>
      </w:r>
    </w:p>
    <w:p w14:paraId="1C773133" w14:textId="77777777" w:rsidR="005F1462" w:rsidRPr="00213323" w:rsidRDefault="005F1462">
      <w:pPr>
        <w:pStyle w:val="KeywordDescriptions"/>
      </w:pPr>
      <w:r w:rsidRPr="00213323">
        <w:t xml:space="preserve">One possible application is to model crossbar switches where the straight </w:t>
      </w:r>
      <w:commentRangeStart w:id="7546"/>
      <w:r w:rsidRPr="00213323">
        <w:t xml:space="preserve">through On </w:t>
      </w:r>
      <w:commentRangeStart w:id="7547"/>
      <w:r w:rsidRPr="00213323">
        <w:t>paths</w:t>
      </w:r>
      <w:commentRangeEnd w:id="7546"/>
      <w:r w:rsidR="007078DA">
        <w:rPr>
          <w:rStyle w:val="CommentReference"/>
        </w:rPr>
        <w:commentReference w:id="7546"/>
      </w:r>
      <w:r w:rsidRPr="00213323">
        <w:t xml:space="preserve"> </w:t>
      </w:r>
      <w:commentRangeEnd w:id="7547"/>
      <w:r w:rsidR="00AD0EFB">
        <w:rPr>
          <w:rStyle w:val="CommentReference"/>
        </w:rPr>
        <w:commentReference w:id="7547"/>
      </w:r>
      <w:r w:rsidRPr="00213323">
        <w:t xml:space="preserve">are indicated by one designator and the cross </w:t>
      </w:r>
      <w:r w:rsidR="00E34DA0" w:rsidRPr="00213323">
        <w:t xml:space="preserve">over On paths are indicated by </w:t>
      </w:r>
      <w:r w:rsidRPr="00213323">
        <w:t xml:space="preserve">another designator.  If the model referenced is a Series model, then the function_table_group entry </w:t>
      </w:r>
      <w:commentRangeStart w:id="7548"/>
      <w:r w:rsidRPr="00213323">
        <w:t xml:space="preserve">is </w:t>
      </w:r>
      <w:commentRangeEnd w:id="7548"/>
      <w:r w:rsidR="00AD0EFB">
        <w:rPr>
          <w:rStyle w:val="CommentReference"/>
        </w:rPr>
        <w:commentReference w:id="7548"/>
      </w:r>
      <w:r w:rsidRPr="00213323">
        <w:t>omitted.</w:t>
      </w:r>
    </w:p>
    <w:p w14:paraId="23A74107" w14:textId="77777777" w:rsidR="005F1462" w:rsidRPr="00213323" w:rsidRDefault="005F1462">
      <w:pPr>
        <w:pStyle w:val="KeywordDescriptions"/>
      </w:pPr>
      <w:r w:rsidRPr="00213323">
        <w:lastRenderedPageBreak/>
        <w:t>The column length limits are:</w:t>
      </w:r>
    </w:p>
    <w:p w14:paraId="627678A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76000AC4"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7AA9E873"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63478FAB"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B5F71C1"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279BE2C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xml:space="preserve">.  For example, a Series_switch model may contain Terminator models on </w:t>
      </w:r>
      <w:commentRangeStart w:id="7549"/>
      <w:r w:rsidRPr="00213323">
        <w:t xml:space="preserve">EACH </w:t>
      </w:r>
      <w:commentRangeEnd w:id="7549"/>
      <w:r w:rsidR="008A76CC">
        <w:rPr>
          <w:rStyle w:val="CommentReference"/>
        </w:rPr>
        <w:commentReference w:id="7549"/>
      </w:r>
      <w:r w:rsidRPr="00213323">
        <w:t>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22573107"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6009963" w14:textId="77777777" w:rsidR="001F6D19" w:rsidRPr="00213323" w:rsidRDefault="00B95248">
      <w:pPr>
        <w:pStyle w:val="KeywordDescriptions"/>
      </w:pPr>
      <w:r w:rsidRPr="00213323">
        <w:rPr>
          <w:i/>
        </w:rPr>
        <w:t>Example:</w:t>
      </w:r>
    </w:p>
    <w:p w14:paraId="60091526" w14:textId="77777777" w:rsidR="005F1462" w:rsidRPr="00213323" w:rsidRDefault="005F1462" w:rsidP="00906D4A">
      <w:pPr>
        <w:pStyle w:val="Exampletext"/>
      </w:pPr>
      <w:r w:rsidRPr="00213323">
        <w:t>[Series Pin Mapping]  pin_2    model_name      function_table_group</w:t>
      </w:r>
    </w:p>
    <w:p w14:paraId="577D36C2" w14:textId="77777777" w:rsidR="005F1462" w:rsidRPr="00213323" w:rsidRDefault="005F1462" w:rsidP="00906D4A">
      <w:pPr>
        <w:pStyle w:val="Exampletext"/>
      </w:pPr>
      <w:r w:rsidRPr="00213323">
        <w:t>|</w:t>
      </w:r>
    </w:p>
    <w:p w14:paraId="79AA9627" w14:textId="77777777" w:rsidR="005F1462" w:rsidRPr="00213323" w:rsidRDefault="005F1462" w:rsidP="00906D4A">
      <w:pPr>
        <w:pStyle w:val="Exampletext"/>
      </w:pPr>
      <w:r w:rsidRPr="00213323">
        <w:t xml:space="preserve">  2                    3       CBTSeries       1    | Four independent groups</w:t>
      </w:r>
    </w:p>
    <w:p w14:paraId="204F42AB" w14:textId="77777777" w:rsidR="005F1462" w:rsidRPr="00213323" w:rsidRDefault="005F1462" w:rsidP="00906D4A">
      <w:pPr>
        <w:pStyle w:val="Exampletext"/>
      </w:pPr>
      <w:r w:rsidRPr="00213323">
        <w:t xml:space="preserve">  5                    6       CBTSeries       2</w:t>
      </w:r>
    </w:p>
    <w:p w14:paraId="1BBD4E33" w14:textId="77777777" w:rsidR="005F1462" w:rsidRPr="00213323" w:rsidRDefault="005F1462" w:rsidP="00906D4A">
      <w:pPr>
        <w:pStyle w:val="Exampletext"/>
      </w:pPr>
      <w:r w:rsidRPr="00213323">
        <w:t xml:space="preserve">  9                    8       CBTSeries       3</w:t>
      </w:r>
    </w:p>
    <w:p w14:paraId="486DB738" w14:textId="77777777" w:rsidR="005F1462" w:rsidRPr="00213323" w:rsidRDefault="005F1462" w:rsidP="00906D4A">
      <w:pPr>
        <w:pStyle w:val="Exampletext"/>
      </w:pPr>
      <w:r w:rsidRPr="00213323">
        <w:t xml:space="preserve">  12                  11       CBTSeries       4</w:t>
      </w:r>
    </w:p>
    <w:p w14:paraId="341ABE21" w14:textId="77777777" w:rsidR="005F1462" w:rsidRPr="00213323" w:rsidRDefault="005F1462" w:rsidP="00906D4A">
      <w:pPr>
        <w:pStyle w:val="Exampletext"/>
      </w:pPr>
      <w:r w:rsidRPr="00213323">
        <w:t>|</w:t>
      </w:r>
    </w:p>
    <w:p w14:paraId="00FCC937" w14:textId="77777777" w:rsidR="005F1462" w:rsidRPr="00213323" w:rsidRDefault="005F1462" w:rsidP="00906D4A">
      <w:pPr>
        <w:pStyle w:val="Exampletext"/>
      </w:pPr>
      <w:r w:rsidRPr="00213323">
        <w:t xml:space="preserve">  22                  23       CBTSeries       5    | Straight through path</w:t>
      </w:r>
    </w:p>
    <w:p w14:paraId="7CBFF28E" w14:textId="77777777" w:rsidR="005F1462" w:rsidRPr="00213323" w:rsidRDefault="005F1462" w:rsidP="00906D4A">
      <w:pPr>
        <w:pStyle w:val="Exampletext"/>
      </w:pPr>
      <w:r w:rsidRPr="00213323">
        <w:t xml:space="preserve">  25                  26       CBTSeries       5</w:t>
      </w:r>
    </w:p>
    <w:p w14:paraId="6AC93EE6" w14:textId="77777777" w:rsidR="005F1462" w:rsidRPr="00213323" w:rsidRDefault="005F1462" w:rsidP="00906D4A">
      <w:pPr>
        <w:pStyle w:val="Exampletext"/>
      </w:pPr>
      <w:r w:rsidRPr="00213323">
        <w:t xml:space="preserve">  22                  26       CBTSeries       6    | Cross over path</w:t>
      </w:r>
    </w:p>
    <w:p w14:paraId="457EF8F6" w14:textId="77777777" w:rsidR="005F1462" w:rsidRPr="00213323" w:rsidRDefault="005F1462" w:rsidP="00906D4A">
      <w:pPr>
        <w:pStyle w:val="Exampletext"/>
      </w:pPr>
      <w:r w:rsidRPr="00213323">
        <w:t xml:space="preserve">  25                  23       CBTSeries       6</w:t>
      </w:r>
    </w:p>
    <w:p w14:paraId="3321D580" w14:textId="77777777" w:rsidR="005F1462" w:rsidRPr="00213323" w:rsidRDefault="005F1462" w:rsidP="00906D4A">
      <w:pPr>
        <w:pStyle w:val="Exampletext"/>
      </w:pPr>
      <w:r w:rsidRPr="00213323">
        <w:t xml:space="preserve">| </w:t>
      </w:r>
    </w:p>
    <w:p w14:paraId="34086B10" w14:textId="77777777" w:rsidR="005F1462" w:rsidRPr="00213323" w:rsidRDefault="005F1462" w:rsidP="00906D4A">
      <w:pPr>
        <w:pStyle w:val="Exampletext"/>
      </w:pPr>
      <w:r w:rsidRPr="00213323">
        <w:t xml:space="preserve">  32                  33       Fixed_series         | No group needed</w:t>
      </w:r>
    </w:p>
    <w:p w14:paraId="42001D4E" w14:textId="77777777" w:rsidR="005F1462" w:rsidRPr="00213323" w:rsidRDefault="005F1462" w:rsidP="006F2A7E">
      <w:pPr>
        <w:spacing w:after="80"/>
      </w:pPr>
    </w:p>
    <w:p w14:paraId="197100AC" w14:textId="77777777" w:rsidR="009B605C" w:rsidRPr="00213323" w:rsidRDefault="009B605C" w:rsidP="006F2A7E">
      <w:pPr>
        <w:spacing w:after="80"/>
      </w:pPr>
    </w:p>
    <w:p w14:paraId="1F3376F7" w14:textId="77777777" w:rsidR="005F1462" w:rsidRPr="00213323" w:rsidRDefault="005F1462" w:rsidP="00685FB6">
      <w:pPr>
        <w:pStyle w:val="KeywordDescriptions"/>
        <w:rPr>
          <w:rStyle w:val="KeywordNameTOCChar"/>
        </w:rPr>
      </w:pPr>
      <w:bookmarkStart w:id="7550" w:name="_Toc203975854"/>
      <w:bookmarkStart w:id="7551" w:name="_Toc203976275"/>
      <w:bookmarkStart w:id="7552" w:name="_Toc203976413"/>
      <w:r w:rsidRPr="00213323">
        <w:rPr>
          <w:i/>
        </w:rPr>
        <w:t>Keyword:</w:t>
      </w:r>
      <w:r w:rsidR="009B605C" w:rsidRPr="00213323">
        <w:rPr>
          <w:i/>
        </w:rPr>
        <w:tab/>
      </w:r>
      <w:r w:rsidRPr="00213323">
        <w:rPr>
          <w:rStyle w:val="KeywordNameTOCChar"/>
        </w:rPr>
        <w:t>[Series Switch Groups]</w:t>
      </w:r>
      <w:bookmarkEnd w:id="7550"/>
      <w:bookmarkEnd w:id="7551"/>
      <w:bookmarkEnd w:id="7552"/>
    </w:p>
    <w:p w14:paraId="1467A937"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commentRangeStart w:id="7553"/>
      <w:r w:rsidR="005079E8" w:rsidRPr="00213323">
        <w:t>data is</w:t>
      </w:r>
      <w:commentRangeEnd w:id="7553"/>
      <w:r w:rsidR="007078DA">
        <w:rPr>
          <w:rStyle w:val="CommentReference"/>
        </w:rPr>
        <w:commentReference w:id="7553"/>
      </w:r>
      <w:r w:rsidR="005079E8" w:rsidRPr="00213323">
        <w:t xml:space="preserve"> present under </w:t>
      </w:r>
      <w:r w:rsidRPr="00213323">
        <w:t>[Series Pin Mapping]</w:t>
      </w:r>
    </w:p>
    <w:p w14:paraId="67D36165"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334C454C" w14:textId="77777777" w:rsidR="005F1462" w:rsidRPr="00213323" w:rsidRDefault="005F1462">
      <w:pPr>
        <w:pStyle w:val="KeywordDescriptions"/>
      </w:pPr>
      <w:r w:rsidRPr="00F411E2">
        <w:rPr>
          <w:i/>
          <w:rPrChange w:id="7554" w:author="Author">
            <w:rPr/>
          </w:rPrChange>
        </w:rPr>
        <w:t>Sub-Params:</w:t>
      </w:r>
      <w:r w:rsidR="009B605C" w:rsidRPr="00213323">
        <w:tab/>
      </w:r>
      <w:r w:rsidRPr="00213323">
        <w:t>On, Off</w:t>
      </w:r>
    </w:p>
    <w:p w14:paraId="100B33C7"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7555" w:author="Author">
        <w:r w:rsidRPr="00213323" w:rsidDel="00860497">
          <w:delText xml:space="preserve">120 </w:delText>
        </w:r>
      </w:del>
      <w:ins w:id="7556" w:author="Author">
        <w:r w:rsidR="00860497" w:rsidRPr="00213323">
          <w:t>1</w:t>
        </w:r>
        <w:r w:rsidR="00860497">
          <w:t>024</w:t>
        </w:r>
        <w:r w:rsidR="00860497" w:rsidRPr="00213323">
          <w:t xml:space="preserve"> </w:t>
        </w:r>
      </w:ins>
      <w:r w:rsidRPr="00213323">
        <w:t>character column width restriction.</w:t>
      </w:r>
    </w:p>
    <w:p w14:paraId="18CE117E"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481CB17" w14:textId="77777777" w:rsidR="009B605C" w:rsidRPr="00213323" w:rsidRDefault="00B95248">
      <w:pPr>
        <w:pStyle w:val="KeywordDescriptions"/>
      </w:pPr>
      <w:r w:rsidRPr="00213323">
        <w:rPr>
          <w:i/>
        </w:rPr>
        <w:t>Example:</w:t>
      </w:r>
    </w:p>
    <w:p w14:paraId="725913A9" w14:textId="77777777" w:rsidR="005F1462" w:rsidRPr="00213323" w:rsidRDefault="005F1462" w:rsidP="00906D4A">
      <w:pPr>
        <w:pStyle w:val="Exampletext"/>
      </w:pPr>
      <w:r w:rsidRPr="00213323">
        <w:t>[Series Switch Groups]</w:t>
      </w:r>
    </w:p>
    <w:p w14:paraId="5E542038" w14:textId="77777777" w:rsidR="005F1462" w:rsidRPr="00213323" w:rsidRDefault="005F1462" w:rsidP="00906D4A">
      <w:pPr>
        <w:pStyle w:val="Exampletext"/>
      </w:pPr>
      <w:r w:rsidRPr="00213323">
        <w:t>| Function Group States</w:t>
      </w:r>
    </w:p>
    <w:p w14:paraId="5C64FEDA" w14:textId="77777777" w:rsidR="005F1462" w:rsidRPr="00213323" w:rsidRDefault="005F1462" w:rsidP="00906D4A">
      <w:pPr>
        <w:pStyle w:val="Exampletext"/>
      </w:pPr>
      <w:r w:rsidRPr="00213323">
        <w:t>On 1 2 3 4 /           | Default setting is all switched On</w:t>
      </w:r>
    </w:p>
    <w:p w14:paraId="2991CA5D" w14:textId="77777777" w:rsidR="005F1462" w:rsidRPr="00213323" w:rsidRDefault="005F1462" w:rsidP="00906D4A">
      <w:pPr>
        <w:pStyle w:val="Exampletext"/>
      </w:pPr>
      <w:r w:rsidRPr="00213323">
        <w:t>|</w:t>
      </w:r>
    </w:p>
    <w:p w14:paraId="590D0B1B" w14:textId="77777777" w:rsidR="005F1462" w:rsidRPr="00213323" w:rsidRDefault="005F1462" w:rsidP="00906D4A">
      <w:pPr>
        <w:pStyle w:val="Exampletext"/>
      </w:pPr>
      <w:r w:rsidRPr="00213323">
        <w:t>Off 1 2 3 4 /          | All Off setting</w:t>
      </w:r>
    </w:p>
    <w:p w14:paraId="646FE2EC" w14:textId="77777777" w:rsidR="005F1462" w:rsidRPr="00213323" w:rsidRDefault="005F1462" w:rsidP="00906D4A">
      <w:pPr>
        <w:pStyle w:val="Exampletext"/>
      </w:pPr>
      <w:r w:rsidRPr="00213323">
        <w:t>On 1 /                 | Other possible combinations below</w:t>
      </w:r>
    </w:p>
    <w:p w14:paraId="336168F4" w14:textId="77777777" w:rsidR="005F1462" w:rsidRPr="00213323" w:rsidRDefault="005F1462" w:rsidP="00906D4A">
      <w:pPr>
        <w:pStyle w:val="Exampletext"/>
      </w:pPr>
      <w:r w:rsidRPr="00213323">
        <w:t>On 2 /</w:t>
      </w:r>
    </w:p>
    <w:p w14:paraId="3B041DBA" w14:textId="77777777" w:rsidR="005F1462" w:rsidRPr="00213323" w:rsidRDefault="005F1462" w:rsidP="00906D4A">
      <w:pPr>
        <w:pStyle w:val="Exampletext"/>
      </w:pPr>
      <w:r w:rsidRPr="00213323">
        <w:t>On 3 /</w:t>
      </w:r>
    </w:p>
    <w:p w14:paraId="27F52E2E" w14:textId="77777777" w:rsidR="005F1462" w:rsidRPr="00213323" w:rsidRDefault="005F1462" w:rsidP="00906D4A">
      <w:pPr>
        <w:pStyle w:val="Exampletext"/>
      </w:pPr>
      <w:r w:rsidRPr="00213323">
        <w:t>On 4 /</w:t>
      </w:r>
    </w:p>
    <w:p w14:paraId="03F96ABD" w14:textId="77777777" w:rsidR="005F1462" w:rsidRPr="00213323" w:rsidRDefault="005F1462" w:rsidP="00906D4A">
      <w:pPr>
        <w:pStyle w:val="Exampletext"/>
      </w:pPr>
      <w:r w:rsidRPr="00213323">
        <w:t>On 1 2 /</w:t>
      </w:r>
    </w:p>
    <w:p w14:paraId="128087D7" w14:textId="77777777" w:rsidR="005F1462" w:rsidRPr="00213323" w:rsidRDefault="005F1462" w:rsidP="00906D4A">
      <w:pPr>
        <w:pStyle w:val="Exampletext"/>
      </w:pPr>
      <w:r w:rsidRPr="00213323">
        <w:t>On 1 3 /</w:t>
      </w:r>
    </w:p>
    <w:p w14:paraId="67E7F8E7" w14:textId="77777777" w:rsidR="005F1462" w:rsidRPr="00213323" w:rsidRDefault="005F1462" w:rsidP="00906D4A">
      <w:pPr>
        <w:pStyle w:val="Exampletext"/>
      </w:pPr>
      <w:r w:rsidRPr="00213323">
        <w:t>On 1 4 /</w:t>
      </w:r>
    </w:p>
    <w:p w14:paraId="49449FCB" w14:textId="77777777" w:rsidR="005F1462" w:rsidRPr="00213323" w:rsidRDefault="005F1462" w:rsidP="00906D4A">
      <w:pPr>
        <w:pStyle w:val="Exampletext"/>
      </w:pPr>
      <w:r w:rsidRPr="00213323">
        <w:t>On 2 3 /</w:t>
      </w:r>
    </w:p>
    <w:p w14:paraId="68B2FB78" w14:textId="77777777" w:rsidR="005F1462" w:rsidRPr="00213323" w:rsidRDefault="005F1462" w:rsidP="00906D4A">
      <w:pPr>
        <w:pStyle w:val="Exampletext"/>
      </w:pPr>
      <w:r w:rsidRPr="00213323">
        <w:t>On 2 4 /</w:t>
      </w:r>
    </w:p>
    <w:p w14:paraId="35662ACC" w14:textId="77777777" w:rsidR="005F1462" w:rsidRPr="00213323" w:rsidRDefault="005F1462" w:rsidP="00906D4A">
      <w:pPr>
        <w:pStyle w:val="Exampletext"/>
      </w:pPr>
      <w:r w:rsidRPr="00213323">
        <w:t>On 3 4 /</w:t>
      </w:r>
    </w:p>
    <w:p w14:paraId="2B84A5C8" w14:textId="77777777" w:rsidR="005F1462" w:rsidRPr="00213323" w:rsidRDefault="005F1462" w:rsidP="00906D4A">
      <w:pPr>
        <w:pStyle w:val="Exampletext"/>
      </w:pPr>
      <w:r w:rsidRPr="00213323">
        <w:t>On 1 2 3 /</w:t>
      </w:r>
    </w:p>
    <w:p w14:paraId="1AD8C30C" w14:textId="77777777" w:rsidR="005F1462" w:rsidRPr="00213323" w:rsidRDefault="005F1462" w:rsidP="00906D4A">
      <w:pPr>
        <w:pStyle w:val="Exampletext"/>
      </w:pPr>
      <w:r w:rsidRPr="00213323">
        <w:t>On 1 2 4 /</w:t>
      </w:r>
    </w:p>
    <w:p w14:paraId="08BF7197" w14:textId="77777777" w:rsidR="005F1462" w:rsidRPr="00213323" w:rsidRDefault="005F1462" w:rsidP="00906D4A">
      <w:pPr>
        <w:pStyle w:val="Exampletext"/>
      </w:pPr>
      <w:r w:rsidRPr="00213323">
        <w:t>On 1 3 4 /</w:t>
      </w:r>
    </w:p>
    <w:p w14:paraId="3375533F" w14:textId="77777777" w:rsidR="005F1462" w:rsidRPr="00213323" w:rsidRDefault="005F1462" w:rsidP="00906D4A">
      <w:pPr>
        <w:pStyle w:val="Exampletext"/>
      </w:pPr>
      <w:r w:rsidRPr="00213323">
        <w:t>On 2 3 4 /</w:t>
      </w:r>
    </w:p>
    <w:p w14:paraId="370763DD" w14:textId="77777777" w:rsidR="005F1462" w:rsidRPr="00213323" w:rsidRDefault="005F1462" w:rsidP="00906D4A">
      <w:pPr>
        <w:pStyle w:val="Exampletext"/>
      </w:pPr>
      <w:r w:rsidRPr="00213323">
        <w:t>| Off 4 /              | The last four lines above could have been replaced</w:t>
      </w:r>
    </w:p>
    <w:p w14:paraId="318EF62B" w14:textId="77777777" w:rsidR="005F1462" w:rsidRPr="00213323" w:rsidRDefault="005F1462" w:rsidP="00906D4A">
      <w:pPr>
        <w:pStyle w:val="Exampletext"/>
      </w:pPr>
      <w:r w:rsidRPr="00213323">
        <w:t>| Off 3 /              | with these four lines with the same meaning.</w:t>
      </w:r>
    </w:p>
    <w:p w14:paraId="5486A424" w14:textId="77777777" w:rsidR="005F1462" w:rsidRPr="00213323" w:rsidRDefault="005F1462" w:rsidP="00906D4A">
      <w:pPr>
        <w:pStyle w:val="Exampletext"/>
      </w:pPr>
      <w:r w:rsidRPr="00213323">
        <w:t xml:space="preserve">| Off 2 / </w:t>
      </w:r>
    </w:p>
    <w:p w14:paraId="4C53CEB9" w14:textId="77777777" w:rsidR="005F1462" w:rsidRPr="00213323" w:rsidRDefault="005F1462" w:rsidP="00906D4A">
      <w:pPr>
        <w:pStyle w:val="Exampletext"/>
      </w:pPr>
      <w:r w:rsidRPr="00213323">
        <w:t>| Off 1 /</w:t>
      </w:r>
    </w:p>
    <w:p w14:paraId="462E5A49" w14:textId="77777777" w:rsidR="005F1462" w:rsidRPr="00213323" w:rsidRDefault="005F1462" w:rsidP="00906D4A">
      <w:pPr>
        <w:pStyle w:val="Exampletext"/>
      </w:pPr>
      <w:r w:rsidRPr="00213323">
        <w:t>|</w:t>
      </w:r>
    </w:p>
    <w:p w14:paraId="7B4A7C81" w14:textId="77777777" w:rsidR="005F1462" w:rsidRPr="00213323" w:rsidRDefault="005F1462" w:rsidP="00906D4A">
      <w:pPr>
        <w:pStyle w:val="Exampletext"/>
      </w:pPr>
      <w:r w:rsidRPr="00213323">
        <w:t>On 5 /                 | Crossbar switch straight through connection</w:t>
      </w:r>
    </w:p>
    <w:p w14:paraId="739766D5" w14:textId="77777777" w:rsidR="005F1462" w:rsidRPr="00213323" w:rsidRDefault="005F1462" w:rsidP="00906D4A">
      <w:pPr>
        <w:pStyle w:val="Exampletext"/>
      </w:pPr>
      <w:r w:rsidRPr="00213323">
        <w:t>On 6 /                 | Crossbar cross over connection</w:t>
      </w:r>
    </w:p>
    <w:p w14:paraId="1250F0E5" w14:textId="77777777" w:rsidR="005F1462" w:rsidRPr="00213323" w:rsidRDefault="005F1462" w:rsidP="00906D4A">
      <w:pPr>
        <w:pStyle w:val="Exampletext"/>
      </w:pPr>
      <w:r w:rsidRPr="00213323">
        <w:t>Off 5 6 /              | Crossbar open switches</w:t>
      </w:r>
    </w:p>
    <w:p w14:paraId="463629E1" w14:textId="77777777" w:rsidR="005F1462" w:rsidRPr="00213323" w:rsidRDefault="005F1462" w:rsidP="006F2A7E">
      <w:pPr>
        <w:spacing w:after="80"/>
      </w:pPr>
    </w:p>
    <w:p w14:paraId="26F1686B" w14:textId="77777777" w:rsidR="00A61799" w:rsidRPr="00213323" w:rsidRDefault="00A61799" w:rsidP="006F2A7E">
      <w:pPr>
        <w:spacing w:after="80"/>
      </w:pPr>
    </w:p>
    <w:p w14:paraId="163F95E2" w14:textId="77777777" w:rsidR="005F1462" w:rsidRPr="00213323" w:rsidRDefault="005F1462" w:rsidP="00685FB6">
      <w:pPr>
        <w:pStyle w:val="KeywordDescriptions"/>
        <w:rPr>
          <w:rStyle w:val="KeywordNameTOCChar"/>
        </w:rPr>
      </w:pPr>
      <w:bookmarkStart w:id="7557" w:name="_Toc203975855"/>
      <w:bookmarkStart w:id="7558" w:name="_Toc203976276"/>
      <w:bookmarkStart w:id="7559" w:name="_Toc203976414"/>
      <w:r w:rsidRPr="00213323">
        <w:rPr>
          <w:i/>
        </w:rPr>
        <w:t>Keyword:</w:t>
      </w:r>
      <w:r w:rsidR="00A61799" w:rsidRPr="00213323">
        <w:rPr>
          <w:i/>
        </w:rPr>
        <w:tab/>
      </w:r>
      <w:r w:rsidRPr="00213323">
        <w:rPr>
          <w:rStyle w:val="KeywordNameTOCChar"/>
        </w:rPr>
        <w:t>[Model Selector]</w:t>
      </w:r>
      <w:bookmarkEnd w:id="7557"/>
      <w:bookmarkEnd w:id="7558"/>
      <w:bookmarkEnd w:id="7559"/>
    </w:p>
    <w:p w14:paraId="2065BDBE" w14:textId="77777777" w:rsidR="005F1462" w:rsidRPr="00213323" w:rsidRDefault="008A57D9">
      <w:pPr>
        <w:pStyle w:val="KeywordDescriptions"/>
      </w:pPr>
      <w:r w:rsidRPr="00213323">
        <w:rPr>
          <w:i/>
        </w:rPr>
        <w:t>Required:</w:t>
      </w:r>
      <w:r w:rsidR="00A61799" w:rsidRPr="00213323">
        <w:tab/>
      </w:r>
      <w:r w:rsidR="005F1462" w:rsidRPr="00213323">
        <w:t>No</w:t>
      </w:r>
    </w:p>
    <w:p w14:paraId="7A2CF62A"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29ECA8CA" w14:textId="597A09E2"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commentRangeStart w:id="7560"/>
      <w:r w:rsidRPr="00213323">
        <w:t>can be</w:t>
      </w:r>
      <w:commentRangeEnd w:id="7560"/>
      <w:r w:rsidR="007F548C">
        <w:rPr>
          <w:rStyle w:val="CommentReference"/>
        </w:rPr>
        <w:commentReference w:id="7560"/>
      </w:r>
      <w:r w:rsidRPr="00213323">
        <w:t xml:space="preserve"> listed under the [Model Selector] keyword </w:t>
      </w:r>
      <w:commentRangeStart w:id="7561"/>
      <w:r w:rsidRPr="00213323">
        <w:t>and/or pin list</w:t>
      </w:r>
      <w:commentRangeEnd w:id="7561"/>
      <w:r w:rsidR="007F548C">
        <w:rPr>
          <w:rStyle w:val="CommentReference"/>
        </w:rPr>
        <w:commentReference w:id="7561"/>
      </w:r>
      <w:r w:rsidRPr="00213323">
        <w:t>.  The name of the [Model Selector] keyword must match the corresponding model name listed under the [Pin] or [Series Pin Map</w:t>
      </w:r>
      <w:ins w:id="7562" w:author="Author">
        <w:r w:rsidR="0070161F">
          <w:t>/</w:t>
        </w:r>
      </w:ins>
      <w:r w:rsidRPr="00213323">
        <w:t>ping] keyword and must not contain more than 40 characters.  A .ibs file must contain enough [Model Selector] keywords to cover all of the model selector names specified under the [Pin] and [Series Pin Mapping] keywords.</w:t>
      </w:r>
    </w:p>
    <w:p w14:paraId="771406DA"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7563" w:author="Author">
        <w:r w:rsidRPr="00213323" w:rsidDel="00860497">
          <w:delText>120</w:delText>
        </w:r>
      </w:del>
      <w:ins w:id="7564"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657BF3F"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7F50BD02"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576FEFDC" w14:textId="77777777" w:rsidR="00A61799" w:rsidRPr="00213323" w:rsidRDefault="00B95248">
      <w:pPr>
        <w:pStyle w:val="KeywordDescriptions"/>
      </w:pPr>
      <w:r w:rsidRPr="00213323">
        <w:rPr>
          <w:i/>
        </w:rPr>
        <w:t>Example:</w:t>
      </w:r>
    </w:p>
    <w:p w14:paraId="7C51A7C1" w14:textId="77777777" w:rsidR="005F1462" w:rsidRPr="00213323" w:rsidRDefault="005F1462" w:rsidP="00906D4A">
      <w:pPr>
        <w:pStyle w:val="Exampletext"/>
      </w:pPr>
      <w:r w:rsidRPr="00213323">
        <w:t>[Pin]   signal_name     model_name      R_pin   L_pin   C_pin</w:t>
      </w:r>
    </w:p>
    <w:p w14:paraId="639D9956" w14:textId="77777777" w:rsidR="005F1462" w:rsidRPr="00213323" w:rsidRDefault="005F1462" w:rsidP="00906D4A">
      <w:pPr>
        <w:pStyle w:val="Exampletext"/>
      </w:pPr>
      <w:r w:rsidRPr="00213323">
        <w:t>|</w:t>
      </w:r>
    </w:p>
    <w:p w14:paraId="30106CC2" w14:textId="77777777" w:rsidR="005F1462" w:rsidRPr="00213323" w:rsidRDefault="005F1462" w:rsidP="00906D4A">
      <w:pPr>
        <w:pStyle w:val="Exampletext"/>
      </w:pPr>
      <w:r w:rsidRPr="00213323">
        <w:t xml:space="preserve">  1     RAS0#           Progbuffer1     200.0m  5.0nH   2.0pF</w:t>
      </w:r>
    </w:p>
    <w:p w14:paraId="01291344" w14:textId="77777777" w:rsidR="005F1462" w:rsidRPr="00213323" w:rsidRDefault="005F1462" w:rsidP="00906D4A">
      <w:pPr>
        <w:pStyle w:val="Exampletext"/>
      </w:pPr>
      <w:r w:rsidRPr="00213323">
        <w:t xml:space="preserve">  2     EN1#            Input1          NA      6.3nH   NA</w:t>
      </w:r>
    </w:p>
    <w:p w14:paraId="1FD4C171" w14:textId="77777777" w:rsidR="005F1462" w:rsidRPr="00213323" w:rsidRDefault="005F1462" w:rsidP="00906D4A">
      <w:pPr>
        <w:pStyle w:val="Exampletext"/>
      </w:pPr>
      <w:r w:rsidRPr="00213323">
        <w:t xml:space="preserve">  3     A0              3-state</w:t>
      </w:r>
    </w:p>
    <w:p w14:paraId="400DC632" w14:textId="77777777" w:rsidR="005F1462" w:rsidRPr="00213323" w:rsidRDefault="005F1462" w:rsidP="00906D4A">
      <w:pPr>
        <w:pStyle w:val="Exampletext"/>
      </w:pPr>
      <w:r w:rsidRPr="00213323">
        <w:t xml:space="preserve">  4     D0              Progbuffer2</w:t>
      </w:r>
    </w:p>
    <w:p w14:paraId="6B794FB4" w14:textId="77777777" w:rsidR="005F1462" w:rsidRPr="00213323" w:rsidRDefault="005F1462" w:rsidP="00906D4A">
      <w:pPr>
        <w:pStyle w:val="Exampletext"/>
      </w:pPr>
      <w:r w:rsidRPr="00213323">
        <w:t xml:space="preserve">  5     D1              Progbuffer2     320.0m  3.1nH   2.2pF</w:t>
      </w:r>
    </w:p>
    <w:p w14:paraId="27F3A554" w14:textId="77777777" w:rsidR="005F1462" w:rsidRPr="00213323" w:rsidRDefault="005F1462" w:rsidP="00906D4A">
      <w:pPr>
        <w:pStyle w:val="Exampletext"/>
      </w:pPr>
      <w:r w:rsidRPr="00213323">
        <w:t xml:space="preserve">  6     D2              Progbuffer2</w:t>
      </w:r>
    </w:p>
    <w:p w14:paraId="491A4196" w14:textId="77777777" w:rsidR="005F1462" w:rsidRPr="00213323" w:rsidRDefault="005F1462" w:rsidP="00906D4A">
      <w:pPr>
        <w:pStyle w:val="Exampletext"/>
      </w:pPr>
      <w:r w:rsidRPr="00213323">
        <w:t xml:space="preserve">  7     RD#             Input2          310.0m  3.0nH   2.0pF</w:t>
      </w:r>
    </w:p>
    <w:p w14:paraId="0F52E891" w14:textId="77777777" w:rsidR="005F1462" w:rsidRPr="00213323" w:rsidRDefault="005F1462" w:rsidP="00906D4A">
      <w:pPr>
        <w:pStyle w:val="Exampletext"/>
      </w:pPr>
      <w:r w:rsidRPr="00213323">
        <w:t>|  .</w:t>
      </w:r>
    </w:p>
    <w:p w14:paraId="7AB0CAAE" w14:textId="77777777" w:rsidR="005F1462" w:rsidRPr="00213323" w:rsidRDefault="005F1462" w:rsidP="00906D4A">
      <w:pPr>
        <w:pStyle w:val="Exampletext"/>
      </w:pPr>
      <w:r w:rsidRPr="00213323">
        <w:t>|  .</w:t>
      </w:r>
    </w:p>
    <w:p w14:paraId="6B5C6467" w14:textId="77777777" w:rsidR="005F1462" w:rsidRPr="00213323" w:rsidRDefault="005F1462" w:rsidP="00906D4A">
      <w:pPr>
        <w:pStyle w:val="Exampletext"/>
      </w:pPr>
      <w:r w:rsidRPr="00213323">
        <w:t>|  .</w:t>
      </w:r>
    </w:p>
    <w:p w14:paraId="5284B289" w14:textId="77777777" w:rsidR="005F1462" w:rsidRPr="00213323" w:rsidRDefault="005F1462" w:rsidP="00906D4A">
      <w:pPr>
        <w:pStyle w:val="Exampletext"/>
      </w:pPr>
      <w:r w:rsidRPr="00213323">
        <w:t xml:space="preserve">  18     Vcc3            POWER</w:t>
      </w:r>
    </w:p>
    <w:p w14:paraId="47C219FF" w14:textId="77777777" w:rsidR="005F1462" w:rsidRPr="00213323" w:rsidRDefault="005F1462" w:rsidP="00906D4A">
      <w:pPr>
        <w:pStyle w:val="Exampletext"/>
      </w:pPr>
      <w:r w:rsidRPr="00213323">
        <w:t xml:space="preserve">| </w:t>
      </w:r>
    </w:p>
    <w:p w14:paraId="7C6C1883" w14:textId="77777777" w:rsidR="005F1462" w:rsidRPr="00213323" w:rsidRDefault="005F1462" w:rsidP="00906D4A">
      <w:pPr>
        <w:pStyle w:val="Exampletext"/>
      </w:pPr>
      <w:r w:rsidRPr="00213323">
        <w:t>[Model Selector]        Progbuffer1</w:t>
      </w:r>
    </w:p>
    <w:p w14:paraId="59F5415D" w14:textId="77777777" w:rsidR="005F1462" w:rsidRPr="00213323" w:rsidRDefault="005F1462" w:rsidP="00906D4A">
      <w:pPr>
        <w:pStyle w:val="Exampletext"/>
      </w:pPr>
      <w:r w:rsidRPr="00213323">
        <w:t>|</w:t>
      </w:r>
    </w:p>
    <w:p w14:paraId="30D97CA8" w14:textId="77777777" w:rsidR="005F1462" w:rsidRPr="00213323" w:rsidRDefault="005F1462" w:rsidP="00906D4A">
      <w:pPr>
        <w:pStyle w:val="Exampletext"/>
      </w:pPr>
      <w:r w:rsidRPr="00213323">
        <w:t>OUT_2       2 mA buffer without slew rate control</w:t>
      </w:r>
    </w:p>
    <w:p w14:paraId="228FF3C7" w14:textId="77777777" w:rsidR="005F1462" w:rsidRPr="00213323" w:rsidRDefault="005F1462" w:rsidP="00906D4A">
      <w:pPr>
        <w:pStyle w:val="Exampletext"/>
      </w:pPr>
      <w:r w:rsidRPr="00213323">
        <w:t>OUT_4       4 mA buffer without slew rate control</w:t>
      </w:r>
    </w:p>
    <w:p w14:paraId="0787DC5C" w14:textId="77777777" w:rsidR="005F1462" w:rsidRPr="00213323" w:rsidRDefault="005F1462" w:rsidP="00906D4A">
      <w:pPr>
        <w:pStyle w:val="Exampletext"/>
      </w:pPr>
      <w:r w:rsidRPr="00213323">
        <w:t>OUT_6       6 mA buffer without slew rate control</w:t>
      </w:r>
    </w:p>
    <w:p w14:paraId="021D5858" w14:textId="77777777" w:rsidR="005F1462" w:rsidRPr="00213323" w:rsidRDefault="005F1462" w:rsidP="00906D4A">
      <w:pPr>
        <w:pStyle w:val="Exampletext"/>
      </w:pPr>
      <w:r w:rsidRPr="00213323">
        <w:t>OUT_4S      4 mA buffer with slew rate control</w:t>
      </w:r>
    </w:p>
    <w:p w14:paraId="3AD2CDCF" w14:textId="77777777" w:rsidR="005F1462" w:rsidRPr="00213323" w:rsidRDefault="005F1462" w:rsidP="00906D4A">
      <w:pPr>
        <w:pStyle w:val="Exampletext"/>
      </w:pPr>
      <w:r w:rsidRPr="00213323">
        <w:t>OUT_6S      6 mA buffer with slew rate control</w:t>
      </w:r>
    </w:p>
    <w:p w14:paraId="442E4DA0" w14:textId="77777777" w:rsidR="005F1462" w:rsidRPr="00213323" w:rsidRDefault="005F1462" w:rsidP="00906D4A">
      <w:pPr>
        <w:pStyle w:val="Exampletext"/>
      </w:pPr>
      <w:r w:rsidRPr="00213323">
        <w:t>|</w:t>
      </w:r>
    </w:p>
    <w:p w14:paraId="3F64D249" w14:textId="77777777" w:rsidR="005F1462" w:rsidRPr="00213323" w:rsidRDefault="005F1462" w:rsidP="00906D4A">
      <w:pPr>
        <w:pStyle w:val="Exampletext"/>
      </w:pPr>
      <w:r w:rsidRPr="00213323">
        <w:t>[Model Selector]        Progbuffer2</w:t>
      </w:r>
    </w:p>
    <w:p w14:paraId="19E40839" w14:textId="77777777" w:rsidR="005F1462" w:rsidRPr="00213323" w:rsidRDefault="005F1462" w:rsidP="00906D4A">
      <w:pPr>
        <w:pStyle w:val="Exampletext"/>
      </w:pPr>
      <w:r w:rsidRPr="00213323">
        <w:t>|</w:t>
      </w:r>
    </w:p>
    <w:p w14:paraId="5C1C340B" w14:textId="77777777" w:rsidR="005F1462" w:rsidRPr="00213323" w:rsidRDefault="005F1462" w:rsidP="00906D4A">
      <w:pPr>
        <w:pStyle w:val="Exampletext"/>
      </w:pPr>
      <w:r w:rsidRPr="00213323">
        <w:t>OUT_2       2 mA buffer without slew rate control</w:t>
      </w:r>
    </w:p>
    <w:p w14:paraId="410572D2" w14:textId="77777777" w:rsidR="005F1462" w:rsidRPr="00213323" w:rsidRDefault="005F1462" w:rsidP="00906D4A">
      <w:pPr>
        <w:pStyle w:val="Exampletext"/>
      </w:pPr>
      <w:r w:rsidRPr="00213323">
        <w:t>OUT_6       6 mA buffer without slew rate control</w:t>
      </w:r>
    </w:p>
    <w:p w14:paraId="0912C08D" w14:textId="77777777" w:rsidR="005F1462" w:rsidRPr="00213323" w:rsidRDefault="005F1462" w:rsidP="00906D4A">
      <w:pPr>
        <w:pStyle w:val="Exampletext"/>
      </w:pPr>
      <w:r w:rsidRPr="00213323">
        <w:t>OUT_6S      6 mA buffer with slew rate control</w:t>
      </w:r>
    </w:p>
    <w:p w14:paraId="2F71A808" w14:textId="77777777" w:rsidR="005F1462" w:rsidRPr="00213323" w:rsidRDefault="005F1462" w:rsidP="00906D4A">
      <w:pPr>
        <w:pStyle w:val="Exampletext"/>
      </w:pPr>
      <w:r w:rsidRPr="00213323">
        <w:t>OUT_8S      8 mA buffer with slew rate control</w:t>
      </w:r>
    </w:p>
    <w:p w14:paraId="36480756" w14:textId="77777777" w:rsidR="005F1462" w:rsidRPr="00213323" w:rsidRDefault="005F1462" w:rsidP="006F2A7E">
      <w:pPr>
        <w:pStyle w:val="Exampletext"/>
        <w:spacing w:after="80"/>
      </w:pPr>
      <w:r w:rsidRPr="00213323">
        <w:t>OUT_10S    10 mA buffer with slew rate control</w:t>
      </w:r>
    </w:p>
    <w:p w14:paraId="044E2C36" w14:textId="77777777" w:rsidR="004D2EF0" w:rsidRPr="00213323" w:rsidRDefault="004D2EF0">
      <w:pPr>
        <w:pStyle w:val="Heading1"/>
      </w:pPr>
      <w:bookmarkStart w:id="7565" w:name="_Ref529353874"/>
      <w:bookmarkStart w:id="7566" w:name="_Toc529852426"/>
      <w:bookmarkStart w:id="7567" w:name="_Ref300060628"/>
      <w:bookmarkStart w:id="7568" w:name="_Toc203975857"/>
      <w:bookmarkStart w:id="7569" w:name="_Toc203976278"/>
      <w:bookmarkStart w:id="7570" w:name="_Toc203976416"/>
      <w:r w:rsidRPr="00213323">
        <w:lastRenderedPageBreak/>
        <w:t>Buffer Modeling</w:t>
      </w:r>
      <w:bookmarkEnd w:id="7565"/>
      <w:bookmarkEnd w:id="7566"/>
    </w:p>
    <w:p w14:paraId="4602CF69" w14:textId="77777777" w:rsidR="00590424" w:rsidRPr="00213323" w:rsidRDefault="00494653">
      <w:pPr>
        <w:pStyle w:val="Heading2"/>
        <w:ind w:left="720"/>
        <w:pPrChange w:id="7571" w:author="Author">
          <w:pPr>
            <w:pStyle w:val="Heading2"/>
          </w:pPr>
        </w:pPrChange>
      </w:pPr>
      <w:bookmarkStart w:id="7572" w:name="_Ref361171747"/>
      <w:bookmarkStart w:id="7573" w:name="_Toc529852427"/>
      <w:r w:rsidRPr="00213323">
        <w:t>Model Statement</w:t>
      </w:r>
      <w:bookmarkEnd w:id="7567"/>
      <w:bookmarkEnd w:id="7572"/>
      <w:bookmarkEnd w:id="7573"/>
    </w:p>
    <w:p w14:paraId="74DBC70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7568"/>
      <w:bookmarkEnd w:id="7569"/>
      <w:bookmarkEnd w:id="7570"/>
    </w:p>
    <w:p w14:paraId="2E6F809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06A4A59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570E33F"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06CAE8D8"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w:t>
      </w:r>
      <w:commentRangeStart w:id="7574"/>
      <w:r w:rsidRPr="00213323">
        <w:t xml:space="preserve">the </w:t>
      </w:r>
      <w:commentRangeEnd w:id="7574"/>
      <w:r w:rsidR="003E181B">
        <w:rPr>
          <w:rStyle w:val="CommentReference"/>
        </w:rPr>
        <w:commentReference w:id="7574"/>
      </w:r>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w:t>
      </w:r>
      <w:commentRangeStart w:id="7575"/>
      <w:r w:rsidRPr="00213323">
        <w:t>POWER, GND and NC</w:t>
      </w:r>
      <w:commentRangeEnd w:id="7575"/>
      <w:r w:rsidR="003E181B">
        <w:rPr>
          <w:rStyle w:val="CommentReference"/>
        </w:rPr>
        <w:commentReference w:id="7575"/>
      </w:r>
      <w:r w:rsidRPr="00213323">
        <w:t>).</w:t>
      </w:r>
    </w:p>
    <w:p w14:paraId="31534ACF" w14:textId="77777777" w:rsidR="005F1462" w:rsidRPr="00213323" w:rsidRDefault="005F1462">
      <w:pPr>
        <w:pStyle w:val="KeywordDescriptions"/>
      </w:pPr>
      <w:r w:rsidRPr="00213323">
        <w:t>Model_type must be one of the following:</w:t>
      </w:r>
    </w:p>
    <w:p w14:paraId="6369C4B5"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BAC47F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14:paraId="4B51C45E" w14:textId="77777777" w:rsidR="005F1462" w:rsidRPr="00213323" w:rsidRDefault="005F1462" w:rsidP="006F2A7E">
      <w:pPr>
        <w:pStyle w:val="ListContinue"/>
        <w:spacing w:after="80"/>
      </w:pPr>
      <w:r w:rsidRPr="00213323">
        <w:t>Input_diff, Output_diff, I/O_diff, and 3-state_diff</w:t>
      </w:r>
    </w:p>
    <w:p w14:paraId="1AE72AE2"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7576"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7577" w:author="Author">
        <w:r w:rsidR="00666899" w:rsidRPr="0050433E">
          <w:rPr>
            <w:b w:val="0"/>
            <w:rPrChange w:id="7578" w:author="Author">
              <w:rPr/>
            </w:rPrChange>
          </w:rPr>
          <w:t xml:space="preserve">Table </w:t>
        </w:r>
        <w:r w:rsidR="00666899" w:rsidRPr="0050433E">
          <w:rPr>
            <w:b w:val="0"/>
            <w:noProof/>
            <w:rPrChange w:id="7579" w:author="Author">
              <w:rPr>
                <w:noProof/>
              </w:rPr>
            </w:rPrChange>
          </w:rPr>
          <w:t>1</w:t>
        </w:r>
        <w:r w:rsidR="00640C91">
          <w:rPr>
            <w:b w:val="0"/>
          </w:rPr>
          <w:fldChar w:fldCharType="end"/>
        </w:r>
      </w:ins>
      <w:del w:id="7580" w:author="Author">
        <w:r w:rsidR="00C63FF6" w:rsidRPr="00213323" w:rsidDel="00640C91">
          <w:rPr>
            <w:b w:val="0"/>
          </w:rPr>
          <w:delText>Table 1</w:delText>
        </w:r>
      </w:del>
      <w:r w:rsidR="00C63FF6" w:rsidRPr="00213323">
        <w:rPr>
          <w:b w:val="0"/>
        </w:rPr>
        <w:t>.  Some definitions are included for clarification.</w:t>
      </w:r>
    </w:p>
    <w:p w14:paraId="3164E6AF" w14:textId="77777777" w:rsidR="0047364C" w:rsidRDefault="0047364C" w:rsidP="00685FB6">
      <w:pPr>
        <w:pStyle w:val="KeywordDescriptions"/>
        <w:rPr>
          <w:b/>
          <w:bCs/>
          <w:szCs w:val="18"/>
        </w:rPr>
      </w:pPr>
    </w:p>
    <w:p w14:paraId="06F2A577" w14:textId="77777777" w:rsidR="0047364C" w:rsidRDefault="0047364C" w:rsidP="0047364C">
      <w:pPr>
        <w:pStyle w:val="TableCaption"/>
        <w:spacing w:after="80"/>
      </w:pPr>
      <w:bookmarkStart w:id="7581" w:name="_Ref528137077"/>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7581"/>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3B7C1D9F" w14:textId="77777777" w:rsidTr="007571FE">
        <w:trPr>
          <w:cantSplit/>
          <w:tblHeader/>
          <w:jc w:val="center"/>
        </w:trPr>
        <w:tc>
          <w:tcPr>
            <w:tcW w:w="2700" w:type="dxa"/>
          </w:tcPr>
          <w:p w14:paraId="25C26A33" w14:textId="77777777" w:rsidR="0047364C" w:rsidRPr="00213323" w:rsidRDefault="0047364C" w:rsidP="007571FE">
            <w:pPr>
              <w:spacing w:after="80"/>
              <w:jc w:val="center"/>
              <w:rPr>
                <w:b/>
              </w:rPr>
            </w:pPr>
            <w:r w:rsidRPr="00213323">
              <w:rPr>
                <w:b/>
              </w:rPr>
              <w:t>Model Type</w:t>
            </w:r>
          </w:p>
        </w:tc>
        <w:tc>
          <w:tcPr>
            <w:tcW w:w="5648" w:type="dxa"/>
          </w:tcPr>
          <w:p w14:paraId="2E70E133" w14:textId="77777777" w:rsidR="0047364C" w:rsidRPr="00213323" w:rsidRDefault="0047364C" w:rsidP="007571FE">
            <w:pPr>
              <w:spacing w:after="80"/>
              <w:jc w:val="center"/>
              <w:rPr>
                <w:b/>
              </w:rPr>
            </w:pPr>
            <w:r w:rsidRPr="00213323">
              <w:rPr>
                <w:b/>
              </w:rPr>
              <w:t>Definition</w:t>
            </w:r>
          </w:p>
        </w:tc>
      </w:tr>
      <w:tr w:rsidR="0047364C" w:rsidRPr="00213323" w14:paraId="6723E3A5" w14:textId="77777777" w:rsidTr="007571FE">
        <w:trPr>
          <w:cantSplit/>
          <w:jc w:val="center"/>
        </w:trPr>
        <w:tc>
          <w:tcPr>
            <w:tcW w:w="2700" w:type="dxa"/>
            <w:vAlign w:val="center"/>
          </w:tcPr>
          <w:p w14:paraId="23892A2A" w14:textId="77777777" w:rsidR="0047364C" w:rsidRPr="00213323" w:rsidRDefault="0047364C" w:rsidP="007571FE">
            <w:pPr>
              <w:spacing w:after="80"/>
            </w:pPr>
            <w:r w:rsidRPr="00213323">
              <w:t xml:space="preserve">Input              </w:t>
            </w:r>
          </w:p>
          <w:p w14:paraId="60235915" w14:textId="77777777" w:rsidR="0047364C" w:rsidRPr="00213323" w:rsidRDefault="0047364C" w:rsidP="007571FE">
            <w:pPr>
              <w:spacing w:after="80"/>
            </w:pPr>
            <w:r w:rsidRPr="00213323">
              <w:t xml:space="preserve">I/O                </w:t>
            </w:r>
          </w:p>
          <w:p w14:paraId="471D73F0" w14:textId="77777777" w:rsidR="0047364C" w:rsidRPr="00213323" w:rsidRDefault="0047364C" w:rsidP="007571FE">
            <w:pPr>
              <w:spacing w:after="80"/>
            </w:pPr>
            <w:r w:rsidRPr="00213323">
              <w:t xml:space="preserve">I/O_open_drain     </w:t>
            </w:r>
          </w:p>
          <w:p w14:paraId="4FF59AF3" w14:textId="77777777" w:rsidR="0047364C" w:rsidRPr="00213323" w:rsidRDefault="0047364C" w:rsidP="007571FE">
            <w:pPr>
              <w:spacing w:after="80"/>
            </w:pPr>
            <w:r w:rsidRPr="00213323">
              <w:t xml:space="preserve">I/O_open_sink      </w:t>
            </w:r>
          </w:p>
          <w:p w14:paraId="1C46312C" w14:textId="77777777" w:rsidR="0047364C" w:rsidRPr="00213323" w:rsidRDefault="0047364C" w:rsidP="007571FE">
            <w:pPr>
              <w:spacing w:after="80"/>
            </w:pPr>
            <w:r w:rsidRPr="00213323">
              <w:t xml:space="preserve">I/O_open_source    </w:t>
            </w:r>
          </w:p>
        </w:tc>
        <w:tc>
          <w:tcPr>
            <w:tcW w:w="5648" w:type="dxa"/>
            <w:vAlign w:val="center"/>
          </w:tcPr>
          <w:p w14:paraId="4BD9371B" w14:textId="77777777" w:rsidR="0047364C" w:rsidRPr="00213323" w:rsidRDefault="0047364C" w:rsidP="007571FE">
            <w:pPr>
              <w:spacing w:after="80"/>
              <w:rPr>
                <w:rFonts w:cs="Arial"/>
                <w:b/>
              </w:rPr>
            </w:pPr>
            <w:r w:rsidRPr="00213323">
              <w:t xml:space="preserve">These model types must have Vinl and Vinh defined.  If they are not defined, </w:t>
            </w:r>
            <w:commentRangeStart w:id="7582"/>
            <w:r w:rsidRPr="00213323">
              <w:t xml:space="preserve">the parser issues a warning </w:t>
            </w:r>
            <w:commentRangeEnd w:id="7582"/>
            <w:r w:rsidR="003E181B">
              <w:rPr>
                <w:rStyle w:val="CommentReference"/>
              </w:rPr>
              <w:commentReference w:id="7582"/>
            </w:r>
            <w:r w:rsidRPr="00213323">
              <w:t>and the default values of Vinl = 0.8 V and Vinh = 2.0 V are assumed.</w:t>
            </w:r>
          </w:p>
        </w:tc>
      </w:tr>
      <w:tr w:rsidR="0047364C" w:rsidRPr="00213323" w14:paraId="44E326FB" w14:textId="77777777" w:rsidTr="007571FE">
        <w:trPr>
          <w:cantSplit/>
          <w:jc w:val="center"/>
        </w:trPr>
        <w:tc>
          <w:tcPr>
            <w:tcW w:w="2700" w:type="dxa"/>
            <w:vAlign w:val="center"/>
          </w:tcPr>
          <w:p w14:paraId="66E10CCD" w14:textId="77777777" w:rsidR="0047364C" w:rsidRPr="00213323" w:rsidRDefault="0047364C" w:rsidP="007571FE">
            <w:pPr>
              <w:spacing w:after="80"/>
              <w:rPr>
                <w:rFonts w:cs="Arial"/>
                <w:b/>
              </w:rPr>
            </w:pPr>
            <w:r w:rsidRPr="00213323">
              <w:t>Input_ECL</w:t>
            </w:r>
          </w:p>
          <w:p w14:paraId="62B508D6" w14:textId="77777777" w:rsidR="0047364C" w:rsidRPr="00213323" w:rsidRDefault="0047364C" w:rsidP="007571FE">
            <w:pPr>
              <w:spacing w:after="80"/>
              <w:rPr>
                <w:rFonts w:cs="Arial"/>
                <w:b/>
              </w:rPr>
            </w:pPr>
            <w:r w:rsidRPr="00213323">
              <w:t xml:space="preserve">I/O_ECL  </w:t>
            </w:r>
          </w:p>
        </w:tc>
        <w:tc>
          <w:tcPr>
            <w:tcW w:w="5648" w:type="dxa"/>
            <w:vAlign w:val="center"/>
          </w:tcPr>
          <w:p w14:paraId="5620D6F4"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05A7D9F3" w14:textId="77777777" w:rsidTr="007571FE">
        <w:trPr>
          <w:cantSplit/>
          <w:jc w:val="center"/>
        </w:trPr>
        <w:tc>
          <w:tcPr>
            <w:tcW w:w="2700" w:type="dxa"/>
            <w:vAlign w:val="center"/>
          </w:tcPr>
          <w:p w14:paraId="595B4AF1" w14:textId="77777777" w:rsidR="0047364C" w:rsidRPr="00213323" w:rsidRDefault="0047364C" w:rsidP="007571FE">
            <w:pPr>
              <w:spacing w:after="80"/>
              <w:rPr>
                <w:rFonts w:cs="Arial"/>
                <w:b/>
              </w:rPr>
            </w:pPr>
            <w:r w:rsidRPr="00213323">
              <w:t>Terminator</w:t>
            </w:r>
          </w:p>
        </w:tc>
        <w:tc>
          <w:tcPr>
            <w:tcW w:w="5648" w:type="dxa"/>
            <w:vAlign w:val="center"/>
          </w:tcPr>
          <w:p w14:paraId="1E56DEA3"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2DE92B" w14:textId="77777777" w:rsidTr="007571FE">
        <w:trPr>
          <w:cantSplit/>
          <w:jc w:val="center"/>
        </w:trPr>
        <w:tc>
          <w:tcPr>
            <w:tcW w:w="2700" w:type="dxa"/>
            <w:vAlign w:val="center"/>
          </w:tcPr>
          <w:p w14:paraId="136104BD" w14:textId="77777777" w:rsidR="0047364C" w:rsidRPr="00213323" w:rsidRDefault="0047364C" w:rsidP="007571FE">
            <w:pPr>
              <w:spacing w:after="80"/>
              <w:rPr>
                <w:rFonts w:cs="Arial"/>
                <w:b/>
              </w:rPr>
            </w:pPr>
            <w:r w:rsidRPr="00213323">
              <w:lastRenderedPageBreak/>
              <w:t>Output</w:t>
            </w:r>
          </w:p>
        </w:tc>
        <w:tc>
          <w:tcPr>
            <w:tcW w:w="5648" w:type="dxa"/>
            <w:vAlign w:val="center"/>
          </w:tcPr>
          <w:p w14:paraId="0BFF88C0"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606F2739" w14:textId="77777777" w:rsidTr="007571FE">
        <w:trPr>
          <w:cantSplit/>
          <w:jc w:val="center"/>
        </w:trPr>
        <w:tc>
          <w:tcPr>
            <w:tcW w:w="2700" w:type="dxa"/>
            <w:vAlign w:val="center"/>
          </w:tcPr>
          <w:p w14:paraId="2D56F209" w14:textId="77777777" w:rsidR="0047364C" w:rsidRPr="00213323" w:rsidRDefault="0047364C" w:rsidP="007571FE">
            <w:pPr>
              <w:spacing w:after="80"/>
              <w:rPr>
                <w:rFonts w:cs="Arial"/>
                <w:b/>
              </w:rPr>
            </w:pPr>
            <w:r w:rsidRPr="00213323">
              <w:t>3-state</w:t>
            </w:r>
          </w:p>
        </w:tc>
        <w:tc>
          <w:tcPr>
            <w:tcW w:w="5648" w:type="dxa"/>
            <w:vAlign w:val="center"/>
          </w:tcPr>
          <w:p w14:paraId="7B900DD2"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14AC76B" w14:textId="77777777" w:rsidTr="007571FE">
        <w:trPr>
          <w:cantSplit/>
          <w:jc w:val="center"/>
        </w:trPr>
        <w:tc>
          <w:tcPr>
            <w:tcW w:w="2700" w:type="dxa"/>
            <w:vAlign w:val="center"/>
          </w:tcPr>
          <w:p w14:paraId="2340B251" w14:textId="77777777" w:rsidR="0047364C" w:rsidRPr="00213323" w:rsidRDefault="0047364C" w:rsidP="007571FE">
            <w:pPr>
              <w:spacing w:after="80"/>
              <w:rPr>
                <w:rFonts w:cs="Arial"/>
                <w:b/>
              </w:rPr>
            </w:pPr>
            <w:r w:rsidRPr="00213323">
              <w:t xml:space="preserve">Open_sink </w:t>
            </w:r>
          </w:p>
          <w:p w14:paraId="04058387" w14:textId="77777777" w:rsidR="0047364C" w:rsidRPr="00213323" w:rsidRDefault="0047364C" w:rsidP="007571FE">
            <w:pPr>
              <w:spacing w:after="80"/>
              <w:rPr>
                <w:rFonts w:cs="Arial"/>
                <w:b/>
              </w:rPr>
            </w:pPr>
            <w:r w:rsidRPr="00213323">
              <w:t>Open_drain</w:t>
            </w:r>
          </w:p>
        </w:tc>
        <w:tc>
          <w:tcPr>
            <w:tcW w:w="5648" w:type="dxa"/>
            <w:vAlign w:val="center"/>
          </w:tcPr>
          <w:p w14:paraId="62938B10" w14:textId="77777777" w:rsidR="0047364C" w:rsidRPr="00213323" w:rsidRDefault="0047364C" w:rsidP="007571FE">
            <w:pPr>
              <w:spacing w:after="80"/>
              <w:rPr>
                <w:rFonts w:cs="Arial"/>
                <w:b/>
              </w:rPr>
            </w:pPr>
            <w:r w:rsidRPr="00213323">
              <w:t xml:space="preserve">These model types indicate that the output has an </w:t>
            </w:r>
            <w:commentRangeStart w:id="7583"/>
            <w:r w:rsidRPr="00213323">
              <w:t xml:space="preserve">OPEN </w:t>
            </w:r>
            <w:commentRangeEnd w:id="7583"/>
            <w:r w:rsidR="006512D5">
              <w:rPr>
                <w:rStyle w:val="CommentReference"/>
              </w:rPr>
              <w:commentReference w:id="7583"/>
            </w:r>
            <w:r w:rsidRPr="00213323">
              <w:t>side (do not use the [Pullup] keyword, or if it must be used, set I = 0 mA for all voltages specified) and the output SINKS current.  Open_drain model type is retained for backward compatibility.</w:t>
            </w:r>
          </w:p>
        </w:tc>
      </w:tr>
      <w:tr w:rsidR="0047364C" w:rsidRPr="00213323" w14:paraId="4B1B1496" w14:textId="77777777" w:rsidTr="007571FE">
        <w:trPr>
          <w:cantSplit/>
          <w:jc w:val="center"/>
        </w:trPr>
        <w:tc>
          <w:tcPr>
            <w:tcW w:w="2700" w:type="dxa"/>
            <w:vAlign w:val="center"/>
          </w:tcPr>
          <w:p w14:paraId="3CD12F36" w14:textId="77777777" w:rsidR="0047364C" w:rsidRPr="00213323" w:rsidRDefault="0047364C" w:rsidP="007571FE">
            <w:pPr>
              <w:spacing w:after="80"/>
              <w:rPr>
                <w:rFonts w:cs="Arial"/>
                <w:b/>
              </w:rPr>
            </w:pPr>
            <w:r w:rsidRPr="00213323">
              <w:t>Open_source</w:t>
            </w:r>
          </w:p>
        </w:tc>
        <w:tc>
          <w:tcPr>
            <w:tcW w:w="5648" w:type="dxa"/>
            <w:vAlign w:val="center"/>
          </w:tcPr>
          <w:p w14:paraId="400CEE34"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01B207D9" w14:textId="77777777" w:rsidTr="007571FE">
        <w:trPr>
          <w:cantSplit/>
          <w:jc w:val="center"/>
        </w:trPr>
        <w:tc>
          <w:tcPr>
            <w:tcW w:w="2700" w:type="dxa"/>
            <w:vAlign w:val="center"/>
          </w:tcPr>
          <w:p w14:paraId="68F19435" w14:textId="77777777" w:rsidR="0047364C" w:rsidRPr="00213323" w:rsidRDefault="0047364C" w:rsidP="007571FE">
            <w:pPr>
              <w:spacing w:after="80"/>
              <w:rPr>
                <w:rFonts w:cs="Arial"/>
                <w:b/>
              </w:rPr>
            </w:pPr>
            <w:r w:rsidRPr="00213323">
              <w:t xml:space="preserve">Input_ECL  </w:t>
            </w:r>
          </w:p>
          <w:p w14:paraId="16CFADAB" w14:textId="77777777" w:rsidR="0047364C" w:rsidRPr="00213323" w:rsidRDefault="0047364C" w:rsidP="007571FE">
            <w:pPr>
              <w:spacing w:after="80"/>
              <w:rPr>
                <w:rFonts w:cs="Arial"/>
                <w:b/>
              </w:rPr>
            </w:pPr>
            <w:r w:rsidRPr="00213323">
              <w:t xml:space="preserve">Output_ECL </w:t>
            </w:r>
          </w:p>
          <w:p w14:paraId="384628A0" w14:textId="77777777" w:rsidR="0047364C" w:rsidRPr="00213323" w:rsidRDefault="0047364C" w:rsidP="007571FE">
            <w:pPr>
              <w:spacing w:after="80"/>
              <w:rPr>
                <w:rFonts w:cs="Arial"/>
                <w:b/>
              </w:rPr>
            </w:pPr>
            <w:r w:rsidRPr="00213323">
              <w:t xml:space="preserve">I/O_ECL    </w:t>
            </w:r>
          </w:p>
          <w:p w14:paraId="7691621B" w14:textId="77777777" w:rsidR="0047364C" w:rsidRPr="00213323" w:rsidRDefault="0047364C" w:rsidP="007571FE">
            <w:pPr>
              <w:spacing w:after="80"/>
              <w:rPr>
                <w:rFonts w:cs="Arial"/>
                <w:b/>
              </w:rPr>
            </w:pPr>
            <w:r w:rsidRPr="00213323">
              <w:t>3-state_ECL</w:t>
            </w:r>
          </w:p>
        </w:tc>
        <w:tc>
          <w:tcPr>
            <w:tcW w:w="5648" w:type="dxa"/>
            <w:vAlign w:val="center"/>
          </w:tcPr>
          <w:p w14:paraId="426D99CC"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B1B0201" w14:textId="77777777" w:rsidTr="007571FE">
        <w:trPr>
          <w:cantSplit/>
          <w:jc w:val="center"/>
        </w:trPr>
        <w:tc>
          <w:tcPr>
            <w:tcW w:w="2700" w:type="dxa"/>
            <w:vAlign w:val="center"/>
          </w:tcPr>
          <w:p w14:paraId="25E3B00E" w14:textId="77777777" w:rsidR="0047364C" w:rsidRPr="00213323" w:rsidRDefault="0047364C" w:rsidP="007571FE">
            <w:pPr>
              <w:spacing w:after="80"/>
              <w:rPr>
                <w:rFonts w:cs="Arial"/>
                <w:b/>
              </w:rPr>
            </w:pPr>
            <w:r w:rsidRPr="00213323">
              <w:t>Series</w:t>
            </w:r>
          </w:p>
        </w:tc>
        <w:tc>
          <w:tcPr>
            <w:tcW w:w="5648" w:type="dxa"/>
            <w:vAlign w:val="center"/>
          </w:tcPr>
          <w:p w14:paraId="2AE5C09D"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4932CC6F" w14:textId="77777777" w:rsidTr="007571FE">
        <w:trPr>
          <w:cantSplit/>
          <w:jc w:val="center"/>
        </w:trPr>
        <w:tc>
          <w:tcPr>
            <w:tcW w:w="2700" w:type="dxa"/>
            <w:vAlign w:val="center"/>
          </w:tcPr>
          <w:p w14:paraId="6628B854" w14:textId="77777777" w:rsidR="0047364C" w:rsidRPr="00213323" w:rsidRDefault="0047364C" w:rsidP="007571FE">
            <w:pPr>
              <w:spacing w:after="80"/>
              <w:rPr>
                <w:rFonts w:cs="Arial"/>
                <w:b/>
              </w:rPr>
            </w:pPr>
            <w:r w:rsidRPr="00213323">
              <w:t>Series_switch</w:t>
            </w:r>
          </w:p>
        </w:tc>
        <w:tc>
          <w:tcPr>
            <w:tcW w:w="5648" w:type="dxa"/>
            <w:vAlign w:val="center"/>
          </w:tcPr>
          <w:p w14:paraId="433451CC"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31C54E2F" w14:textId="77777777" w:rsidTr="007571FE">
        <w:trPr>
          <w:cantSplit/>
          <w:jc w:val="center"/>
        </w:trPr>
        <w:tc>
          <w:tcPr>
            <w:tcW w:w="2700" w:type="dxa"/>
            <w:vAlign w:val="center"/>
          </w:tcPr>
          <w:p w14:paraId="3CD9A98C" w14:textId="77777777" w:rsidR="0047364C" w:rsidRPr="00213323" w:rsidRDefault="0047364C" w:rsidP="007571FE">
            <w:pPr>
              <w:spacing w:after="80"/>
              <w:rPr>
                <w:rFonts w:cs="Arial"/>
                <w:b/>
              </w:rPr>
            </w:pPr>
            <w:r w:rsidRPr="00213323">
              <w:t xml:space="preserve">Input_diff  </w:t>
            </w:r>
          </w:p>
          <w:p w14:paraId="054A36EE" w14:textId="77777777" w:rsidR="0047364C" w:rsidRPr="00213323" w:rsidRDefault="0047364C" w:rsidP="007571FE">
            <w:pPr>
              <w:spacing w:after="80"/>
              <w:rPr>
                <w:rFonts w:cs="Arial"/>
                <w:b/>
              </w:rPr>
            </w:pPr>
            <w:r w:rsidRPr="00213323">
              <w:t xml:space="preserve">Output_diff </w:t>
            </w:r>
          </w:p>
          <w:p w14:paraId="0B29FE7D" w14:textId="77777777" w:rsidR="0047364C" w:rsidRPr="00213323" w:rsidRDefault="0047364C" w:rsidP="007571FE">
            <w:pPr>
              <w:spacing w:after="80"/>
              <w:rPr>
                <w:rFonts w:cs="Arial"/>
                <w:b/>
              </w:rPr>
            </w:pPr>
            <w:r w:rsidRPr="00213323">
              <w:t xml:space="preserve">I/O_diff    </w:t>
            </w:r>
          </w:p>
          <w:p w14:paraId="6514B376" w14:textId="77777777" w:rsidR="0047364C" w:rsidRPr="00213323" w:rsidRDefault="0047364C" w:rsidP="007571FE">
            <w:pPr>
              <w:spacing w:after="80"/>
              <w:rPr>
                <w:rFonts w:cs="Arial"/>
                <w:b/>
              </w:rPr>
            </w:pPr>
            <w:r w:rsidRPr="00213323">
              <w:t>3-state_diff</w:t>
            </w:r>
          </w:p>
        </w:tc>
        <w:tc>
          <w:tcPr>
            <w:tcW w:w="5648" w:type="dxa"/>
            <w:vAlign w:val="center"/>
          </w:tcPr>
          <w:p w14:paraId="66359C98"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955282E" w14:textId="77777777" w:rsidR="0047364C" w:rsidRDefault="0047364C" w:rsidP="00685FB6">
      <w:pPr>
        <w:pStyle w:val="KeywordDescriptions"/>
        <w:rPr>
          <w:b/>
          <w:bCs/>
          <w:szCs w:val="18"/>
        </w:rPr>
      </w:pPr>
    </w:p>
    <w:p w14:paraId="52F35503" w14:textId="77777777" w:rsidR="005F1462" w:rsidRPr="00213323" w:rsidRDefault="005F1462" w:rsidP="00685FB6">
      <w:pPr>
        <w:pStyle w:val="KeywordDescriptions"/>
      </w:pPr>
      <w:r w:rsidRPr="00213323">
        <w:t>The Model_type subparameter is required.</w:t>
      </w:r>
    </w:p>
    <w:p w14:paraId="5C1127EF"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commentRangeStart w:id="7584"/>
      <w:r w:rsidRPr="00213323">
        <w:t>not illegal</w:t>
      </w:r>
      <w:commentRangeEnd w:id="7584"/>
      <w:r w:rsidR="00E8251D">
        <w:rPr>
          <w:rStyle w:val="CommentReference"/>
        </w:rPr>
        <w:commentReference w:id="7584"/>
      </w:r>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1935DF7B"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42CB3B7D" w14:textId="77777777" w:rsidR="005F1462" w:rsidRPr="00213323" w:rsidRDefault="005F1462">
      <w:pPr>
        <w:pStyle w:val="KeywordDescriptions"/>
      </w:pPr>
      <w:commentRangeStart w:id="7585"/>
      <w:r w:rsidRPr="00213323">
        <w:t>The C_comp and C_comp_* subparameters define die capacitance. These values should not include the capacitance of the package.</w:t>
      </w:r>
      <w:commentRangeEnd w:id="7585"/>
      <w:r w:rsidR="00E8251D">
        <w:rPr>
          <w:rStyle w:val="CommentReference"/>
        </w:rPr>
        <w:commentReference w:id="7585"/>
      </w:r>
      <w:r w:rsidRPr="00213323">
        <w:t xml:space="preserve"> C_comp and C_comp_* are allowed to use </w:t>
      </w:r>
      <w:r w:rsidR="00DF0207" w:rsidRPr="00213323">
        <w:t>“</w:t>
      </w:r>
      <w:r w:rsidRPr="00213323">
        <w:t>NA</w:t>
      </w:r>
      <w:r w:rsidR="00DF0207" w:rsidRPr="00213323">
        <w:t>”</w:t>
      </w:r>
      <w:r w:rsidRPr="00213323">
        <w:t xml:space="preserve"> for the min and max values only.</w:t>
      </w:r>
    </w:p>
    <w:p w14:paraId="09B60108" w14:textId="77777777" w:rsidR="005F1462" w:rsidRPr="00213323" w:rsidRDefault="005F1462">
      <w:pPr>
        <w:pStyle w:val="KeywordDescriptions"/>
      </w:pPr>
      <w:r w:rsidRPr="00213323">
        <w:t>The Polarity, Enable, Vinl, Vinh, Vmeas, Cref, Rref, and Vref subparameters are optional.</w:t>
      </w:r>
    </w:p>
    <w:p w14:paraId="2652427C"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 </w:t>
      </w:r>
      <w:commentRangeStart w:id="7586"/>
      <w:r w:rsidRPr="00213323">
        <w:t xml:space="preserve">the </w:t>
      </w:r>
      <w:commentRangeEnd w:id="7586"/>
      <w:r w:rsidR="00E8251D">
        <w:rPr>
          <w:rStyle w:val="CommentReference"/>
        </w:rPr>
        <w:commentReference w:id="7586"/>
      </w:r>
      <w:r w:rsidRPr="00213323">
        <w:t>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3CCD59D3" w14:textId="77777777" w:rsidR="005F1462" w:rsidRPr="00213323" w:rsidRDefault="005F1462">
      <w:pPr>
        <w:pStyle w:val="KeywordDescriptions"/>
      </w:pPr>
      <w:r w:rsidRPr="00213323">
        <w:t xml:space="preserve">The Rref_diff and Cref_diff </w:t>
      </w:r>
      <w:commentRangeStart w:id="7587"/>
      <w:r w:rsidRPr="00213323">
        <w:t xml:space="preserve">are </w:t>
      </w:r>
      <w:commentRangeEnd w:id="7587"/>
      <w:r w:rsidR="00E8251D">
        <w:rPr>
          <w:rStyle w:val="CommentReference"/>
        </w:rPr>
        <w:commentReference w:id="7587"/>
      </w:r>
      <w:commentRangeStart w:id="7588"/>
      <w:r w:rsidRPr="00213323">
        <w:t xml:space="preserve">recognized </w:t>
      </w:r>
      <w:commentRangeEnd w:id="7588"/>
      <w:r w:rsidR="00E8251D">
        <w:rPr>
          <w:rStyle w:val="CommentReference"/>
        </w:rPr>
        <w:commentReference w:id="7588"/>
      </w:r>
      <w:r w:rsidRPr="00213323">
        <w:t xml:space="preserve">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14:paraId="2CFBD822"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549F5A14"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w:t>
      </w:r>
      <w:commentRangeStart w:id="7589"/>
      <w:r w:rsidRPr="00213323">
        <w:t>for the model</w:t>
      </w:r>
      <w:commentRangeEnd w:id="7589"/>
      <w:r w:rsidR="00CC278D">
        <w:rPr>
          <w:rStyle w:val="CommentReference"/>
        </w:rPr>
        <w:commentReference w:id="7589"/>
      </w:r>
      <w:r w:rsidRPr="00213323">
        <w:t xml:space="preserve">.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7590" w:author="Author">
        <w:r w:rsidR="00666899">
          <w:t>Figure 2</w:t>
        </w:r>
      </w:ins>
      <w:del w:id="7591" w:author="Author">
        <w:r w:rsidR="00040BD7" w:rsidDel="00666899">
          <w:delText>Figure 1</w:delText>
        </w:r>
      </w:del>
      <w:r w:rsidR="007571FE">
        <w:fldChar w:fldCharType="end"/>
      </w:r>
      <w:r w:rsidR="00007FC8" w:rsidRPr="00213323">
        <w:t>.</w:t>
      </w:r>
    </w:p>
    <w:p w14:paraId="004FA748" w14:textId="77777777" w:rsidR="006B26BE" w:rsidRPr="00213323" w:rsidRDefault="006B26BE">
      <w:pPr>
        <w:pStyle w:val="KeywordDescriptions"/>
      </w:pPr>
    </w:p>
    <w:p w14:paraId="0AD12BDC"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01899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76.2pt" o:ole="">
            <v:imagedata r:id="rId13" o:title=""/>
          </v:shape>
          <o:OLEObject Type="Embed" ProgID="Visio.Drawing.11" ShapeID="_x0000_i1025" DrawAspect="Content" ObjectID="_1603805249" r:id="rId14"/>
        </w:object>
      </w:r>
    </w:p>
    <w:p w14:paraId="158C3AF7" w14:textId="77777777" w:rsidR="002F6E22" w:rsidRPr="00213323" w:rsidRDefault="00EE4C18" w:rsidP="006F2A7E">
      <w:pPr>
        <w:pStyle w:val="Figurecaption"/>
        <w:spacing w:before="0" w:after="80"/>
      </w:pPr>
      <w:bookmarkStart w:id="7592" w:name="_Ref300061335"/>
      <w:r w:rsidRPr="00213323">
        <w:t xml:space="preserve"> - </w:t>
      </w:r>
      <w:bookmarkEnd w:id="7592"/>
      <w:r w:rsidR="004B5CEC" w:rsidRPr="00213323">
        <w:t>Reference Load Connections</w:t>
      </w:r>
    </w:p>
    <w:p w14:paraId="3FBEE5BF" w14:textId="77777777" w:rsidR="00F85102" w:rsidRPr="00213323" w:rsidRDefault="00F85102" w:rsidP="006F2A7E">
      <w:pPr>
        <w:spacing w:after="80"/>
      </w:pPr>
    </w:p>
    <w:p w14:paraId="19809AAE"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7593" w:author="Author">
        <w:r w:rsidR="00666899">
          <w:t>Figure 3</w:t>
        </w:r>
      </w:ins>
      <w:del w:id="7594" w:author="Author">
        <w:r w:rsidR="00040BD7" w:rsidDel="00666899">
          <w:delText>Figure 2</w:delText>
        </w:r>
      </w:del>
      <w:r w:rsidR="00B34E20" w:rsidRPr="00213323">
        <w:fldChar w:fldCharType="end"/>
      </w:r>
      <w:r w:rsidR="00007FC8" w:rsidRPr="00213323">
        <w:t>).</w:t>
      </w:r>
    </w:p>
    <w:p w14:paraId="75BACF89" w14:textId="77777777" w:rsidR="005F1462" w:rsidRPr="00213323" w:rsidRDefault="005F1462" w:rsidP="006F2A7E">
      <w:pPr>
        <w:spacing w:after="80"/>
      </w:pPr>
    </w:p>
    <w:p w14:paraId="1AB8C22B" w14:textId="77777777" w:rsidR="00FE0B47" w:rsidRPr="00213323" w:rsidRDefault="006B26BE" w:rsidP="006F2A7E">
      <w:pPr>
        <w:spacing w:after="80"/>
        <w:jc w:val="center"/>
      </w:pPr>
      <w:r w:rsidRPr="00213323">
        <w:object w:dxaOrig="3556" w:dyaOrig="3105" w14:anchorId="1732F676">
          <v:shape id="_x0000_i1026" type="#_x0000_t75" style="width:179.4pt;height:154.2pt" o:ole="">
            <v:imagedata r:id="rId15" o:title=""/>
          </v:shape>
          <o:OLEObject Type="Embed" ProgID="Visio.Drawing.11" ShapeID="_x0000_i1026" DrawAspect="Content" ObjectID="_1603805250" r:id="rId16"/>
        </w:object>
      </w:r>
    </w:p>
    <w:p w14:paraId="3CFDA7CA" w14:textId="77777777" w:rsidR="00FE0B47" w:rsidRPr="00213323" w:rsidRDefault="00EE4C18" w:rsidP="006F2A7E">
      <w:pPr>
        <w:pStyle w:val="Figurecaption"/>
        <w:spacing w:before="0" w:after="80"/>
      </w:pPr>
      <w:r w:rsidRPr="00213323">
        <w:t xml:space="preserve"> </w:t>
      </w:r>
      <w:bookmarkStart w:id="7595" w:name="_Ref300061472"/>
      <w:r w:rsidRPr="00213323">
        <w:t xml:space="preserve">- </w:t>
      </w:r>
      <w:r w:rsidR="00FE0B47" w:rsidRPr="00213323">
        <w:t>Single-Ended or True Differential Buffer</w:t>
      </w:r>
      <w:bookmarkEnd w:id="7595"/>
    </w:p>
    <w:p w14:paraId="6A1AC4C0" w14:textId="77777777" w:rsidR="00FE0B47" w:rsidRPr="00213323" w:rsidRDefault="00FE0B47" w:rsidP="003857C0">
      <w:pPr>
        <w:pStyle w:val="PlainText"/>
        <w:spacing w:after="80"/>
        <w:rPr>
          <w:rFonts w:ascii="Times New Roman" w:hAnsi="Times New Roman" w:cs="Times New Roman"/>
          <w:sz w:val="24"/>
          <w:szCs w:val="24"/>
        </w:rPr>
      </w:pPr>
    </w:p>
    <w:p w14:paraId="1FFAE7D2" w14:textId="77777777" w:rsidR="005F1462" w:rsidRPr="00213323" w:rsidRDefault="005F1462" w:rsidP="00685FB6">
      <w:pPr>
        <w:pStyle w:val="KeywordDescriptions"/>
      </w:pPr>
      <w:r w:rsidRPr="00213323">
        <w:rPr>
          <w:i/>
        </w:rPr>
        <w:t>Other Notes:</w:t>
      </w:r>
      <w:r w:rsidR="00C33823" w:rsidRPr="00213323">
        <w:tab/>
      </w:r>
      <w:commentRangeStart w:id="7596"/>
      <w:r w:rsidRPr="00213323">
        <w:t>A complete [Model] description normally contains the following keywords:  [Voltage Range], [Pullup], [Pulldown], [GND Clamp], [POWER Clamp], and [Ramp].</w:t>
      </w:r>
      <w:commentRangeEnd w:id="7596"/>
      <w:r w:rsidR="00CC278D">
        <w:rPr>
          <w:rStyle w:val="CommentReference"/>
        </w:rPr>
        <w:commentReference w:id="7596"/>
      </w:r>
      <w:r w:rsidRPr="00213323">
        <w:t xml:space="preserve">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w:t>
      </w:r>
      <w:commentRangeStart w:id="7597"/>
      <w:r w:rsidRPr="00213323">
        <w:t xml:space="preserve">is </w:t>
      </w:r>
      <w:commentRangeEnd w:id="7597"/>
      <w:r w:rsidR="006512D5">
        <w:rPr>
          <w:rStyle w:val="CommentReference"/>
        </w:rPr>
        <w:commentReference w:id="7597"/>
      </w:r>
      <w:r w:rsidRPr="00213323">
        <w:t>used, then the Model_type must be Terminator.</w:t>
      </w:r>
    </w:p>
    <w:p w14:paraId="779C369B" w14:textId="77777777" w:rsidR="00C33823" w:rsidRPr="00213323" w:rsidRDefault="00B95248">
      <w:pPr>
        <w:pStyle w:val="KeywordDescriptions"/>
      </w:pPr>
      <w:r w:rsidRPr="00213323">
        <w:rPr>
          <w:i/>
        </w:rPr>
        <w:t>Examples:</w:t>
      </w:r>
    </w:p>
    <w:p w14:paraId="3EE7D7E9" w14:textId="77777777" w:rsidR="005F1462" w:rsidRPr="00213323" w:rsidRDefault="005F1462" w:rsidP="00906D4A">
      <w:pPr>
        <w:pStyle w:val="Exampletext"/>
      </w:pPr>
      <w:r w:rsidRPr="00213323">
        <w:t>| Signals       CLK1, CLK2,...         | Optional signal list, if desired</w:t>
      </w:r>
    </w:p>
    <w:p w14:paraId="5F52EC5F" w14:textId="77777777" w:rsidR="005F1462" w:rsidRPr="00213323" w:rsidRDefault="005F1462" w:rsidP="00906D4A">
      <w:pPr>
        <w:pStyle w:val="Exampletext"/>
      </w:pPr>
      <w:r w:rsidRPr="00213323">
        <w:t>[Model]         Clockbuffer</w:t>
      </w:r>
    </w:p>
    <w:p w14:paraId="0B42D37A" w14:textId="77777777" w:rsidR="005F1462" w:rsidRPr="00213323" w:rsidRDefault="005F1462" w:rsidP="00906D4A">
      <w:pPr>
        <w:pStyle w:val="Exampletext"/>
      </w:pPr>
      <w:r w:rsidRPr="00213323">
        <w:t>Model_type      I/O</w:t>
      </w:r>
    </w:p>
    <w:p w14:paraId="1DB7B66E" w14:textId="77777777" w:rsidR="005F1462" w:rsidRPr="00213323" w:rsidRDefault="005F1462" w:rsidP="00906D4A">
      <w:pPr>
        <w:pStyle w:val="Exampletext"/>
      </w:pPr>
      <w:r w:rsidRPr="00213323">
        <w:t>Polarity        Non-Inverting</w:t>
      </w:r>
    </w:p>
    <w:p w14:paraId="2BDE5BE6" w14:textId="77777777" w:rsidR="005F1462" w:rsidRPr="00213323" w:rsidRDefault="005F1462" w:rsidP="00906D4A">
      <w:pPr>
        <w:pStyle w:val="Exampletext"/>
      </w:pPr>
      <w:r w:rsidRPr="00213323">
        <w:t>Enable          Active-High</w:t>
      </w:r>
    </w:p>
    <w:p w14:paraId="0C785A67" w14:textId="77777777" w:rsidR="005F1462" w:rsidRPr="00213323" w:rsidRDefault="005F1462" w:rsidP="00906D4A">
      <w:pPr>
        <w:pStyle w:val="Exampletext"/>
      </w:pPr>
      <w:r w:rsidRPr="00213323">
        <w:t>Vinl = 0.8V                            | Input logic "low" DC voltage, if any</w:t>
      </w:r>
    </w:p>
    <w:p w14:paraId="0030DEB7" w14:textId="77777777" w:rsidR="005F1462" w:rsidRPr="00213323" w:rsidRDefault="005F1462" w:rsidP="00906D4A">
      <w:pPr>
        <w:pStyle w:val="Exampletext"/>
      </w:pPr>
      <w:r w:rsidRPr="00213323">
        <w:t>Vinh = 2.0V                            | Input logic "high" DC voltage, if any</w:t>
      </w:r>
    </w:p>
    <w:p w14:paraId="6DDCB5EB" w14:textId="77777777" w:rsidR="005F1462" w:rsidRPr="00213323" w:rsidRDefault="005F1462" w:rsidP="00906D4A">
      <w:pPr>
        <w:pStyle w:val="Exampletext"/>
      </w:pPr>
      <w:r w:rsidRPr="00213323">
        <w:t>Vmeas = 1.5V              | Reference voltage for timing measurements</w:t>
      </w:r>
    </w:p>
    <w:p w14:paraId="473BF55A" w14:textId="77777777" w:rsidR="005F1462" w:rsidRPr="00213323" w:rsidRDefault="005F1462" w:rsidP="00906D4A">
      <w:pPr>
        <w:pStyle w:val="Exampletext"/>
      </w:pPr>
      <w:r w:rsidRPr="00213323">
        <w:t>Cref = 50pF               | Timing specification test load capacitance value</w:t>
      </w:r>
    </w:p>
    <w:p w14:paraId="62406505" w14:textId="77777777" w:rsidR="005F1462" w:rsidRPr="00213323" w:rsidRDefault="005F1462" w:rsidP="00906D4A">
      <w:pPr>
        <w:pStyle w:val="Exampletext"/>
      </w:pPr>
      <w:r w:rsidRPr="00213323">
        <w:t>Rref = 500                | Timing specification test load resistance value</w:t>
      </w:r>
    </w:p>
    <w:p w14:paraId="5B705D29" w14:textId="77777777" w:rsidR="005F1462" w:rsidRPr="00213323" w:rsidRDefault="005F1462" w:rsidP="00906D4A">
      <w:pPr>
        <w:pStyle w:val="Exampletext"/>
      </w:pPr>
      <w:r w:rsidRPr="00213323">
        <w:t>Vref = 0                  | Timing specification test load voltage</w:t>
      </w:r>
    </w:p>
    <w:p w14:paraId="00B2E0C4" w14:textId="77777777" w:rsidR="005F1462" w:rsidRPr="00213323" w:rsidRDefault="005F1462" w:rsidP="00906D4A">
      <w:pPr>
        <w:pStyle w:val="Exampletext"/>
      </w:pPr>
      <w:r w:rsidRPr="00213323">
        <w:t>| variable         typ             min             max</w:t>
      </w:r>
    </w:p>
    <w:p w14:paraId="69655DC6" w14:textId="77777777" w:rsidR="005F1462" w:rsidRPr="00213323" w:rsidRDefault="005F1462" w:rsidP="00906D4A">
      <w:pPr>
        <w:pStyle w:val="Exampletext"/>
      </w:pPr>
      <w:r w:rsidRPr="00213323">
        <w:t>C_comp             7.0pF           5.0pF           9.0pF</w:t>
      </w:r>
    </w:p>
    <w:p w14:paraId="70CB52F7" w14:textId="77777777" w:rsidR="005F1462" w:rsidRPr="00213323" w:rsidRDefault="005F1462" w:rsidP="00906D4A">
      <w:pPr>
        <w:pStyle w:val="Exampletext"/>
      </w:pPr>
      <w:r w:rsidRPr="00213323">
        <w:t>C_comp_pullup      3.0pF           2.5pF           3.5pF | These four can be</w:t>
      </w:r>
    </w:p>
    <w:p w14:paraId="433AB176" w14:textId="77777777" w:rsidR="005F1462" w:rsidRPr="00213323" w:rsidRDefault="005F1462" w:rsidP="00906D4A">
      <w:pPr>
        <w:pStyle w:val="Exampletext"/>
      </w:pPr>
      <w:r w:rsidRPr="00213323">
        <w:t>C_comp_pulldown    2.0pF           1.5pF           2.5pF | used instead of</w:t>
      </w:r>
    </w:p>
    <w:p w14:paraId="3DB6CCB7" w14:textId="77777777" w:rsidR="005F1462" w:rsidRPr="00213323" w:rsidRDefault="005F1462" w:rsidP="00906D4A">
      <w:pPr>
        <w:pStyle w:val="Exampletext"/>
      </w:pPr>
      <w:r w:rsidRPr="00213323">
        <w:t>C_comp_power_clamp 1.0pF           0.5pF           1.5pF | C_comp</w:t>
      </w:r>
    </w:p>
    <w:p w14:paraId="28D861F2" w14:textId="77777777" w:rsidR="005F1462" w:rsidRPr="00213323" w:rsidRDefault="005F1462" w:rsidP="00906D4A">
      <w:pPr>
        <w:pStyle w:val="Exampletext"/>
      </w:pPr>
      <w:r w:rsidRPr="00213323">
        <w:t>C_comp_gnd_clamp   1.0pF           0.5pF           1.5pF</w:t>
      </w:r>
    </w:p>
    <w:p w14:paraId="1032561C" w14:textId="77777777" w:rsidR="005F1462" w:rsidRPr="00213323" w:rsidRDefault="005F1462" w:rsidP="006F2A7E">
      <w:pPr>
        <w:spacing w:after="80"/>
      </w:pPr>
    </w:p>
    <w:p w14:paraId="761E37CD"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14:paraId="004FA631" w14:textId="77777777" w:rsidR="005F1462" w:rsidRPr="00213323" w:rsidRDefault="005F1462" w:rsidP="00906D4A">
      <w:pPr>
        <w:pStyle w:val="Exampletext"/>
      </w:pPr>
      <w:r w:rsidRPr="00213323">
        <w:t>[Model]         External_Model_Diff</w:t>
      </w:r>
    </w:p>
    <w:p w14:paraId="0AA75CE0" w14:textId="77777777" w:rsidR="005F1462" w:rsidRPr="00213323" w:rsidRDefault="005F1462" w:rsidP="00906D4A">
      <w:pPr>
        <w:pStyle w:val="Exampletext"/>
      </w:pPr>
      <w:r w:rsidRPr="00213323">
        <w:t>Model_type      I/O_diff               | Requires [External Model]</w:t>
      </w:r>
    </w:p>
    <w:p w14:paraId="51A2C442" w14:textId="77777777" w:rsidR="005F1462" w:rsidRPr="00213323" w:rsidRDefault="005F1462" w:rsidP="00906D4A">
      <w:pPr>
        <w:pStyle w:val="Exampletext"/>
      </w:pPr>
      <w:r w:rsidRPr="00213323">
        <w:t>Polarity        Non-Inverting</w:t>
      </w:r>
    </w:p>
    <w:p w14:paraId="6C4FF9BF" w14:textId="77777777" w:rsidR="005F1462" w:rsidRPr="00213323" w:rsidRDefault="005F1462" w:rsidP="00906D4A">
      <w:pPr>
        <w:pStyle w:val="Exampletext"/>
      </w:pPr>
      <w:r w:rsidRPr="00213323">
        <w:t>Enable          Active-High</w:t>
      </w:r>
    </w:p>
    <w:p w14:paraId="532D06E0" w14:textId="77777777" w:rsidR="005F1462" w:rsidRPr="00213323" w:rsidRDefault="005F1462" w:rsidP="00906D4A">
      <w:pPr>
        <w:pStyle w:val="Exampletext"/>
      </w:pPr>
      <w:r w:rsidRPr="00213323">
        <w:t>| The [Diff Pin] vdiff value overrides the thresholds below</w:t>
      </w:r>
    </w:p>
    <w:p w14:paraId="016DAE33" w14:textId="77777777" w:rsidR="005F1462" w:rsidRPr="00213323" w:rsidRDefault="005F1462" w:rsidP="00906D4A">
      <w:pPr>
        <w:pStyle w:val="Exampletext"/>
      </w:pPr>
      <w:r w:rsidRPr="00213323">
        <w:t>Vinl = 0.8V                            | Input logic "low" DC voltage, if any</w:t>
      </w:r>
    </w:p>
    <w:p w14:paraId="67C08070" w14:textId="77777777" w:rsidR="005F1462" w:rsidRPr="00213323" w:rsidRDefault="005F1462" w:rsidP="00906D4A">
      <w:pPr>
        <w:pStyle w:val="Exampletext"/>
      </w:pPr>
      <w:r w:rsidRPr="00213323">
        <w:t>Vinh = 2.0V                            | Input logic "high" DC voltage, if any</w:t>
      </w:r>
    </w:p>
    <w:p w14:paraId="5F0C4571" w14:textId="77777777" w:rsidR="005F1462" w:rsidRPr="00213323" w:rsidRDefault="005F1462" w:rsidP="00906D4A">
      <w:pPr>
        <w:pStyle w:val="Exampletext"/>
      </w:pPr>
      <w:r w:rsidRPr="00213323">
        <w:t xml:space="preserve">|                        | The true differential measurement point is at </w:t>
      </w:r>
    </w:p>
    <w:p w14:paraId="74D0F5E9" w14:textId="77777777" w:rsidR="005F1462" w:rsidRPr="00213323" w:rsidRDefault="005F1462" w:rsidP="00906D4A">
      <w:pPr>
        <w:pStyle w:val="Exampletext"/>
      </w:pPr>
      <w:r w:rsidRPr="00213323">
        <w:t>|                        | the crossover voltage</w:t>
      </w:r>
    </w:p>
    <w:p w14:paraId="0F76E123" w14:textId="77777777" w:rsidR="005F1462" w:rsidRPr="00213323" w:rsidRDefault="005F1462" w:rsidP="00906D4A">
      <w:pPr>
        <w:pStyle w:val="Exampletext"/>
      </w:pPr>
      <w:r w:rsidRPr="00213323">
        <w:t>|                        | The Vmeas value is overridden</w:t>
      </w:r>
    </w:p>
    <w:p w14:paraId="5EA7A7FF" w14:textId="77777777" w:rsidR="005F1462" w:rsidRPr="00213323" w:rsidRDefault="005F1462" w:rsidP="00906D4A">
      <w:pPr>
        <w:pStyle w:val="Exampletext"/>
      </w:pPr>
      <w:r w:rsidRPr="00213323">
        <w:lastRenderedPageBreak/>
        <w:t xml:space="preserve">Vmeas = 1.5V             | Reference voltage for timing </w:t>
      </w:r>
      <w:commentRangeStart w:id="7598"/>
      <w:r w:rsidRPr="00213323">
        <w:t>measurements</w:t>
      </w:r>
      <w:commentRangeEnd w:id="7598"/>
      <w:r w:rsidR="00CC278D">
        <w:rPr>
          <w:rStyle w:val="CommentReference"/>
          <w:rFonts w:ascii="Times New Roman" w:hAnsi="Times New Roman" w:cs="Times New Roman"/>
        </w:rPr>
        <w:commentReference w:id="7598"/>
      </w:r>
    </w:p>
    <w:p w14:paraId="60E4C8E3" w14:textId="77777777" w:rsidR="005F1462" w:rsidRPr="00213323" w:rsidRDefault="005F1462" w:rsidP="00906D4A">
      <w:pPr>
        <w:pStyle w:val="Exampletext"/>
      </w:pPr>
      <w:r w:rsidRPr="00213323">
        <w:t>|                        | Single-ended timing test load is still permitted</w:t>
      </w:r>
    </w:p>
    <w:p w14:paraId="43FB91D8" w14:textId="77777777" w:rsidR="005F1462" w:rsidRPr="00213323" w:rsidRDefault="005F1462" w:rsidP="00906D4A">
      <w:pPr>
        <w:pStyle w:val="Exampletext"/>
      </w:pPr>
      <w:r w:rsidRPr="00213323">
        <w:t>Cref = 5pF               | Timing specification test load capacitance value</w:t>
      </w:r>
    </w:p>
    <w:p w14:paraId="2516DC18" w14:textId="77777777" w:rsidR="005F1462" w:rsidRPr="00213323" w:rsidRDefault="005F1462" w:rsidP="00906D4A">
      <w:pPr>
        <w:pStyle w:val="Exampletext"/>
      </w:pPr>
      <w:r w:rsidRPr="00213323">
        <w:t>Rref = 500               | Timing specification test load resistance value</w:t>
      </w:r>
    </w:p>
    <w:p w14:paraId="79064946" w14:textId="77777777" w:rsidR="005F1462" w:rsidRPr="00213323" w:rsidRDefault="005F1462" w:rsidP="00906D4A">
      <w:pPr>
        <w:pStyle w:val="Exampletext"/>
      </w:pPr>
      <w:r w:rsidRPr="00213323">
        <w:t>Vref = 0                 | Timing specification test load voltage</w:t>
      </w:r>
    </w:p>
    <w:p w14:paraId="01360A5B" w14:textId="77777777" w:rsidR="005F1462" w:rsidRPr="00213323" w:rsidRDefault="005F1462" w:rsidP="00906D4A">
      <w:pPr>
        <w:pStyle w:val="Exampletext"/>
      </w:pPr>
      <w:r w:rsidRPr="00213323">
        <w:t>|                        | These new subparameters are permitted for</w:t>
      </w:r>
    </w:p>
    <w:p w14:paraId="1137E55B" w14:textId="77777777" w:rsidR="005F1462" w:rsidRPr="00213323" w:rsidRDefault="005F1462" w:rsidP="00906D4A">
      <w:pPr>
        <w:pStyle w:val="Exampletext"/>
      </w:pPr>
      <w:r w:rsidRPr="00213323">
        <w:t>|                        | single-ended differential operation based on the</w:t>
      </w:r>
    </w:p>
    <w:p w14:paraId="2866928D" w14:textId="77777777" w:rsidR="005F1462" w:rsidRPr="00213323" w:rsidRDefault="005F1462" w:rsidP="00906D4A">
      <w:pPr>
        <w:pStyle w:val="Exampletext"/>
      </w:pPr>
      <w:r w:rsidRPr="00213323">
        <w:t>|                        | [Diff Pin] keyword</w:t>
      </w:r>
    </w:p>
    <w:p w14:paraId="0210FCF0" w14:textId="77777777" w:rsidR="005F1462" w:rsidRPr="00213323" w:rsidRDefault="005F1462" w:rsidP="00906D4A">
      <w:pPr>
        <w:pStyle w:val="Exampletext"/>
      </w:pPr>
      <w:r w:rsidRPr="00213323">
        <w:t>Rref_diff = 100          | Timing specification differential resistance value</w:t>
      </w:r>
    </w:p>
    <w:p w14:paraId="60C42684" w14:textId="77777777" w:rsidR="005F1462" w:rsidRPr="00213323" w:rsidRDefault="005F1462" w:rsidP="00906D4A">
      <w:pPr>
        <w:pStyle w:val="Exampletext"/>
      </w:pPr>
      <w:r w:rsidRPr="00213323">
        <w:t>Cref_diff = 5pF          | Timing specification differential capacitance value</w:t>
      </w:r>
    </w:p>
    <w:p w14:paraId="6006754D" w14:textId="77777777" w:rsidR="005F1462" w:rsidRPr="00213323" w:rsidRDefault="005F1462" w:rsidP="006F2A7E">
      <w:pPr>
        <w:spacing w:after="80"/>
      </w:pPr>
    </w:p>
    <w:p w14:paraId="72CEEDE0" w14:textId="77777777" w:rsidR="0057122A" w:rsidRPr="00213323" w:rsidRDefault="0057122A" w:rsidP="006F2A7E">
      <w:pPr>
        <w:spacing w:after="80"/>
      </w:pPr>
    </w:p>
    <w:p w14:paraId="0788A197" w14:textId="77777777" w:rsidR="005F1462" w:rsidRPr="00213323" w:rsidRDefault="005F1462" w:rsidP="00685FB6">
      <w:pPr>
        <w:pStyle w:val="KeywordDescriptions"/>
        <w:rPr>
          <w:rStyle w:val="KeywordNameTOCChar"/>
        </w:rPr>
      </w:pPr>
      <w:bookmarkStart w:id="7599" w:name="_Toc203975858"/>
      <w:bookmarkStart w:id="7600" w:name="_Toc203976279"/>
      <w:bookmarkStart w:id="7601" w:name="_Toc203976417"/>
      <w:r w:rsidRPr="00213323">
        <w:rPr>
          <w:i/>
        </w:rPr>
        <w:t>Keyword:</w:t>
      </w:r>
      <w:r w:rsidR="002E090B" w:rsidRPr="00213323">
        <w:rPr>
          <w:i/>
        </w:rPr>
        <w:tab/>
      </w:r>
      <w:r w:rsidRPr="00213323">
        <w:rPr>
          <w:rStyle w:val="KeywordNameTOCChar"/>
        </w:rPr>
        <w:t>[Model Spec]</w:t>
      </w:r>
      <w:bookmarkEnd w:id="7599"/>
      <w:bookmarkEnd w:id="7600"/>
      <w:bookmarkEnd w:id="7601"/>
    </w:p>
    <w:p w14:paraId="1FABD109" w14:textId="77777777" w:rsidR="005F1462" w:rsidRPr="00213323" w:rsidRDefault="008A57D9">
      <w:pPr>
        <w:pStyle w:val="KeywordDescriptions"/>
      </w:pPr>
      <w:r w:rsidRPr="00213323">
        <w:rPr>
          <w:i/>
        </w:rPr>
        <w:t>Required:</w:t>
      </w:r>
      <w:r w:rsidR="00293BB4" w:rsidRPr="00213323">
        <w:tab/>
      </w:r>
      <w:r w:rsidR="005F1462" w:rsidRPr="00213323">
        <w:t>No</w:t>
      </w:r>
    </w:p>
    <w:p w14:paraId="1D7EFC12"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2B99020D"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27F07973" w14:textId="77777777" w:rsidR="005F1462" w:rsidRPr="00213323" w:rsidRDefault="005F1462">
      <w:pPr>
        <w:pStyle w:val="KeywordDescriptions"/>
      </w:pPr>
      <w:r w:rsidRPr="00213323">
        <w:t>The following subparameters are defined:</w:t>
      </w:r>
    </w:p>
    <w:p w14:paraId="4F700A9E"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18542113"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E8588ED"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13E2E0B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01D28BB2"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545D148"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627A71AD"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0E67E55D"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42D6DE14"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48126F12"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63BDC29"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179C379"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774CC3BB"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6FDE7C6"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65B18718"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6698A0B2"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0859CBF9"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7F2B3DE"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4EB567E"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4361E994"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E4AA963"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3150ED8B"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08B5B847"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3E6B39E9"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32996960"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26C5786"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51668CBD"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6321F6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2BEC809A"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2B0E4BEB"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5E834425"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6CDA2E1C"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0927CCE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6EB8C0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25671261"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E38CB0E" w14:textId="77777777" w:rsidR="005F1462" w:rsidRPr="00213323" w:rsidRDefault="005F1462" w:rsidP="00685FB6">
      <w:pPr>
        <w:pStyle w:val="KeywordDescriptions"/>
      </w:pPr>
      <w:r w:rsidRPr="00213323">
        <w:rPr>
          <w:i/>
        </w:rPr>
        <w:t>Usage Rules:</w:t>
      </w:r>
      <w:r w:rsidR="00293BB4" w:rsidRPr="00213323">
        <w:tab/>
      </w:r>
      <w:r w:rsidRPr="00213323">
        <w:t xml:space="preserve">[Model Spec] must follow all </w:t>
      </w:r>
      <w:commentRangeStart w:id="7602"/>
      <w:r w:rsidRPr="00213323">
        <w:t xml:space="preserve">other </w:t>
      </w:r>
      <w:commentRangeEnd w:id="7602"/>
      <w:r w:rsidR="00401A95">
        <w:rPr>
          <w:rStyle w:val="CommentReference"/>
        </w:rPr>
        <w:commentReference w:id="7602"/>
      </w:r>
      <w:r w:rsidRPr="00213323">
        <w:t>subparameters under the [Model] keyword.</w:t>
      </w:r>
    </w:p>
    <w:p w14:paraId="63D2E4A6"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 xml:space="preserve">nimum and maximum </w:t>
      </w:r>
      <w:commentRangeStart w:id="7603"/>
      <w:r w:rsidR="007E5CA3" w:rsidRPr="00213323">
        <w:t>values</w:t>
      </w:r>
      <w:r w:rsidRPr="00213323">
        <w:t xml:space="preserve"> </w:t>
      </w:r>
      <w:commentRangeEnd w:id="7603"/>
      <w:r w:rsidR="009F622F">
        <w:rPr>
          <w:rStyle w:val="CommentReference"/>
        </w:rPr>
        <w:commentReference w:id="7603"/>
      </w:r>
      <w:r w:rsidRPr="00213323">
        <w:t>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2C9AAB38" w14:textId="77777777" w:rsidR="005F1462" w:rsidRPr="00213323" w:rsidRDefault="005F1462">
      <w:pPr>
        <w:pStyle w:val="KeywordDescriptions"/>
      </w:pPr>
      <w:r w:rsidRPr="00213323">
        <w:t xml:space="preserve">The minimum and maximum values are used for </w:t>
      </w:r>
      <w:commentRangeStart w:id="7604"/>
      <w:r w:rsidRPr="00213323">
        <w:t xml:space="preserve">specifications </w:t>
      </w:r>
      <w:commentRangeEnd w:id="7604"/>
      <w:r w:rsidR="008A76CC">
        <w:rPr>
          <w:rStyle w:val="CommentReference"/>
        </w:rPr>
        <w:commentReference w:id="7604"/>
      </w:r>
      <w:r w:rsidRPr="00213323">
        <w:t>subparameter values that may track the min and max operation conditions of the [Model].  Usually it is related to the Voltage Range settings.</w:t>
      </w:r>
    </w:p>
    <w:p w14:paraId="44A740E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F72F680" w14:textId="77777777" w:rsidR="005F1462" w:rsidRPr="00213323" w:rsidRDefault="005F1462">
      <w:pPr>
        <w:pStyle w:val="KeywordDescriptions"/>
      </w:pPr>
      <w:r w:rsidRPr="00213323">
        <w:t>Vinh, Vinl rules:</w:t>
      </w:r>
    </w:p>
    <w:p w14:paraId="586778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1499A914" w14:textId="77777777" w:rsidR="005F1462" w:rsidRPr="00213323" w:rsidRDefault="005F1462" w:rsidP="00685FB6">
      <w:pPr>
        <w:pStyle w:val="KeywordDescriptions"/>
      </w:pPr>
      <w:r w:rsidRPr="00213323">
        <w:t>Vinh+, Vinh-, Vinl+, Vinl- rules:</w:t>
      </w:r>
    </w:p>
    <w:p w14:paraId="65F820F5"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7605" w:author="Author">
        <w:r w:rsidR="00666899">
          <w:t>Figure 4</w:t>
        </w:r>
      </w:ins>
      <w:del w:id="7606" w:author="Author">
        <w:r w:rsidR="00040BD7" w:rsidDel="00666899">
          <w:delText>Figure 3</w:delText>
        </w:r>
      </w:del>
      <w:r w:rsidR="00B34E20" w:rsidRPr="00213323">
        <w:rPr>
          <w:highlight w:val="yellow"/>
        </w:rPr>
        <w:fldChar w:fldCharType="end"/>
      </w:r>
      <w:r w:rsidR="006D67B3" w:rsidRPr="00213323">
        <w:t>.</w:t>
      </w:r>
    </w:p>
    <w:p w14:paraId="7B1535C9" w14:textId="77777777" w:rsidR="00C736D2" w:rsidRPr="00213323" w:rsidRDefault="00C736D2" w:rsidP="006F2A7E">
      <w:pPr>
        <w:pStyle w:val="ListContinue"/>
        <w:spacing w:after="80"/>
      </w:pPr>
    </w:p>
    <w:p w14:paraId="77BD579A" w14:textId="77777777" w:rsidR="00C736D2" w:rsidRPr="00213323" w:rsidRDefault="006B26BE" w:rsidP="006F2A7E">
      <w:pPr>
        <w:pStyle w:val="ListContinue"/>
        <w:spacing w:after="80"/>
        <w:jc w:val="center"/>
      </w:pPr>
      <w:r w:rsidRPr="00213323">
        <w:object w:dxaOrig="7155" w:dyaOrig="4411" w14:anchorId="1925B868">
          <v:shape id="_x0000_i1027" type="#_x0000_t75" style="width:5in;height:220.8pt" o:ole="">
            <v:imagedata r:id="rId17" o:title=""/>
          </v:shape>
          <o:OLEObject Type="Embed" ProgID="Visio.Drawing.11" ShapeID="_x0000_i1027" DrawAspect="Content" ObjectID="_1603805251" r:id="rId18"/>
        </w:object>
      </w:r>
    </w:p>
    <w:p w14:paraId="35D6AB41" w14:textId="77777777" w:rsidR="00C736D2" w:rsidRPr="00213323" w:rsidRDefault="00DF4C7A" w:rsidP="006F2A7E">
      <w:pPr>
        <w:pStyle w:val="Figurecaption"/>
        <w:spacing w:before="0" w:after="80"/>
      </w:pPr>
      <w:bookmarkStart w:id="7607" w:name="_Ref300061521"/>
      <w:r w:rsidRPr="00213323">
        <w:t xml:space="preserve"> - </w:t>
      </w:r>
      <w:r w:rsidR="00C736D2" w:rsidRPr="00213323">
        <w:t>Receiver Voltage with Hysteresis Thresholds</w:t>
      </w:r>
      <w:bookmarkEnd w:id="7607"/>
    </w:p>
    <w:p w14:paraId="07749D48" w14:textId="77777777" w:rsidR="00C736D2" w:rsidRPr="00213323" w:rsidRDefault="00C736D2" w:rsidP="006F2A7E">
      <w:pPr>
        <w:pStyle w:val="ListContinue"/>
        <w:spacing w:after="80"/>
      </w:pPr>
    </w:p>
    <w:p w14:paraId="1FC27D45" w14:textId="77777777" w:rsidR="005F1462" w:rsidRPr="00213323" w:rsidRDefault="005F1462" w:rsidP="00685FB6">
      <w:pPr>
        <w:pStyle w:val="KeywordDescriptions"/>
      </w:pPr>
      <w:r w:rsidRPr="00213323">
        <w:t>S_overshoot_high, S_overshoot_low rules:</w:t>
      </w:r>
    </w:p>
    <w:p w14:paraId="034C76B1" w14:textId="77777777" w:rsidR="005F1462" w:rsidRPr="00213323" w:rsidRDefault="005F1462" w:rsidP="006F2A7E">
      <w:pPr>
        <w:pStyle w:val="ListContinue"/>
        <w:spacing w:after="80"/>
      </w:pPr>
      <w:r w:rsidRPr="00213323">
        <w:t xml:space="preserve">The static overshoot subparameters provide the DC voltage values </w:t>
      </w:r>
      <w:commentRangeStart w:id="7608"/>
      <w:r w:rsidRPr="00213323">
        <w:t xml:space="preserve">for </w:t>
      </w:r>
      <w:commentRangeEnd w:id="7608"/>
      <w:r w:rsidR="00F03ACE">
        <w:rPr>
          <w:rStyle w:val="CommentReference"/>
        </w:rPr>
        <w:commentReference w:id="7608"/>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277227BD" w14:textId="77777777" w:rsidR="005F1462" w:rsidRPr="00213323" w:rsidRDefault="005F1462" w:rsidP="00685FB6">
      <w:pPr>
        <w:pStyle w:val="KeywordDescriptions"/>
      </w:pPr>
      <w:r w:rsidRPr="00213323">
        <w:t>D_overshoot_high, D_overshoot_low, D_overshoot_time rules:</w:t>
      </w:r>
    </w:p>
    <w:p w14:paraId="616B436B"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7609" w:author="Author">
        <w:r w:rsidR="00666899">
          <w:t>Figure 5</w:t>
        </w:r>
      </w:ins>
      <w:del w:id="7610" w:author="Author">
        <w:r w:rsidR="00040BD7" w:rsidDel="00666899">
          <w:delText>Figure 4</w:delText>
        </w:r>
      </w:del>
      <w:r w:rsidR="00B34E20" w:rsidRPr="00213323">
        <w:rPr>
          <w:highlight w:val="yellow"/>
        </w:rPr>
        <w:fldChar w:fldCharType="end"/>
      </w:r>
      <w:r w:rsidR="006D67B3" w:rsidRPr="00213323">
        <w:t>.</w:t>
      </w:r>
    </w:p>
    <w:p w14:paraId="6B0654D5" w14:textId="77777777" w:rsidR="00C736D2" w:rsidRPr="00213323" w:rsidRDefault="00C736D2" w:rsidP="006F2A7E">
      <w:pPr>
        <w:pStyle w:val="ListContinue"/>
        <w:spacing w:after="80"/>
      </w:pPr>
    </w:p>
    <w:p w14:paraId="6CF15DF8" w14:textId="77777777" w:rsidR="00C736D2" w:rsidRPr="00213323" w:rsidRDefault="00C736D2" w:rsidP="006F2A7E">
      <w:pPr>
        <w:spacing w:after="80"/>
      </w:pPr>
      <w:r w:rsidRPr="00213323">
        <w:br w:type="page"/>
      </w:r>
    </w:p>
    <w:p w14:paraId="02AEF732" w14:textId="77777777" w:rsidR="00C736D2" w:rsidRPr="00213323" w:rsidRDefault="0032259F" w:rsidP="006F2A7E">
      <w:pPr>
        <w:pStyle w:val="ListContinue"/>
        <w:spacing w:after="80"/>
        <w:jc w:val="center"/>
      </w:pPr>
      <w:r w:rsidRPr="00213323">
        <w:object w:dxaOrig="7515" w:dyaOrig="6409" w14:anchorId="57201AD9">
          <v:shape id="_x0000_i1028" type="#_x0000_t75" style="width:381pt;height:318.6pt" o:ole="">
            <v:imagedata r:id="rId19" o:title=""/>
          </v:shape>
          <o:OLEObject Type="Embed" ProgID="Visio.Drawing.11" ShapeID="_x0000_i1028" DrawAspect="Content" ObjectID="_1603805252" r:id="rId20"/>
        </w:object>
      </w:r>
    </w:p>
    <w:p w14:paraId="0D4DF5A2" w14:textId="77777777" w:rsidR="00C736D2" w:rsidRPr="00213323" w:rsidRDefault="00DF4C7A" w:rsidP="006F2A7E">
      <w:pPr>
        <w:pStyle w:val="Figurecaption"/>
        <w:spacing w:before="0" w:after="80"/>
      </w:pPr>
      <w:bookmarkStart w:id="7611" w:name="_Ref300061531"/>
      <w:r w:rsidRPr="00213323">
        <w:t xml:space="preserve"> - </w:t>
      </w:r>
      <w:r w:rsidR="00C736D2" w:rsidRPr="00213323">
        <w:t>Receiver Voltage with Static and Dynamic Overshoot Limits</w:t>
      </w:r>
      <w:bookmarkEnd w:id="7611"/>
    </w:p>
    <w:p w14:paraId="02D511BD" w14:textId="77777777" w:rsidR="0088689E" w:rsidRPr="00213323" w:rsidRDefault="0088689E" w:rsidP="006F2A7E">
      <w:pPr>
        <w:pStyle w:val="PlainText"/>
        <w:spacing w:after="80"/>
        <w:rPr>
          <w:rFonts w:ascii="Times New Roman" w:hAnsi="Times New Roman" w:cs="Times New Roman"/>
          <w:sz w:val="24"/>
          <w:szCs w:val="24"/>
        </w:rPr>
      </w:pPr>
    </w:p>
    <w:p w14:paraId="43162783" w14:textId="77777777" w:rsidR="005F1462" w:rsidRPr="00213323" w:rsidRDefault="005F1462" w:rsidP="006F2A7E">
      <w:pPr>
        <w:spacing w:after="80"/>
      </w:pPr>
      <w:r w:rsidRPr="00213323">
        <w:t>D_overshoot_area_h, D_overshoot_area_l, D_overshoot_ampl_h, D_overshoot_ampl_l rules:</w:t>
      </w:r>
    </w:p>
    <w:p w14:paraId="43F6AF73"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7612" w:author="Author">
        <w:r w:rsidR="00666899">
          <w:t>Figure 6</w:t>
        </w:r>
      </w:ins>
      <w:del w:id="7613"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commentRangeStart w:id="7614"/>
      <w:r w:rsidRPr="00213323">
        <w:t xml:space="preserve">other </w:t>
      </w:r>
      <w:commentRangeEnd w:id="7614"/>
      <w:r w:rsidR="000A007C">
        <w:rPr>
          <w:rStyle w:val="CommentReference"/>
        </w:rPr>
        <w:commentReference w:id="7614"/>
      </w:r>
      <w:r w:rsidRPr="00213323">
        <w:t>static and dynamic overshoot parameters are optional.</w:t>
      </w:r>
      <w:r w:rsidR="00FC4152" w:rsidRPr="00213323">
        <w:t xml:space="preserve"> </w:t>
      </w:r>
    </w:p>
    <w:p w14:paraId="69B5B713" w14:textId="77777777" w:rsidR="00C736D2" w:rsidRPr="00213323" w:rsidRDefault="00C736D2" w:rsidP="006F2A7E">
      <w:pPr>
        <w:spacing w:after="80"/>
      </w:pPr>
    </w:p>
    <w:p w14:paraId="7B3D4E1B" w14:textId="77777777" w:rsidR="00C736D2" w:rsidRPr="00213323" w:rsidRDefault="0032259F" w:rsidP="006F2A7E">
      <w:pPr>
        <w:spacing w:after="80"/>
        <w:jc w:val="center"/>
      </w:pPr>
      <w:r w:rsidRPr="00213323">
        <w:object w:dxaOrig="7155" w:dyaOrig="6075" w14:anchorId="05B2EDB6">
          <v:shape id="_x0000_i1029" type="#_x0000_t75" style="width:5in;height:303.6pt" o:ole="">
            <v:imagedata r:id="rId21" o:title=""/>
          </v:shape>
          <o:OLEObject Type="Embed" ProgID="Visio.Drawing.11" ShapeID="_x0000_i1029" DrawAspect="Content" ObjectID="_1603805253" r:id="rId22"/>
        </w:object>
      </w:r>
    </w:p>
    <w:p w14:paraId="79EA6BD3" w14:textId="77777777" w:rsidR="007E65CF" w:rsidRPr="00213323" w:rsidRDefault="00DF4C7A" w:rsidP="006F2A7E">
      <w:pPr>
        <w:pStyle w:val="Figurecaption"/>
        <w:spacing w:before="0" w:after="80"/>
      </w:pPr>
      <w:bookmarkStart w:id="7615" w:name="_Ref300061542"/>
      <w:r w:rsidRPr="00213323">
        <w:t xml:space="preserve"> - </w:t>
      </w:r>
      <w:r w:rsidR="007E65CF" w:rsidRPr="00213323">
        <w:t>Receiver Voltage with Dynamic Area Overshoot Limits</w:t>
      </w:r>
      <w:bookmarkEnd w:id="7615"/>
    </w:p>
    <w:p w14:paraId="31376DF9" w14:textId="77777777" w:rsidR="005F1462" w:rsidRPr="00213323" w:rsidRDefault="005F1462" w:rsidP="003857C0">
      <w:pPr>
        <w:pStyle w:val="PlainText"/>
        <w:spacing w:after="80"/>
        <w:rPr>
          <w:rFonts w:ascii="Times New Roman" w:hAnsi="Times New Roman" w:cs="Times New Roman"/>
          <w:sz w:val="24"/>
          <w:szCs w:val="24"/>
        </w:rPr>
      </w:pPr>
    </w:p>
    <w:p w14:paraId="3682A7B9" w14:textId="77777777" w:rsidR="005F1462" w:rsidRPr="00213323" w:rsidRDefault="005F1462" w:rsidP="00685FB6">
      <w:pPr>
        <w:pStyle w:val="KeywordDescriptions"/>
      </w:pPr>
      <w:r w:rsidRPr="00213323">
        <w:t>Pulse_high, Pulse_low, Pulse_time rules:</w:t>
      </w:r>
    </w:p>
    <w:p w14:paraId="4D693BDF"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commentRangeStart w:id="7616"/>
      <w:r w:rsidRPr="00213323">
        <w:t>be below</w:t>
      </w:r>
      <w:commentRangeEnd w:id="7616"/>
      <w:r w:rsidR="00B4374F">
        <w:rPr>
          <w:rStyle w:val="CommentReference"/>
        </w:rPr>
        <w:commentReference w:id="7616"/>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592AC7C8"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7617" w:author="Author">
        <w:r w:rsidR="00666899">
          <w:t>Figure 7</w:t>
        </w:r>
      </w:ins>
      <w:del w:id="7618" w:author="Author">
        <w:r w:rsidR="00040BD7" w:rsidDel="00666899">
          <w:delText>Figure 6</w:delText>
        </w:r>
      </w:del>
      <w:r w:rsidR="00B34E20" w:rsidRPr="00213323">
        <w:rPr>
          <w:highlight w:val="yellow"/>
        </w:rPr>
        <w:fldChar w:fldCharType="end"/>
      </w:r>
      <w:r w:rsidR="00A944FA" w:rsidRPr="00213323">
        <w:t>.</w:t>
      </w:r>
    </w:p>
    <w:p w14:paraId="593F2177" w14:textId="77777777" w:rsidR="00CE2A56" w:rsidRPr="00213323" w:rsidRDefault="00CE2A56" w:rsidP="006F2A7E">
      <w:pPr>
        <w:spacing w:after="80"/>
      </w:pPr>
    </w:p>
    <w:p w14:paraId="65F3BBF4" w14:textId="77777777" w:rsidR="007E65CF" w:rsidRPr="00213323" w:rsidRDefault="0032259F" w:rsidP="006F2A7E">
      <w:pPr>
        <w:spacing w:after="80"/>
        <w:jc w:val="center"/>
      </w:pPr>
      <w:r w:rsidRPr="00213323">
        <w:object w:dxaOrig="7177" w:dyaOrig="4590" w14:anchorId="3C560615">
          <v:shape id="_x0000_i1030" type="#_x0000_t75" style="width:5in;height:226.8pt" o:ole="">
            <v:imagedata r:id="rId23" o:title=""/>
          </v:shape>
          <o:OLEObject Type="Embed" ProgID="Visio.Drawing.11" ShapeID="_x0000_i1030" DrawAspect="Content" ObjectID="_1603805254" r:id="rId24"/>
        </w:object>
      </w:r>
    </w:p>
    <w:p w14:paraId="527E64CB" w14:textId="77777777" w:rsidR="007E65CF" w:rsidRPr="00213323" w:rsidRDefault="00B531B0" w:rsidP="006F2A7E">
      <w:pPr>
        <w:pStyle w:val="Figurecaption"/>
        <w:spacing w:before="0" w:after="80"/>
      </w:pPr>
      <w:bookmarkStart w:id="7619" w:name="_Ref300061552"/>
      <w:r w:rsidRPr="00213323">
        <w:t xml:space="preserve"> - </w:t>
      </w:r>
      <w:r w:rsidR="00203ED0" w:rsidRPr="00213323">
        <w:t>Receiver Voltage with Pulse Immunity Thresholds</w:t>
      </w:r>
      <w:bookmarkEnd w:id="7619"/>
    </w:p>
    <w:p w14:paraId="55EDA1D4" w14:textId="77777777" w:rsidR="0032259F" w:rsidRPr="00213323" w:rsidRDefault="0032259F" w:rsidP="00685FB6">
      <w:pPr>
        <w:pStyle w:val="KeywordDescriptions"/>
      </w:pPr>
    </w:p>
    <w:p w14:paraId="186612F1" w14:textId="77777777" w:rsidR="005F1462" w:rsidRPr="00213323" w:rsidRDefault="005F1462" w:rsidP="00685FB6">
      <w:pPr>
        <w:pStyle w:val="KeywordDescriptions"/>
      </w:pPr>
      <w:r w:rsidRPr="00213323">
        <w:t>Vmeas, Vref, Cref, Rref rules:</w:t>
      </w:r>
    </w:p>
    <w:p w14:paraId="1EF1619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a Vmeas, Vref, Cref or Rref </w:t>
      </w:r>
      <w:commentRangeStart w:id="7620"/>
      <w:r w:rsidRPr="00213323">
        <w:t xml:space="preserve">subparameters </w:t>
      </w:r>
      <w:commentRangeEnd w:id="7620"/>
      <w:r w:rsidR="00B4374F">
        <w:rPr>
          <w:rStyle w:val="CommentReference"/>
        </w:rPr>
        <w:commentReference w:id="7620"/>
      </w:r>
      <w:r w:rsidRPr="00213323">
        <w:t>may not be used if its edge specific version (*_rising or *_falling) is used.</w:t>
      </w:r>
    </w:p>
    <w:p w14:paraId="2D3AE1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6F696C0"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7D020C94" w14:textId="77777777" w:rsidR="005F1462" w:rsidRPr="00213323" w:rsidRDefault="005F1462" w:rsidP="00685FB6">
      <w:pPr>
        <w:pStyle w:val="KeywordDescriptions"/>
      </w:pPr>
      <w:r w:rsidRPr="00213323">
        <w:t>Rref_diff, Cref_diff rules:</w:t>
      </w:r>
    </w:p>
    <w:p w14:paraId="52A978E2"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14:paraId="4A8F5E54"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7922896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 xml:space="preserve">If an </w:t>
      </w:r>
      <w:commentRangeStart w:id="7621"/>
      <w:r w:rsidRPr="00213323">
        <w:rPr>
          <w:rFonts w:ascii="Times New Roman" w:hAnsi="Times New Roman" w:cs="Times New Roman"/>
          <w:sz w:val="24"/>
          <w:szCs w:val="24"/>
        </w:rPr>
        <w:t xml:space="preserve">IO </w:t>
      </w:r>
      <w:commentRangeEnd w:id="7621"/>
      <w:r w:rsidR="00F63C7A">
        <w:rPr>
          <w:rStyle w:val="CommentReference"/>
          <w:rFonts w:ascii="Times New Roman" w:hAnsi="Times New Roman" w:cs="Times New Roman"/>
        </w:rPr>
        <w:commentReference w:id="7621"/>
      </w:r>
      <w:r w:rsidRPr="00213323">
        <w:rPr>
          <w:rFonts w:ascii="Times New Roman" w:hAnsi="Times New Roman" w:cs="Times New Roman"/>
          <w:sz w:val="24"/>
          <w:szCs w:val="24"/>
        </w:rPr>
        <w:t>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commentRangeStart w:id="7622"/>
      <w:r w:rsidRPr="00213323">
        <w:rPr>
          <w:rFonts w:ascii="Times New Roman" w:hAnsi="Times New Roman" w:cs="Times New Roman"/>
          <w:sz w:val="24"/>
          <w:szCs w:val="24"/>
        </w:rPr>
        <w:t xml:space="preserve">stores </w:t>
      </w:r>
      <w:commentRangeEnd w:id="7622"/>
      <w:r w:rsidR="003E25F3">
        <w:rPr>
          <w:rStyle w:val="CommentReference"/>
          <w:rFonts w:ascii="Times New Roman" w:hAnsi="Times New Roman" w:cs="Times New Roman"/>
        </w:rPr>
        <w:commentReference w:id="7622"/>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3CFDA91B" w14:textId="77777777" w:rsidR="00115BD2" w:rsidRPr="00213323" w:rsidRDefault="00115BD2" w:rsidP="006F2A7E">
      <w:pPr>
        <w:pStyle w:val="PlainText"/>
        <w:spacing w:after="80"/>
        <w:ind w:left="360"/>
        <w:rPr>
          <w:rFonts w:ascii="Times New Roman" w:hAnsi="Times New Roman" w:cs="Times New Roman"/>
          <w:sz w:val="24"/>
          <w:szCs w:val="24"/>
        </w:rPr>
      </w:pPr>
    </w:p>
    <w:p w14:paraId="6A4D3A50"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2FC2F02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64848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7623" w:author="Author">
        <w:r w:rsidR="003B2440">
          <w:rPr>
            <w:rFonts w:ascii="Times New Roman" w:hAnsi="Times New Roman" w:cs="Times New Roman"/>
            <w:sz w:val="24"/>
            <w:szCs w:val="24"/>
          </w:rPr>
          <w:t>[</w:t>
        </w:r>
      </w:ins>
      <w:del w:id="7624"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4BD714A4" w14:textId="77777777" w:rsidR="0088689E" w:rsidRPr="00213323" w:rsidRDefault="00B95248" w:rsidP="00685FB6">
      <w:pPr>
        <w:pStyle w:val="KeywordDescriptions"/>
      </w:pPr>
      <w:r w:rsidRPr="00213323">
        <w:rPr>
          <w:i/>
        </w:rPr>
        <w:t>Examples:</w:t>
      </w:r>
    </w:p>
    <w:p w14:paraId="153FA3C8" w14:textId="77777777" w:rsidR="005F1462" w:rsidRPr="00213323" w:rsidRDefault="005F1462" w:rsidP="00906D4A">
      <w:pPr>
        <w:pStyle w:val="Exampletext"/>
      </w:pPr>
      <w:r w:rsidRPr="00213323">
        <w:t>[Model Spec]</w:t>
      </w:r>
    </w:p>
    <w:p w14:paraId="457AFF15" w14:textId="77777777" w:rsidR="005F1462" w:rsidRPr="00213323" w:rsidRDefault="005F1462" w:rsidP="00906D4A">
      <w:pPr>
        <w:pStyle w:val="Exampletext"/>
      </w:pPr>
      <w:r w:rsidRPr="00213323">
        <w:t>|   Subparameter          typ        min        max</w:t>
      </w:r>
    </w:p>
    <w:p w14:paraId="1A9890CA" w14:textId="77777777" w:rsidR="005F1462" w:rsidRPr="00213323" w:rsidRDefault="005F1462" w:rsidP="00906D4A">
      <w:pPr>
        <w:pStyle w:val="Exampletext"/>
      </w:pPr>
      <w:r w:rsidRPr="00213323">
        <w:t>|</w:t>
      </w:r>
    </w:p>
    <w:p w14:paraId="69F745C9" w14:textId="77777777" w:rsidR="005F1462" w:rsidRPr="00213323" w:rsidRDefault="005F1462" w:rsidP="00906D4A">
      <w:pPr>
        <w:pStyle w:val="Exampletext"/>
      </w:pPr>
      <w:r w:rsidRPr="00213323">
        <w:t>| Thresholds</w:t>
      </w:r>
    </w:p>
    <w:p w14:paraId="4E3D16E5" w14:textId="77777777" w:rsidR="005F1462" w:rsidRPr="00213323" w:rsidRDefault="005F1462" w:rsidP="00906D4A">
      <w:pPr>
        <w:pStyle w:val="Exampletext"/>
      </w:pPr>
      <w:r w:rsidRPr="00213323">
        <w:t>|</w:t>
      </w:r>
    </w:p>
    <w:p w14:paraId="18A43818" w14:textId="77777777" w:rsidR="005F1462" w:rsidRPr="00213323" w:rsidRDefault="005F1462" w:rsidP="00906D4A">
      <w:pPr>
        <w:pStyle w:val="Exampletext"/>
      </w:pPr>
      <w:r w:rsidRPr="00213323">
        <w:t>Vinh                      3.5        3.15       3.85    | 70% of Vcc</w:t>
      </w:r>
    </w:p>
    <w:p w14:paraId="6F08AF95" w14:textId="77777777" w:rsidR="005F1462" w:rsidRPr="00213323" w:rsidRDefault="005F1462" w:rsidP="00906D4A">
      <w:pPr>
        <w:pStyle w:val="Exampletext"/>
      </w:pPr>
      <w:r w:rsidRPr="00213323">
        <w:t>Vinl                      1.5        1.35       1.65    | 30% of Vcc</w:t>
      </w:r>
    </w:p>
    <w:p w14:paraId="3B44D02E" w14:textId="77777777" w:rsidR="005F1462" w:rsidRPr="00213323" w:rsidRDefault="005F1462" w:rsidP="00906D4A">
      <w:pPr>
        <w:pStyle w:val="Exampletext"/>
      </w:pPr>
      <w:r w:rsidRPr="00213323">
        <w:t>|</w:t>
      </w:r>
    </w:p>
    <w:p w14:paraId="59F341A9" w14:textId="77777777" w:rsidR="005F1462" w:rsidRPr="00213323" w:rsidRDefault="005F1462" w:rsidP="00906D4A">
      <w:pPr>
        <w:pStyle w:val="Exampletext"/>
      </w:pPr>
      <w:r w:rsidRPr="00213323">
        <w:t>| Vinh                    3.835       3.335     4.335   | Offset from Vcc</w:t>
      </w:r>
    </w:p>
    <w:p w14:paraId="642ADF23" w14:textId="77777777" w:rsidR="005F1462" w:rsidRPr="00213323" w:rsidRDefault="005F1462" w:rsidP="00906D4A">
      <w:pPr>
        <w:pStyle w:val="Exampletext"/>
      </w:pPr>
      <w:r w:rsidRPr="00213323">
        <w:t>| Vinl                    3.525       3.025     4.025   | for PECL</w:t>
      </w:r>
    </w:p>
    <w:p w14:paraId="5BBF2D63" w14:textId="77777777" w:rsidR="005F1462" w:rsidRPr="00213323" w:rsidRDefault="005F1462" w:rsidP="00906D4A">
      <w:pPr>
        <w:pStyle w:val="Exampletext"/>
      </w:pPr>
      <w:r w:rsidRPr="00213323">
        <w:t>|</w:t>
      </w:r>
    </w:p>
    <w:p w14:paraId="503D097A" w14:textId="77777777" w:rsidR="005F1462" w:rsidRPr="00213323" w:rsidRDefault="005F1462" w:rsidP="00906D4A">
      <w:pPr>
        <w:pStyle w:val="Exampletext"/>
      </w:pPr>
      <w:r w:rsidRPr="00213323">
        <w:t>| Hysteresis</w:t>
      </w:r>
    </w:p>
    <w:p w14:paraId="50A17758" w14:textId="77777777" w:rsidR="005F1462" w:rsidRPr="00213323" w:rsidRDefault="005F1462" w:rsidP="00906D4A">
      <w:pPr>
        <w:pStyle w:val="Exampletext"/>
      </w:pPr>
      <w:r w:rsidRPr="00213323">
        <w:t>|</w:t>
      </w:r>
    </w:p>
    <w:p w14:paraId="5D6C45A1" w14:textId="77777777" w:rsidR="005F1462" w:rsidRPr="00213323" w:rsidRDefault="005F1462" w:rsidP="00906D4A">
      <w:pPr>
        <w:pStyle w:val="Exampletext"/>
      </w:pPr>
      <w:r w:rsidRPr="00213323">
        <w:t>Vinh+                     2.0        NA         NA      | Overrides the</w:t>
      </w:r>
    </w:p>
    <w:p w14:paraId="1DB82973" w14:textId="77777777" w:rsidR="005F1462" w:rsidRPr="00213323" w:rsidRDefault="005F1462" w:rsidP="00906D4A">
      <w:pPr>
        <w:pStyle w:val="Exampletext"/>
      </w:pPr>
      <w:r w:rsidRPr="00213323">
        <w:t>Vinh-                     1.6        NA         NA      | thresholds</w:t>
      </w:r>
    </w:p>
    <w:p w14:paraId="3D1AF333" w14:textId="77777777" w:rsidR="005F1462" w:rsidRPr="00213323" w:rsidRDefault="005F1462" w:rsidP="00906D4A">
      <w:pPr>
        <w:pStyle w:val="Exampletext"/>
      </w:pPr>
      <w:r w:rsidRPr="00213323">
        <w:t xml:space="preserve">Vinl+                     1.1        NA         NA </w:t>
      </w:r>
    </w:p>
    <w:p w14:paraId="4DF0BDDF" w14:textId="77777777" w:rsidR="005F1462" w:rsidRPr="00213323" w:rsidRDefault="005F1462" w:rsidP="00906D4A">
      <w:pPr>
        <w:pStyle w:val="Exampletext"/>
      </w:pPr>
      <w:r w:rsidRPr="00213323">
        <w:t>Vinl-                     0.6        NA         NA      | All 4 are required</w:t>
      </w:r>
    </w:p>
    <w:p w14:paraId="27B105C1" w14:textId="77777777" w:rsidR="005F1462" w:rsidRPr="00213323" w:rsidRDefault="005F1462" w:rsidP="00906D4A">
      <w:pPr>
        <w:pStyle w:val="Exampletext"/>
      </w:pPr>
      <w:r w:rsidRPr="00213323">
        <w:t>|</w:t>
      </w:r>
    </w:p>
    <w:p w14:paraId="4D368C9D" w14:textId="77777777" w:rsidR="005F1462" w:rsidRPr="00213323" w:rsidRDefault="005F1462" w:rsidP="00906D4A">
      <w:pPr>
        <w:pStyle w:val="Exampletext"/>
      </w:pPr>
      <w:r w:rsidRPr="00213323">
        <w:t>| Overshoot</w:t>
      </w:r>
    </w:p>
    <w:p w14:paraId="40BD3229" w14:textId="77777777" w:rsidR="005F1462" w:rsidRPr="00213323" w:rsidRDefault="005F1462" w:rsidP="00906D4A">
      <w:pPr>
        <w:pStyle w:val="Exampletext"/>
      </w:pPr>
      <w:r w:rsidRPr="00213323">
        <w:t>|</w:t>
      </w:r>
    </w:p>
    <w:p w14:paraId="353A218B" w14:textId="77777777" w:rsidR="005F1462" w:rsidRPr="00213323" w:rsidRDefault="005F1462" w:rsidP="00906D4A">
      <w:pPr>
        <w:pStyle w:val="Exampletext"/>
      </w:pPr>
      <w:r w:rsidRPr="00213323">
        <w:t>S_overshoot_high          5.5        5.0        6.0     | Static overshoot</w:t>
      </w:r>
    </w:p>
    <w:p w14:paraId="12259263" w14:textId="77777777" w:rsidR="005F1462" w:rsidRPr="00213323" w:rsidRDefault="005F1462" w:rsidP="00906D4A">
      <w:pPr>
        <w:pStyle w:val="Exampletext"/>
      </w:pPr>
      <w:r w:rsidRPr="00213323">
        <w:t>S_overshoot_low          -0.5        NA         NA</w:t>
      </w:r>
    </w:p>
    <w:p w14:paraId="466D9EFB" w14:textId="77777777" w:rsidR="005F1462" w:rsidRPr="00213323" w:rsidRDefault="005F1462" w:rsidP="00906D4A">
      <w:pPr>
        <w:pStyle w:val="Exampletext"/>
      </w:pPr>
      <w:r w:rsidRPr="00213323">
        <w:t>D_overshoot_high          6.0        5.5        6.5     | Dynamic overshoot</w:t>
      </w:r>
    </w:p>
    <w:p w14:paraId="7678D3CE" w14:textId="77777777" w:rsidR="005F1462" w:rsidRPr="00213323" w:rsidRDefault="005F1462" w:rsidP="00906D4A">
      <w:pPr>
        <w:pStyle w:val="Exampletext"/>
      </w:pPr>
      <w:r w:rsidRPr="00213323">
        <w:t>D_overshoot_low          -1.0       -1.0       -1.0     | requires</w:t>
      </w:r>
    </w:p>
    <w:p w14:paraId="146270C3" w14:textId="77777777" w:rsidR="005F1462" w:rsidRPr="00213323" w:rsidRDefault="005F1462" w:rsidP="00906D4A">
      <w:pPr>
        <w:pStyle w:val="Exampletext"/>
      </w:pPr>
      <w:r w:rsidRPr="00213323">
        <w:t xml:space="preserve">|                                                       | D_overshoot_time </w:t>
      </w:r>
    </w:p>
    <w:p w14:paraId="1F8CA41C" w14:textId="77777777" w:rsidR="005F1462" w:rsidRPr="00213323" w:rsidRDefault="005F1462" w:rsidP="00906D4A">
      <w:pPr>
        <w:pStyle w:val="Exampletext"/>
      </w:pPr>
      <w:r w:rsidRPr="00213323">
        <w:t>D_overshoot_time          20n        20n        20n     | &amp; static overshoot</w:t>
      </w:r>
    </w:p>
    <w:p w14:paraId="718093A5" w14:textId="77777777" w:rsidR="005F1462" w:rsidRPr="00213323" w:rsidRDefault="005F1462" w:rsidP="00906D4A">
      <w:pPr>
        <w:pStyle w:val="Exampletext"/>
      </w:pPr>
      <w:r w:rsidRPr="00213323">
        <w:t>|</w:t>
      </w:r>
    </w:p>
    <w:p w14:paraId="6CAD1A19" w14:textId="77777777" w:rsidR="005F1462" w:rsidRPr="00213323" w:rsidRDefault="005F1462" w:rsidP="00906D4A">
      <w:pPr>
        <w:pStyle w:val="Exampletext"/>
      </w:pPr>
      <w:r w:rsidRPr="00213323">
        <w:t>| Overshoot defined by area in V-s (Values from DDR2 specification)</w:t>
      </w:r>
    </w:p>
    <w:p w14:paraId="47CF2658" w14:textId="77777777" w:rsidR="005F1462" w:rsidRPr="00213323" w:rsidRDefault="005F1462" w:rsidP="00906D4A">
      <w:pPr>
        <w:pStyle w:val="Exampletext"/>
      </w:pPr>
      <w:r w:rsidRPr="00213323">
        <w:t>|</w:t>
      </w:r>
    </w:p>
    <w:p w14:paraId="70FEE225" w14:textId="77777777" w:rsidR="005F1462" w:rsidRPr="00213323" w:rsidRDefault="005F1462" w:rsidP="00906D4A">
      <w:pPr>
        <w:pStyle w:val="Exampletext"/>
      </w:pPr>
      <w:r w:rsidRPr="00213323">
        <w:t>D_overshoot_ampl_h        0.9        NA         NA      | Dynamic overshoot</w:t>
      </w:r>
    </w:p>
    <w:p w14:paraId="7D36A005" w14:textId="77777777" w:rsidR="005F1462" w:rsidRPr="00213323" w:rsidRDefault="005F1462" w:rsidP="00906D4A">
      <w:pPr>
        <w:pStyle w:val="Exampletext"/>
      </w:pPr>
      <w:r w:rsidRPr="00213323">
        <w:t>D_overshoot_ampl_l        0.9        NA         NA      | requires area</w:t>
      </w:r>
    </w:p>
    <w:p w14:paraId="33A5E650" w14:textId="77777777" w:rsidR="005F1462" w:rsidRPr="00213323" w:rsidRDefault="005F1462" w:rsidP="00906D4A">
      <w:pPr>
        <w:pStyle w:val="Exampletext"/>
      </w:pPr>
      <w:r w:rsidRPr="00213323">
        <w:t>D_overshoot_area_h        0.38n      NA         NA      | and amplitude</w:t>
      </w:r>
    </w:p>
    <w:p w14:paraId="7E8166B2" w14:textId="77777777" w:rsidR="005F1462" w:rsidRPr="00213323" w:rsidRDefault="005F1462" w:rsidP="00906D4A">
      <w:pPr>
        <w:pStyle w:val="Exampletext"/>
      </w:pPr>
      <w:r w:rsidRPr="00213323">
        <w:t xml:space="preserve">D_overshoot_area_l        0.38n      NA         NA      | parameters </w:t>
      </w:r>
    </w:p>
    <w:p w14:paraId="454DC07C" w14:textId="77777777" w:rsidR="005F1462" w:rsidRPr="00213323" w:rsidRDefault="005F1462" w:rsidP="00906D4A">
      <w:pPr>
        <w:pStyle w:val="Exampletext"/>
      </w:pPr>
      <w:r w:rsidRPr="00213323">
        <w:t xml:space="preserve">| </w:t>
      </w:r>
    </w:p>
    <w:p w14:paraId="52DE3EC5" w14:textId="77777777" w:rsidR="005F1462" w:rsidRPr="00213323" w:rsidRDefault="005F1462" w:rsidP="00906D4A">
      <w:pPr>
        <w:pStyle w:val="Exampletext"/>
      </w:pPr>
      <w:r w:rsidRPr="00213323">
        <w:t>| Pulse Immunity</w:t>
      </w:r>
    </w:p>
    <w:p w14:paraId="331AF0B9" w14:textId="77777777" w:rsidR="005F1462" w:rsidRPr="00213323" w:rsidRDefault="005F1462" w:rsidP="00906D4A">
      <w:pPr>
        <w:pStyle w:val="Exampletext"/>
      </w:pPr>
      <w:r w:rsidRPr="00213323">
        <w:t>|</w:t>
      </w:r>
    </w:p>
    <w:p w14:paraId="2B91A4ED" w14:textId="77777777" w:rsidR="005F1462" w:rsidRPr="00213323" w:rsidRDefault="005F1462" w:rsidP="00906D4A">
      <w:pPr>
        <w:pStyle w:val="Exampletext"/>
      </w:pPr>
      <w:r w:rsidRPr="00213323">
        <w:t>Pulse_high                3V         NA         NA      | Pulse immunity</w:t>
      </w:r>
    </w:p>
    <w:p w14:paraId="0D70E906" w14:textId="77777777" w:rsidR="005F1462" w:rsidRPr="00213323" w:rsidRDefault="005F1462" w:rsidP="00906D4A">
      <w:pPr>
        <w:pStyle w:val="Exampletext"/>
      </w:pPr>
      <w:r w:rsidRPr="00213323">
        <w:t>Pulse_low                 0          NA         NA      | requires</w:t>
      </w:r>
    </w:p>
    <w:p w14:paraId="3FA84540" w14:textId="77777777" w:rsidR="005F1462" w:rsidRPr="00213323" w:rsidRDefault="005F1462" w:rsidP="00906D4A">
      <w:pPr>
        <w:pStyle w:val="Exampletext"/>
      </w:pPr>
      <w:r w:rsidRPr="00213323">
        <w:t>Pulse_time                3n         NA         NA      | Pulse_time</w:t>
      </w:r>
    </w:p>
    <w:p w14:paraId="35757953" w14:textId="77777777" w:rsidR="005F1462" w:rsidRPr="00213323" w:rsidRDefault="005F1462" w:rsidP="00906D4A">
      <w:pPr>
        <w:pStyle w:val="Exampletext"/>
      </w:pPr>
      <w:r w:rsidRPr="00213323">
        <w:t>|</w:t>
      </w:r>
    </w:p>
    <w:p w14:paraId="76BC2D28" w14:textId="77777777" w:rsidR="005F1462" w:rsidRPr="00213323" w:rsidRDefault="005F1462" w:rsidP="00906D4A">
      <w:pPr>
        <w:pStyle w:val="Exampletext"/>
      </w:pPr>
      <w:r w:rsidRPr="00213323">
        <w:t>| Timing Thresholds</w:t>
      </w:r>
    </w:p>
    <w:p w14:paraId="2C1D46BA" w14:textId="77777777" w:rsidR="005F1462" w:rsidRPr="00213323" w:rsidRDefault="005F1462" w:rsidP="00906D4A">
      <w:pPr>
        <w:pStyle w:val="Exampletext"/>
      </w:pPr>
      <w:r w:rsidRPr="00213323">
        <w:t>|</w:t>
      </w:r>
    </w:p>
    <w:p w14:paraId="7A2F1653" w14:textId="77777777" w:rsidR="005F1462" w:rsidRPr="00213323" w:rsidRDefault="005F1462" w:rsidP="00906D4A">
      <w:pPr>
        <w:pStyle w:val="Exampletext"/>
      </w:pPr>
      <w:r w:rsidRPr="00213323">
        <w:t>Vmeas                     3.68       3.18       4.68    | A 5 volt PECL</w:t>
      </w:r>
    </w:p>
    <w:p w14:paraId="7B78564D" w14:textId="77777777" w:rsidR="005F1462" w:rsidRPr="00213323" w:rsidRDefault="005F1462" w:rsidP="00906D4A">
      <w:pPr>
        <w:pStyle w:val="Exampletext"/>
      </w:pPr>
      <w:r w:rsidRPr="00213323">
        <w:t>|                                                       | example</w:t>
      </w:r>
    </w:p>
    <w:p w14:paraId="5293B465" w14:textId="77777777" w:rsidR="005F1462" w:rsidRPr="00213323" w:rsidRDefault="005F1462" w:rsidP="00906D4A">
      <w:pPr>
        <w:pStyle w:val="Exampletext"/>
      </w:pPr>
      <w:r w:rsidRPr="00213323">
        <w:lastRenderedPageBreak/>
        <w:t>|</w:t>
      </w:r>
    </w:p>
    <w:p w14:paraId="077C5A3D" w14:textId="77777777" w:rsidR="005F1462" w:rsidRPr="00213323" w:rsidRDefault="005F1462" w:rsidP="00906D4A">
      <w:pPr>
        <w:pStyle w:val="Exampletext"/>
      </w:pPr>
      <w:r w:rsidRPr="00213323">
        <w:t>| Timing test load voltage reference example</w:t>
      </w:r>
    </w:p>
    <w:p w14:paraId="489E9DF1" w14:textId="77777777" w:rsidR="005F1462" w:rsidRPr="00213323" w:rsidRDefault="005F1462" w:rsidP="00906D4A">
      <w:pPr>
        <w:pStyle w:val="Exampletext"/>
      </w:pPr>
      <w:r w:rsidRPr="00213323">
        <w:t>|</w:t>
      </w:r>
    </w:p>
    <w:p w14:paraId="081E00D8" w14:textId="77777777" w:rsidR="005F1462" w:rsidRPr="00213323" w:rsidRDefault="005F1462" w:rsidP="00906D4A">
      <w:pPr>
        <w:pStyle w:val="Exampletext"/>
      </w:pPr>
      <w:r w:rsidRPr="00213323">
        <w:t>Vref                      1.25       1.15       1.35    | An SSTL-2 example</w:t>
      </w:r>
    </w:p>
    <w:p w14:paraId="02130D3A" w14:textId="77777777" w:rsidR="005F1462" w:rsidRPr="00213323" w:rsidRDefault="005F1462" w:rsidP="00906D4A">
      <w:pPr>
        <w:pStyle w:val="Exampletext"/>
      </w:pPr>
      <w:r w:rsidRPr="00213323">
        <w:t>|</w:t>
      </w:r>
    </w:p>
    <w:p w14:paraId="2FEF2ABC" w14:textId="77777777" w:rsidR="005F1462" w:rsidRPr="00213323" w:rsidRDefault="005F1462" w:rsidP="00906D4A">
      <w:pPr>
        <w:pStyle w:val="Exampletext"/>
      </w:pPr>
      <w:r w:rsidRPr="00213323">
        <w:t>|</w:t>
      </w:r>
    </w:p>
    <w:p w14:paraId="05473EC7" w14:textId="77777777" w:rsidR="005F1462" w:rsidRPr="00213323" w:rsidRDefault="005F1462" w:rsidP="00906D4A">
      <w:pPr>
        <w:pStyle w:val="Exampletext"/>
      </w:pPr>
      <w:r w:rsidRPr="00213323">
        <w:t>| Rising and falling timing test load example (values from PCI-X</w:t>
      </w:r>
    </w:p>
    <w:p w14:paraId="193FFF8F" w14:textId="77777777" w:rsidR="005F1462" w:rsidRPr="00213323" w:rsidRDefault="005F1462" w:rsidP="00906D4A">
      <w:pPr>
        <w:pStyle w:val="Exampletext"/>
      </w:pPr>
      <w:r w:rsidRPr="00213323">
        <w:t>| specification)</w:t>
      </w:r>
    </w:p>
    <w:p w14:paraId="473BCB51" w14:textId="77777777" w:rsidR="005F1462" w:rsidRPr="00213323" w:rsidRDefault="005F1462" w:rsidP="00906D4A">
      <w:pPr>
        <w:pStyle w:val="Exampletext"/>
      </w:pPr>
      <w:r w:rsidRPr="00213323">
        <w:t>|</w:t>
      </w:r>
    </w:p>
    <w:p w14:paraId="5BF3CF5F" w14:textId="77777777" w:rsidR="005F1462" w:rsidRPr="00213323" w:rsidRDefault="005F1462" w:rsidP="00906D4A">
      <w:pPr>
        <w:pStyle w:val="Exampletext"/>
      </w:pPr>
      <w:r w:rsidRPr="00213323">
        <w:t>Cref_falling              10p        10p         10p</w:t>
      </w:r>
    </w:p>
    <w:p w14:paraId="33674D66" w14:textId="77777777" w:rsidR="005F1462" w:rsidRPr="00213323" w:rsidRDefault="005F1462" w:rsidP="00906D4A">
      <w:pPr>
        <w:pStyle w:val="Exampletext"/>
      </w:pPr>
      <w:r w:rsidRPr="00213323">
        <w:t>Cref_rising               10p        10p         10p</w:t>
      </w:r>
    </w:p>
    <w:p w14:paraId="1D110C63" w14:textId="77777777" w:rsidR="005F1462" w:rsidRPr="00213323" w:rsidRDefault="005F1462" w:rsidP="00906D4A">
      <w:pPr>
        <w:pStyle w:val="Exampletext"/>
      </w:pPr>
      <w:r w:rsidRPr="00213323">
        <w:t>Rref_rising               25         500         25  | typ value not specified</w:t>
      </w:r>
    </w:p>
    <w:p w14:paraId="3214ECA3" w14:textId="77777777" w:rsidR="005F1462" w:rsidRPr="00213323" w:rsidRDefault="005F1462" w:rsidP="00906D4A">
      <w:pPr>
        <w:pStyle w:val="Exampletext"/>
      </w:pPr>
      <w:r w:rsidRPr="00213323">
        <w:t>Rref_falling              25         500         25  | typ value not specified</w:t>
      </w:r>
    </w:p>
    <w:p w14:paraId="67C6E54E" w14:textId="77777777" w:rsidR="005F1462" w:rsidRPr="00213323" w:rsidRDefault="005F1462" w:rsidP="00906D4A">
      <w:pPr>
        <w:pStyle w:val="Exampletext"/>
      </w:pPr>
      <w:r w:rsidRPr="00213323">
        <w:t>Vref_rising               0          1.5         0</w:t>
      </w:r>
    </w:p>
    <w:p w14:paraId="5457D519" w14:textId="77777777" w:rsidR="005F1462" w:rsidRPr="00213323" w:rsidRDefault="005F1462" w:rsidP="00906D4A">
      <w:pPr>
        <w:pStyle w:val="Exampletext"/>
      </w:pPr>
      <w:r w:rsidRPr="00213323">
        <w:t>Vref_falling              3.3        1.5         3.6</w:t>
      </w:r>
    </w:p>
    <w:p w14:paraId="48971246" w14:textId="77777777" w:rsidR="005F1462" w:rsidRPr="00213323" w:rsidRDefault="005F1462" w:rsidP="00906D4A">
      <w:pPr>
        <w:pStyle w:val="Exampletext"/>
      </w:pPr>
      <w:r w:rsidRPr="00213323">
        <w:t>Vmeas_rising              0.941      0.885       1.026 | vmeas = 0.285(vcc)</w:t>
      </w:r>
    </w:p>
    <w:p w14:paraId="66A4DA60" w14:textId="77777777" w:rsidR="005F1462" w:rsidRPr="00213323" w:rsidRDefault="005F1462" w:rsidP="00906D4A">
      <w:pPr>
        <w:pStyle w:val="Exampletext"/>
      </w:pPr>
      <w:r w:rsidRPr="00213323">
        <w:t>Vmeas_falling             2.0295     1.845       2.214 | vmeas = 0.615(vcc)</w:t>
      </w:r>
    </w:p>
    <w:p w14:paraId="5D5A71A2" w14:textId="77777777" w:rsidR="005F1462" w:rsidRPr="00213323" w:rsidRDefault="005F1462" w:rsidP="00906D4A">
      <w:pPr>
        <w:pStyle w:val="Exampletext"/>
      </w:pPr>
      <w:r w:rsidRPr="00213323">
        <w:t xml:space="preserve">|   </w:t>
      </w:r>
    </w:p>
    <w:p w14:paraId="71C64F1B" w14:textId="77777777" w:rsidR="005F1462" w:rsidRPr="00213323" w:rsidRDefault="005F1462" w:rsidP="00906D4A">
      <w:pPr>
        <w:pStyle w:val="Exampletext"/>
      </w:pPr>
      <w:r w:rsidRPr="00213323">
        <w:t>| Differential timing test load for true or single-ended differential model</w:t>
      </w:r>
    </w:p>
    <w:p w14:paraId="5FD5B74B" w14:textId="77777777" w:rsidR="005F1462" w:rsidRPr="00213323" w:rsidRDefault="005F1462" w:rsidP="00906D4A">
      <w:pPr>
        <w:pStyle w:val="Exampletext"/>
      </w:pPr>
      <w:r w:rsidRPr="00213323">
        <w:t xml:space="preserve">| </w:t>
      </w:r>
    </w:p>
    <w:p w14:paraId="24E59516" w14:textId="77777777" w:rsidR="005F1462" w:rsidRPr="00213323" w:rsidRDefault="005F1462" w:rsidP="00906D4A">
      <w:pPr>
        <w:pStyle w:val="Exampletext"/>
      </w:pPr>
      <w:commentRangeStart w:id="7625"/>
      <w:r w:rsidRPr="00213323">
        <w:t>Rref_diff                 100        90         110</w:t>
      </w:r>
    </w:p>
    <w:p w14:paraId="1695227E" w14:textId="77777777" w:rsidR="005F1462" w:rsidRPr="00213323" w:rsidRDefault="005F1462" w:rsidP="00906D4A">
      <w:pPr>
        <w:pStyle w:val="Exampletext"/>
      </w:pPr>
      <w:r w:rsidRPr="00213323">
        <w:t>Cref_diff                 5pF        NA         NA</w:t>
      </w:r>
    </w:p>
    <w:p w14:paraId="725909C5"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5CD8CE24" w14:textId="77777777" w:rsidR="00B22BE8" w:rsidRPr="00213323" w:rsidRDefault="00B22BE8" w:rsidP="00906D4A">
      <w:pPr>
        <w:pStyle w:val="PlainText"/>
      </w:pPr>
      <w:r w:rsidRPr="00213323">
        <w:t>| Weak tie-up examples:</w:t>
      </w:r>
    </w:p>
    <w:p w14:paraId="0469136C" w14:textId="77777777" w:rsidR="00B22BE8" w:rsidRPr="00213323" w:rsidRDefault="00B22BE8" w:rsidP="00906D4A">
      <w:pPr>
        <w:pStyle w:val="PlainText"/>
      </w:pPr>
      <w:r w:rsidRPr="00213323">
        <w:t>|</w:t>
      </w:r>
    </w:p>
    <w:p w14:paraId="4E1ACFA1" w14:textId="77777777" w:rsidR="00B22BE8" w:rsidRPr="00213323" w:rsidRDefault="00B22BE8" w:rsidP="00906D4A">
      <w:pPr>
        <w:pStyle w:val="PlainText"/>
      </w:pPr>
      <w:r w:rsidRPr="00213323">
        <w:t>Weak_R                   10k        NA         NA</w:t>
      </w:r>
    </w:p>
    <w:p w14:paraId="759C3292" w14:textId="77777777" w:rsidR="00B22BE8" w:rsidRPr="00213323" w:rsidRDefault="00B22BE8" w:rsidP="00906D4A">
      <w:pPr>
        <w:pStyle w:val="PlainText"/>
      </w:pPr>
      <w:r w:rsidRPr="00213323">
        <w:t>Weak_V                   1.5V       NA         NA</w:t>
      </w:r>
    </w:p>
    <w:p w14:paraId="044CF823" w14:textId="77777777" w:rsidR="00B22BE8" w:rsidRPr="00213323" w:rsidRDefault="00B22BE8" w:rsidP="00906D4A">
      <w:pPr>
        <w:pStyle w:val="PlainText"/>
      </w:pPr>
      <w:r w:rsidRPr="00213323">
        <w:t>|</w:t>
      </w:r>
    </w:p>
    <w:p w14:paraId="17D81C2D" w14:textId="77777777" w:rsidR="00B22BE8" w:rsidRPr="00213323" w:rsidRDefault="00B22BE8" w:rsidP="00906D4A">
      <w:pPr>
        <w:pStyle w:val="PlainText"/>
      </w:pPr>
      <w:r w:rsidRPr="00213323">
        <w:t>Weak_I                   -10u       NA         NA   | negative sign for</w:t>
      </w:r>
    </w:p>
    <w:p w14:paraId="58BDAC6F" w14:textId="77777777" w:rsidR="00B22BE8" w:rsidRPr="00213323" w:rsidRDefault="00B22BE8" w:rsidP="00906D4A">
      <w:pPr>
        <w:pStyle w:val="PlainText"/>
      </w:pPr>
      <w:r w:rsidRPr="00213323">
        <w:t>Weak_V                   1.5V       NA         NA   | tie-up current</w:t>
      </w:r>
      <w:commentRangeEnd w:id="7625"/>
      <w:r w:rsidR="003E25F3">
        <w:rPr>
          <w:rStyle w:val="CommentReference"/>
          <w:rFonts w:ascii="Times New Roman" w:hAnsi="Times New Roman" w:cs="Times New Roman"/>
        </w:rPr>
        <w:commentReference w:id="7625"/>
      </w:r>
    </w:p>
    <w:p w14:paraId="7F8D001A" w14:textId="77777777" w:rsidR="00B22BE8" w:rsidRPr="00213323" w:rsidRDefault="00B22BE8" w:rsidP="006F2A7E">
      <w:pPr>
        <w:spacing w:after="80"/>
      </w:pPr>
    </w:p>
    <w:p w14:paraId="5F49E738" w14:textId="77777777" w:rsidR="00E51509" w:rsidRPr="00213323" w:rsidRDefault="00E51509" w:rsidP="006F2A7E">
      <w:pPr>
        <w:spacing w:after="80"/>
      </w:pPr>
    </w:p>
    <w:p w14:paraId="31384043" w14:textId="77777777" w:rsidR="005F1462" w:rsidRPr="00213323" w:rsidRDefault="005F1462" w:rsidP="00685FB6">
      <w:pPr>
        <w:pStyle w:val="KeywordDescriptions"/>
      </w:pPr>
      <w:bookmarkStart w:id="7626" w:name="_Toc203975859"/>
      <w:bookmarkStart w:id="7627" w:name="_Toc203976280"/>
      <w:bookmarkStart w:id="7628" w:name="_Toc203976418"/>
      <w:r w:rsidRPr="00213323">
        <w:rPr>
          <w:i/>
        </w:rPr>
        <w:t>Keyword:</w:t>
      </w:r>
      <w:r w:rsidR="00E90B81" w:rsidRPr="00213323">
        <w:rPr>
          <w:i/>
        </w:rPr>
        <w:tab/>
      </w:r>
      <w:r w:rsidRPr="00213323">
        <w:rPr>
          <w:rStyle w:val="KeywordNameTOCChar"/>
        </w:rPr>
        <w:t>[Receiver Thresholds]</w:t>
      </w:r>
      <w:bookmarkEnd w:id="7626"/>
      <w:bookmarkEnd w:id="7627"/>
      <w:bookmarkEnd w:id="7628"/>
    </w:p>
    <w:p w14:paraId="560619EA" w14:textId="77777777" w:rsidR="005F1462" w:rsidRPr="00213323" w:rsidRDefault="008A57D9">
      <w:pPr>
        <w:pStyle w:val="KeywordDescriptions"/>
      </w:pPr>
      <w:r w:rsidRPr="00213323">
        <w:rPr>
          <w:i/>
        </w:rPr>
        <w:t>Required:</w:t>
      </w:r>
      <w:r w:rsidR="00E90B81" w:rsidRPr="00213323">
        <w:tab/>
      </w:r>
      <w:r w:rsidR="005F1462" w:rsidRPr="00213323">
        <w:t>No</w:t>
      </w:r>
    </w:p>
    <w:p w14:paraId="431CFC1A"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A003FF8" w14:textId="77777777" w:rsidR="005F1462" w:rsidRPr="00213323" w:rsidRDefault="005F1462">
      <w:pPr>
        <w:pStyle w:val="KeywordDescriptions"/>
      </w:pPr>
      <w:r w:rsidRPr="00213323">
        <w:rPr>
          <w:i/>
        </w:rPr>
        <w:t>Description:</w:t>
      </w:r>
      <w:r w:rsidR="00E90B81" w:rsidRPr="00213323">
        <w:rPr>
          <w:i/>
        </w:rPr>
        <w:tab/>
      </w:r>
      <w:r w:rsidRPr="00213323">
        <w:t xml:space="preserve">The [Receiver Thresholds] keyword defines both a set of receiver input thresholds as well as their sensitivity to variations in a </w:t>
      </w:r>
      <w:commentRangeStart w:id="7629"/>
      <w:r w:rsidRPr="00213323">
        <w:t xml:space="preserve">referenced </w:t>
      </w:r>
      <w:commentRangeEnd w:id="7629"/>
      <w:r w:rsidR="003E25F3">
        <w:rPr>
          <w:rStyle w:val="CommentReference"/>
        </w:rPr>
        <w:commentReference w:id="7629"/>
      </w:r>
      <w:r w:rsidRPr="00213323">
        <w:t>supply.  The subparameters are defined as follows:</w:t>
      </w:r>
    </w:p>
    <w:p w14:paraId="06A2F4B9"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49318B3"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commentRangeStart w:id="7630"/>
      <w:r w:rsidRPr="00213323">
        <w:t xml:space="preserve">reaching </w:t>
      </w:r>
      <w:commentRangeEnd w:id="7630"/>
      <w:r w:rsidR="003333B1">
        <w:rPr>
          <w:rStyle w:val="CommentReference"/>
        </w:rPr>
        <w:commentReference w:id="7630"/>
      </w:r>
      <w:r w:rsidRPr="00213323">
        <w:t>Vinh_ac is sufficient to guarantee a receiver state change. Vinh_ac is expressed as an offset from Vth.</w:t>
      </w:r>
    </w:p>
    <w:p w14:paraId="0A276D69"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59D1B94"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commentRangeStart w:id="7631"/>
      <w:r w:rsidRPr="00213323">
        <w:t xml:space="preserve">reaching </w:t>
      </w:r>
      <w:commentRangeEnd w:id="7631"/>
      <w:r w:rsidR="00CD2B81">
        <w:rPr>
          <w:rStyle w:val="CommentReference"/>
        </w:rPr>
        <w:commentReference w:id="7631"/>
      </w:r>
      <w:r w:rsidRPr="00213323">
        <w:t>Vinl_ac is sufficient to guarantee a receiver state change.  Vinl_ac is expressed as an offset from Vth.</w:t>
      </w:r>
    </w:p>
    <w:p w14:paraId="1737CCB8"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52B55B0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1272E202" w14:textId="77777777" w:rsidR="005214D0" w:rsidRPr="00213323" w:rsidRDefault="005214D0" w:rsidP="004426BB">
      <w:pPr>
        <w:pStyle w:val="KeywordDescriptions"/>
        <w:spacing w:after="0"/>
      </w:pPr>
    </w:p>
    <w:p w14:paraId="5C5529D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4A33D388" w14:textId="77777777" w:rsidR="005214D0" w:rsidRPr="00213323" w:rsidRDefault="005214D0" w:rsidP="004426BB"/>
    <w:p w14:paraId="4146F6DA"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5A78D8FE"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69297345"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6380697"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5E61B79B"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5CD8CBF"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199D7A9E"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4975C33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45CEB0DB"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5638AEA"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76D5062D"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655ADE03"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6A04080E"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37B601AA"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5C6AA4E8"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0245436F" w14:textId="77777777" w:rsidR="005F1462" w:rsidRPr="00213323" w:rsidRDefault="005F1462">
      <w:pPr>
        <w:pStyle w:val="KeywordDescriptions"/>
      </w:pPr>
      <w:r w:rsidRPr="00213323">
        <w:t>Subparameter Usage Rules:</w:t>
      </w:r>
    </w:p>
    <w:p w14:paraId="3638A30F"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35D456F6" w14:textId="77777777" w:rsidR="005F1462" w:rsidRPr="00213323" w:rsidRDefault="005F1462">
      <w:pPr>
        <w:pStyle w:val="KeywordDescriptions"/>
      </w:pPr>
      <w:r w:rsidRPr="00213323">
        <w:t>Vth at Minimum or Maximum Operating Conditions:</w:t>
      </w:r>
    </w:p>
    <w:p w14:paraId="2E18E40D"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0BF1818B" w14:textId="77777777" w:rsidR="005F1462" w:rsidRPr="00213323" w:rsidRDefault="005F1462" w:rsidP="00500B80">
      <w:pPr>
        <w:spacing w:after="80"/>
        <w:ind w:firstLine="720"/>
        <w:rPr>
          <w:i/>
        </w:rPr>
      </w:pPr>
      <w:r w:rsidRPr="00213323">
        <w:rPr>
          <w:i/>
        </w:rPr>
        <w:t>Vth(min/max) = Vth* + [(Threshold_sensitivity) X (change in supply voltage)]</w:t>
      </w:r>
    </w:p>
    <w:p w14:paraId="4B037B8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FA6AF33" w14:textId="77777777" w:rsidR="00E90B81" w:rsidRPr="00213323" w:rsidRDefault="00B95248">
      <w:pPr>
        <w:pStyle w:val="KeywordDescriptions"/>
      </w:pPr>
      <w:r w:rsidRPr="00213323">
        <w:rPr>
          <w:i/>
        </w:rPr>
        <w:t>Examples:</w:t>
      </w:r>
    </w:p>
    <w:p w14:paraId="189C2A78"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3A16097F" w14:textId="77777777" w:rsidR="005F1462" w:rsidRPr="00213323" w:rsidRDefault="005F1462" w:rsidP="00906D4A">
      <w:pPr>
        <w:pStyle w:val="PlainText"/>
      </w:pPr>
      <w:r w:rsidRPr="00213323">
        <w:t>[Receiver Thresholds]</w:t>
      </w:r>
    </w:p>
    <w:p w14:paraId="7A77270C" w14:textId="77777777" w:rsidR="005F1462" w:rsidRPr="00213323" w:rsidRDefault="005F1462" w:rsidP="00906D4A">
      <w:pPr>
        <w:pStyle w:val="PlainText"/>
      </w:pPr>
      <w:r w:rsidRPr="00213323">
        <w:t>Vth = 1.5V</w:t>
      </w:r>
    </w:p>
    <w:p w14:paraId="4821F65D" w14:textId="77777777" w:rsidR="005F1462" w:rsidRPr="00213323" w:rsidRDefault="005F1462" w:rsidP="00906D4A">
      <w:pPr>
        <w:pStyle w:val="PlainText"/>
      </w:pPr>
      <w:r w:rsidRPr="00213323">
        <w:t>Vinh_ac = +225mV</w:t>
      </w:r>
    </w:p>
    <w:p w14:paraId="59F52321" w14:textId="77777777" w:rsidR="005F1462" w:rsidRPr="00213323" w:rsidRDefault="005F1462" w:rsidP="00906D4A">
      <w:pPr>
        <w:pStyle w:val="PlainText"/>
      </w:pPr>
      <w:r w:rsidRPr="00213323">
        <w:t>Vinh_dc = +100mV</w:t>
      </w:r>
    </w:p>
    <w:p w14:paraId="2C517E8F" w14:textId="77777777" w:rsidR="005F1462" w:rsidRPr="00213323" w:rsidRDefault="005F1462" w:rsidP="00906D4A">
      <w:pPr>
        <w:pStyle w:val="PlainText"/>
      </w:pPr>
      <w:r w:rsidRPr="00213323">
        <w:t>Vinl_ac = -225mV</w:t>
      </w:r>
    </w:p>
    <w:p w14:paraId="4D70F80F" w14:textId="77777777" w:rsidR="005F1462" w:rsidRPr="00213323" w:rsidRDefault="005F1462" w:rsidP="00906D4A">
      <w:pPr>
        <w:pStyle w:val="PlainText"/>
      </w:pPr>
      <w:r w:rsidRPr="00213323">
        <w:t>Vinl_dc = -100mV</w:t>
      </w:r>
    </w:p>
    <w:p w14:paraId="01E93590" w14:textId="77777777" w:rsidR="005F1462" w:rsidRPr="00213323" w:rsidRDefault="005F1462" w:rsidP="00906D4A">
      <w:pPr>
        <w:pStyle w:val="PlainText"/>
      </w:pPr>
      <w:r w:rsidRPr="00213323">
        <w:t>Tslew_ac = 1.2ns</w:t>
      </w:r>
    </w:p>
    <w:p w14:paraId="6AB88E2E" w14:textId="77777777" w:rsidR="005F1462" w:rsidRPr="00213323" w:rsidRDefault="005F1462" w:rsidP="006F2A7E">
      <w:pPr>
        <w:spacing w:after="80"/>
      </w:pPr>
    </w:p>
    <w:p w14:paraId="453375BF"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w:t>
      </w:r>
      <w:commentRangeStart w:id="7632"/>
      <w:r w:rsidRPr="00213323">
        <w:t xml:space="preserve">voltage </w:t>
      </w:r>
      <w:commentRangeEnd w:id="7632"/>
      <w:r w:rsidR="00210626">
        <w:rPr>
          <w:rStyle w:val="CommentReference"/>
        </w:rPr>
        <w:commentReference w:id="7632"/>
      </w:r>
      <w:r w:rsidRPr="00213323">
        <w:t>so Threshold_sensitivity equals 1.</w:t>
      </w:r>
    </w:p>
    <w:p w14:paraId="6238F49B" w14:textId="77777777" w:rsidR="005F1462" w:rsidRPr="00213323" w:rsidRDefault="005F1462" w:rsidP="00906D4A">
      <w:pPr>
        <w:pStyle w:val="PlainText"/>
      </w:pPr>
      <w:r w:rsidRPr="00213323">
        <w:t>[Receiver Thresholds]</w:t>
      </w:r>
    </w:p>
    <w:p w14:paraId="3E0CBE71" w14:textId="77777777" w:rsidR="005F1462" w:rsidRPr="00213323" w:rsidRDefault="005F1462" w:rsidP="00906D4A">
      <w:pPr>
        <w:pStyle w:val="PlainText"/>
      </w:pPr>
      <w:r w:rsidRPr="00213323">
        <w:t>Vth = 1.0V</w:t>
      </w:r>
    </w:p>
    <w:p w14:paraId="09F2D09E" w14:textId="77777777" w:rsidR="005F1462" w:rsidRPr="00213323" w:rsidRDefault="005F1462" w:rsidP="00906D4A">
      <w:pPr>
        <w:pStyle w:val="PlainText"/>
      </w:pPr>
      <w:r w:rsidRPr="00213323">
        <w:t>Threshold_sensitivity = 1</w:t>
      </w:r>
    </w:p>
    <w:p w14:paraId="4339EF87" w14:textId="77777777" w:rsidR="005F1462" w:rsidRPr="00213323" w:rsidRDefault="005F1462" w:rsidP="00906D4A">
      <w:pPr>
        <w:pStyle w:val="PlainText"/>
      </w:pPr>
      <w:r w:rsidRPr="00213323">
        <w:t>Reference_supply Ext_ref</w:t>
      </w:r>
    </w:p>
    <w:p w14:paraId="20A6D560" w14:textId="77777777" w:rsidR="005F1462" w:rsidRPr="00213323" w:rsidRDefault="005F1462" w:rsidP="00906D4A">
      <w:pPr>
        <w:pStyle w:val="PlainText"/>
      </w:pPr>
      <w:r w:rsidRPr="00213323">
        <w:t>Vinh_ac = +200mV</w:t>
      </w:r>
    </w:p>
    <w:p w14:paraId="3B549AB8" w14:textId="77777777" w:rsidR="005F1462" w:rsidRPr="00213323" w:rsidRDefault="005F1462" w:rsidP="00906D4A">
      <w:pPr>
        <w:pStyle w:val="PlainText"/>
      </w:pPr>
      <w:r w:rsidRPr="00213323">
        <w:t>Vinh_dc = +100mV</w:t>
      </w:r>
    </w:p>
    <w:p w14:paraId="37C04C53" w14:textId="77777777" w:rsidR="005F1462" w:rsidRPr="00213323" w:rsidRDefault="005F1462" w:rsidP="00906D4A">
      <w:pPr>
        <w:pStyle w:val="PlainText"/>
      </w:pPr>
      <w:r w:rsidRPr="00213323">
        <w:t>Vinl_ac = -200mV</w:t>
      </w:r>
    </w:p>
    <w:p w14:paraId="673CF0EE" w14:textId="77777777" w:rsidR="005F1462" w:rsidRPr="00213323" w:rsidRDefault="005F1462" w:rsidP="00906D4A">
      <w:pPr>
        <w:pStyle w:val="PlainText"/>
      </w:pPr>
      <w:r w:rsidRPr="00213323">
        <w:t>Vinl_dc = -100mV</w:t>
      </w:r>
    </w:p>
    <w:p w14:paraId="27F3C011" w14:textId="77777777" w:rsidR="005F1462" w:rsidRPr="00213323" w:rsidRDefault="005F1462" w:rsidP="00906D4A">
      <w:pPr>
        <w:pStyle w:val="PlainText"/>
      </w:pPr>
      <w:r w:rsidRPr="00213323">
        <w:t>Tslew_ac = 400ps</w:t>
      </w:r>
    </w:p>
    <w:p w14:paraId="4D1C0B57" w14:textId="77777777" w:rsidR="0029298F" w:rsidRPr="00213323" w:rsidRDefault="0029298F" w:rsidP="006F2A7E">
      <w:pPr>
        <w:spacing w:after="80"/>
      </w:pPr>
    </w:p>
    <w:p w14:paraId="47EBE72A"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01018F0" w14:textId="77777777" w:rsidR="005F1462" w:rsidRPr="00213323" w:rsidRDefault="005F1462" w:rsidP="00906D4A">
      <w:pPr>
        <w:pStyle w:val="PlainText"/>
      </w:pPr>
      <w:r w:rsidRPr="00213323">
        <w:t>[Receiver Thresholds]</w:t>
      </w:r>
    </w:p>
    <w:p w14:paraId="4499917E" w14:textId="77777777" w:rsidR="005F1462" w:rsidRPr="00213323" w:rsidRDefault="005F1462" w:rsidP="00906D4A">
      <w:pPr>
        <w:pStyle w:val="PlainText"/>
      </w:pPr>
      <w:r w:rsidRPr="00213323">
        <w:t>Vth = 1.5V</w:t>
      </w:r>
    </w:p>
    <w:p w14:paraId="526F749A" w14:textId="77777777" w:rsidR="005F1462" w:rsidRPr="00213323" w:rsidRDefault="005F1462" w:rsidP="00906D4A">
      <w:pPr>
        <w:pStyle w:val="PlainText"/>
      </w:pPr>
      <w:r w:rsidRPr="00213323">
        <w:t>Vth_min = 1.45V</w:t>
      </w:r>
    </w:p>
    <w:p w14:paraId="18D90C04" w14:textId="77777777" w:rsidR="005F1462" w:rsidRPr="00213323" w:rsidRDefault="005F1462" w:rsidP="00906D4A">
      <w:pPr>
        <w:pStyle w:val="PlainText"/>
      </w:pPr>
      <w:r w:rsidRPr="00213323">
        <w:t>Vth_max = 1.53V</w:t>
      </w:r>
    </w:p>
    <w:p w14:paraId="59AEC7A6" w14:textId="77777777" w:rsidR="005F1462" w:rsidRPr="00213323" w:rsidRDefault="005F1462" w:rsidP="00906D4A">
      <w:pPr>
        <w:pStyle w:val="PlainText"/>
      </w:pPr>
      <w:r w:rsidRPr="00213323">
        <w:t>Threshold_sensitivity = 0.45</w:t>
      </w:r>
    </w:p>
    <w:p w14:paraId="212E0F1D" w14:textId="77777777" w:rsidR="005F1462" w:rsidRPr="00213323" w:rsidRDefault="005F1462" w:rsidP="00906D4A">
      <w:pPr>
        <w:pStyle w:val="PlainText"/>
      </w:pPr>
      <w:r w:rsidRPr="00213323">
        <w:t>Reference_supply Power_clamp_ref</w:t>
      </w:r>
    </w:p>
    <w:p w14:paraId="7F067CE9" w14:textId="77777777" w:rsidR="005F1462" w:rsidRPr="00213323" w:rsidRDefault="005F1462" w:rsidP="00906D4A">
      <w:pPr>
        <w:pStyle w:val="PlainText"/>
      </w:pPr>
      <w:r w:rsidRPr="00213323">
        <w:t>Vinh_ac = +200mV</w:t>
      </w:r>
    </w:p>
    <w:p w14:paraId="36F2EB62" w14:textId="77777777" w:rsidR="005F1462" w:rsidRPr="00213323" w:rsidRDefault="005F1462" w:rsidP="00906D4A">
      <w:pPr>
        <w:pStyle w:val="PlainText"/>
      </w:pPr>
      <w:r w:rsidRPr="00213323">
        <w:t>Vinh_dc = +100mV</w:t>
      </w:r>
    </w:p>
    <w:p w14:paraId="203CE871" w14:textId="77777777" w:rsidR="005F1462" w:rsidRPr="00213323" w:rsidRDefault="005F1462" w:rsidP="00906D4A">
      <w:pPr>
        <w:pStyle w:val="PlainText"/>
      </w:pPr>
      <w:r w:rsidRPr="00213323">
        <w:t>Vinl_ac = -200mV</w:t>
      </w:r>
    </w:p>
    <w:p w14:paraId="5BAE08B9" w14:textId="77777777" w:rsidR="005F1462" w:rsidRPr="00213323" w:rsidRDefault="005F1462" w:rsidP="00906D4A">
      <w:pPr>
        <w:pStyle w:val="PlainText"/>
      </w:pPr>
      <w:r w:rsidRPr="00213323">
        <w:t>Vinl_dc = -100mV</w:t>
      </w:r>
    </w:p>
    <w:p w14:paraId="3E917A99" w14:textId="77777777" w:rsidR="005F1462" w:rsidRPr="00213323" w:rsidRDefault="005F1462" w:rsidP="00906D4A">
      <w:pPr>
        <w:pStyle w:val="PlainText"/>
      </w:pPr>
      <w:r w:rsidRPr="00213323">
        <w:t>Tslew_ac = 400ps</w:t>
      </w:r>
    </w:p>
    <w:p w14:paraId="6E190DCE" w14:textId="77777777" w:rsidR="005F1462" w:rsidRPr="00213323" w:rsidRDefault="005F1462" w:rsidP="006F2A7E">
      <w:pPr>
        <w:spacing w:after="80"/>
      </w:pPr>
    </w:p>
    <w:p w14:paraId="523389F3" w14:textId="77777777" w:rsidR="005F1462" w:rsidRPr="00213323" w:rsidRDefault="005F1462" w:rsidP="00685FB6">
      <w:pPr>
        <w:pStyle w:val="KeywordDescriptions"/>
      </w:pPr>
      <w:r w:rsidRPr="00213323">
        <w:t>A differential receiver</w:t>
      </w:r>
      <w:r w:rsidR="0029298F" w:rsidRPr="00213323">
        <w:t>:</w:t>
      </w:r>
    </w:p>
    <w:p w14:paraId="1E4021B2" w14:textId="77777777" w:rsidR="005F1462" w:rsidRPr="00213323" w:rsidRDefault="005F1462" w:rsidP="00906D4A">
      <w:pPr>
        <w:pStyle w:val="PlainText"/>
      </w:pPr>
      <w:r w:rsidRPr="00213323">
        <w:t>[Receiver Thresholds]</w:t>
      </w:r>
    </w:p>
    <w:p w14:paraId="1D596B27" w14:textId="77777777" w:rsidR="005F1462" w:rsidRPr="00213323" w:rsidRDefault="005F1462" w:rsidP="00906D4A">
      <w:pPr>
        <w:pStyle w:val="PlainText"/>
      </w:pPr>
      <w:r w:rsidRPr="00213323">
        <w:t>Vcross_low = 0.65V</w:t>
      </w:r>
    </w:p>
    <w:p w14:paraId="0A708792" w14:textId="77777777" w:rsidR="005F1462" w:rsidRPr="00213323" w:rsidRDefault="005F1462" w:rsidP="00906D4A">
      <w:pPr>
        <w:pStyle w:val="PlainText"/>
      </w:pPr>
      <w:r w:rsidRPr="00213323">
        <w:t>Vcross_high = 0.90V</w:t>
      </w:r>
    </w:p>
    <w:p w14:paraId="1A0D9BB2" w14:textId="77777777" w:rsidR="005F1462" w:rsidRPr="00213323" w:rsidRDefault="005F1462" w:rsidP="00906D4A">
      <w:pPr>
        <w:pStyle w:val="PlainText"/>
      </w:pPr>
      <w:r w:rsidRPr="00213323">
        <w:t>Vdiff_ac = +200mV</w:t>
      </w:r>
    </w:p>
    <w:p w14:paraId="171AC339" w14:textId="77777777" w:rsidR="005F1462" w:rsidRPr="00213323" w:rsidRDefault="005F1462" w:rsidP="00906D4A">
      <w:pPr>
        <w:pStyle w:val="PlainText"/>
      </w:pPr>
      <w:r w:rsidRPr="00213323">
        <w:t>Vdiff_dc = +100mV</w:t>
      </w:r>
    </w:p>
    <w:p w14:paraId="78C02716" w14:textId="77777777" w:rsidR="005F1462" w:rsidRPr="00213323" w:rsidRDefault="005F1462" w:rsidP="00906D4A">
      <w:pPr>
        <w:pStyle w:val="PlainText"/>
      </w:pPr>
      <w:r w:rsidRPr="00213323">
        <w:t>Tdiffslew_ac = 200ps</w:t>
      </w:r>
    </w:p>
    <w:p w14:paraId="7EA87ED5" w14:textId="77777777" w:rsidR="005F1462" w:rsidRPr="00213323" w:rsidRDefault="005F1462" w:rsidP="006F2A7E">
      <w:pPr>
        <w:spacing w:after="80"/>
      </w:pPr>
    </w:p>
    <w:p w14:paraId="2116BDB9" w14:textId="77777777" w:rsidR="00991272" w:rsidRPr="00213323" w:rsidRDefault="00991272" w:rsidP="006F2A7E">
      <w:pPr>
        <w:spacing w:after="80"/>
      </w:pPr>
    </w:p>
    <w:p w14:paraId="00791DEE" w14:textId="77777777" w:rsidR="005F1462" w:rsidRPr="00213323" w:rsidRDefault="005F1462" w:rsidP="00685FB6">
      <w:pPr>
        <w:pStyle w:val="KeywordDescriptions"/>
        <w:rPr>
          <w:rStyle w:val="KeywordNameTOCChar"/>
        </w:rPr>
      </w:pPr>
      <w:bookmarkStart w:id="7633" w:name="_Toc203975860"/>
      <w:bookmarkStart w:id="7634" w:name="_Toc203976281"/>
      <w:bookmarkStart w:id="7635" w:name="_Toc203976419"/>
      <w:r w:rsidRPr="00213323">
        <w:rPr>
          <w:i/>
        </w:rPr>
        <w:t>Keyword:</w:t>
      </w:r>
      <w:r w:rsidR="00EC32C5" w:rsidRPr="00213323">
        <w:rPr>
          <w:i/>
        </w:rPr>
        <w:tab/>
      </w:r>
      <w:r w:rsidRPr="00213323">
        <w:rPr>
          <w:rStyle w:val="KeywordNameTOCChar"/>
        </w:rPr>
        <w:t>[Add Submodel]</w:t>
      </w:r>
      <w:bookmarkEnd w:id="7633"/>
      <w:bookmarkEnd w:id="7634"/>
      <w:bookmarkEnd w:id="7635"/>
    </w:p>
    <w:p w14:paraId="417DDE05" w14:textId="77777777" w:rsidR="005F1462" w:rsidRPr="00213323" w:rsidRDefault="008A57D9">
      <w:pPr>
        <w:pStyle w:val="KeywordDescriptions"/>
      </w:pPr>
      <w:r w:rsidRPr="00213323">
        <w:rPr>
          <w:i/>
        </w:rPr>
        <w:t>Required:</w:t>
      </w:r>
      <w:r w:rsidR="00EC32C5" w:rsidRPr="00213323">
        <w:tab/>
      </w:r>
      <w:r w:rsidR="005F1462" w:rsidRPr="00213323">
        <w:t>No</w:t>
      </w:r>
    </w:p>
    <w:p w14:paraId="14BB4641" w14:textId="77777777" w:rsidR="005F1462" w:rsidRPr="00213323" w:rsidRDefault="005F1462">
      <w:pPr>
        <w:pStyle w:val="KeywordDescriptions"/>
      </w:pPr>
      <w:r w:rsidRPr="00213323">
        <w:rPr>
          <w:i/>
        </w:rPr>
        <w:t>Description:</w:t>
      </w:r>
      <w:r w:rsidR="00EC32C5" w:rsidRPr="00213323">
        <w:rPr>
          <w:i/>
        </w:rPr>
        <w:tab/>
      </w:r>
      <w:r w:rsidRPr="00213323">
        <w:t xml:space="preserve">References a </w:t>
      </w:r>
      <w:commentRangeStart w:id="7636"/>
      <w:r w:rsidRPr="00213323">
        <w:t xml:space="preserve">submodel </w:t>
      </w:r>
      <w:commentRangeEnd w:id="7636"/>
      <w:r w:rsidR="00FE4F06">
        <w:rPr>
          <w:rStyle w:val="CommentReference"/>
        </w:rPr>
        <w:commentReference w:id="7636"/>
      </w:r>
      <w:r w:rsidRPr="00213323">
        <w:t>to be added to an existing model.</w:t>
      </w:r>
    </w:p>
    <w:p w14:paraId="6F82E1C9"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a </w:t>
      </w:r>
      <w:commentRangeStart w:id="7637"/>
      <w:r w:rsidRPr="00213323">
        <w:t xml:space="preserve">model </w:t>
      </w:r>
      <w:commentRangeEnd w:id="7637"/>
      <w:r w:rsidR="00EE46BC">
        <w:rPr>
          <w:rStyle w:val="CommentReference"/>
        </w:rPr>
        <w:commentReference w:id="7637"/>
      </w:r>
      <w:r w:rsidRPr="00213323">
        <w:t xml:space="preserve">to add the functionality that is contained in the submodel or list of submodels in each line that follows.  The first column contains the </w:t>
      </w:r>
      <w:commentRangeStart w:id="7638"/>
      <w:r w:rsidRPr="00213323">
        <w:t>submodel name</w:t>
      </w:r>
      <w:commentRangeEnd w:id="7638"/>
      <w:r w:rsidR="00EE46BC">
        <w:rPr>
          <w:rStyle w:val="CommentReference"/>
        </w:rPr>
        <w:commentReference w:id="7638"/>
      </w:r>
      <w:r w:rsidRPr="00213323">
        <w:t>.  The second column contains a submodel mode under which the submodel is used.</w:t>
      </w:r>
    </w:p>
    <w:p w14:paraId="0B1CC260"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9599525"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CBB961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3379CE8B" w14:textId="77777777" w:rsidR="005F1462" w:rsidRPr="00213323" w:rsidRDefault="005F1462">
      <w:pPr>
        <w:pStyle w:val="KeywordDescriptions"/>
      </w:pPr>
      <w:r w:rsidRPr="00213323">
        <w:t>The [Add Submodel] keyword is not defined for Series or Series_switch model types.</w:t>
      </w:r>
    </w:p>
    <w:p w14:paraId="62F56A55"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14:paraId="7BFD35C9" w14:textId="77777777" w:rsidR="00991272" w:rsidRPr="00213323" w:rsidRDefault="00B95248">
      <w:pPr>
        <w:pStyle w:val="KeywordDescriptions"/>
      </w:pPr>
      <w:r w:rsidRPr="00213323">
        <w:rPr>
          <w:i/>
        </w:rPr>
        <w:t>Example:</w:t>
      </w:r>
    </w:p>
    <w:p w14:paraId="3C056A56" w14:textId="77777777" w:rsidR="005F1462" w:rsidRPr="00213323" w:rsidRDefault="005F1462" w:rsidP="00906D4A">
      <w:pPr>
        <w:pStyle w:val="Exampletext"/>
      </w:pPr>
      <w:r w:rsidRPr="00213323">
        <w:t xml:space="preserve">[Add Submodel]     </w:t>
      </w:r>
    </w:p>
    <w:p w14:paraId="36CD4B12" w14:textId="77777777" w:rsidR="005F1462" w:rsidRPr="00213323" w:rsidRDefault="005F1462" w:rsidP="00906D4A">
      <w:pPr>
        <w:pStyle w:val="Exampletext"/>
      </w:pPr>
      <w:r w:rsidRPr="00213323">
        <w:t>| Submodel_name        Mode</w:t>
      </w:r>
    </w:p>
    <w:p w14:paraId="7CC5C59B" w14:textId="77777777" w:rsidR="005F1462" w:rsidRPr="00213323" w:rsidRDefault="005F1462" w:rsidP="00906D4A">
      <w:pPr>
        <w:pStyle w:val="Exampletext"/>
      </w:pPr>
      <w:r w:rsidRPr="00213323">
        <w:lastRenderedPageBreak/>
        <w:t>Bus_Hold_1             Non-Driving  | Adds the electrical characteristics of</w:t>
      </w:r>
    </w:p>
    <w:p w14:paraId="4A3AC3DE" w14:textId="77777777" w:rsidR="005F1462" w:rsidRPr="00213323" w:rsidRDefault="005F1462" w:rsidP="00906D4A">
      <w:pPr>
        <w:pStyle w:val="Exampletext"/>
      </w:pPr>
      <w:r w:rsidRPr="00213323">
        <w:t xml:space="preserve">                                    | [Submodel] Bus_Hold_1 for receiver or</w:t>
      </w:r>
    </w:p>
    <w:p w14:paraId="4B78FF87" w14:textId="77777777" w:rsidR="005F1462" w:rsidRPr="00213323" w:rsidRDefault="005F1462" w:rsidP="00906D4A">
      <w:pPr>
        <w:pStyle w:val="Exampletext"/>
      </w:pPr>
      <w:r w:rsidRPr="00213323">
        <w:t xml:space="preserve">                                    | high-Z mode only.</w:t>
      </w:r>
    </w:p>
    <w:p w14:paraId="7BEFBCC0"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3729025E" w14:textId="77777777" w:rsidR="005F1462" w:rsidRPr="00213323" w:rsidRDefault="005F1462" w:rsidP="00906D4A">
      <w:pPr>
        <w:pStyle w:val="Exampletext"/>
      </w:pPr>
      <w:r w:rsidRPr="00213323">
        <w:t xml:space="preserve">                                    | all modes of operation.</w:t>
      </w:r>
    </w:p>
    <w:p w14:paraId="3B4CAA4A" w14:textId="77777777" w:rsidR="005F1462" w:rsidRPr="00213323" w:rsidRDefault="005F1462" w:rsidP="006F2A7E">
      <w:pPr>
        <w:spacing w:after="80"/>
      </w:pPr>
    </w:p>
    <w:p w14:paraId="072DA012" w14:textId="77777777" w:rsidR="00F82180" w:rsidRPr="00213323" w:rsidRDefault="00F82180" w:rsidP="006F2A7E">
      <w:pPr>
        <w:spacing w:after="80"/>
      </w:pPr>
    </w:p>
    <w:p w14:paraId="7C627514" w14:textId="77777777" w:rsidR="005F1462" w:rsidRPr="00213323" w:rsidRDefault="005F1462" w:rsidP="00685FB6">
      <w:pPr>
        <w:pStyle w:val="KeywordDescriptions"/>
        <w:rPr>
          <w:rStyle w:val="KeywordNameTOCChar"/>
        </w:rPr>
      </w:pPr>
      <w:bookmarkStart w:id="7639" w:name="_Toc203975861"/>
      <w:bookmarkStart w:id="7640" w:name="_Toc203976282"/>
      <w:bookmarkStart w:id="7641" w:name="_Toc203976420"/>
      <w:r w:rsidRPr="00213323">
        <w:rPr>
          <w:i/>
        </w:rPr>
        <w:t>Keyword:</w:t>
      </w:r>
      <w:r w:rsidR="00F82180" w:rsidRPr="00213323">
        <w:rPr>
          <w:i/>
        </w:rPr>
        <w:tab/>
      </w:r>
      <w:r w:rsidRPr="00213323">
        <w:rPr>
          <w:rStyle w:val="KeywordNameTOCChar"/>
        </w:rPr>
        <w:t>[Driver Schedule]</w:t>
      </w:r>
      <w:bookmarkEnd w:id="7639"/>
      <w:bookmarkEnd w:id="7640"/>
      <w:bookmarkEnd w:id="7641"/>
    </w:p>
    <w:p w14:paraId="6832765A" w14:textId="77777777" w:rsidR="005F1462" w:rsidRPr="00213323" w:rsidRDefault="008A57D9">
      <w:pPr>
        <w:pStyle w:val="KeywordDescriptions"/>
      </w:pPr>
      <w:r w:rsidRPr="00213323">
        <w:rPr>
          <w:i/>
        </w:rPr>
        <w:t>Required:</w:t>
      </w:r>
      <w:r w:rsidR="00F82180" w:rsidRPr="00213323">
        <w:tab/>
      </w:r>
      <w:r w:rsidR="005F1462" w:rsidRPr="00213323">
        <w:t>No</w:t>
      </w:r>
    </w:p>
    <w:p w14:paraId="72F33EB9"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78BA2BD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193132B9"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commentRangeStart w:id="7642"/>
      <w:r w:rsidRPr="00213323">
        <w:t>have to be modeled as scheduled models</w:t>
      </w:r>
      <w:commentRangeEnd w:id="7642"/>
      <w:r w:rsidR="00B2550B">
        <w:rPr>
          <w:rStyle w:val="CommentReference"/>
        </w:rPr>
        <w:commentReference w:id="7642"/>
      </w:r>
      <w:r w:rsidRPr="00213323">
        <w:t>.</w:t>
      </w:r>
    </w:p>
    <w:p w14:paraId="0F73A5AC"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76F61"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C68C969" w14:textId="77777777" w:rsidR="005F1462" w:rsidRPr="00213323" w:rsidRDefault="005F1462">
      <w:pPr>
        <w:pStyle w:val="KeywordDescriptions"/>
      </w:pPr>
      <w:r w:rsidRPr="00213323">
        <w:t xml:space="preserve">For </w:t>
      </w:r>
      <w:commentRangeStart w:id="7643"/>
      <w:r w:rsidRPr="00213323">
        <w:t xml:space="preserve">backwards </w:t>
      </w:r>
      <w:commentRangeEnd w:id="7643"/>
      <w:r w:rsidR="009F129D">
        <w:rPr>
          <w:rStyle w:val="CommentReference"/>
        </w:rPr>
        <w:commentReference w:id="7643"/>
      </w:r>
      <w:r w:rsidRPr="00213323">
        <w:t xml:space="preserve">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B038D92" w14:textId="77777777" w:rsidR="005F1462" w:rsidRPr="00213323" w:rsidRDefault="005F1462">
      <w:pPr>
        <w:pStyle w:val="KeywordDescriptions"/>
      </w:pPr>
      <w:r w:rsidRPr="00213323">
        <w:t xml:space="preserve">Even though some of the keywords are ignored in the scheduled model, it may still make sense in some cases to supply correct data with them.  </w:t>
      </w:r>
      <w:commentRangeStart w:id="7644"/>
      <w:r w:rsidRPr="00213323">
        <w:t>One such situation would arise when a [Model] is used both as a regular top-level model as well as a scheduled model.</w:t>
      </w:r>
      <w:commentRangeEnd w:id="7644"/>
      <w:r w:rsidR="0030121A">
        <w:rPr>
          <w:rStyle w:val="CommentReference"/>
        </w:rPr>
        <w:commentReference w:id="7644"/>
      </w:r>
    </w:p>
    <w:p w14:paraId="025AFE5F" w14:textId="77777777" w:rsidR="005F1462" w:rsidRPr="00213323" w:rsidRDefault="005F1462">
      <w:pPr>
        <w:pStyle w:val="KeywordDescriptions"/>
      </w:pPr>
      <w:r w:rsidRPr="00213323">
        <w:t xml:space="preserve">The [Driver Schedule] table consists of five columns.  The first column contains the model names of </w:t>
      </w:r>
      <w:commentRangeStart w:id="7645"/>
      <w:r w:rsidRPr="00213323">
        <w:t>other models</w:t>
      </w:r>
      <w:commentRangeEnd w:id="7645"/>
      <w:r w:rsidR="0030121A">
        <w:rPr>
          <w:rStyle w:val="CommentReference"/>
        </w:rPr>
        <w:commentReference w:id="7645"/>
      </w:r>
      <w:r w:rsidRPr="00213323">
        <w:t xml:space="preserve">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7DD3E6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7DAEEE19"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AF1245A"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500C607E"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05DEACC6" w14:textId="77777777" w:rsidR="005F1462" w:rsidRPr="00213323" w:rsidRDefault="005F1462" w:rsidP="006F2A7E">
      <w:pPr>
        <w:pStyle w:val="ListContinue"/>
        <w:spacing w:after="80"/>
      </w:pPr>
      <w:r w:rsidRPr="00213323">
        <w:t>5)</w:t>
      </w:r>
      <w:r w:rsidR="00900B28" w:rsidRPr="00213323">
        <w:tab/>
      </w:r>
      <w:r w:rsidRPr="00213323">
        <w:t>All four delays defined</w:t>
      </w:r>
    </w:p>
    <w:p w14:paraId="4A96EA17" w14:textId="77777777" w:rsidR="005F1462" w:rsidRPr="00213323" w:rsidRDefault="005F1462" w:rsidP="006F2A7E">
      <w:pPr>
        <w:pStyle w:val="ListContinue2"/>
        <w:spacing w:after="80"/>
        <w:contextualSpacing w:val="0"/>
      </w:pPr>
      <w:commentRangeStart w:id="7646"/>
      <w:r w:rsidRPr="00213323">
        <w:t>(be careful about correct sequencing)</w:t>
      </w:r>
      <w:commentRangeEnd w:id="7646"/>
      <w:r w:rsidR="0030121A">
        <w:rPr>
          <w:rStyle w:val="CommentReference"/>
        </w:rPr>
        <w:commentReference w:id="7646"/>
      </w:r>
    </w:p>
    <w:p w14:paraId="1A9F5D1C"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6EC3AC19"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63AE2C5F"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2BE92AEE"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2B20ADF3"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1FBE13AD"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A05A9DD"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26527135" w14:textId="77777777" w:rsidR="005F1462" w:rsidRPr="00213323" w:rsidRDefault="005F1462">
      <w:pPr>
        <w:pStyle w:val="KeywordDescriptions"/>
      </w:pPr>
      <w:r w:rsidRPr="00213323">
        <w:t>No [Driver Schedule] table may reference a model which itself has within it a [Driver Schedule] keyword.</w:t>
      </w:r>
    </w:p>
    <w:p w14:paraId="43CDC3A3"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47D725B2"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7647" w:author="Author">
        <w:r w:rsidR="00666899" w:rsidRPr="00213323">
          <w:t xml:space="preserve">Table </w:t>
        </w:r>
        <w:r w:rsidR="00666899">
          <w:rPr>
            <w:noProof/>
          </w:rPr>
          <w:t>3</w:t>
        </w:r>
      </w:ins>
      <w:del w:id="7648"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23CE0392" w14:textId="42BA5910" w:rsidR="0037693F" w:rsidRPr="00213323" w:rsidRDefault="005F1462">
      <w:pPr>
        <w:pStyle w:val="KeywordDescriptions"/>
      </w:pPr>
      <w:r w:rsidRPr="00213323">
        <w:lastRenderedPageBreak/>
        <w:t xml:space="preserve">In </w:t>
      </w:r>
      <w:commentRangeStart w:id="7649"/>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7650" w:author="Author">
        <w:r w:rsidR="003B08B7" w:rsidRPr="00213323">
          <w:t xml:space="preserve">Table </w:t>
        </w:r>
        <w:r w:rsidR="003B08B7">
          <w:rPr>
            <w:noProof/>
          </w:rPr>
          <w:t>3</w:t>
        </w:r>
        <w:del w:id="7651" w:author="Author">
          <w:r w:rsidR="00666899" w:rsidRPr="00213323" w:rsidDel="003B08B7">
            <w:delText xml:space="preserve">Table </w:delText>
          </w:r>
          <w:r w:rsidR="00666899" w:rsidDel="003B08B7">
            <w:rPr>
              <w:noProof/>
            </w:rPr>
            <w:delText>3</w:delText>
          </w:r>
        </w:del>
      </w:ins>
      <w:del w:id="7652" w:author="Author">
        <w:r w:rsidR="00040BD7" w:rsidRPr="00213323" w:rsidDel="003B08B7">
          <w:delText xml:space="preserve">Table </w:delText>
        </w:r>
        <w:r w:rsidR="0025397F" w:rsidDel="003B08B7">
          <w:rPr>
            <w:noProof/>
          </w:rPr>
          <w:delText>2</w:delText>
        </w:r>
      </w:del>
      <w:r w:rsidR="00B34E20">
        <w:rPr>
          <w:highlight w:val="yellow"/>
        </w:rPr>
        <w:fldChar w:fldCharType="end"/>
      </w:r>
      <w:commentRangeEnd w:id="7649"/>
      <w:r w:rsidR="003B08B7">
        <w:rPr>
          <w:rStyle w:val="CommentReference"/>
        </w:rPr>
        <w:commentReference w:id="7649"/>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316BACB7" w14:textId="77777777" w:rsidR="00682D67" w:rsidRPr="00213323" w:rsidRDefault="00682D67" w:rsidP="006F2A7E">
      <w:pPr>
        <w:spacing w:after="80"/>
      </w:pPr>
    </w:p>
    <w:p w14:paraId="0ACDB68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47CAE75E" w14:textId="77777777" w:rsidTr="0001634D">
        <w:trPr>
          <w:tblHeader/>
        </w:trPr>
        <w:tc>
          <w:tcPr>
            <w:tcW w:w="6536" w:type="dxa"/>
            <w:gridSpan w:val="4"/>
            <w:tcBorders>
              <w:bottom w:val="single" w:sz="4" w:space="0" w:color="auto"/>
            </w:tcBorders>
            <w:vAlign w:val="center"/>
          </w:tcPr>
          <w:p w14:paraId="10E149C5"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2DD7B86D"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0EB3FE40" w14:textId="77777777" w:rsidTr="0001634D">
        <w:trPr>
          <w:tblHeader/>
        </w:trPr>
        <w:tc>
          <w:tcPr>
            <w:tcW w:w="1634" w:type="dxa"/>
            <w:tcBorders>
              <w:bottom w:val="single" w:sz="12" w:space="0" w:color="auto"/>
            </w:tcBorders>
            <w:vAlign w:val="center"/>
          </w:tcPr>
          <w:p w14:paraId="4E1ADCB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77920A9B"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38ADCA0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7E2B5F34"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60F03BBC"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7B308039" w14:textId="77777777" w:rsidR="00BC022D" w:rsidRPr="00213323" w:rsidRDefault="00BC022D" w:rsidP="006F2A7E">
            <w:pPr>
              <w:pStyle w:val="tablecell-centered"/>
              <w:spacing w:before="0" w:after="80"/>
              <w:rPr>
                <w:b/>
              </w:rPr>
            </w:pPr>
            <w:r w:rsidRPr="00213323">
              <w:rPr>
                <w:b/>
              </w:rPr>
              <w:t>High</w:t>
            </w:r>
          </w:p>
        </w:tc>
      </w:tr>
      <w:tr w:rsidR="00BC022D" w:rsidRPr="00213323" w14:paraId="4C6351D3" w14:textId="77777777" w:rsidTr="0001634D">
        <w:tc>
          <w:tcPr>
            <w:tcW w:w="1634" w:type="dxa"/>
            <w:tcBorders>
              <w:top w:val="single" w:sz="12" w:space="0" w:color="auto"/>
            </w:tcBorders>
            <w:vAlign w:val="center"/>
          </w:tcPr>
          <w:p w14:paraId="2A2D9453"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319FFB09"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616E5BA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61BF68F7"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72AAE44"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0B6C14B6" w14:textId="77777777" w:rsidR="00BC022D" w:rsidRPr="00213323" w:rsidRDefault="00BC022D" w:rsidP="006F2A7E">
            <w:pPr>
              <w:pStyle w:val="tablecell-centered"/>
              <w:spacing w:before="0" w:after="80"/>
              <w:rPr>
                <w:rFonts w:cs="Arial"/>
                <w:b/>
              </w:rPr>
            </w:pPr>
            <w:r w:rsidRPr="00213323">
              <w:t>High</w:t>
            </w:r>
          </w:p>
        </w:tc>
      </w:tr>
      <w:tr w:rsidR="00BC022D" w:rsidRPr="00213323" w14:paraId="0C9E841E" w14:textId="77777777" w:rsidTr="00BC022D">
        <w:tc>
          <w:tcPr>
            <w:tcW w:w="1634" w:type="dxa"/>
            <w:vAlign w:val="center"/>
          </w:tcPr>
          <w:p w14:paraId="1946DE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EE4CFB2"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B00C651"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7C4E56C"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47A22B76"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36A35CB" w14:textId="77777777" w:rsidR="00BC022D" w:rsidRPr="00213323" w:rsidRDefault="00BC022D" w:rsidP="006F2A7E">
            <w:pPr>
              <w:pStyle w:val="tablecell-centered"/>
              <w:spacing w:before="0" w:after="80"/>
              <w:rPr>
                <w:rFonts w:cs="Arial"/>
                <w:b/>
              </w:rPr>
            </w:pPr>
            <w:r w:rsidRPr="00213323">
              <w:t>Low</w:t>
            </w:r>
          </w:p>
        </w:tc>
      </w:tr>
      <w:tr w:rsidR="00BC022D" w:rsidRPr="00213323" w14:paraId="4F010B07" w14:textId="77777777" w:rsidTr="00BC022D">
        <w:tc>
          <w:tcPr>
            <w:tcW w:w="1634" w:type="dxa"/>
            <w:vAlign w:val="center"/>
          </w:tcPr>
          <w:p w14:paraId="383F1E6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87F504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736B5D6"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8EAC5FC"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1BA161C"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4AEF078A" w14:textId="77777777" w:rsidR="00BC022D" w:rsidRPr="00213323" w:rsidRDefault="00BC022D" w:rsidP="006F2A7E">
            <w:pPr>
              <w:pStyle w:val="tablecell-centered"/>
              <w:spacing w:before="0" w:after="80"/>
              <w:rPr>
                <w:rFonts w:cs="Arial"/>
                <w:b/>
              </w:rPr>
            </w:pPr>
            <w:r w:rsidRPr="00213323">
              <w:t>Low</w:t>
            </w:r>
          </w:p>
        </w:tc>
      </w:tr>
      <w:tr w:rsidR="00BC022D" w:rsidRPr="00213323" w14:paraId="7984D059" w14:textId="77777777" w:rsidTr="00BC022D">
        <w:tc>
          <w:tcPr>
            <w:tcW w:w="1634" w:type="dxa"/>
            <w:vAlign w:val="center"/>
          </w:tcPr>
          <w:p w14:paraId="7610F9D6"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44D6EF9"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9A6ED0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E0ADBE"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5D76175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669F265" w14:textId="77777777" w:rsidR="00BC022D" w:rsidRPr="00213323" w:rsidRDefault="00BC022D" w:rsidP="006F2A7E">
            <w:pPr>
              <w:pStyle w:val="tablecell-centered"/>
              <w:spacing w:before="0" w:after="80"/>
              <w:rPr>
                <w:rFonts w:cs="Arial"/>
                <w:b/>
              </w:rPr>
            </w:pPr>
            <w:r w:rsidRPr="00213323">
              <w:t>High</w:t>
            </w:r>
          </w:p>
        </w:tc>
      </w:tr>
      <w:tr w:rsidR="00BC022D" w:rsidRPr="00213323" w14:paraId="2E487A82" w14:textId="77777777" w:rsidTr="00BC022D">
        <w:tc>
          <w:tcPr>
            <w:tcW w:w="1634" w:type="dxa"/>
            <w:vAlign w:val="center"/>
          </w:tcPr>
          <w:p w14:paraId="7739E75B"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6D862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BC1000E"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62BEA2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6DC2EEE6"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6A53DCBF" w14:textId="77777777" w:rsidR="00BC022D" w:rsidRPr="00213323" w:rsidRDefault="00BC022D" w:rsidP="006F2A7E">
            <w:pPr>
              <w:pStyle w:val="tablecell-centered"/>
              <w:spacing w:before="0" w:after="80"/>
              <w:rPr>
                <w:rFonts w:cs="Arial"/>
                <w:b/>
              </w:rPr>
            </w:pPr>
            <w:r w:rsidRPr="00213323">
              <w:t>High</w:t>
            </w:r>
          </w:p>
        </w:tc>
      </w:tr>
      <w:tr w:rsidR="00BC022D" w:rsidRPr="00213323" w14:paraId="29813754" w14:textId="77777777" w:rsidTr="00BC022D">
        <w:tc>
          <w:tcPr>
            <w:tcW w:w="1634" w:type="dxa"/>
            <w:vAlign w:val="center"/>
          </w:tcPr>
          <w:p w14:paraId="2D908F0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DCB525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C237F52"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18D835D9"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39967D2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D4B36C6" w14:textId="77777777" w:rsidR="00BC022D" w:rsidRPr="00213323" w:rsidRDefault="00BC022D" w:rsidP="006F2A7E">
            <w:pPr>
              <w:pStyle w:val="tablecell-centered"/>
              <w:spacing w:before="0" w:after="80"/>
              <w:rPr>
                <w:rFonts w:cs="Arial"/>
                <w:b/>
              </w:rPr>
            </w:pPr>
            <w:r w:rsidRPr="00213323">
              <w:t>Low</w:t>
            </w:r>
          </w:p>
        </w:tc>
      </w:tr>
      <w:tr w:rsidR="00BC022D" w:rsidRPr="00213323" w14:paraId="120D3480" w14:textId="77777777" w:rsidTr="00BC022D">
        <w:tc>
          <w:tcPr>
            <w:tcW w:w="1634" w:type="dxa"/>
            <w:vAlign w:val="center"/>
          </w:tcPr>
          <w:p w14:paraId="5D344C7C"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A670903"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DD19B5F"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D4258D7"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556F4F7"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34007ECC" w14:textId="77777777" w:rsidR="00BC022D" w:rsidRPr="00213323" w:rsidRDefault="00BC022D" w:rsidP="006F2A7E">
            <w:pPr>
              <w:pStyle w:val="tablecell-centered"/>
              <w:spacing w:before="0" w:after="80"/>
              <w:rPr>
                <w:rFonts w:cs="Arial"/>
                <w:b/>
              </w:rPr>
            </w:pPr>
            <w:r w:rsidRPr="00213323">
              <w:t>Low</w:t>
            </w:r>
          </w:p>
        </w:tc>
      </w:tr>
      <w:tr w:rsidR="00BC022D" w:rsidRPr="00213323" w14:paraId="324AA49E" w14:textId="77777777" w:rsidTr="00BC022D">
        <w:tc>
          <w:tcPr>
            <w:tcW w:w="1634" w:type="dxa"/>
            <w:vAlign w:val="center"/>
          </w:tcPr>
          <w:p w14:paraId="1FA3C48E"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68B83BF2"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EE0B43D"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D6F75A2"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080089D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17B5BE1A" w14:textId="77777777" w:rsidR="00BC022D" w:rsidRPr="00213323" w:rsidRDefault="00BC022D" w:rsidP="006F2A7E">
            <w:pPr>
              <w:pStyle w:val="tablecell-centered"/>
              <w:spacing w:before="0" w:after="80"/>
              <w:rPr>
                <w:rFonts w:cs="Arial"/>
                <w:b/>
              </w:rPr>
            </w:pPr>
            <w:r w:rsidRPr="00213323">
              <w:t>High</w:t>
            </w:r>
          </w:p>
        </w:tc>
      </w:tr>
    </w:tbl>
    <w:p w14:paraId="749A0B93" w14:textId="77777777" w:rsidR="005F1462" w:rsidRPr="00213323" w:rsidRDefault="005F1462" w:rsidP="006F2A7E">
      <w:pPr>
        <w:spacing w:after="80"/>
      </w:pPr>
    </w:p>
    <w:p w14:paraId="54BAFFDC"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commentRangeStart w:id="7653"/>
      <w:r w:rsidRPr="00213323">
        <w:t>is not supported</w:t>
      </w:r>
      <w:commentRangeEnd w:id="7653"/>
      <w:r w:rsidR="003B08B7">
        <w:rPr>
          <w:rStyle w:val="CommentReference"/>
        </w:rPr>
        <w:commentReference w:id="7653"/>
      </w:r>
      <w:r w:rsidRPr="00213323">
        <w:t>.</w:t>
      </w:r>
    </w:p>
    <w:p w14:paraId="24F685B2"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073D149" w14:textId="77777777" w:rsidR="005F1462" w:rsidRPr="00213323" w:rsidRDefault="005F1462">
      <w:pPr>
        <w:pStyle w:val="KeywordDescriptions"/>
      </w:pPr>
      <w:r w:rsidRPr="00213323">
        <w:t>The syntax also allows for reducing the drive strength.</w:t>
      </w:r>
    </w:p>
    <w:p w14:paraId="1630AC46" w14:textId="77777777" w:rsidR="005F1462" w:rsidRPr="00213323" w:rsidRDefault="005F1462">
      <w:pPr>
        <w:pStyle w:val="KeywordDescriptions"/>
      </w:pPr>
      <w:r w:rsidRPr="00213323">
        <w:t xml:space="preserve">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w:t>
      </w:r>
      <w:commentRangeStart w:id="7654"/>
      <w:r w:rsidRPr="00213323">
        <w:t>section in</w:t>
      </w:r>
      <w:commentRangeEnd w:id="7654"/>
      <w:r w:rsidR="00814061">
        <w:rPr>
          <w:rStyle w:val="CommentReference"/>
        </w:rPr>
        <w:commentReference w:id="7654"/>
      </w:r>
      <w:r w:rsidRPr="00213323">
        <w:t xml:space="preserve"> those waveforms which need more delay.</w:t>
      </w:r>
    </w:p>
    <w:p w14:paraId="644DA93B"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1262384B" w14:textId="77777777" w:rsidR="005F1462" w:rsidRPr="00213323" w:rsidRDefault="005F1462">
      <w:pPr>
        <w:pStyle w:val="KeywordDescriptions"/>
      </w:pPr>
      <w:commentRangeStart w:id="7655"/>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commentRangeEnd w:id="7655"/>
      <w:r w:rsidR="005D7ED1">
        <w:rPr>
          <w:rStyle w:val="CommentReference"/>
        </w:rPr>
        <w:commentReference w:id="7655"/>
      </w:r>
    </w:p>
    <w:p w14:paraId="5D165263" w14:textId="77777777" w:rsidR="003829E8" w:rsidRPr="00213323" w:rsidRDefault="00B95248">
      <w:pPr>
        <w:pStyle w:val="KeywordDescriptions"/>
      </w:pPr>
      <w:r w:rsidRPr="00213323">
        <w:rPr>
          <w:i/>
        </w:rPr>
        <w:t>Example:</w:t>
      </w:r>
    </w:p>
    <w:p w14:paraId="3C638232" w14:textId="77777777" w:rsidR="005F1462" w:rsidRPr="00213323" w:rsidRDefault="005F1462" w:rsidP="00906D4A">
      <w:pPr>
        <w:pStyle w:val="Exampletext"/>
      </w:pPr>
      <w:r w:rsidRPr="00213323">
        <w:t>[Driver Schedule]</w:t>
      </w:r>
    </w:p>
    <w:p w14:paraId="50869706" w14:textId="77777777" w:rsidR="005F1462" w:rsidRPr="00213323" w:rsidRDefault="005F1462" w:rsidP="00906D4A">
      <w:pPr>
        <w:pStyle w:val="Exampletext"/>
      </w:pPr>
      <w:r w:rsidRPr="00213323">
        <w:t>| Model_name     Rise_on_dly  Rise_off_dly  Fall_on_dly  Fall_off_dly</w:t>
      </w:r>
    </w:p>
    <w:p w14:paraId="565C995F" w14:textId="77777777" w:rsidR="005F1462" w:rsidRPr="00213323" w:rsidRDefault="005F1462" w:rsidP="00906D4A">
      <w:pPr>
        <w:pStyle w:val="Exampletext"/>
      </w:pPr>
      <w:r w:rsidRPr="00213323">
        <w:t xml:space="preserve">  MODEL_OUT      0.0ns        NA            0.0ns        NA</w:t>
      </w:r>
    </w:p>
    <w:p w14:paraId="3974A356" w14:textId="77777777" w:rsidR="005F1462" w:rsidRPr="00213323" w:rsidRDefault="005F1462" w:rsidP="00906D4A">
      <w:pPr>
        <w:pStyle w:val="Exampletext"/>
      </w:pPr>
      <w:r w:rsidRPr="00213323">
        <w:t>|</w:t>
      </w:r>
    </w:p>
    <w:p w14:paraId="4AAADB34" w14:textId="77777777" w:rsidR="005F1462" w:rsidRPr="00213323" w:rsidRDefault="005F1462" w:rsidP="00906D4A">
      <w:pPr>
        <w:pStyle w:val="Exampletext"/>
      </w:pPr>
      <w:r w:rsidRPr="00213323">
        <w:t>| Examples of added multi-staged transitions</w:t>
      </w:r>
    </w:p>
    <w:p w14:paraId="17A8463D" w14:textId="77777777" w:rsidR="005F1462" w:rsidRPr="00213323" w:rsidRDefault="005F1462" w:rsidP="00906D4A">
      <w:pPr>
        <w:pStyle w:val="Exampletext"/>
      </w:pPr>
      <w:r w:rsidRPr="00213323">
        <w:t xml:space="preserve">  M_O_SOURCE1     0.5ns        NA            0.5ns        NA</w:t>
      </w:r>
    </w:p>
    <w:p w14:paraId="2D9B5EAA" w14:textId="77777777" w:rsidR="005F1462" w:rsidRPr="00213323" w:rsidRDefault="005F1462" w:rsidP="00906D4A">
      <w:pPr>
        <w:pStyle w:val="Exampletext"/>
      </w:pPr>
      <w:r w:rsidRPr="00213323">
        <w:t>|              low (high-Z) to high        high to low (high-Z)</w:t>
      </w:r>
    </w:p>
    <w:p w14:paraId="3C8B64B1" w14:textId="77777777" w:rsidR="005F1462" w:rsidRPr="00213323" w:rsidRDefault="005F1462" w:rsidP="00906D4A">
      <w:pPr>
        <w:pStyle w:val="Exampletext"/>
      </w:pPr>
      <w:r w:rsidRPr="00213323">
        <w:t xml:space="preserve">  M_O_SOURCE2    0.5n         1.5n          NA           NA</w:t>
      </w:r>
    </w:p>
    <w:p w14:paraId="4AA2B856" w14:textId="77777777" w:rsidR="005F1462" w:rsidRPr="00213323" w:rsidRDefault="005F1462" w:rsidP="00906D4A">
      <w:pPr>
        <w:pStyle w:val="Exampletext"/>
      </w:pPr>
      <w:r w:rsidRPr="00213323">
        <w:t>|               low to high to low           low (high-Z)</w:t>
      </w:r>
    </w:p>
    <w:p w14:paraId="5F869382"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48D5BB04" w14:textId="77777777" w:rsidR="005F1462" w:rsidRPr="00213323" w:rsidRDefault="005F1462" w:rsidP="00906D4A">
      <w:pPr>
        <w:pStyle w:val="Exampletext"/>
      </w:pPr>
      <w:r w:rsidRPr="00213323">
        <w:t>|              low to high (high-Z)        high (high-Z) to low</w:t>
      </w:r>
    </w:p>
    <w:p w14:paraId="4A746BA8"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6F52F8C0" w14:textId="77777777" w:rsidR="005F1462" w:rsidRPr="00213323" w:rsidRDefault="005F1462" w:rsidP="00906D4A">
      <w:pPr>
        <w:pStyle w:val="Exampletext"/>
      </w:pPr>
      <w:r w:rsidRPr="00213323">
        <w:t xml:space="preserve">|                  high (high-Z)           high to low to high </w:t>
      </w:r>
    </w:p>
    <w:p w14:paraId="5D1DCD18" w14:textId="77777777" w:rsidR="005F1462" w:rsidRPr="00213323" w:rsidRDefault="005F1462" w:rsidP="006F2A7E">
      <w:pPr>
        <w:spacing w:after="80"/>
      </w:pPr>
    </w:p>
    <w:p w14:paraId="5B51E88F" w14:textId="77777777" w:rsidR="00333C0D" w:rsidRPr="00213323" w:rsidRDefault="00333C0D" w:rsidP="006F2A7E">
      <w:pPr>
        <w:spacing w:after="80"/>
      </w:pPr>
    </w:p>
    <w:p w14:paraId="7053A3CB" w14:textId="77777777" w:rsidR="005F1462" w:rsidRPr="00213323" w:rsidRDefault="005F1462" w:rsidP="00685FB6">
      <w:pPr>
        <w:pStyle w:val="KeywordDescriptions"/>
      </w:pPr>
      <w:bookmarkStart w:id="7656" w:name="_Toc203975862"/>
      <w:bookmarkStart w:id="7657" w:name="_Toc203976283"/>
      <w:bookmarkStart w:id="7658" w:name="_Toc203976421"/>
      <w:r w:rsidRPr="00213323">
        <w:rPr>
          <w:i/>
        </w:rPr>
        <w:t>Keyword:</w:t>
      </w:r>
      <w:r w:rsidR="004170D5" w:rsidRPr="00213323">
        <w:rPr>
          <w:i/>
        </w:rPr>
        <w:tab/>
      </w:r>
      <w:r w:rsidRPr="00213323">
        <w:rPr>
          <w:rStyle w:val="KeywordNameTOCChar"/>
        </w:rPr>
        <w:t>[Temperature Range]</w:t>
      </w:r>
      <w:bookmarkEnd w:id="7656"/>
      <w:bookmarkEnd w:id="7657"/>
      <w:bookmarkEnd w:id="7658"/>
    </w:p>
    <w:p w14:paraId="53BF8786"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commentRangeStart w:id="7659"/>
      <w:r w:rsidRPr="00213323">
        <w:t xml:space="preserve">preferred </w:t>
      </w:r>
      <w:commentRangeEnd w:id="7659"/>
      <w:r w:rsidR="00B00220">
        <w:rPr>
          <w:rStyle w:val="CommentReference"/>
        </w:rPr>
        <w:commentReference w:id="7659"/>
      </w:r>
      <w:r w:rsidRPr="00213323">
        <w:t>0, 50, 100 degree Celsius range</w:t>
      </w:r>
    </w:p>
    <w:p w14:paraId="75BF055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3C3D608E"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19AE0207"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390833C" w14:textId="77777777" w:rsidR="004170D5" w:rsidRPr="00213323" w:rsidRDefault="00B95248">
      <w:pPr>
        <w:pStyle w:val="KeywordDescriptions"/>
      </w:pPr>
      <w:r w:rsidRPr="00213323">
        <w:rPr>
          <w:i/>
        </w:rPr>
        <w:t>Example:</w:t>
      </w:r>
    </w:p>
    <w:p w14:paraId="1A077395" w14:textId="77777777" w:rsidR="005F1462" w:rsidRPr="00213323" w:rsidRDefault="005F1462" w:rsidP="00906D4A">
      <w:pPr>
        <w:pStyle w:val="Exampletext"/>
      </w:pPr>
      <w:r w:rsidRPr="00213323">
        <w:t>| variable              typ             min             max</w:t>
      </w:r>
    </w:p>
    <w:p w14:paraId="2AE9EC5A" w14:textId="77777777" w:rsidR="005F1462" w:rsidRPr="00213323" w:rsidRDefault="005F1462" w:rsidP="00906D4A">
      <w:pPr>
        <w:pStyle w:val="Exampletext"/>
      </w:pPr>
      <w:r w:rsidRPr="00213323">
        <w:t>[Temperature Range]     27.0            -50             130.0</w:t>
      </w:r>
    </w:p>
    <w:p w14:paraId="6B1D0EA3" w14:textId="77777777" w:rsidR="005F1462" w:rsidRPr="00213323" w:rsidRDefault="005F1462" w:rsidP="006F2A7E">
      <w:pPr>
        <w:spacing w:after="80"/>
      </w:pPr>
    </w:p>
    <w:p w14:paraId="54C76A2A" w14:textId="77777777" w:rsidR="004170D5" w:rsidRPr="00213323" w:rsidRDefault="004170D5" w:rsidP="006F2A7E">
      <w:pPr>
        <w:spacing w:after="80"/>
      </w:pPr>
    </w:p>
    <w:p w14:paraId="0140BD48" w14:textId="77777777" w:rsidR="005F1462" w:rsidRPr="00213323" w:rsidRDefault="005F1462" w:rsidP="00685FB6">
      <w:pPr>
        <w:pStyle w:val="KeywordDescriptions"/>
        <w:rPr>
          <w:rStyle w:val="KeywordNameTOCChar"/>
        </w:rPr>
      </w:pPr>
      <w:bookmarkStart w:id="7660" w:name="_Toc203975863"/>
      <w:bookmarkStart w:id="7661" w:name="_Toc203976284"/>
      <w:bookmarkStart w:id="7662" w:name="_Toc203976422"/>
      <w:r w:rsidRPr="00213323">
        <w:rPr>
          <w:i/>
        </w:rPr>
        <w:t>Keyword:</w:t>
      </w:r>
      <w:r w:rsidR="00643A30" w:rsidRPr="00213323">
        <w:rPr>
          <w:i/>
        </w:rPr>
        <w:tab/>
      </w:r>
      <w:r w:rsidRPr="00213323">
        <w:rPr>
          <w:rStyle w:val="KeywordNameTOCChar"/>
        </w:rPr>
        <w:t>[Voltage Range]</w:t>
      </w:r>
      <w:bookmarkEnd w:id="7660"/>
      <w:bookmarkEnd w:id="7661"/>
      <w:bookmarkEnd w:id="7662"/>
    </w:p>
    <w:p w14:paraId="2BAA157A"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3706A424"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14D3CE9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CAA0A72" w14:textId="77777777" w:rsidR="005F1462" w:rsidRPr="00213323" w:rsidRDefault="005F1462">
      <w:pPr>
        <w:pStyle w:val="KeywordDescriptions"/>
      </w:pPr>
      <w:commentRangeStart w:id="7663"/>
      <w:r w:rsidRPr="00213323">
        <w:rPr>
          <w:i/>
        </w:rPr>
        <w:t>Other Notes</w:t>
      </w:r>
      <w:commentRangeEnd w:id="7663"/>
      <w:r w:rsidR="00402713">
        <w:rPr>
          <w:rStyle w:val="CommentReference"/>
        </w:rPr>
        <w:commentReference w:id="7663"/>
      </w:r>
      <w:r w:rsidRPr="00213323">
        <w:rPr>
          <w:i/>
        </w:rPr>
        <w:t>:</w:t>
      </w:r>
      <w:r w:rsidR="00643A30" w:rsidRPr="00213323">
        <w:tab/>
      </w:r>
      <w:r w:rsidRPr="00213323">
        <w:t xml:space="preserve">If the [Voltage Range] keyword is not present, then all four of the keywords described below must be present: [Pullup Reference], [Pulldown Reference], [POWER Clamp Reference], and [GND Clamp Reference].  If </w:t>
      </w:r>
      <w:commentRangeStart w:id="7664"/>
      <w:r w:rsidRPr="00213323">
        <w:t>the [Voltage Range]</w:t>
      </w:r>
      <w:commentRangeEnd w:id="7664"/>
      <w:r w:rsidR="00402713">
        <w:rPr>
          <w:rStyle w:val="CommentReference"/>
        </w:rPr>
        <w:commentReference w:id="7664"/>
      </w:r>
      <w:r w:rsidRPr="00213323">
        <w:t xml:space="preserv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425F6DBD" w14:textId="77777777" w:rsidR="004170D5" w:rsidRPr="00213323" w:rsidRDefault="00B95248">
      <w:pPr>
        <w:pStyle w:val="KeywordDescriptions"/>
      </w:pPr>
      <w:r w:rsidRPr="00213323">
        <w:rPr>
          <w:i/>
        </w:rPr>
        <w:t>Example:</w:t>
      </w:r>
    </w:p>
    <w:p w14:paraId="6201B995" w14:textId="77777777" w:rsidR="005F1462" w:rsidRPr="00213323" w:rsidRDefault="005F1462" w:rsidP="00906D4A">
      <w:pPr>
        <w:pStyle w:val="Exampletext"/>
      </w:pPr>
      <w:r w:rsidRPr="00213323">
        <w:t>| variable              typ             min             max</w:t>
      </w:r>
    </w:p>
    <w:p w14:paraId="773985BB" w14:textId="77777777" w:rsidR="005F1462" w:rsidRPr="00213323" w:rsidRDefault="005F1462" w:rsidP="00906D4A">
      <w:pPr>
        <w:pStyle w:val="Exampletext"/>
      </w:pPr>
      <w:r w:rsidRPr="00213323">
        <w:t>[Voltage Range]         5.0V            4.5V            5.5V</w:t>
      </w:r>
    </w:p>
    <w:p w14:paraId="74CC59C1" w14:textId="77777777" w:rsidR="005F1462" w:rsidRPr="00213323" w:rsidRDefault="005F1462" w:rsidP="006F2A7E">
      <w:pPr>
        <w:spacing w:after="80"/>
      </w:pPr>
    </w:p>
    <w:p w14:paraId="5E9C4702" w14:textId="77777777" w:rsidR="00C46F0F" w:rsidRPr="00213323" w:rsidRDefault="00C46F0F" w:rsidP="006F2A7E">
      <w:pPr>
        <w:spacing w:after="80"/>
      </w:pPr>
    </w:p>
    <w:p w14:paraId="2C5D0858" w14:textId="77777777" w:rsidR="00C97CA3" w:rsidRPr="00213323" w:rsidRDefault="00C97CA3" w:rsidP="006F2A7E">
      <w:pPr>
        <w:spacing w:after="80"/>
      </w:pPr>
    </w:p>
    <w:p w14:paraId="0815F209" w14:textId="77777777" w:rsidR="005F1462" w:rsidRPr="00213323" w:rsidRDefault="005F1462" w:rsidP="00685FB6">
      <w:pPr>
        <w:pStyle w:val="KeywordDescriptions"/>
        <w:rPr>
          <w:rStyle w:val="KeywordNameTOCChar"/>
        </w:rPr>
      </w:pPr>
      <w:bookmarkStart w:id="7665" w:name="_Toc203975864"/>
      <w:bookmarkStart w:id="7666" w:name="_Toc203976285"/>
      <w:bookmarkStart w:id="7667" w:name="_Toc203976423"/>
      <w:r w:rsidRPr="00213323">
        <w:rPr>
          <w:i/>
        </w:rPr>
        <w:t>Keyword:</w:t>
      </w:r>
      <w:r w:rsidR="00C97CA3" w:rsidRPr="00213323">
        <w:rPr>
          <w:i/>
        </w:rPr>
        <w:tab/>
      </w:r>
      <w:r w:rsidRPr="00213323">
        <w:rPr>
          <w:rStyle w:val="KeywordNameTOCChar"/>
        </w:rPr>
        <w:t>[Pullup Reference]</w:t>
      </w:r>
      <w:bookmarkEnd w:id="7665"/>
      <w:bookmarkEnd w:id="7666"/>
      <w:bookmarkEnd w:id="7667"/>
    </w:p>
    <w:p w14:paraId="4CF3037C"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1D97913"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F069D41"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CB87C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3A259E5D" w14:textId="77777777" w:rsidR="00C97CA3" w:rsidRPr="00213323" w:rsidRDefault="00B95248">
      <w:pPr>
        <w:pStyle w:val="KeywordDescriptions"/>
      </w:pPr>
      <w:r w:rsidRPr="00213323">
        <w:rPr>
          <w:i/>
        </w:rPr>
        <w:t>Example:</w:t>
      </w:r>
    </w:p>
    <w:p w14:paraId="503915EC" w14:textId="77777777" w:rsidR="005F1462" w:rsidRPr="00213323" w:rsidRDefault="005F1462" w:rsidP="00906D4A">
      <w:pPr>
        <w:pStyle w:val="Exampletext"/>
      </w:pPr>
      <w:r w:rsidRPr="00213323">
        <w:t>| variable              typ             min             max</w:t>
      </w:r>
    </w:p>
    <w:p w14:paraId="390AEB28" w14:textId="77777777" w:rsidR="005F1462" w:rsidRPr="00213323" w:rsidRDefault="005F1462" w:rsidP="00906D4A">
      <w:pPr>
        <w:pStyle w:val="Exampletext"/>
      </w:pPr>
      <w:r w:rsidRPr="00213323">
        <w:t>[Pullup Reference]      5.0V            4.5V            5.5V</w:t>
      </w:r>
    </w:p>
    <w:p w14:paraId="72EC3100" w14:textId="77777777" w:rsidR="005F1462" w:rsidRPr="00213323" w:rsidRDefault="005F1462" w:rsidP="006F2A7E">
      <w:pPr>
        <w:spacing w:after="80"/>
      </w:pPr>
    </w:p>
    <w:p w14:paraId="6A20B42D" w14:textId="77777777" w:rsidR="00C97CA3" w:rsidRPr="00213323" w:rsidRDefault="00C97CA3" w:rsidP="006F2A7E">
      <w:pPr>
        <w:spacing w:after="80"/>
      </w:pPr>
    </w:p>
    <w:p w14:paraId="03AD00D6" w14:textId="77777777" w:rsidR="005F1462" w:rsidRPr="00213323" w:rsidRDefault="005F1462" w:rsidP="00685FB6">
      <w:pPr>
        <w:pStyle w:val="KeywordDescriptions"/>
        <w:rPr>
          <w:rStyle w:val="KeywordNameTOCChar"/>
        </w:rPr>
      </w:pPr>
      <w:bookmarkStart w:id="7668" w:name="_Toc203975865"/>
      <w:bookmarkStart w:id="7669" w:name="_Toc203976286"/>
      <w:bookmarkStart w:id="7670" w:name="_Toc203976424"/>
      <w:r w:rsidRPr="00213323">
        <w:rPr>
          <w:i/>
        </w:rPr>
        <w:t>Keyword:</w:t>
      </w:r>
      <w:r w:rsidR="0067710D" w:rsidRPr="00213323">
        <w:rPr>
          <w:i/>
        </w:rPr>
        <w:tab/>
      </w:r>
      <w:r w:rsidRPr="00213323">
        <w:rPr>
          <w:rStyle w:val="KeywordNameTOCChar"/>
        </w:rPr>
        <w:t>[Pulldown Reference]</w:t>
      </w:r>
      <w:bookmarkEnd w:id="7668"/>
      <w:bookmarkEnd w:id="7669"/>
      <w:bookmarkEnd w:id="7670"/>
    </w:p>
    <w:p w14:paraId="1F05C718"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BB3A3C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759F151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2F9AAC3"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F18E1B7" w14:textId="77777777" w:rsidR="0067710D" w:rsidRPr="00213323" w:rsidRDefault="00B95248">
      <w:pPr>
        <w:pStyle w:val="KeywordDescriptions"/>
      </w:pPr>
      <w:r w:rsidRPr="00213323">
        <w:rPr>
          <w:i/>
        </w:rPr>
        <w:t>Example:</w:t>
      </w:r>
    </w:p>
    <w:p w14:paraId="28981275" w14:textId="77777777" w:rsidR="005F1462" w:rsidRPr="00213323" w:rsidRDefault="005F1462" w:rsidP="00906D4A">
      <w:pPr>
        <w:pStyle w:val="Exampletext"/>
      </w:pPr>
      <w:r w:rsidRPr="00213323">
        <w:t>| variable              typ             min             max</w:t>
      </w:r>
    </w:p>
    <w:p w14:paraId="6D08D869" w14:textId="77777777" w:rsidR="005F1462" w:rsidRPr="00213323" w:rsidRDefault="005F1462" w:rsidP="00906D4A">
      <w:pPr>
        <w:pStyle w:val="Exampletext"/>
      </w:pPr>
      <w:r w:rsidRPr="00213323">
        <w:t>[Pulldown Reference]    0V              0V              0V</w:t>
      </w:r>
    </w:p>
    <w:p w14:paraId="0763200C" w14:textId="77777777" w:rsidR="005F1462" w:rsidRPr="00213323" w:rsidRDefault="005F1462" w:rsidP="006F2A7E">
      <w:pPr>
        <w:spacing w:after="80"/>
      </w:pPr>
    </w:p>
    <w:p w14:paraId="00D10F0E" w14:textId="77777777" w:rsidR="0067710D" w:rsidRPr="00213323" w:rsidRDefault="0067710D" w:rsidP="006F2A7E">
      <w:pPr>
        <w:spacing w:after="80"/>
      </w:pPr>
    </w:p>
    <w:p w14:paraId="6F3B4361" w14:textId="77777777" w:rsidR="005F1462" w:rsidRPr="00213323" w:rsidRDefault="005F1462" w:rsidP="00685FB6">
      <w:pPr>
        <w:pStyle w:val="KeywordDescriptions"/>
        <w:rPr>
          <w:rStyle w:val="KeywordNameTOCChar"/>
        </w:rPr>
      </w:pPr>
      <w:bookmarkStart w:id="7671" w:name="_Toc203975866"/>
      <w:bookmarkStart w:id="7672" w:name="_Toc203976287"/>
      <w:bookmarkStart w:id="7673" w:name="_Toc203976425"/>
      <w:r w:rsidRPr="00213323">
        <w:rPr>
          <w:i/>
        </w:rPr>
        <w:t>Keyword:</w:t>
      </w:r>
      <w:r w:rsidR="0067710D" w:rsidRPr="00213323">
        <w:rPr>
          <w:i/>
        </w:rPr>
        <w:tab/>
      </w:r>
      <w:r w:rsidRPr="00213323">
        <w:rPr>
          <w:rStyle w:val="KeywordNameTOCChar"/>
        </w:rPr>
        <w:t>[POWER Clamp Reference]</w:t>
      </w:r>
      <w:bookmarkEnd w:id="7671"/>
      <w:bookmarkEnd w:id="7672"/>
      <w:bookmarkEnd w:id="7673"/>
    </w:p>
    <w:p w14:paraId="4F94E26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1DBDE8FA"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199F7FB6"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6F32822"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095770FA" w14:textId="77777777" w:rsidR="0067710D" w:rsidRPr="00213323" w:rsidRDefault="00B95248">
      <w:pPr>
        <w:pStyle w:val="KeywordDescriptions"/>
      </w:pPr>
      <w:r w:rsidRPr="00213323">
        <w:rPr>
          <w:i/>
        </w:rPr>
        <w:t>Example:</w:t>
      </w:r>
    </w:p>
    <w:p w14:paraId="7A95EB60" w14:textId="77777777" w:rsidR="005F1462" w:rsidRPr="00213323" w:rsidRDefault="005F1462" w:rsidP="00906D4A">
      <w:pPr>
        <w:pStyle w:val="Exampletext"/>
      </w:pPr>
      <w:r w:rsidRPr="00213323">
        <w:t>| variable              typ             min             max</w:t>
      </w:r>
    </w:p>
    <w:p w14:paraId="6473C9CB" w14:textId="77777777" w:rsidR="005F1462" w:rsidRPr="00213323" w:rsidRDefault="005F1462" w:rsidP="00906D4A">
      <w:pPr>
        <w:pStyle w:val="Exampletext"/>
      </w:pPr>
      <w:r w:rsidRPr="00213323">
        <w:t>[POWER Clamp Reference] 5.0V            4.5V            5.5V</w:t>
      </w:r>
    </w:p>
    <w:p w14:paraId="49115DC4" w14:textId="77777777" w:rsidR="005F1462" w:rsidRPr="00213323" w:rsidRDefault="005F1462" w:rsidP="006F2A7E">
      <w:pPr>
        <w:spacing w:after="80"/>
      </w:pPr>
    </w:p>
    <w:p w14:paraId="3A470D0F" w14:textId="77777777" w:rsidR="00295653" w:rsidRPr="00213323" w:rsidRDefault="00295653" w:rsidP="006F2A7E">
      <w:pPr>
        <w:spacing w:after="80"/>
      </w:pPr>
    </w:p>
    <w:p w14:paraId="52CCBEA8" w14:textId="77777777" w:rsidR="00C46F0F" w:rsidRPr="00213323" w:rsidRDefault="00C46F0F" w:rsidP="006F2A7E">
      <w:pPr>
        <w:spacing w:after="80"/>
      </w:pPr>
    </w:p>
    <w:p w14:paraId="13BB1471" w14:textId="77777777" w:rsidR="005F1462" w:rsidRPr="00213323" w:rsidRDefault="005F1462" w:rsidP="00685FB6">
      <w:pPr>
        <w:pStyle w:val="KeywordDescriptions"/>
        <w:rPr>
          <w:rStyle w:val="KeywordNameTOCChar"/>
        </w:rPr>
      </w:pPr>
      <w:bookmarkStart w:id="7674" w:name="_Toc203975867"/>
      <w:bookmarkStart w:id="7675" w:name="_Toc203976288"/>
      <w:bookmarkStart w:id="7676" w:name="_Toc203976426"/>
      <w:r w:rsidRPr="00213323">
        <w:rPr>
          <w:i/>
        </w:rPr>
        <w:t>Keyword:</w:t>
      </w:r>
      <w:r w:rsidR="00CD7843" w:rsidRPr="00213323">
        <w:rPr>
          <w:i/>
        </w:rPr>
        <w:tab/>
      </w:r>
      <w:r w:rsidRPr="00213323">
        <w:rPr>
          <w:rStyle w:val="KeywordNameTOCChar"/>
        </w:rPr>
        <w:t>[GND Clamp Reference]</w:t>
      </w:r>
      <w:bookmarkEnd w:id="7674"/>
      <w:bookmarkEnd w:id="7675"/>
      <w:bookmarkEnd w:id="7676"/>
    </w:p>
    <w:p w14:paraId="0B0BEBA0"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635B11EB"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37CB5870"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0C820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w:t>
      </w:r>
      <w:commentRangeStart w:id="7677"/>
      <w:r w:rsidRPr="00213323">
        <w:t xml:space="preserve">depend </w:t>
      </w:r>
      <w:commentRangeEnd w:id="7677"/>
      <w:r w:rsidR="009D069D">
        <w:rPr>
          <w:rStyle w:val="CommentReference"/>
        </w:rPr>
        <w:commentReference w:id="7677"/>
      </w:r>
      <w:r w:rsidRPr="00213323">
        <w:t xml:space="preserve">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6DE50900" w14:textId="77777777" w:rsidR="00CD7843" w:rsidRPr="00213323" w:rsidRDefault="00B95248">
      <w:pPr>
        <w:pStyle w:val="KeywordDescriptions"/>
      </w:pPr>
      <w:r w:rsidRPr="00213323">
        <w:rPr>
          <w:i/>
        </w:rPr>
        <w:t>Example:</w:t>
      </w:r>
    </w:p>
    <w:p w14:paraId="069749A0" w14:textId="77777777" w:rsidR="005F1462" w:rsidRPr="00213323" w:rsidRDefault="005F1462" w:rsidP="00906D4A">
      <w:pPr>
        <w:pStyle w:val="Exampletext"/>
      </w:pPr>
      <w:r w:rsidRPr="00213323">
        <w:t>| variable              typ             min             max</w:t>
      </w:r>
    </w:p>
    <w:p w14:paraId="74F04614" w14:textId="77777777" w:rsidR="005F1462" w:rsidRPr="00213323" w:rsidRDefault="005F1462" w:rsidP="00906D4A">
      <w:pPr>
        <w:pStyle w:val="Exampletext"/>
      </w:pPr>
      <w:r w:rsidRPr="00213323">
        <w:t>[GND Clamp Reference]   0V              0V              0V</w:t>
      </w:r>
    </w:p>
    <w:p w14:paraId="40BD6DFE" w14:textId="77777777" w:rsidR="005F1462" w:rsidRPr="00213323" w:rsidRDefault="005F1462" w:rsidP="006F2A7E">
      <w:pPr>
        <w:spacing w:after="80"/>
      </w:pPr>
    </w:p>
    <w:p w14:paraId="3E318583" w14:textId="77777777" w:rsidR="00CD7843" w:rsidRPr="00213323" w:rsidRDefault="00CD7843" w:rsidP="006F2A7E">
      <w:pPr>
        <w:spacing w:after="80"/>
      </w:pPr>
    </w:p>
    <w:p w14:paraId="0CDBBD12" w14:textId="77777777" w:rsidR="005F1462" w:rsidRPr="00213323" w:rsidRDefault="005F1462" w:rsidP="00685FB6">
      <w:pPr>
        <w:pStyle w:val="KeywordDescriptions"/>
        <w:rPr>
          <w:rStyle w:val="KeywordNameTOCChar"/>
        </w:rPr>
      </w:pPr>
      <w:bookmarkStart w:id="7678" w:name="_Toc203975868"/>
      <w:bookmarkStart w:id="7679" w:name="_Toc203976289"/>
      <w:bookmarkStart w:id="7680" w:name="_Toc203976427"/>
      <w:r w:rsidRPr="00213323">
        <w:rPr>
          <w:i/>
        </w:rPr>
        <w:t>Keyword:</w:t>
      </w:r>
      <w:r w:rsidR="007E479F" w:rsidRPr="00213323">
        <w:rPr>
          <w:i/>
        </w:rPr>
        <w:tab/>
      </w:r>
      <w:r w:rsidRPr="00213323">
        <w:rPr>
          <w:rStyle w:val="KeywordNameTOCChar"/>
        </w:rPr>
        <w:t>[External Reference]</w:t>
      </w:r>
      <w:bookmarkEnd w:id="7678"/>
      <w:bookmarkEnd w:id="7679"/>
      <w:bookmarkEnd w:id="7680"/>
    </w:p>
    <w:p w14:paraId="64F12425"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120479A8"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50BBF02E"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4F9FFDC" w14:textId="77777777" w:rsidR="007E479F" w:rsidRPr="00213323" w:rsidRDefault="00B95248">
      <w:pPr>
        <w:pStyle w:val="KeywordDescriptions"/>
      </w:pPr>
      <w:r w:rsidRPr="00213323">
        <w:rPr>
          <w:i/>
        </w:rPr>
        <w:t>Example:</w:t>
      </w:r>
    </w:p>
    <w:p w14:paraId="15D96B06" w14:textId="77777777" w:rsidR="005F1462" w:rsidRPr="00213323" w:rsidRDefault="005F1462" w:rsidP="00906D4A">
      <w:pPr>
        <w:pStyle w:val="Exampletext"/>
      </w:pPr>
      <w:r w:rsidRPr="00213323">
        <w:t>| variable              typ          min           max</w:t>
      </w:r>
    </w:p>
    <w:p w14:paraId="50EB7F53" w14:textId="77777777" w:rsidR="005F1462" w:rsidRPr="00213323" w:rsidRDefault="005F1462" w:rsidP="00906D4A">
      <w:pPr>
        <w:pStyle w:val="Exampletext"/>
      </w:pPr>
      <w:r w:rsidRPr="00213323">
        <w:t>[External Reference]   1.00V        0.95V         1.05V</w:t>
      </w:r>
    </w:p>
    <w:p w14:paraId="75806B31" w14:textId="77777777" w:rsidR="005F1462" w:rsidRPr="00213323" w:rsidRDefault="005F1462" w:rsidP="006F2A7E">
      <w:pPr>
        <w:spacing w:after="80"/>
      </w:pPr>
    </w:p>
    <w:p w14:paraId="5A9D210C" w14:textId="77777777" w:rsidR="00C46F0F" w:rsidRPr="00213323" w:rsidRDefault="00C46F0F" w:rsidP="006F2A7E">
      <w:pPr>
        <w:spacing w:after="80"/>
      </w:pPr>
    </w:p>
    <w:p w14:paraId="5909B914"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650E076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66401EFD"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4F1BEC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commentRangeStart w:id="7681"/>
      <w:r w:rsidRPr="00213323">
        <w:rPr>
          <w:rFonts w:ascii="Times New Roman" w:hAnsi="Times New Roman" w:cs="Times New Roman"/>
          <w:sz w:val="24"/>
          <w:szCs w:val="24"/>
        </w:rPr>
        <w:t xml:space="preserve">              </w:t>
      </w:r>
      <w:commentRangeEnd w:id="7681"/>
      <w:r w:rsidR="009D069D">
        <w:rPr>
          <w:rStyle w:val="CommentReference"/>
          <w:rFonts w:ascii="Times New Roman" w:eastAsia="SimSun" w:hAnsi="Times New Roman" w:cs="Times New Roman"/>
        </w:rPr>
        <w:commentReference w:id="7681"/>
      </w:r>
      <w:r w:rsidRPr="00213323">
        <w:rPr>
          <w:rFonts w:ascii="Times New Roman" w:hAnsi="Times New Roman" w:cs="Times New Roman"/>
          <w:sz w:val="24"/>
          <w:szCs w:val="24"/>
        </w:rPr>
        <w:t xml:space="preserve"> C_comp_gnd_clamp</w:t>
      </w:r>
    </w:p>
    <w:p w14:paraId="0931B81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536FCFE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w:t>
      </w:r>
      <w:commentRangeStart w:id="7682"/>
      <w:r w:rsidRPr="00213323">
        <w:rPr>
          <w:rFonts w:ascii="Times New Roman" w:hAnsi="Times New Roman" w:cs="Times New Roman"/>
          <w:sz w:val="24"/>
          <w:szCs w:val="24"/>
        </w:rPr>
        <w:t xml:space="preserve">not illegal </w:t>
      </w:r>
      <w:commentRangeEnd w:id="7682"/>
      <w:r w:rsidR="009D069D">
        <w:rPr>
          <w:rStyle w:val="CommentReference"/>
          <w:rFonts w:ascii="Times New Roman" w:eastAsia="SimSun" w:hAnsi="Times New Roman" w:cs="Times New Roman"/>
        </w:rPr>
        <w:commentReference w:id="7682"/>
      </w:r>
      <w:r w:rsidRPr="00213323">
        <w:rPr>
          <w:rFonts w:ascii="Times New Roman" w:hAnsi="Times New Roman" w:cs="Times New Roman"/>
          <w:sz w:val="24"/>
          <w:szCs w:val="24"/>
        </w:rPr>
        <w:t>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38795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w:t>
      </w:r>
      <w:commentRangeStart w:id="7683"/>
      <w:r w:rsidRPr="00213323">
        <w:rPr>
          <w:rFonts w:ascii="Times New Roman" w:hAnsi="Times New Roman" w:cs="Times New Roman"/>
          <w:sz w:val="24"/>
          <w:szCs w:val="24"/>
        </w:rPr>
        <w:t>tables</w:t>
      </w:r>
      <w:commentRangeEnd w:id="7683"/>
      <w:r w:rsidR="009D069D">
        <w:rPr>
          <w:rStyle w:val="CommentReference"/>
          <w:rFonts w:ascii="Times New Roman" w:eastAsia="SimSun" w:hAnsi="Times New Roman" w:cs="Times New Roman"/>
        </w:rPr>
        <w:commentReference w:id="7683"/>
      </w:r>
      <w:r w:rsidRPr="00213323">
        <w:rPr>
          <w:rFonts w:ascii="Times New Roman" w:hAnsi="Times New Roman" w:cs="Times New Roman"/>
          <w:sz w:val="24"/>
          <w:szCs w:val="24"/>
        </w:rPr>
        <w:t xml:space="preserve">.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03788B2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427E8C7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0BDF8767" w14:textId="77777777" w:rsidR="00423782" w:rsidRPr="00213323" w:rsidRDefault="00B95248">
      <w:pPr>
        <w:pStyle w:val="KeywordDescriptions"/>
      </w:pPr>
      <w:r w:rsidRPr="00213323">
        <w:rPr>
          <w:i/>
        </w:rPr>
        <w:t>Example:</w:t>
      </w:r>
    </w:p>
    <w:p w14:paraId="195A298D" w14:textId="77777777" w:rsidR="00B22BE8" w:rsidRPr="00213323" w:rsidRDefault="00B22BE8" w:rsidP="00906D4A">
      <w:pPr>
        <w:pStyle w:val="HTMLPreformatted"/>
      </w:pPr>
      <w:r w:rsidRPr="00213323">
        <w:t>[C Comp Corner]</w:t>
      </w:r>
    </w:p>
    <w:p w14:paraId="32F8C35E" w14:textId="77777777" w:rsidR="00B22BE8" w:rsidRPr="00213323" w:rsidRDefault="00B22BE8" w:rsidP="00906D4A">
      <w:pPr>
        <w:pStyle w:val="HTMLPreformatted"/>
      </w:pPr>
      <w:r w:rsidRPr="00213323">
        <w:t>| variable         typ             min             max</w:t>
      </w:r>
    </w:p>
    <w:p w14:paraId="0C6BA905" w14:textId="77777777" w:rsidR="00B22BE8" w:rsidRPr="00213323" w:rsidRDefault="00B22BE8" w:rsidP="00906D4A">
      <w:pPr>
        <w:pStyle w:val="HTMLPreformatted"/>
      </w:pPr>
      <w:r w:rsidRPr="00213323">
        <w:t>C_comp             7.0pF           9.0pF           5.0pF</w:t>
      </w:r>
    </w:p>
    <w:p w14:paraId="193FDD51" w14:textId="77777777" w:rsidR="00B22BE8" w:rsidRPr="00213323" w:rsidRDefault="00B22BE8" w:rsidP="00906D4A">
      <w:pPr>
        <w:pStyle w:val="HTMLPreformatted"/>
      </w:pPr>
      <w:r w:rsidRPr="00213323">
        <w:t>|</w:t>
      </w:r>
    </w:p>
    <w:p w14:paraId="421A1E41" w14:textId="77777777" w:rsidR="00B22BE8" w:rsidRPr="00213323" w:rsidRDefault="00B22BE8" w:rsidP="00906D4A">
      <w:pPr>
        <w:pStyle w:val="HTMLPreformatted"/>
      </w:pPr>
      <w:r w:rsidRPr="00213323">
        <w:t>C_comp_pullup      3.0pF           3.5pF           2.5pF | These four can be</w:t>
      </w:r>
    </w:p>
    <w:p w14:paraId="7F07756E" w14:textId="77777777" w:rsidR="00B22BE8" w:rsidRPr="00213323" w:rsidRDefault="00B22BE8" w:rsidP="00906D4A">
      <w:pPr>
        <w:pStyle w:val="HTMLPreformatted"/>
      </w:pPr>
      <w:r w:rsidRPr="00213323">
        <w:t>C_comp_pulldown    2.0pF           2.5pF           1.5pF | used instead of</w:t>
      </w:r>
    </w:p>
    <w:p w14:paraId="5C310AA6" w14:textId="77777777" w:rsidR="00B22BE8" w:rsidRPr="00213323" w:rsidRDefault="00B22BE8" w:rsidP="00906D4A">
      <w:pPr>
        <w:pStyle w:val="HTMLPreformatted"/>
      </w:pPr>
      <w:r w:rsidRPr="00213323">
        <w:t>C_comp_power_clamp 1.0pF           1.5pF           0.5pF | C_comp</w:t>
      </w:r>
    </w:p>
    <w:p w14:paraId="60726EB9" w14:textId="77777777" w:rsidR="00B22BE8" w:rsidRPr="00213323" w:rsidRDefault="00B22BE8" w:rsidP="00906D4A">
      <w:pPr>
        <w:pStyle w:val="HTMLPreformatted"/>
      </w:pPr>
      <w:r w:rsidRPr="00213323">
        <w:t>C_comp_gnd_clamp   1.0pF           1.5pF           0.5pF</w:t>
      </w:r>
    </w:p>
    <w:p w14:paraId="210EA90B" w14:textId="77777777" w:rsidR="00B22BE8" w:rsidRPr="00213323" w:rsidRDefault="00B22BE8" w:rsidP="00906D4A">
      <w:pPr>
        <w:pStyle w:val="HTMLPreformatted"/>
      </w:pPr>
      <w:r w:rsidRPr="00213323">
        <w:t>|</w:t>
      </w:r>
    </w:p>
    <w:p w14:paraId="4A77CBCF" w14:textId="77777777" w:rsidR="00B22BE8" w:rsidRPr="00213323" w:rsidRDefault="00B22BE8" w:rsidP="006F2A7E">
      <w:pPr>
        <w:spacing w:after="80"/>
      </w:pPr>
    </w:p>
    <w:p w14:paraId="70D2A29B" w14:textId="77777777" w:rsidR="00B22BE8" w:rsidRPr="00213323" w:rsidRDefault="00B22BE8" w:rsidP="006F2A7E">
      <w:pPr>
        <w:spacing w:after="80"/>
      </w:pPr>
    </w:p>
    <w:p w14:paraId="5BB50F6A" w14:textId="77777777" w:rsidR="005F1462" w:rsidRPr="00213323" w:rsidRDefault="005F1462" w:rsidP="00685FB6">
      <w:pPr>
        <w:pStyle w:val="KeywordDescriptions"/>
      </w:pPr>
      <w:bookmarkStart w:id="7684" w:name="_Toc203975869"/>
      <w:bookmarkStart w:id="7685" w:name="_Toc203976290"/>
      <w:bookmarkStart w:id="7686"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7684"/>
      <w:bookmarkEnd w:id="7685"/>
      <w:bookmarkEnd w:id="7686"/>
    </w:p>
    <w:p w14:paraId="4C1D4021" w14:textId="77777777" w:rsidR="005F1462" w:rsidRPr="00213323" w:rsidRDefault="008A57D9">
      <w:pPr>
        <w:pStyle w:val="KeywordDescriptions"/>
      </w:pPr>
      <w:r w:rsidRPr="00213323">
        <w:rPr>
          <w:i/>
        </w:rPr>
        <w:t>Required:</w:t>
      </w:r>
      <w:r w:rsidR="007E479F" w:rsidRPr="00213323">
        <w:tab/>
      </w:r>
      <w:r w:rsidR="005F1462" w:rsidRPr="00213323">
        <w:t>No</w:t>
      </w:r>
    </w:p>
    <w:p w14:paraId="19321E0A"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32B71643"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w:t>
      </w:r>
      <w:commentRangeStart w:id="7687"/>
      <w:r w:rsidRPr="00213323">
        <w:t xml:space="preserve">transit </w:t>
      </w:r>
      <w:commentRangeEnd w:id="7687"/>
      <w:r w:rsidR="00C53BEF">
        <w:rPr>
          <w:rStyle w:val="CommentReference"/>
        </w:rPr>
        <w:commentReference w:id="7687"/>
      </w:r>
      <w:r w:rsidRPr="00213323">
        <w:t xml:space="preserve">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34DDDDC2"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3E913803"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641EB171" w14:textId="77777777" w:rsidR="007E479F" w:rsidRPr="00213323" w:rsidRDefault="00B95248">
      <w:pPr>
        <w:pStyle w:val="KeywordDescriptions"/>
      </w:pPr>
      <w:r w:rsidRPr="00213323">
        <w:rPr>
          <w:i/>
        </w:rPr>
        <w:t>Example:</w:t>
      </w:r>
    </w:p>
    <w:p w14:paraId="088A1A8A" w14:textId="77777777" w:rsidR="005F1462" w:rsidRPr="00213323" w:rsidRDefault="005F1462" w:rsidP="00906D4A">
      <w:pPr>
        <w:pStyle w:val="Exampletext"/>
      </w:pPr>
      <w:r w:rsidRPr="00213323">
        <w:t>| variable      TT(typ)         TT(min)         TT(max)</w:t>
      </w:r>
    </w:p>
    <w:p w14:paraId="3528D57C" w14:textId="77777777" w:rsidR="005F1462" w:rsidRPr="00213323" w:rsidRDefault="005F1462" w:rsidP="00906D4A">
      <w:pPr>
        <w:pStyle w:val="Exampletext"/>
      </w:pPr>
      <w:r w:rsidRPr="00213323">
        <w:t>[TTgnd]         10n             12n             9n</w:t>
      </w:r>
    </w:p>
    <w:p w14:paraId="7A92B61B" w14:textId="77777777" w:rsidR="005F1462" w:rsidRPr="00213323" w:rsidRDefault="005F1462" w:rsidP="00906D4A">
      <w:pPr>
        <w:pStyle w:val="Exampletext"/>
      </w:pPr>
      <w:r w:rsidRPr="00213323">
        <w:t>[TTpower]       12n             NA              NA</w:t>
      </w:r>
    </w:p>
    <w:p w14:paraId="6961359F" w14:textId="77777777" w:rsidR="005F1462" w:rsidRPr="00213323" w:rsidRDefault="005F1462" w:rsidP="006F2A7E">
      <w:pPr>
        <w:spacing w:after="80"/>
      </w:pPr>
    </w:p>
    <w:p w14:paraId="515312DE" w14:textId="77777777" w:rsidR="007E479F" w:rsidRPr="00213323" w:rsidRDefault="007E479F" w:rsidP="006F2A7E">
      <w:pPr>
        <w:spacing w:after="80"/>
      </w:pPr>
    </w:p>
    <w:p w14:paraId="7B079D05" w14:textId="77777777" w:rsidR="005F1462" w:rsidRPr="00213323" w:rsidRDefault="005F1462" w:rsidP="00685FB6">
      <w:pPr>
        <w:pStyle w:val="KeywordDescriptions"/>
      </w:pPr>
      <w:bookmarkStart w:id="7688" w:name="_Toc203975870"/>
      <w:bookmarkStart w:id="7689" w:name="_Toc203976291"/>
      <w:bookmarkStart w:id="769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7688"/>
      <w:bookmarkEnd w:id="7689"/>
      <w:bookmarkEnd w:id="7690"/>
    </w:p>
    <w:p w14:paraId="6E1FC8DE"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5469D6D2" w14:textId="77777777" w:rsidR="005F1462" w:rsidRPr="00213323" w:rsidRDefault="005F1462">
      <w:pPr>
        <w:pStyle w:val="KeywordDescriptions"/>
      </w:pPr>
      <w:r w:rsidRPr="00213323">
        <w:rPr>
          <w:i/>
        </w:rPr>
        <w:t>Description:</w:t>
      </w:r>
      <w:r w:rsidR="0025355C" w:rsidRPr="00213323">
        <w:tab/>
      </w:r>
      <w:r w:rsidRPr="00213323">
        <w:t xml:space="preserve">The data points under these keywords define the I-V tables of the pulldown and pullup structures of an output buffer and the I-V tables of the clamping diodes connected to the GND and the POWER pins, respectively.  </w:t>
      </w:r>
      <w:commentRangeStart w:id="7691"/>
      <w:r w:rsidRPr="00213323">
        <w:t>Currents are considered positive when their direction is</w:t>
      </w:r>
      <w:commentRangeEnd w:id="7691"/>
      <w:r w:rsidR="00B95E51">
        <w:rPr>
          <w:rStyle w:val="CommentReference"/>
        </w:rPr>
        <w:commentReference w:id="7691"/>
      </w:r>
      <w:r w:rsidRPr="00213323">
        <w:t xml:space="preserve"> into the component.</w:t>
      </w:r>
    </w:p>
    <w:p w14:paraId="7B631EF6"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24A7BA0E"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1997A22"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07EF5C65" w14:textId="77777777" w:rsidR="00C46F0F" w:rsidRPr="00213323" w:rsidRDefault="00C46F0F" w:rsidP="004426BB">
      <w:pPr>
        <w:pStyle w:val="KeywordDescriptions"/>
        <w:spacing w:after="0"/>
      </w:pPr>
    </w:p>
    <w:p w14:paraId="04B853B4"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2E6FDF08" w14:textId="77777777" w:rsidR="00C46F0F" w:rsidRPr="00213323" w:rsidRDefault="00C46F0F" w:rsidP="004426BB">
      <w:pPr>
        <w:pStyle w:val="KeywordDescriptions"/>
        <w:spacing w:after="0"/>
        <w:ind w:firstLine="720"/>
        <w:rPr>
          <w:i/>
        </w:rPr>
      </w:pPr>
    </w:p>
    <w:p w14:paraId="14CC0A0E"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2AA6DE2"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F467D27" w14:textId="77777777" w:rsidR="00C46F0F" w:rsidRPr="00213323" w:rsidRDefault="00C46F0F" w:rsidP="004426BB">
      <w:pPr>
        <w:pStyle w:val="KeywordDescriptions"/>
        <w:spacing w:after="0"/>
      </w:pPr>
    </w:p>
    <w:p w14:paraId="1E3BF2FF" w14:textId="77777777" w:rsidR="005F1462" w:rsidRPr="00213323" w:rsidRDefault="005F1462" w:rsidP="004426BB">
      <w:pPr>
        <w:pStyle w:val="KeywordDescriptions"/>
        <w:spacing w:after="0"/>
        <w:ind w:firstLine="720"/>
        <w:rPr>
          <w:i/>
        </w:rPr>
      </w:pPr>
      <w:r w:rsidRPr="00213323">
        <w:rPr>
          <w:i/>
        </w:rPr>
        <w:t>Vtable = Vcc - Voutput</w:t>
      </w:r>
    </w:p>
    <w:p w14:paraId="7CE5F274" w14:textId="77777777" w:rsidR="00C46F0F" w:rsidRPr="00213323" w:rsidRDefault="00C46F0F" w:rsidP="004426BB">
      <w:pPr>
        <w:pStyle w:val="KeywordDescriptions"/>
        <w:spacing w:after="0"/>
      </w:pPr>
    </w:p>
    <w:p w14:paraId="1C9359D5" w14:textId="77777777" w:rsidR="005F1462" w:rsidRPr="00213323" w:rsidRDefault="005F1462">
      <w:pPr>
        <w:pStyle w:val="KeywordDescriptions"/>
      </w:pPr>
      <w:r w:rsidRPr="00213323">
        <w:t>Monotonicity Requirements:</w:t>
      </w:r>
    </w:p>
    <w:p w14:paraId="5BEA066F" w14:textId="77777777" w:rsidR="005F1462" w:rsidRPr="00213323" w:rsidRDefault="005F1462">
      <w:pPr>
        <w:pStyle w:val="KeywordDescriptions"/>
      </w:pPr>
      <w:r w:rsidRPr="00213323">
        <w:t>To be monotonic, the I-V table data must meet any one of the following 8 criteria:</w:t>
      </w:r>
    </w:p>
    <w:p w14:paraId="3C05CA2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452947B5" w14:textId="77777777" w:rsidR="005F1462" w:rsidRPr="00213323" w:rsidRDefault="005F1462" w:rsidP="001B6E32">
      <w:pPr>
        <w:pStyle w:val="ListContinue"/>
        <w:spacing w:after="0"/>
      </w:pPr>
      <w:r w:rsidRPr="00213323">
        <w:t>2- The CURRENT axis either increases or remains constant as the voltage axis is decreased.</w:t>
      </w:r>
    </w:p>
    <w:p w14:paraId="5BB0C92A" w14:textId="77777777" w:rsidR="005F1462" w:rsidRPr="00213323" w:rsidRDefault="005F1462" w:rsidP="001B6E32">
      <w:pPr>
        <w:pStyle w:val="ListContinue"/>
        <w:spacing w:after="0"/>
      </w:pPr>
      <w:r w:rsidRPr="00213323">
        <w:t>3- The CURRENT axis either decreases or remains constant as the voltage axis is increased.</w:t>
      </w:r>
    </w:p>
    <w:p w14:paraId="28222501" w14:textId="77777777" w:rsidR="005F1462" w:rsidRPr="00213323" w:rsidRDefault="005F1462" w:rsidP="001B6E32">
      <w:pPr>
        <w:pStyle w:val="ListContinue"/>
        <w:spacing w:after="0"/>
      </w:pPr>
      <w:r w:rsidRPr="00213323">
        <w:t>4- The CURRENT axis either decreases or remains constant as the voltage axis is decreased.</w:t>
      </w:r>
    </w:p>
    <w:p w14:paraId="40F25B8C" w14:textId="77777777" w:rsidR="005F1462" w:rsidRPr="00213323" w:rsidRDefault="005F1462" w:rsidP="001B6E32">
      <w:pPr>
        <w:pStyle w:val="ListContinue"/>
        <w:spacing w:after="0"/>
      </w:pPr>
      <w:r w:rsidRPr="00213323">
        <w:t>5- The VOLTAGE axis either increases or remains constant as the current axis is increased.</w:t>
      </w:r>
    </w:p>
    <w:p w14:paraId="2CAEEEF0" w14:textId="77777777" w:rsidR="005F1462" w:rsidRPr="00213323" w:rsidRDefault="005F1462" w:rsidP="001B6E32">
      <w:pPr>
        <w:pStyle w:val="ListContinue"/>
        <w:spacing w:after="0"/>
      </w:pPr>
      <w:r w:rsidRPr="00213323">
        <w:t>6- The VOLTAGE axis either increases or remains constant as the current axis is decreased.</w:t>
      </w:r>
    </w:p>
    <w:p w14:paraId="4E11484D" w14:textId="77777777" w:rsidR="005F1462" w:rsidRPr="00213323" w:rsidRDefault="005F1462" w:rsidP="001B6E32">
      <w:pPr>
        <w:pStyle w:val="ListContinue"/>
        <w:spacing w:after="0"/>
      </w:pPr>
      <w:r w:rsidRPr="00213323">
        <w:t>7- The VOLTAGE axis either decreases or remains constant as the current axis is increased.</w:t>
      </w:r>
    </w:p>
    <w:p w14:paraId="080F8705" w14:textId="77777777" w:rsidR="005F1462" w:rsidRPr="00213323" w:rsidRDefault="005F1462" w:rsidP="006F2A7E">
      <w:pPr>
        <w:pStyle w:val="ListContinue"/>
        <w:spacing w:after="80"/>
      </w:pPr>
      <w:r w:rsidRPr="00213323">
        <w:t>8- The VOLTAGE axis either decreases or remains constant as the current axis is decreased.</w:t>
      </w:r>
    </w:p>
    <w:p w14:paraId="56BB8483"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72D76A2E"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4D1169AF" w14:textId="77777777" w:rsidR="005F1462" w:rsidRPr="00213323" w:rsidRDefault="005F1462" w:rsidP="00685FB6">
      <w:pPr>
        <w:pStyle w:val="KeywordDescriptions"/>
      </w:pPr>
      <w:commentRangeStart w:id="7692"/>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commentRangeEnd w:id="7692"/>
      <w:r w:rsidR="00B851C4">
        <w:rPr>
          <w:rStyle w:val="CommentReference"/>
        </w:rPr>
        <w:commentReference w:id="7692"/>
      </w:r>
    </w:p>
    <w:p w14:paraId="30104BE5"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7C3C6A8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34D0A5AC"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3709A77"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51E29F0C" w14:textId="77777777" w:rsidR="008A534F" w:rsidRPr="00213323" w:rsidRDefault="00B95248">
      <w:pPr>
        <w:pStyle w:val="KeywordDescriptions"/>
      </w:pPr>
      <w:r w:rsidRPr="00213323">
        <w:rPr>
          <w:i/>
        </w:rPr>
        <w:t>Example:</w:t>
      </w:r>
    </w:p>
    <w:p w14:paraId="7DFC64B3" w14:textId="77777777" w:rsidR="005F1462" w:rsidRPr="00213323" w:rsidRDefault="005F1462" w:rsidP="00906D4A">
      <w:pPr>
        <w:pStyle w:val="Exampletext"/>
      </w:pPr>
      <w:r w:rsidRPr="00213323">
        <w:t>[Pulldown]</w:t>
      </w:r>
    </w:p>
    <w:p w14:paraId="56B022F5" w14:textId="77777777" w:rsidR="005F1462" w:rsidRPr="00213323" w:rsidRDefault="005F1462" w:rsidP="00906D4A">
      <w:pPr>
        <w:pStyle w:val="Exampletext"/>
      </w:pPr>
      <w:r w:rsidRPr="00213323">
        <w:t>|  Voltage   I(typ)    I(min)    I(max)</w:t>
      </w:r>
    </w:p>
    <w:p w14:paraId="3E39FBA1" w14:textId="77777777" w:rsidR="005F1462" w:rsidRPr="00213323" w:rsidRDefault="005F1462" w:rsidP="00906D4A">
      <w:pPr>
        <w:pStyle w:val="Exampletext"/>
      </w:pPr>
      <w:r w:rsidRPr="00213323">
        <w:t>|</w:t>
      </w:r>
    </w:p>
    <w:p w14:paraId="5177152C" w14:textId="77777777" w:rsidR="005F1462" w:rsidRPr="00213323" w:rsidRDefault="005F1462" w:rsidP="00906D4A">
      <w:pPr>
        <w:pStyle w:val="Exampletext"/>
      </w:pPr>
      <w:r w:rsidRPr="00213323">
        <w:t xml:space="preserve">   -5.0V    -40.0m    -34.0m    -45.0m</w:t>
      </w:r>
    </w:p>
    <w:p w14:paraId="60740FF9" w14:textId="77777777" w:rsidR="005F1462" w:rsidRPr="00213323" w:rsidRDefault="005F1462" w:rsidP="00906D4A">
      <w:pPr>
        <w:pStyle w:val="Exampletext"/>
      </w:pPr>
      <w:r w:rsidRPr="00213323">
        <w:t xml:space="preserve">   -4.0V    -39.0m    -33.0m    -43.0m</w:t>
      </w:r>
    </w:p>
    <w:p w14:paraId="5F95BF3D" w14:textId="77777777" w:rsidR="005F1462" w:rsidRPr="00213323" w:rsidRDefault="005F1462" w:rsidP="00906D4A">
      <w:pPr>
        <w:pStyle w:val="Exampletext"/>
      </w:pPr>
      <w:r w:rsidRPr="00213323">
        <w:t>|    .</w:t>
      </w:r>
    </w:p>
    <w:p w14:paraId="0ED663B3" w14:textId="77777777" w:rsidR="005F1462" w:rsidRPr="00213323" w:rsidRDefault="005F1462" w:rsidP="00906D4A">
      <w:pPr>
        <w:pStyle w:val="Exampletext"/>
      </w:pPr>
      <w:r w:rsidRPr="00213323">
        <w:t xml:space="preserve">    0.0V      0.0m      0.0m      0.0m</w:t>
      </w:r>
    </w:p>
    <w:p w14:paraId="51BB8A04" w14:textId="77777777" w:rsidR="005F1462" w:rsidRPr="00213323" w:rsidRDefault="005F1462" w:rsidP="00906D4A">
      <w:pPr>
        <w:pStyle w:val="Exampletext"/>
      </w:pPr>
      <w:r w:rsidRPr="00213323">
        <w:t>|    .</w:t>
      </w:r>
    </w:p>
    <w:p w14:paraId="22AA99F1" w14:textId="77777777" w:rsidR="005F1462" w:rsidRPr="00213323" w:rsidRDefault="005F1462" w:rsidP="00906D4A">
      <w:pPr>
        <w:pStyle w:val="Exampletext"/>
      </w:pPr>
      <w:r w:rsidRPr="00213323">
        <w:t xml:space="preserve">    5.0V     40.0m     34.0m     45.0m</w:t>
      </w:r>
    </w:p>
    <w:p w14:paraId="05E067E7" w14:textId="77777777" w:rsidR="005F1462" w:rsidRPr="00213323" w:rsidRDefault="005F1462" w:rsidP="00906D4A">
      <w:pPr>
        <w:pStyle w:val="Exampletext"/>
      </w:pPr>
      <w:r w:rsidRPr="00213323">
        <w:t xml:space="preserve">   10.0V     45.0m     40.0m     49.0m</w:t>
      </w:r>
    </w:p>
    <w:p w14:paraId="0CFEC8FC" w14:textId="77777777" w:rsidR="005F1462" w:rsidRPr="00213323" w:rsidRDefault="005F1462" w:rsidP="00906D4A">
      <w:pPr>
        <w:pStyle w:val="Exampletext"/>
      </w:pPr>
      <w:r w:rsidRPr="00213323">
        <w:t>|</w:t>
      </w:r>
    </w:p>
    <w:p w14:paraId="25712AA3" w14:textId="77777777" w:rsidR="005F1462" w:rsidRPr="00213323" w:rsidRDefault="005F1462" w:rsidP="00906D4A">
      <w:pPr>
        <w:pStyle w:val="Exampletext"/>
      </w:pPr>
      <w:r w:rsidRPr="00213323">
        <w:t>[Pullup]                               | Note: Vtable = Vcc - Voutput</w:t>
      </w:r>
    </w:p>
    <w:p w14:paraId="017D86CF" w14:textId="77777777" w:rsidR="005F1462" w:rsidRPr="00213323" w:rsidRDefault="005F1462" w:rsidP="00906D4A">
      <w:pPr>
        <w:pStyle w:val="Exampletext"/>
      </w:pPr>
      <w:r w:rsidRPr="00213323">
        <w:t>|</w:t>
      </w:r>
    </w:p>
    <w:p w14:paraId="47A973A3" w14:textId="77777777" w:rsidR="005F1462" w:rsidRPr="00213323" w:rsidRDefault="005F1462" w:rsidP="00906D4A">
      <w:pPr>
        <w:pStyle w:val="Exampletext"/>
      </w:pPr>
      <w:r w:rsidRPr="00213323">
        <w:t>|  Voltage   I(typ)    I(min)    I(max)</w:t>
      </w:r>
    </w:p>
    <w:p w14:paraId="4AC61626" w14:textId="77777777" w:rsidR="005F1462" w:rsidRPr="00213323" w:rsidRDefault="005F1462" w:rsidP="00906D4A">
      <w:pPr>
        <w:pStyle w:val="Exampletext"/>
      </w:pPr>
      <w:r w:rsidRPr="00213323">
        <w:t>|</w:t>
      </w:r>
    </w:p>
    <w:p w14:paraId="2C4C7E42" w14:textId="77777777" w:rsidR="005F1462" w:rsidRPr="00213323" w:rsidRDefault="005F1462" w:rsidP="00906D4A">
      <w:pPr>
        <w:pStyle w:val="Exampletext"/>
      </w:pPr>
      <w:r w:rsidRPr="00213323">
        <w:t xml:space="preserve">   -5.0V     32.0m     30.0m     35.0m</w:t>
      </w:r>
    </w:p>
    <w:p w14:paraId="0D946446" w14:textId="77777777" w:rsidR="005F1462" w:rsidRPr="00213323" w:rsidRDefault="005F1462" w:rsidP="00906D4A">
      <w:pPr>
        <w:pStyle w:val="Exampletext"/>
      </w:pPr>
      <w:r w:rsidRPr="00213323">
        <w:t xml:space="preserve">   -4.0V     31.0m     29.0m     33.0m</w:t>
      </w:r>
    </w:p>
    <w:p w14:paraId="10D7910C" w14:textId="77777777" w:rsidR="005F1462" w:rsidRPr="00213323" w:rsidRDefault="005F1462" w:rsidP="00906D4A">
      <w:pPr>
        <w:pStyle w:val="Exampletext"/>
      </w:pPr>
      <w:r w:rsidRPr="00213323">
        <w:t>|    .</w:t>
      </w:r>
    </w:p>
    <w:p w14:paraId="38E43501" w14:textId="77777777" w:rsidR="005F1462" w:rsidRPr="00213323" w:rsidRDefault="005F1462" w:rsidP="00906D4A">
      <w:pPr>
        <w:pStyle w:val="Exampletext"/>
      </w:pPr>
      <w:r w:rsidRPr="00213323">
        <w:t xml:space="preserve">    0.0V      0.0m      0.0m      0.0m</w:t>
      </w:r>
    </w:p>
    <w:p w14:paraId="25D23152" w14:textId="77777777" w:rsidR="005F1462" w:rsidRPr="00213323" w:rsidRDefault="005F1462" w:rsidP="00906D4A">
      <w:pPr>
        <w:pStyle w:val="Exampletext"/>
      </w:pPr>
      <w:r w:rsidRPr="00213323">
        <w:t>|    .</w:t>
      </w:r>
    </w:p>
    <w:p w14:paraId="0BBAD4FC" w14:textId="77777777" w:rsidR="005F1462" w:rsidRPr="00213323" w:rsidRDefault="005F1462" w:rsidP="00906D4A">
      <w:pPr>
        <w:pStyle w:val="Exampletext"/>
      </w:pPr>
      <w:r w:rsidRPr="00213323">
        <w:t xml:space="preserve">    5.0V    -32.0m    -30.0m    -35.0m</w:t>
      </w:r>
    </w:p>
    <w:p w14:paraId="198971E2" w14:textId="77777777" w:rsidR="005F1462" w:rsidRPr="00213323" w:rsidRDefault="005F1462" w:rsidP="00906D4A">
      <w:pPr>
        <w:pStyle w:val="Exampletext"/>
      </w:pPr>
      <w:r w:rsidRPr="00213323">
        <w:t xml:space="preserve">   10.0V    -38.0m    -35.0m    -40.0m</w:t>
      </w:r>
    </w:p>
    <w:p w14:paraId="48E2B6A1" w14:textId="77777777" w:rsidR="005F1462" w:rsidRPr="00213323" w:rsidRDefault="005F1462" w:rsidP="00906D4A">
      <w:pPr>
        <w:pStyle w:val="Exampletext"/>
      </w:pPr>
      <w:r w:rsidRPr="00213323">
        <w:t>|</w:t>
      </w:r>
    </w:p>
    <w:p w14:paraId="3C851BED" w14:textId="77777777" w:rsidR="005F1462" w:rsidRPr="00213323" w:rsidRDefault="005F1462" w:rsidP="00906D4A">
      <w:pPr>
        <w:pStyle w:val="Exampletext"/>
      </w:pPr>
      <w:r w:rsidRPr="00213323">
        <w:t>[GND Clamp]</w:t>
      </w:r>
    </w:p>
    <w:p w14:paraId="598D19FB" w14:textId="77777777" w:rsidR="005F1462" w:rsidRPr="00213323" w:rsidRDefault="005F1462" w:rsidP="00906D4A">
      <w:pPr>
        <w:pStyle w:val="Exampletext"/>
      </w:pPr>
      <w:r w:rsidRPr="00213323">
        <w:t>|</w:t>
      </w:r>
    </w:p>
    <w:p w14:paraId="152A8595" w14:textId="77777777" w:rsidR="005F1462" w:rsidRPr="00213323" w:rsidRDefault="005F1462" w:rsidP="00906D4A">
      <w:pPr>
        <w:pStyle w:val="Exampletext"/>
      </w:pPr>
      <w:r w:rsidRPr="00213323">
        <w:t>|  Voltage   I(typ)    I(min)    I(max)</w:t>
      </w:r>
    </w:p>
    <w:p w14:paraId="1B535EFA" w14:textId="77777777" w:rsidR="005F1462" w:rsidRPr="00213323" w:rsidRDefault="005F1462" w:rsidP="00906D4A">
      <w:pPr>
        <w:pStyle w:val="Exampletext"/>
      </w:pPr>
      <w:r w:rsidRPr="00213323">
        <w:t>|</w:t>
      </w:r>
    </w:p>
    <w:p w14:paraId="686F58FC" w14:textId="77777777" w:rsidR="005F1462" w:rsidRPr="00213323" w:rsidRDefault="005F1462" w:rsidP="00906D4A">
      <w:pPr>
        <w:pStyle w:val="Exampletext"/>
      </w:pPr>
      <w:r w:rsidRPr="00213323">
        <w:t xml:space="preserve">   -5.0V  -3900.0m  -3800.0m  -4000.0m</w:t>
      </w:r>
    </w:p>
    <w:p w14:paraId="12B5B648" w14:textId="77777777" w:rsidR="005F1462" w:rsidRPr="00213323" w:rsidRDefault="005F1462" w:rsidP="00906D4A">
      <w:pPr>
        <w:pStyle w:val="Exampletext"/>
      </w:pPr>
      <w:r w:rsidRPr="00213323">
        <w:t xml:space="preserve">   -0.7V    -80.0m    -75.0m    -85.0m</w:t>
      </w:r>
    </w:p>
    <w:p w14:paraId="601EAFDC" w14:textId="77777777" w:rsidR="005F1462" w:rsidRPr="00213323" w:rsidRDefault="005F1462" w:rsidP="00906D4A">
      <w:pPr>
        <w:pStyle w:val="Exampletext"/>
      </w:pPr>
      <w:r w:rsidRPr="00213323">
        <w:t xml:space="preserve">   -0.6V    -22.0m    -20.0m    -25.0m</w:t>
      </w:r>
    </w:p>
    <w:p w14:paraId="144D849C" w14:textId="77777777" w:rsidR="005F1462" w:rsidRPr="00213323" w:rsidRDefault="005F1462" w:rsidP="00906D4A">
      <w:pPr>
        <w:pStyle w:val="Exampletext"/>
      </w:pPr>
      <w:r w:rsidRPr="00213323">
        <w:t xml:space="preserve">   -0.5V     -2.4m     -2.0m     -2.9m</w:t>
      </w:r>
    </w:p>
    <w:p w14:paraId="7CE5078B" w14:textId="77777777" w:rsidR="005F1462" w:rsidRPr="00213323" w:rsidRDefault="005F1462" w:rsidP="00906D4A">
      <w:pPr>
        <w:pStyle w:val="Exampletext"/>
      </w:pPr>
      <w:r w:rsidRPr="00213323">
        <w:t xml:space="preserve">   -0.4V      0.0m      0.0m      0.0m</w:t>
      </w:r>
    </w:p>
    <w:p w14:paraId="795F6C82" w14:textId="77777777" w:rsidR="005F1462" w:rsidRPr="00213323" w:rsidRDefault="005F1462" w:rsidP="00906D4A">
      <w:pPr>
        <w:pStyle w:val="Exampletext"/>
      </w:pPr>
      <w:r w:rsidRPr="00213323">
        <w:t xml:space="preserve">    5.0V      0.0m      0.0m      0.0m</w:t>
      </w:r>
    </w:p>
    <w:p w14:paraId="5CD2B1BC" w14:textId="77777777" w:rsidR="0037693F" w:rsidRPr="00213323" w:rsidRDefault="005F1462" w:rsidP="00906D4A">
      <w:pPr>
        <w:pStyle w:val="Exampletext"/>
      </w:pPr>
      <w:r w:rsidRPr="00213323">
        <w:t>|</w:t>
      </w:r>
    </w:p>
    <w:p w14:paraId="19F9528A" w14:textId="77777777" w:rsidR="005F1462" w:rsidRPr="00213323" w:rsidRDefault="005F1462" w:rsidP="00906D4A">
      <w:pPr>
        <w:pStyle w:val="Exampletext"/>
      </w:pPr>
      <w:r w:rsidRPr="00213323">
        <w:t>[POWER Clamp]                          | Note: Vtable = Vcc - Voutput</w:t>
      </w:r>
    </w:p>
    <w:p w14:paraId="0CE0386D" w14:textId="77777777" w:rsidR="005F1462" w:rsidRPr="00213323" w:rsidRDefault="005F1462" w:rsidP="00906D4A">
      <w:pPr>
        <w:pStyle w:val="Exampletext"/>
      </w:pPr>
      <w:r w:rsidRPr="00213323">
        <w:t>|</w:t>
      </w:r>
    </w:p>
    <w:p w14:paraId="10E15B3B" w14:textId="77777777" w:rsidR="005F1462" w:rsidRPr="00213323" w:rsidRDefault="005F1462" w:rsidP="00906D4A">
      <w:pPr>
        <w:pStyle w:val="Exampletext"/>
      </w:pPr>
      <w:r w:rsidRPr="00213323">
        <w:t>|  Voltage   I(typ)    I(min)    I(max)</w:t>
      </w:r>
    </w:p>
    <w:p w14:paraId="3075B1AA" w14:textId="77777777" w:rsidR="005F1462" w:rsidRPr="00D26028" w:rsidRDefault="005F1462" w:rsidP="00906D4A">
      <w:pPr>
        <w:pStyle w:val="Exampletext"/>
        <w:rPr>
          <w:lang w:val="es-US"/>
        </w:rPr>
      </w:pPr>
      <w:r w:rsidRPr="00D26028">
        <w:rPr>
          <w:lang w:val="es-US"/>
        </w:rPr>
        <w:t>|</w:t>
      </w:r>
    </w:p>
    <w:p w14:paraId="2E2D8852" w14:textId="77777777" w:rsidR="005F1462" w:rsidRPr="00D26028" w:rsidRDefault="005F1462" w:rsidP="00906D4A">
      <w:pPr>
        <w:pStyle w:val="Exampletext"/>
        <w:rPr>
          <w:lang w:val="es-US"/>
        </w:rPr>
      </w:pPr>
      <w:r w:rsidRPr="00D26028">
        <w:rPr>
          <w:lang w:val="es-US"/>
        </w:rPr>
        <w:t xml:space="preserve">   -5.0V   4450.0m       NA        NA</w:t>
      </w:r>
    </w:p>
    <w:p w14:paraId="23D38928" w14:textId="77777777" w:rsidR="005F1462" w:rsidRPr="00D26028" w:rsidRDefault="005F1462" w:rsidP="00906D4A">
      <w:pPr>
        <w:pStyle w:val="Exampletext"/>
        <w:rPr>
          <w:lang w:val="es-US"/>
        </w:rPr>
      </w:pPr>
      <w:r w:rsidRPr="00D26028">
        <w:rPr>
          <w:lang w:val="es-US"/>
        </w:rPr>
        <w:t xml:space="preserve">   -0.7V     95.0m       NA        NA</w:t>
      </w:r>
    </w:p>
    <w:p w14:paraId="0541956F" w14:textId="77777777" w:rsidR="005F1462" w:rsidRPr="00D26028" w:rsidRDefault="005F1462" w:rsidP="00906D4A">
      <w:pPr>
        <w:pStyle w:val="Exampletext"/>
        <w:rPr>
          <w:lang w:val="es-US"/>
        </w:rPr>
      </w:pPr>
      <w:r w:rsidRPr="00D26028">
        <w:rPr>
          <w:lang w:val="es-US"/>
        </w:rPr>
        <w:lastRenderedPageBreak/>
        <w:t xml:space="preserve">   -0.6V     23.0m       NA        NA</w:t>
      </w:r>
    </w:p>
    <w:p w14:paraId="400E64E4" w14:textId="77777777" w:rsidR="005F1462" w:rsidRPr="00D26028" w:rsidRDefault="005F1462" w:rsidP="00906D4A">
      <w:pPr>
        <w:pStyle w:val="Exampletext"/>
        <w:rPr>
          <w:lang w:val="es-US"/>
        </w:rPr>
      </w:pPr>
      <w:r w:rsidRPr="00D26028">
        <w:rPr>
          <w:lang w:val="es-US"/>
        </w:rPr>
        <w:t xml:space="preserve">   -0.5V      2.4m       NA        NA</w:t>
      </w:r>
    </w:p>
    <w:p w14:paraId="0341670F" w14:textId="77777777" w:rsidR="005F1462" w:rsidRPr="00D26028" w:rsidRDefault="005F1462" w:rsidP="00906D4A">
      <w:pPr>
        <w:pStyle w:val="Exampletext"/>
        <w:rPr>
          <w:lang w:val="es-US"/>
        </w:rPr>
      </w:pPr>
      <w:r w:rsidRPr="00D26028">
        <w:rPr>
          <w:lang w:val="es-US"/>
        </w:rPr>
        <w:t xml:space="preserve">   -0.4V      0.0m       NA        NA</w:t>
      </w:r>
    </w:p>
    <w:p w14:paraId="7F1B50F5" w14:textId="77777777" w:rsidR="005F1462" w:rsidRPr="00D26028" w:rsidRDefault="005F1462" w:rsidP="00906D4A">
      <w:pPr>
        <w:pStyle w:val="Exampletext"/>
        <w:rPr>
          <w:lang w:val="es-US"/>
        </w:rPr>
      </w:pPr>
      <w:r w:rsidRPr="00D26028">
        <w:rPr>
          <w:lang w:val="es-US"/>
        </w:rPr>
        <w:t xml:space="preserve">    0.0V      0.0m       NA        NA</w:t>
      </w:r>
    </w:p>
    <w:p w14:paraId="55FDD525" w14:textId="77777777" w:rsidR="005F1462" w:rsidRPr="00D26028" w:rsidRDefault="005F1462" w:rsidP="006F2A7E">
      <w:pPr>
        <w:spacing w:after="80"/>
        <w:rPr>
          <w:lang w:val="es-US"/>
        </w:rPr>
      </w:pPr>
    </w:p>
    <w:p w14:paraId="05E6CCE1" w14:textId="77777777" w:rsidR="008A534F" w:rsidRPr="00D26028" w:rsidRDefault="008A534F" w:rsidP="006F2A7E">
      <w:pPr>
        <w:spacing w:after="80"/>
        <w:rPr>
          <w:lang w:val="es-US"/>
        </w:rPr>
      </w:pPr>
    </w:p>
    <w:p w14:paraId="024E7E74" w14:textId="77777777" w:rsidR="005F1462" w:rsidRPr="00213323" w:rsidRDefault="005F1462" w:rsidP="00685FB6">
      <w:pPr>
        <w:pStyle w:val="KeywordDescriptions"/>
      </w:pPr>
      <w:bookmarkStart w:id="7693" w:name="_Toc203975871"/>
      <w:bookmarkStart w:id="7694" w:name="_Toc203976292"/>
      <w:bookmarkStart w:id="7695"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7693"/>
      <w:bookmarkEnd w:id="7694"/>
      <w:bookmarkEnd w:id="7695"/>
    </w:p>
    <w:p w14:paraId="1855C9C9" w14:textId="77777777" w:rsidR="005F1462" w:rsidRPr="00213323" w:rsidRDefault="008A57D9">
      <w:pPr>
        <w:pStyle w:val="KeywordDescriptions"/>
      </w:pPr>
      <w:r w:rsidRPr="00213323">
        <w:rPr>
          <w:i/>
        </w:rPr>
        <w:t>Required:</w:t>
      </w:r>
      <w:r w:rsidR="007D3361" w:rsidRPr="00213323">
        <w:tab/>
      </w:r>
      <w:r w:rsidR="005F1462" w:rsidRPr="00213323">
        <w:t>No</w:t>
      </w:r>
    </w:p>
    <w:p w14:paraId="2E2AECDB"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3FCD46F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4127DDBA"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171EF4E"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7AF648CB"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55537C32"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7696" w:author="Author">
        <w:r w:rsidR="00666899">
          <w:t>Figure 8</w:t>
        </w:r>
      </w:ins>
      <w:del w:id="7697"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7698" w:author="Author">
        <w:r w:rsidR="00A0410D" w:rsidRPr="00213323" w:rsidDel="00C00057">
          <w:delText xml:space="preserve">GND </w:delText>
        </w:r>
      </w:del>
      <w:ins w:id="7699"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7700" w:author="Author">
        <w:r w:rsidR="00666899">
          <w:t>Figure 8</w:t>
        </w:r>
      </w:ins>
      <w:del w:id="7701" w:author="Author">
        <w:r w:rsidR="00040BD7" w:rsidDel="00666899">
          <w:delText>Figure 7</w:delText>
        </w:r>
      </w:del>
      <w:r w:rsidR="00B34E20" w:rsidRPr="00213323">
        <w:rPr>
          <w:highlight w:val="yellow"/>
        </w:rPr>
        <w:fldChar w:fldCharType="end"/>
      </w:r>
      <w:r w:rsidR="00494653" w:rsidRPr="00213323">
        <w:t>.</w:t>
      </w:r>
    </w:p>
    <w:p w14:paraId="7ED06C18" w14:textId="77777777" w:rsidR="00C51534" w:rsidRPr="00213323" w:rsidRDefault="00C51534" w:rsidP="006F2A7E">
      <w:pPr>
        <w:spacing w:after="80"/>
      </w:pPr>
      <w:r w:rsidRPr="00213323">
        <w:br w:type="page"/>
      </w:r>
    </w:p>
    <w:p w14:paraId="1CCFBE12" w14:textId="77777777" w:rsidR="002C69B1" w:rsidRPr="00213323" w:rsidRDefault="00CA7879" w:rsidP="006F2A7E">
      <w:pPr>
        <w:spacing w:after="80"/>
        <w:jc w:val="center"/>
      </w:pPr>
      <w:r w:rsidRPr="00213323">
        <w:object w:dxaOrig="5895" w:dyaOrig="5355" w14:anchorId="4B34187D">
          <v:shape id="_x0000_i1031" type="#_x0000_t75" style="width:292.2pt;height:267.6pt" o:ole="">
            <v:imagedata r:id="rId25" o:title=""/>
          </v:shape>
          <o:OLEObject Type="Embed" ProgID="Visio.Drawing.11" ShapeID="_x0000_i1031" DrawAspect="Content" ObjectID="_1603805255" r:id="rId26"/>
        </w:object>
      </w:r>
    </w:p>
    <w:p w14:paraId="68BB7B00" w14:textId="77777777" w:rsidR="008146CD" w:rsidRPr="00213323" w:rsidRDefault="00F95F2F" w:rsidP="006F2A7E">
      <w:pPr>
        <w:pStyle w:val="Figurecaption"/>
        <w:spacing w:before="0" w:after="80"/>
      </w:pPr>
      <w:bookmarkStart w:id="7702" w:name="_Ref300061561"/>
      <w:r w:rsidRPr="00213323">
        <w:t xml:space="preserve"> - </w:t>
      </w:r>
      <w:bookmarkStart w:id="7703" w:name="OLE_LINK7"/>
      <w:bookmarkStart w:id="7704" w:name="OLE_LINK8"/>
      <w:bookmarkEnd w:id="7702"/>
      <w:r w:rsidR="008C7C9A" w:rsidRPr="00213323">
        <w:t>Low State (Logic Zero) Isso_pd Data Collection</w:t>
      </w:r>
      <w:bookmarkEnd w:id="7703"/>
      <w:bookmarkEnd w:id="7704"/>
    </w:p>
    <w:p w14:paraId="7B6A8D42" w14:textId="77777777" w:rsidR="008146CD" w:rsidRPr="00213323" w:rsidRDefault="008146CD" w:rsidP="006F2A7E">
      <w:pPr>
        <w:spacing w:after="80"/>
      </w:pPr>
    </w:p>
    <w:p w14:paraId="41BA0A26"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7705" w:author="Author">
        <w:r w:rsidR="00666899">
          <w:t>Figure 9</w:t>
        </w:r>
      </w:ins>
      <w:del w:id="7706" w:author="Author">
        <w:r w:rsidR="00040BD7" w:rsidDel="00666899">
          <w:delText>Figure 8</w:delText>
        </w:r>
      </w:del>
      <w:r w:rsidR="00B34E20" w:rsidRPr="00213323">
        <w:rPr>
          <w:highlight w:val="yellow"/>
        </w:rPr>
        <w:fldChar w:fldCharType="end"/>
      </w:r>
      <w:r w:rsidRPr="00213323">
        <w:t>.</w:t>
      </w:r>
    </w:p>
    <w:p w14:paraId="1924204F" w14:textId="77777777" w:rsidR="008146CD" w:rsidRPr="00213323" w:rsidRDefault="008146CD" w:rsidP="006F2A7E">
      <w:pPr>
        <w:spacing w:after="80"/>
      </w:pPr>
      <w:r w:rsidRPr="00213323">
        <w:br w:type="page"/>
      </w:r>
    </w:p>
    <w:p w14:paraId="19F83BA3" w14:textId="77777777" w:rsidR="008146CD" w:rsidRPr="00213323" w:rsidRDefault="00CA7879" w:rsidP="00685FB6">
      <w:pPr>
        <w:pStyle w:val="KeywordDescriptions"/>
        <w:jc w:val="center"/>
      </w:pPr>
      <w:r w:rsidRPr="00213323">
        <w:object w:dxaOrig="6030" w:dyaOrig="5355" w14:anchorId="289C4A7B">
          <v:shape id="_x0000_i1032" type="#_x0000_t75" style="width:303pt;height:267.6pt" o:ole="">
            <v:imagedata r:id="rId27" o:title=""/>
          </v:shape>
          <o:OLEObject Type="Embed" ProgID="Visio.Drawing.11" ShapeID="_x0000_i1032" DrawAspect="Content" ObjectID="_1603805256" r:id="rId28"/>
        </w:object>
      </w:r>
    </w:p>
    <w:p w14:paraId="631493E2" w14:textId="77777777" w:rsidR="008146CD" w:rsidRPr="00213323" w:rsidRDefault="00F95F2F" w:rsidP="006F2A7E">
      <w:pPr>
        <w:pStyle w:val="Figurecaption"/>
        <w:spacing w:before="0" w:after="80"/>
      </w:pPr>
      <w:bookmarkStart w:id="7707" w:name="_Ref300061582"/>
      <w:r w:rsidRPr="00213323">
        <w:t xml:space="preserve"> - </w:t>
      </w:r>
      <w:r w:rsidR="00B06FED" w:rsidRPr="00213323">
        <w:t>High State (Logic One) Isso_pu Data Collection</w:t>
      </w:r>
      <w:bookmarkEnd w:id="7707"/>
    </w:p>
    <w:p w14:paraId="277A43BB" w14:textId="77777777" w:rsidR="002C69B1" w:rsidRPr="00213323" w:rsidRDefault="002C69B1" w:rsidP="003857C0">
      <w:pPr>
        <w:pStyle w:val="PlainText"/>
        <w:spacing w:after="80"/>
        <w:rPr>
          <w:rFonts w:ascii="Times New Roman" w:hAnsi="Times New Roman" w:cs="Times New Roman"/>
          <w:sz w:val="24"/>
          <w:szCs w:val="24"/>
        </w:rPr>
      </w:pPr>
    </w:p>
    <w:p w14:paraId="188535BA"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commentRangeStart w:id="7708"/>
      <w:r w:rsidRPr="00213323">
        <w:t>selections</w:t>
      </w:r>
      <w:commentRangeEnd w:id="7708"/>
      <w:r w:rsidR="003161D6">
        <w:rPr>
          <w:rStyle w:val="CommentReference"/>
        </w:rPr>
        <w:commentReference w:id="7708"/>
      </w:r>
      <w:r w:rsidRPr="00213323">
        <w:t>.</w:t>
      </w:r>
    </w:p>
    <w:p w14:paraId="496ADD69" w14:textId="77777777" w:rsidR="005F1462" w:rsidRPr="00213323" w:rsidRDefault="005F1462">
      <w:pPr>
        <w:pStyle w:val="KeywordDescriptions"/>
      </w:pPr>
      <w:r w:rsidRPr="00213323">
        <w:t>Currents are considered positive when their direction is into the component.</w:t>
      </w:r>
    </w:p>
    <w:p w14:paraId="23BCF1DE"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22979AA1"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7709" w:author="Author">
        <w:r w:rsidR="00666899">
          <w:t>Figure 10</w:t>
        </w:r>
      </w:ins>
      <w:del w:id="7710" w:author="Author">
        <w:r w:rsidR="00040BD7" w:rsidDel="00666899">
          <w:delText>Figure 9</w:delText>
        </w:r>
      </w:del>
      <w:r w:rsidR="00B34E20" w:rsidRPr="00213323">
        <w:rPr>
          <w:highlight w:val="yellow"/>
        </w:rPr>
        <w:fldChar w:fldCharType="end"/>
      </w:r>
      <w:r w:rsidR="003A7EB6" w:rsidRPr="00213323">
        <w:t>.</w:t>
      </w:r>
    </w:p>
    <w:p w14:paraId="2D13E92F" w14:textId="77777777" w:rsidR="008146CD" w:rsidRPr="00213323" w:rsidRDefault="008146CD" w:rsidP="006F2A7E">
      <w:pPr>
        <w:spacing w:after="80"/>
      </w:pPr>
      <w:r w:rsidRPr="00213323">
        <w:br w:type="page"/>
      </w:r>
    </w:p>
    <w:p w14:paraId="6FE5699E" w14:textId="77777777" w:rsidR="008146CD" w:rsidRPr="00213323" w:rsidRDefault="008146CD" w:rsidP="00685FB6">
      <w:pPr>
        <w:pStyle w:val="KeywordDescriptions"/>
        <w:jc w:val="center"/>
      </w:pPr>
      <w:r w:rsidRPr="00213323">
        <w:object w:dxaOrig="6874" w:dyaOrig="4458" w14:anchorId="0EE206B6">
          <v:shape id="_x0000_i1033" type="#_x0000_t75" style="width:345pt;height:222pt" o:ole="">
            <v:imagedata r:id="rId29" o:title=""/>
          </v:shape>
          <o:OLEObject Type="Embed" ProgID="Visio.Drawing.11" ShapeID="_x0000_i1033" DrawAspect="Content" ObjectID="_1603805257" r:id="rId30"/>
        </w:object>
      </w:r>
    </w:p>
    <w:p w14:paraId="4F11BF6B" w14:textId="77777777" w:rsidR="008146CD" w:rsidRPr="00213323" w:rsidRDefault="00F95F2F" w:rsidP="006F2A7E">
      <w:pPr>
        <w:pStyle w:val="Figurecaption"/>
        <w:spacing w:before="0" w:after="80"/>
      </w:pPr>
      <w:bookmarkStart w:id="7711" w:name="_Ref300061592"/>
      <w:bookmarkStart w:id="7712" w:name="OLE_LINK3"/>
      <w:bookmarkStart w:id="7713" w:name="OLE_LINK4"/>
      <w:r w:rsidRPr="00213323">
        <w:t xml:space="preserve"> - </w:t>
      </w:r>
      <w:bookmarkEnd w:id="7711"/>
      <w:r w:rsidR="0088223E" w:rsidRPr="00213323">
        <w:t>Reference Data Collection</w:t>
      </w:r>
      <w:bookmarkEnd w:id="7712"/>
      <w:bookmarkEnd w:id="7713"/>
    </w:p>
    <w:p w14:paraId="76E950CC" w14:textId="77777777" w:rsidR="00CA7879" w:rsidRPr="00213323" w:rsidRDefault="00CA7879" w:rsidP="00685FB6">
      <w:pPr>
        <w:pStyle w:val="KeywordDescriptions"/>
      </w:pPr>
    </w:p>
    <w:p w14:paraId="6FCD95A5"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7714" w:author="Author">
        <w:r w:rsidR="00666899">
          <w:t>Figure 11</w:t>
        </w:r>
      </w:ins>
      <w:del w:id="7715" w:author="Author">
        <w:r w:rsidR="00040BD7" w:rsidDel="00666899">
          <w:delText>Figure 10</w:delText>
        </w:r>
      </w:del>
      <w:r w:rsidR="00B34E20" w:rsidRPr="00213323">
        <w:rPr>
          <w:highlight w:val="yellow"/>
        </w:rPr>
        <w:fldChar w:fldCharType="end"/>
      </w:r>
      <w:r w:rsidR="003A7EB6" w:rsidRPr="00213323">
        <w:t>.</w:t>
      </w:r>
    </w:p>
    <w:p w14:paraId="3CF2DEBE" w14:textId="77777777" w:rsidR="00CA7879" w:rsidRPr="00213323" w:rsidRDefault="00CA7879" w:rsidP="00685FB6">
      <w:pPr>
        <w:pStyle w:val="KeywordDescriptions"/>
      </w:pPr>
    </w:p>
    <w:p w14:paraId="4C57E5FB" w14:textId="77777777" w:rsidR="008146CD" w:rsidRPr="00213323" w:rsidRDefault="00CA7879">
      <w:pPr>
        <w:pStyle w:val="KeywordDescriptions"/>
        <w:jc w:val="center"/>
      </w:pPr>
      <w:r w:rsidRPr="00213323">
        <w:object w:dxaOrig="5131" w:dyaOrig="4458" w14:anchorId="1028262C">
          <v:shape id="_x0000_i1034" type="#_x0000_t75" style="width:257.4pt;height:222pt" o:ole="">
            <v:imagedata r:id="rId31" o:title=""/>
          </v:shape>
          <o:OLEObject Type="Embed" ProgID="Visio.Drawing.11" ShapeID="_x0000_i1034" DrawAspect="Content" ObjectID="_1603805258" r:id="rId32"/>
        </w:object>
      </w:r>
    </w:p>
    <w:p w14:paraId="631EA88C" w14:textId="77777777" w:rsidR="003A7EB6" w:rsidRPr="00213323" w:rsidRDefault="00F95F2F" w:rsidP="006F2A7E">
      <w:pPr>
        <w:pStyle w:val="Figurecaption"/>
        <w:spacing w:before="0" w:after="80"/>
      </w:pPr>
      <w:bookmarkStart w:id="7716" w:name="_Ref300061609"/>
      <w:r w:rsidRPr="00213323">
        <w:t xml:space="preserve"> - </w:t>
      </w:r>
      <w:bookmarkEnd w:id="7716"/>
      <w:r w:rsidR="0088223E" w:rsidRPr="00213323">
        <w:t>Reference Data Collection with Supply Modulation</w:t>
      </w:r>
    </w:p>
    <w:p w14:paraId="2A34DEF3" w14:textId="77777777" w:rsidR="005F1462" w:rsidRPr="00213323" w:rsidRDefault="005F1462" w:rsidP="006F2A7E">
      <w:pPr>
        <w:spacing w:after="80"/>
      </w:pPr>
    </w:p>
    <w:p w14:paraId="4959CCD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commentRangeStart w:id="7717"/>
      <w:r w:rsidRPr="00213323">
        <w:t>below</w:t>
      </w:r>
      <w:commentRangeEnd w:id="7717"/>
      <w:r w:rsidR="003161D6">
        <w:rPr>
          <w:rStyle w:val="CommentReference"/>
        </w:rPr>
        <w:commentReference w:id="7717"/>
      </w:r>
      <w:r w:rsidRPr="00213323">
        <w:t>:</w:t>
      </w:r>
    </w:p>
    <w:p w14:paraId="15136524" w14:textId="77777777" w:rsidR="00C46F0F" w:rsidRPr="00213323" w:rsidRDefault="00C46F0F" w:rsidP="004426BB">
      <w:pPr>
        <w:pStyle w:val="KeywordDescriptions"/>
        <w:spacing w:after="0"/>
      </w:pPr>
    </w:p>
    <w:p w14:paraId="241BC92E" w14:textId="77777777" w:rsidR="00CC7E40" w:rsidRPr="00213323" w:rsidRDefault="00CC7E40" w:rsidP="004426BB">
      <w:pPr>
        <w:pStyle w:val="KeywordDescriptions"/>
        <w:spacing w:after="0"/>
      </w:pPr>
    </w:p>
    <w:p w14:paraId="5901BEE7" w14:textId="77777777" w:rsidR="005F1462" w:rsidRPr="00213323" w:rsidRDefault="005F1462">
      <w:pPr>
        <w:ind w:firstLine="720"/>
        <w:rPr>
          <w:i/>
        </w:rPr>
      </w:pPr>
      <w:r w:rsidRPr="00213323">
        <w:rPr>
          <w:i/>
        </w:rPr>
        <w:lastRenderedPageBreak/>
        <w:t>Ksso_pd(Vtable_pd) = Isso_pd(Vtable_pd)/Isso_pd(0)</w:t>
      </w:r>
    </w:p>
    <w:p w14:paraId="330591EA" w14:textId="77777777" w:rsidR="005F1462" w:rsidRPr="00213323" w:rsidRDefault="005F1462" w:rsidP="004426BB">
      <w:pPr>
        <w:ind w:firstLine="720"/>
        <w:rPr>
          <w:i/>
        </w:rPr>
      </w:pPr>
      <w:r w:rsidRPr="00213323">
        <w:rPr>
          <w:i/>
        </w:rPr>
        <w:t>Ksso_pu(Vtable_pu) = Isso_pu(Vtable_pu)/Isso_pu(0)</w:t>
      </w:r>
    </w:p>
    <w:p w14:paraId="77BB8A5B" w14:textId="77777777" w:rsidR="00C46F0F" w:rsidRPr="00213323" w:rsidRDefault="00C46F0F" w:rsidP="004426BB">
      <w:pPr>
        <w:pStyle w:val="KeywordDescriptions"/>
        <w:spacing w:after="0"/>
      </w:pPr>
    </w:p>
    <w:p w14:paraId="70B7C8C8"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59E8715" w14:textId="77777777" w:rsidR="00C46F0F" w:rsidRPr="00213323" w:rsidRDefault="00C46F0F" w:rsidP="004426BB">
      <w:pPr>
        <w:pStyle w:val="KeywordDescriptions"/>
        <w:spacing w:after="0"/>
      </w:pPr>
    </w:p>
    <w:p w14:paraId="3DB11628" w14:textId="77777777" w:rsidR="005F1462" w:rsidRPr="00213323" w:rsidRDefault="005F1462">
      <w:pPr>
        <w:ind w:left="720"/>
        <w:rPr>
          <w:i/>
        </w:rPr>
      </w:pPr>
      <w:r w:rsidRPr="00213323">
        <w:rPr>
          <w:i/>
        </w:rPr>
        <w:t>Isso_pd(0) = Ipd(Vcc)</w:t>
      </w:r>
    </w:p>
    <w:p w14:paraId="4DABDB17" w14:textId="77777777" w:rsidR="005F1462" w:rsidRPr="00213323" w:rsidRDefault="005F1462" w:rsidP="004426BB">
      <w:pPr>
        <w:ind w:left="720"/>
        <w:rPr>
          <w:i/>
        </w:rPr>
      </w:pPr>
      <w:r w:rsidRPr="00213323">
        <w:rPr>
          <w:i/>
        </w:rPr>
        <w:t>Isso_pu(0) = Ipu(Vcc)</w:t>
      </w:r>
    </w:p>
    <w:p w14:paraId="5500E409" w14:textId="77777777" w:rsidR="00C46F0F" w:rsidRPr="00213323" w:rsidRDefault="00C46F0F" w:rsidP="004426BB">
      <w:pPr>
        <w:pStyle w:val="KeywordDescriptions"/>
        <w:spacing w:after="0"/>
      </w:pPr>
    </w:p>
    <w:p w14:paraId="1E390F94" w14:textId="77777777" w:rsidR="005F1462" w:rsidRPr="00213323" w:rsidRDefault="005F1462" w:rsidP="00685FB6">
      <w:pPr>
        <w:pStyle w:val="KeywordDescriptions"/>
      </w:pPr>
      <w:r w:rsidRPr="00213323">
        <w:t xml:space="preserve">where </w:t>
      </w:r>
      <w:commentRangeStart w:id="7718"/>
      <w:r w:rsidRPr="00213323">
        <w:t>Vcc are the typ/min/max values for the corresponding typ/min/max columns</w:t>
      </w:r>
      <w:commentRangeEnd w:id="7718"/>
      <w:r w:rsidR="003161D6">
        <w:rPr>
          <w:rStyle w:val="CommentReference"/>
        </w:rPr>
        <w:commentReference w:id="7718"/>
      </w:r>
      <w:r w:rsidRPr="00213323">
        <w:t>.</w:t>
      </w:r>
    </w:p>
    <w:p w14:paraId="0E17603C"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7719" w:author="Author">
        <w:r w:rsidR="00666899" w:rsidRPr="00213323">
          <w:t xml:space="preserve">Table </w:t>
        </w:r>
        <w:r w:rsidR="00666899">
          <w:rPr>
            <w:noProof/>
          </w:rPr>
          <w:t>3</w:t>
        </w:r>
      </w:ins>
      <w:del w:id="7720"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14:paraId="31D38B81" w14:textId="77777777" w:rsidR="00C814D7" w:rsidRPr="00213323" w:rsidRDefault="00C814D7">
      <w:pPr>
        <w:pStyle w:val="KeywordDescriptions"/>
      </w:pPr>
    </w:p>
    <w:p w14:paraId="1B9BA610" w14:textId="77777777" w:rsidR="00F17B80" w:rsidRPr="00213323" w:rsidRDefault="00F17B80" w:rsidP="00BE55D6">
      <w:pPr>
        <w:pStyle w:val="TableCaption"/>
        <w:spacing w:after="80"/>
      </w:pPr>
      <w:bookmarkStart w:id="7721" w:name="_Ref323109401"/>
      <w:bookmarkStart w:id="7722" w:name="_Toc320122569"/>
      <w:bookmarkStart w:id="7723"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7721"/>
      <w:r w:rsidRPr="00213323">
        <w:t xml:space="preserve"> – Example of Setting Isso_pu and Isso_pd Values</w:t>
      </w:r>
      <w:bookmarkEnd w:id="7722"/>
      <w:bookmarkEnd w:id="772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2BA54C31" w14:textId="77777777" w:rsidTr="0021662D">
        <w:trPr>
          <w:tblHeader/>
        </w:trPr>
        <w:tc>
          <w:tcPr>
            <w:tcW w:w="2451" w:type="dxa"/>
            <w:tcBorders>
              <w:top w:val="nil"/>
              <w:left w:val="nil"/>
            </w:tcBorders>
          </w:tcPr>
          <w:p w14:paraId="3D3E7141" w14:textId="77777777" w:rsidR="0022797A" w:rsidRPr="00213323" w:rsidRDefault="0022797A" w:rsidP="006F2A7E">
            <w:pPr>
              <w:spacing w:after="80"/>
            </w:pPr>
          </w:p>
        </w:tc>
        <w:tc>
          <w:tcPr>
            <w:tcW w:w="2451" w:type="dxa"/>
            <w:tcBorders>
              <w:top w:val="single" w:sz="4" w:space="0" w:color="auto"/>
            </w:tcBorders>
          </w:tcPr>
          <w:p w14:paraId="1F8BA25B"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4AE04B6F"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19BABB04" w14:textId="77777777" w:rsidR="0022797A" w:rsidRPr="00213323" w:rsidRDefault="0022797A" w:rsidP="006F2A7E">
            <w:pPr>
              <w:spacing w:after="80"/>
              <w:rPr>
                <w:b/>
              </w:rPr>
            </w:pPr>
            <w:r w:rsidRPr="00213323">
              <w:rPr>
                <w:b/>
              </w:rPr>
              <w:t>max</w:t>
            </w:r>
          </w:p>
        </w:tc>
      </w:tr>
      <w:tr w:rsidR="0022797A" w:rsidRPr="00213323" w14:paraId="0259A2B2" w14:textId="77777777" w:rsidTr="0022797A">
        <w:tc>
          <w:tcPr>
            <w:tcW w:w="2451" w:type="dxa"/>
          </w:tcPr>
          <w:p w14:paraId="7F68AF11" w14:textId="77777777" w:rsidR="0022797A" w:rsidRPr="00213323" w:rsidRDefault="0022797A" w:rsidP="006F2A7E">
            <w:pPr>
              <w:spacing w:after="80"/>
              <w:rPr>
                <w:b/>
              </w:rPr>
            </w:pPr>
            <w:r w:rsidRPr="00213323">
              <w:rPr>
                <w:b/>
              </w:rPr>
              <w:t>Isso_pd(0)</w:t>
            </w:r>
          </w:p>
        </w:tc>
        <w:tc>
          <w:tcPr>
            <w:tcW w:w="2451" w:type="dxa"/>
          </w:tcPr>
          <w:p w14:paraId="6E111303" w14:textId="77777777" w:rsidR="0022797A" w:rsidRPr="00213323" w:rsidRDefault="0022797A" w:rsidP="006F2A7E">
            <w:pPr>
              <w:spacing w:after="80"/>
              <w:rPr>
                <w:rFonts w:cs="Arial"/>
                <w:b/>
              </w:rPr>
            </w:pPr>
            <w:r w:rsidRPr="00213323">
              <w:t>Ipd(5.0)</w:t>
            </w:r>
          </w:p>
        </w:tc>
        <w:tc>
          <w:tcPr>
            <w:tcW w:w="2452" w:type="dxa"/>
          </w:tcPr>
          <w:p w14:paraId="20135367" w14:textId="77777777" w:rsidR="0022797A" w:rsidRPr="00213323" w:rsidRDefault="0022797A" w:rsidP="006F2A7E">
            <w:pPr>
              <w:spacing w:after="80"/>
              <w:rPr>
                <w:rFonts w:cs="Arial"/>
                <w:b/>
              </w:rPr>
            </w:pPr>
            <w:r w:rsidRPr="00213323">
              <w:t>Ipd(4.5)</w:t>
            </w:r>
          </w:p>
        </w:tc>
        <w:tc>
          <w:tcPr>
            <w:tcW w:w="2452" w:type="dxa"/>
          </w:tcPr>
          <w:p w14:paraId="20734CE5" w14:textId="77777777" w:rsidR="0022797A" w:rsidRPr="00213323" w:rsidRDefault="0022797A" w:rsidP="006F2A7E">
            <w:pPr>
              <w:spacing w:after="80"/>
              <w:rPr>
                <w:rFonts w:cs="Arial"/>
                <w:b/>
              </w:rPr>
            </w:pPr>
            <w:r w:rsidRPr="00213323">
              <w:t>Ipd(5.5)</w:t>
            </w:r>
          </w:p>
        </w:tc>
      </w:tr>
      <w:tr w:rsidR="0022797A" w:rsidRPr="00213323" w14:paraId="5CC75238" w14:textId="77777777" w:rsidTr="0022797A">
        <w:tc>
          <w:tcPr>
            <w:tcW w:w="2451" w:type="dxa"/>
          </w:tcPr>
          <w:p w14:paraId="43C32E4D" w14:textId="77777777" w:rsidR="0022797A" w:rsidRPr="00213323" w:rsidRDefault="0022797A" w:rsidP="006F2A7E">
            <w:pPr>
              <w:spacing w:after="80"/>
              <w:rPr>
                <w:rFonts w:cs="Arial"/>
                <w:b/>
              </w:rPr>
            </w:pPr>
            <w:r w:rsidRPr="00213323">
              <w:rPr>
                <w:b/>
              </w:rPr>
              <w:t>Isso_pu(0)</w:t>
            </w:r>
          </w:p>
        </w:tc>
        <w:tc>
          <w:tcPr>
            <w:tcW w:w="2451" w:type="dxa"/>
          </w:tcPr>
          <w:p w14:paraId="31D41D30" w14:textId="77777777" w:rsidR="0022797A" w:rsidRPr="00213323" w:rsidRDefault="0022797A" w:rsidP="006F2A7E">
            <w:pPr>
              <w:spacing w:after="80"/>
              <w:rPr>
                <w:rFonts w:cs="Arial"/>
                <w:b/>
              </w:rPr>
            </w:pPr>
            <w:r w:rsidRPr="00213323">
              <w:t>Ipu(5.0)</w:t>
            </w:r>
          </w:p>
        </w:tc>
        <w:tc>
          <w:tcPr>
            <w:tcW w:w="2452" w:type="dxa"/>
          </w:tcPr>
          <w:p w14:paraId="3170836B" w14:textId="77777777" w:rsidR="0022797A" w:rsidRPr="00213323" w:rsidRDefault="00435B6B" w:rsidP="006F2A7E">
            <w:pPr>
              <w:spacing w:after="80"/>
              <w:rPr>
                <w:rFonts w:cs="Arial"/>
                <w:b/>
              </w:rPr>
            </w:pPr>
            <w:r w:rsidRPr="00213323">
              <w:t>Ipu(</w:t>
            </w:r>
            <w:r w:rsidR="0022797A" w:rsidRPr="00213323">
              <w:t>4.5)</w:t>
            </w:r>
          </w:p>
        </w:tc>
        <w:tc>
          <w:tcPr>
            <w:tcW w:w="2452" w:type="dxa"/>
          </w:tcPr>
          <w:p w14:paraId="446E7690" w14:textId="77777777" w:rsidR="0022797A" w:rsidRPr="00213323" w:rsidRDefault="0022797A" w:rsidP="006F2A7E">
            <w:pPr>
              <w:spacing w:after="80"/>
              <w:rPr>
                <w:rFonts w:cs="Arial"/>
                <w:b/>
              </w:rPr>
            </w:pPr>
            <w:r w:rsidRPr="00213323">
              <w:t>Ipu(5.5)</w:t>
            </w:r>
          </w:p>
        </w:tc>
      </w:tr>
    </w:tbl>
    <w:p w14:paraId="65AA1B5D" w14:textId="77777777" w:rsidR="005F1462" w:rsidRPr="00213323" w:rsidRDefault="005F1462" w:rsidP="006F2A7E">
      <w:pPr>
        <w:spacing w:after="80"/>
      </w:pPr>
    </w:p>
    <w:p w14:paraId="49E8A3A3"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DA90C8" w14:textId="77777777" w:rsidR="005F1462" w:rsidRPr="00213323" w:rsidRDefault="005F1462">
      <w:pPr>
        <w:pStyle w:val="KeywordDescriptions"/>
      </w:pPr>
      <w:r w:rsidRPr="00213323">
        <w:t>These modulation factors are updated at each time step.</w:t>
      </w:r>
    </w:p>
    <w:p w14:paraId="67F1506D"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2FA74488"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3EFCF491" w14:textId="77777777" w:rsidR="003E267C" w:rsidRPr="00213323" w:rsidRDefault="00B95248">
      <w:pPr>
        <w:pStyle w:val="KeywordDescriptions"/>
      </w:pPr>
      <w:r w:rsidRPr="00213323">
        <w:rPr>
          <w:i/>
        </w:rPr>
        <w:t>Example:</w:t>
      </w:r>
    </w:p>
    <w:p w14:paraId="093F2C61"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57964693" w14:textId="77777777" w:rsidR="005F1462" w:rsidRPr="00213323" w:rsidRDefault="005F1462" w:rsidP="00906D4A">
      <w:pPr>
        <w:pStyle w:val="Exampletext"/>
      </w:pPr>
      <w:r w:rsidRPr="00213323">
        <w:t>|</w:t>
      </w:r>
    </w:p>
    <w:p w14:paraId="3B1E5E3A" w14:textId="77777777" w:rsidR="005F1462" w:rsidRPr="00213323" w:rsidRDefault="005F1462" w:rsidP="00906D4A">
      <w:pPr>
        <w:pStyle w:val="Exampletext"/>
      </w:pPr>
      <w:r w:rsidRPr="00213323">
        <w:t>| The table voltage entries are relative to the typ/min/max of the</w:t>
      </w:r>
    </w:p>
    <w:p w14:paraId="1711B555" w14:textId="77777777" w:rsidR="0037693F" w:rsidRPr="00213323" w:rsidRDefault="005F1462" w:rsidP="00906D4A">
      <w:pPr>
        <w:pStyle w:val="Exampletext"/>
      </w:pPr>
      <w:r w:rsidRPr="00213323">
        <w:t>| corresponding reference voltage for each table.</w:t>
      </w:r>
    </w:p>
    <w:p w14:paraId="1D6644B0" w14:textId="77777777" w:rsidR="005F1462" w:rsidRPr="00213323" w:rsidRDefault="005F1462" w:rsidP="00906D4A">
      <w:pPr>
        <w:pStyle w:val="Exampletext"/>
      </w:pPr>
      <w:r w:rsidRPr="00213323">
        <w:t>[ISSO PD]   |  Relative to the [Pulldown Reference] voltage</w:t>
      </w:r>
    </w:p>
    <w:p w14:paraId="7765E05C" w14:textId="77777777" w:rsidR="005F1462" w:rsidRPr="00213323" w:rsidRDefault="005F1462" w:rsidP="00906D4A">
      <w:pPr>
        <w:pStyle w:val="Exampletext"/>
      </w:pPr>
      <w:r w:rsidRPr="00213323">
        <w:t>|</w:t>
      </w:r>
    </w:p>
    <w:p w14:paraId="1A5D341E" w14:textId="77777777" w:rsidR="005F1462" w:rsidRPr="00213323" w:rsidRDefault="005F1462" w:rsidP="00906D4A">
      <w:pPr>
        <w:pStyle w:val="Exampletext"/>
      </w:pPr>
      <w:r w:rsidRPr="00213323">
        <w:t xml:space="preserve">|  Voltage   I(typ)    I(min)    I(max) </w:t>
      </w:r>
    </w:p>
    <w:p w14:paraId="04A51EC5" w14:textId="77777777" w:rsidR="005F1462" w:rsidRPr="00213323" w:rsidRDefault="005F1462" w:rsidP="00906D4A">
      <w:pPr>
        <w:pStyle w:val="Exampletext"/>
      </w:pPr>
      <w:r w:rsidRPr="00213323">
        <w:t>|</w:t>
      </w:r>
    </w:p>
    <w:p w14:paraId="4D9A2410" w14:textId="77777777" w:rsidR="005F1462" w:rsidRPr="00213323" w:rsidRDefault="005F1462" w:rsidP="00906D4A">
      <w:pPr>
        <w:pStyle w:val="Exampletext"/>
      </w:pPr>
      <w:r w:rsidRPr="00213323">
        <w:t xml:space="preserve">   -1.8V    10.0m      7.0m      13.0m</w:t>
      </w:r>
    </w:p>
    <w:p w14:paraId="2D665201" w14:textId="77777777" w:rsidR="005F1462" w:rsidRPr="00213323" w:rsidRDefault="005F1462" w:rsidP="00906D4A">
      <w:pPr>
        <w:pStyle w:val="Exampletext"/>
      </w:pPr>
      <w:r w:rsidRPr="00213323">
        <w:t>|    .</w:t>
      </w:r>
    </w:p>
    <w:p w14:paraId="4964C22F" w14:textId="77777777" w:rsidR="005F1462" w:rsidRPr="00213323" w:rsidRDefault="005F1462" w:rsidP="00906D4A">
      <w:pPr>
        <w:pStyle w:val="Exampletext"/>
      </w:pPr>
      <w:r w:rsidRPr="00213323">
        <w:t>|    .</w:t>
      </w:r>
    </w:p>
    <w:p w14:paraId="397A6C67" w14:textId="77777777" w:rsidR="005F1462" w:rsidRPr="00213323" w:rsidRDefault="005F1462" w:rsidP="00906D4A">
      <w:pPr>
        <w:pStyle w:val="Exampletext"/>
      </w:pPr>
      <w:r w:rsidRPr="00213323">
        <w:t xml:space="preserve">   -0.5V     24.0m     18.0m     31.0m</w:t>
      </w:r>
    </w:p>
    <w:p w14:paraId="289D7167" w14:textId="77777777" w:rsidR="005F1462" w:rsidRPr="00213323" w:rsidRDefault="005F1462" w:rsidP="00906D4A">
      <w:pPr>
        <w:pStyle w:val="Exampletext"/>
      </w:pPr>
      <w:r w:rsidRPr="00213323">
        <w:lastRenderedPageBreak/>
        <w:t xml:space="preserve">   -0.2V     27.0m     20.0m     37.0m</w:t>
      </w:r>
    </w:p>
    <w:p w14:paraId="3B1448EC" w14:textId="77777777" w:rsidR="005F1462" w:rsidRPr="00213323" w:rsidRDefault="005F1462" w:rsidP="00906D4A">
      <w:pPr>
        <w:pStyle w:val="Exampletext"/>
      </w:pPr>
      <w:r w:rsidRPr="00213323">
        <w:t xml:space="preserve">    0.0V     25.0m     19.0m     34.0m</w:t>
      </w:r>
    </w:p>
    <w:p w14:paraId="143E4AAC" w14:textId="77777777" w:rsidR="005F1462" w:rsidRPr="00213323" w:rsidRDefault="005F1462" w:rsidP="00906D4A">
      <w:pPr>
        <w:pStyle w:val="Exampletext"/>
      </w:pPr>
      <w:r w:rsidRPr="00213323">
        <w:t xml:space="preserve">    0.2V     18.0m     13.0m     26.0m</w:t>
      </w:r>
    </w:p>
    <w:p w14:paraId="34C36028" w14:textId="77777777" w:rsidR="005F1462" w:rsidRPr="00213323" w:rsidRDefault="005F1462" w:rsidP="00906D4A">
      <w:pPr>
        <w:pStyle w:val="Exampletext"/>
      </w:pPr>
      <w:r w:rsidRPr="00213323">
        <w:t xml:space="preserve">    0.5V     10.0m      7.0m     16.0m</w:t>
      </w:r>
    </w:p>
    <w:p w14:paraId="464CB6CC" w14:textId="77777777" w:rsidR="005F1462" w:rsidRPr="00213323" w:rsidRDefault="005F1462" w:rsidP="00906D4A">
      <w:pPr>
        <w:pStyle w:val="Exampletext"/>
      </w:pPr>
      <w:r w:rsidRPr="00213323">
        <w:t xml:space="preserve">    0.7V      5.0m      3.0m      9.0m</w:t>
      </w:r>
    </w:p>
    <w:p w14:paraId="080D88E7" w14:textId="77777777" w:rsidR="005F1462" w:rsidRPr="00213323" w:rsidRDefault="005F1462" w:rsidP="00906D4A">
      <w:pPr>
        <w:pStyle w:val="Exampletext"/>
      </w:pPr>
      <w:r w:rsidRPr="00213323">
        <w:t xml:space="preserve">    1.0V      1.0m      0.7m      3.0m</w:t>
      </w:r>
    </w:p>
    <w:p w14:paraId="0A49C2C3" w14:textId="77777777" w:rsidR="005F1462" w:rsidRPr="00213323" w:rsidRDefault="005F1462" w:rsidP="00906D4A">
      <w:pPr>
        <w:pStyle w:val="Exampletext"/>
      </w:pPr>
      <w:r w:rsidRPr="00213323">
        <w:t>|    .</w:t>
      </w:r>
    </w:p>
    <w:p w14:paraId="4AC17932" w14:textId="77777777" w:rsidR="005F1462" w:rsidRPr="00213323" w:rsidRDefault="005F1462" w:rsidP="00906D4A">
      <w:pPr>
        <w:pStyle w:val="Exampletext"/>
      </w:pPr>
      <w:r w:rsidRPr="00213323">
        <w:t>|    .</w:t>
      </w:r>
    </w:p>
    <w:p w14:paraId="7B536281" w14:textId="77777777" w:rsidR="005F1462" w:rsidRPr="00213323" w:rsidRDefault="005F1462" w:rsidP="00906D4A">
      <w:pPr>
        <w:pStyle w:val="Exampletext"/>
      </w:pPr>
      <w:r w:rsidRPr="00213323">
        <w:t xml:space="preserve">    1.8V      0.0m      0.0m      0.0m</w:t>
      </w:r>
    </w:p>
    <w:p w14:paraId="48F6EBEB" w14:textId="77777777" w:rsidR="005F1462" w:rsidRPr="00213323" w:rsidRDefault="005F1462" w:rsidP="00906D4A">
      <w:pPr>
        <w:pStyle w:val="Exampletext"/>
      </w:pPr>
      <w:r w:rsidRPr="00213323">
        <w:t>|</w:t>
      </w:r>
    </w:p>
    <w:p w14:paraId="43C5765B" w14:textId="77777777" w:rsidR="005F1462" w:rsidRPr="00213323" w:rsidRDefault="005F1462" w:rsidP="00906D4A">
      <w:pPr>
        <w:pStyle w:val="Exampletext"/>
      </w:pPr>
      <w:r w:rsidRPr="00213323">
        <w:t>[ISSO_PU]   |  Relative to the [Pullup Reference] voltage)</w:t>
      </w:r>
    </w:p>
    <w:p w14:paraId="095A4EB0" w14:textId="77777777" w:rsidR="005F1462" w:rsidRPr="00213323" w:rsidRDefault="005F1462" w:rsidP="00906D4A">
      <w:pPr>
        <w:pStyle w:val="Exampletext"/>
      </w:pPr>
      <w:r w:rsidRPr="00213323">
        <w:t xml:space="preserve">| </w:t>
      </w:r>
    </w:p>
    <w:p w14:paraId="6889704E" w14:textId="77777777" w:rsidR="005F1462" w:rsidRPr="00213323" w:rsidRDefault="005F1462" w:rsidP="00906D4A">
      <w:pPr>
        <w:pStyle w:val="Exampletext"/>
      </w:pPr>
      <w:r w:rsidRPr="00213323">
        <w:t xml:space="preserve">|  Voltage   I(typ)    I(min)    I(max) </w:t>
      </w:r>
    </w:p>
    <w:p w14:paraId="7BA64D47" w14:textId="77777777" w:rsidR="005F1462" w:rsidRPr="00213323" w:rsidRDefault="005F1462" w:rsidP="00906D4A">
      <w:pPr>
        <w:pStyle w:val="Exampletext"/>
      </w:pPr>
      <w:r w:rsidRPr="00213323">
        <w:t>|</w:t>
      </w:r>
    </w:p>
    <w:p w14:paraId="35EFA10B" w14:textId="77777777" w:rsidR="005F1462" w:rsidRPr="00213323" w:rsidRDefault="005F1462" w:rsidP="00906D4A">
      <w:pPr>
        <w:pStyle w:val="Exampletext"/>
      </w:pPr>
      <w:r w:rsidRPr="00213323">
        <w:t xml:space="preserve">   -1.8V    -10.0m     -9.0m    -14.0m</w:t>
      </w:r>
    </w:p>
    <w:p w14:paraId="4501ED66" w14:textId="77777777" w:rsidR="005F1462" w:rsidRPr="00213323" w:rsidRDefault="005F1462" w:rsidP="00906D4A">
      <w:pPr>
        <w:pStyle w:val="Exampletext"/>
      </w:pPr>
      <w:r w:rsidRPr="00213323">
        <w:t>|    .</w:t>
      </w:r>
    </w:p>
    <w:p w14:paraId="75FD4A0D" w14:textId="77777777" w:rsidR="005F1462" w:rsidRPr="00213323" w:rsidRDefault="005F1462" w:rsidP="00906D4A">
      <w:pPr>
        <w:pStyle w:val="Exampletext"/>
      </w:pPr>
      <w:r w:rsidRPr="00213323">
        <w:t>|    .</w:t>
      </w:r>
    </w:p>
    <w:p w14:paraId="110ED96D" w14:textId="77777777" w:rsidR="005F1462" w:rsidRPr="00213323" w:rsidRDefault="005F1462" w:rsidP="00906D4A">
      <w:pPr>
        <w:pStyle w:val="Exampletext"/>
      </w:pPr>
      <w:r w:rsidRPr="00213323">
        <w:t xml:space="preserve">   -0.6V    -28.0m    -19.0m    -40.0m</w:t>
      </w:r>
    </w:p>
    <w:p w14:paraId="01B7D217" w14:textId="77777777" w:rsidR="005F1462" w:rsidRPr="00213323" w:rsidRDefault="005F1462" w:rsidP="00906D4A">
      <w:pPr>
        <w:pStyle w:val="Exampletext"/>
      </w:pPr>
      <w:r w:rsidRPr="00213323">
        <w:t xml:space="preserve">   -0.4V    -31.0m    -22.0m    -43.0m</w:t>
      </w:r>
    </w:p>
    <w:p w14:paraId="04036545" w14:textId="77777777" w:rsidR="005F1462" w:rsidRPr="00213323" w:rsidRDefault="005F1462" w:rsidP="00906D4A">
      <w:pPr>
        <w:pStyle w:val="Exampletext"/>
      </w:pPr>
      <w:r w:rsidRPr="00213323">
        <w:t xml:space="preserve">   -0.2V    -29.0m    -21.0m    -40.0m</w:t>
      </w:r>
    </w:p>
    <w:p w14:paraId="1150C24B" w14:textId="77777777" w:rsidR="005F1462" w:rsidRPr="00213323" w:rsidRDefault="005F1462" w:rsidP="00906D4A">
      <w:pPr>
        <w:pStyle w:val="Exampletext"/>
      </w:pPr>
      <w:r w:rsidRPr="00213323">
        <w:t xml:space="preserve">    0.0V    -27.0m    -19.0m    -38.0m </w:t>
      </w:r>
    </w:p>
    <w:p w14:paraId="623A6085" w14:textId="77777777" w:rsidR="005F1462" w:rsidRPr="00213323" w:rsidRDefault="005F1462" w:rsidP="00906D4A">
      <w:pPr>
        <w:pStyle w:val="Exampletext"/>
      </w:pPr>
      <w:r w:rsidRPr="00213323">
        <w:t xml:space="preserve">    0.2V    -21.0m    -14.0m    -31.0m</w:t>
      </w:r>
    </w:p>
    <w:p w14:paraId="7495C27D" w14:textId="77777777" w:rsidR="005F1462" w:rsidRPr="00213323" w:rsidRDefault="005F1462" w:rsidP="00906D4A">
      <w:pPr>
        <w:pStyle w:val="Exampletext"/>
      </w:pPr>
      <w:r w:rsidRPr="00213323">
        <w:t xml:space="preserve">    0.4V    -14.0m     -9.0m    -22.0m</w:t>
      </w:r>
    </w:p>
    <w:p w14:paraId="30533AC9" w14:textId="77777777" w:rsidR="005F1462" w:rsidRPr="00213323" w:rsidRDefault="005F1462" w:rsidP="00906D4A">
      <w:pPr>
        <w:pStyle w:val="Exampletext"/>
      </w:pPr>
      <w:r w:rsidRPr="00213323">
        <w:t>|    .</w:t>
      </w:r>
    </w:p>
    <w:p w14:paraId="0402F0CA" w14:textId="77777777" w:rsidR="005F1462" w:rsidRPr="00213323" w:rsidRDefault="005F1462" w:rsidP="00906D4A">
      <w:pPr>
        <w:pStyle w:val="Exampletext"/>
      </w:pPr>
      <w:r w:rsidRPr="00213323">
        <w:t>|    .</w:t>
      </w:r>
    </w:p>
    <w:p w14:paraId="7FDC1898" w14:textId="77777777" w:rsidR="005F1462" w:rsidRPr="00213323" w:rsidRDefault="005F1462" w:rsidP="00906D4A">
      <w:pPr>
        <w:pStyle w:val="Exampletext"/>
      </w:pPr>
      <w:r w:rsidRPr="00213323">
        <w:t xml:space="preserve">    1.8V      0.0m      0.0m      0.0m</w:t>
      </w:r>
    </w:p>
    <w:p w14:paraId="39A88DA8" w14:textId="77777777" w:rsidR="005F1462" w:rsidRPr="00213323" w:rsidRDefault="005F1462" w:rsidP="006F2A7E">
      <w:pPr>
        <w:spacing w:after="80"/>
      </w:pPr>
    </w:p>
    <w:p w14:paraId="124F4B6A" w14:textId="77777777" w:rsidR="00C73116" w:rsidRPr="00213323" w:rsidRDefault="00C73116" w:rsidP="006F2A7E">
      <w:pPr>
        <w:spacing w:after="80"/>
      </w:pPr>
    </w:p>
    <w:p w14:paraId="070CCBC5" w14:textId="77777777" w:rsidR="005F1462" w:rsidRPr="00213323" w:rsidRDefault="005F1462" w:rsidP="00685FB6">
      <w:pPr>
        <w:pStyle w:val="KeywordDescriptions"/>
      </w:pPr>
      <w:bookmarkStart w:id="7724" w:name="_Toc203975872"/>
      <w:bookmarkStart w:id="7725" w:name="_Toc203976293"/>
      <w:bookmarkStart w:id="7726" w:name="_Toc203976431"/>
      <w:r w:rsidRPr="00213323">
        <w:rPr>
          <w:i/>
        </w:rPr>
        <w:t>Keywords:</w:t>
      </w:r>
      <w:r w:rsidR="00C73116" w:rsidRPr="00213323">
        <w:rPr>
          <w:i/>
        </w:rPr>
        <w:tab/>
      </w:r>
      <w:bookmarkStart w:id="772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7724"/>
      <w:bookmarkEnd w:id="7725"/>
      <w:bookmarkEnd w:id="7726"/>
    </w:p>
    <w:bookmarkEnd w:id="7727"/>
    <w:p w14:paraId="10F20921" w14:textId="77777777" w:rsidR="005F1462" w:rsidRPr="00213323" w:rsidRDefault="005F1462">
      <w:pPr>
        <w:pStyle w:val="KeywordDescriptions"/>
      </w:pPr>
      <w:r w:rsidRPr="00213323">
        <w:rPr>
          <w:i/>
        </w:rPr>
        <w:t>Required:</w:t>
      </w:r>
      <w:r w:rsidR="00C73116" w:rsidRPr="00213323">
        <w:rPr>
          <w:i/>
        </w:rPr>
        <w:tab/>
      </w:r>
      <w:commentRangeStart w:id="7728"/>
      <w:r w:rsidRPr="00213323">
        <w:t>Yes, if they exist in the model</w:t>
      </w:r>
      <w:commentRangeEnd w:id="7728"/>
      <w:r w:rsidR="003161D6">
        <w:rPr>
          <w:rStyle w:val="CommentReference"/>
        </w:rPr>
        <w:commentReference w:id="7728"/>
      </w:r>
    </w:p>
    <w:p w14:paraId="3054F22F"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7729" w:author="Author">
        <w:r w:rsidR="00666899">
          <w:t>Figure 12</w:t>
        </w:r>
      </w:ins>
      <w:del w:id="7730" w:author="Author">
        <w:r w:rsidR="00040BD7" w:rsidDel="00666899">
          <w:delText>Figure 11</w:delText>
        </w:r>
      </w:del>
      <w:r w:rsidR="00B34E20" w:rsidRPr="00213323">
        <w:rPr>
          <w:highlight w:val="yellow"/>
        </w:rPr>
        <w:fldChar w:fldCharType="end"/>
      </w:r>
      <w:r w:rsidR="00105E6F" w:rsidRPr="00213323">
        <w:t>.</w:t>
      </w:r>
    </w:p>
    <w:p w14:paraId="45DBBB95"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19B81A0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46CC0CCF" w14:textId="77777777" w:rsidR="004F44EB" w:rsidRPr="00213323" w:rsidRDefault="004F44EB">
      <w:pPr>
        <w:pStyle w:val="KeywordDescriptions"/>
      </w:pPr>
    </w:p>
    <w:p w14:paraId="1D1441DC" w14:textId="77777777" w:rsidR="008146CD" w:rsidRPr="00213323" w:rsidRDefault="00FF3377">
      <w:pPr>
        <w:pStyle w:val="KeywordDescriptions"/>
        <w:jc w:val="center"/>
      </w:pPr>
      <w:r w:rsidRPr="00213323">
        <w:object w:dxaOrig="6346" w:dyaOrig="8506" w14:anchorId="6F4D2658">
          <v:shape id="_x0000_i1035" type="#_x0000_t75" style="width:318.6pt;height:426pt" o:ole="">
            <v:imagedata r:id="rId33" o:title=""/>
          </v:shape>
          <o:OLEObject Type="Embed" ProgID="Visio.Drawing.11" ShapeID="_x0000_i1035" DrawAspect="Content" ObjectID="_1603805259" r:id="rId34"/>
        </w:object>
      </w:r>
    </w:p>
    <w:p w14:paraId="2D2F548A" w14:textId="77777777" w:rsidR="008146CD" w:rsidRPr="00213323" w:rsidRDefault="00F95F2F" w:rsidP="006F2A7E">
      <w:pPr>
        <w:pStyle w:val="Figurecaption"/>
        <w:spacing w:before="0" w:after="80"/>
      </w:pPr>
      <w:bookmarkStart w:id="7731" w:name="_Ref300061623"/>
      <w:r w:rsidRPr="00213323">
        <w:t xml:space="preserve"> - </w:t>
      </w:r>
      <w:bookmarkEnd w:id="7731"/>
      <w:r w:rsidR="00B37CE0" w:rsidRPr="00213323">
        <w:t>[Rgnd], [Rpower], [Rac], [Cac]</w:t>
      </w:r>
      <w:r w:rsidR="00C147D0" w:rsidRPr="00213323">
        <w:t xml:space="preserve"> in Relation to Package and Buffer Data</w:t>
      </w:r>
    </w:p>
    <w:p w14:paraId="0BCAEDC7" w14:textId="77777777" w:rsidR="008146CD" w:rsidRPr="00213323" w:rsidRDefault="008146CD" w:rsidP="006F2A7E">
      <w:pPr>
        <w:spacing w:after="80"/>
        <w:rPr>
          <w:rFonts w:ascii="Courier New" w:hAnsi="Courier New" w:cs="Courier New"/>
          <w:sz w:val="20"/>
          <w:szCs w:val="20"/>
        </w:rPr>
      </w:pPr>
      <w:r w:rsidRPr="00213323">
        <w:br w:type="page"/>
      </w:r>
    </w:p>
    <w:p w14:paraId="0310B540" w14:textId="77777777" w:rsidR="00C73116" w:rsidRPr="00213323" w:rsidRDefault="00B95248" w:rsidP="00685FB6">
      <w:pPr>
        <w:pStyle w:val="KeywordDescriptions"/>
      </w:pPr>
      <w:commentRangeStart w:id="7732"/>
      <w:r w:rsidRPr="00213323">
        <w:rPr>
          <w:i/>
        </w:rPr>
        <w:lastRenderedPageBreak/>
        <w:t>Example:</w:t>
      </w:r>
      <w:commentRangeEnd w:id="7732"/>
      <w:r w:rsidR="008E6F7A">
        <w:rPr>
          <w:rStyle w:val="CommentReference"/>
        </w:rPr>
        <w:commentReference w:id="7732"/>
      </w:r>
    </w:p>
    <w:p w14:paraId="33061671" w14:textId="77777777" w:rsidR="005F1462" w:rsidRPr="00213323" w:rsidRDefault="005F1462" w:rsidP="00906D4A">
      <w:pPr>
        <w:pStyle w:val="Exampletext"/>
      </w:pPr>
      <w:r w:rsidRPr="00213323">
        <w:t>| variable      R(typ)          R(min)          R(max)</w:t>
      </w:r>
    </w:p>
    <w:p w14:paraId="0B97BDC1" w14:textId="77777777" w:rsidR="005F1462" w:rsidRPr="00213323" w:rsidRDefault="005F1462" w:rsidP="00906D4A">
      <w:pPr>
        <w:pStyle w:val="Exampletext"/>
      </w:pPr>
      <w:r w:rsidRPr="00213323">
        <w:t>[Rgnd]          330ohm          300ohm          360ohm   | Parallel Terminator</w:t>
      </w:r>
    </w:p>
    <w:p w14:paraId="57575148" w14:textId="77777777" w:rsidR="005F1462" w:rsidRPr="00213323" w:rsidRDefault="005F1462" w:rsidP="00906D4A">
      <w:pPr>
        <w:pStyle w:val="Exampletext"/>
      </w:pPr>
      <w:r w:rsidRPr="00213323">
        <w:t>[Rpower]        220ohm          200ohm          NA</w:t>
      </w:r>
    </w:p>
    <w:p w14:paraId="4BD60B86" w14:textId="77777777" w:rsidR="005F1462" w:rsidRPr="00213323" w:rsidRDefault="005F1462" w:rsidP="00906D4A">
      <w:pPr>
        <w:pStyle w:val="Exampletext"/>
      </w:pPr>
      <w:r w:rsidRPr="00213323">
        <w:t>|</w:t>
      </w:r>
    </w:p>
    <w:p w14:paraId="6D8501BF" w14:textId="77777777" w:rsidR="005F1462" w:rsidRPr="00213323" w:rsidRDefault="005F1462" w:rsidP="00906D4A">
      <w:pPr>
        <w:pStyle w:val="Exampletext"/>
      </w:pPr>
      <w:r w:rsidRPr="00213323">
        <w:t>[Rac]           30ohm           NA              NA</w:t>
      </w:r>
    </w:p>
    <w:p w14:paraId="22A0F613" w14:textId="77777777" w:rsidR="005F1462" w:rsidRPr="00213323" w:rsidRDefault="005F1462" w:rsidP="00906D4A">
      <w:pPr>
        <w:pStyle w:val="Exampletext"/>
      </w:pPr>
      <w:r w:rsidRPr="00213323">
        <w:t>|</w:t>
      </w:r>
    </w:p>
    <w:p w14:paraId="140CE9C8" w14:textId="77777777" w:rsidR="005F1462" w:rsidRPr="00213323" w:rsidRDefault="005F1462" w:rsidP="00906D4A">
      <w:pPr>
        <w:pStyle w:val="Exampletext"/>
      </w:pPr>
      <w:r w:rsidRPr="00213323">
        <w:t>| variable      C(typ)          C(min)          C(max)   | AC terminator</w:t>
      </w:r>
    </w:p>
    <w:p w14:paraId="4E715DF2" w14:textId="77777777" w:rsidR="005F1462" w:rsidRPr="00213323" w:rsidRDefault="005F1462" w:rsidP="00906D4A">
      <w:pPr>
        <w:pStyle w:val="Exampletext"/>
      </w:pPr>
      <w:r w:rsidRPr="00213323">
        <w:t>[Cac]           50pF            NA              NA</w:t>
      </w:r>
    </w:p>
    <w:p w14:paraId="6E2DE0E8" w14:textId="77777777" w:rsidR="00BA7FEA" w:rsidRPr="00213323" w:rsidRDefault="00BA7FEA" w:rsidP="006F2A7E">
      <w:pPr>
        <w:spacing w:after="80"/>
      </w:pPr>
    </w:p>
    <w:p w14:paraId="711A15DF" w14:textId="77777777" w:rsidR="00E43692" w:rsidRPr="00213323" w:rsidRDefault="00E43692" w:rsidP="006F2A7E">
      <w:pPr>
        <w:spacing w:after="80"/>
      </w:pPr>
    </w:p>
    <w:p w14:paraId="10C5F3F1" w14:textId="77777777" w:rsidR="005F1462" w:rsidRPr="00213323" w:rsidRDefault="005F1462" w:rsidP="00685FB6">
      <w:pPr>
        <w:pStyle w:val="KeywordDescriptions"/>
      </w:pPr>
      <w:bookmarkStart w:id="7733" w:name="_Toc203975873"/>
      <w:bookmarkStart w:id="7734" w:name="_Toc203976294"/>
      <w:bookmarkStart w:id="773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7733"/>
      <w:bookmarkEnd w:id="7734"/>
      <w:bookmarkEnd w:id="7735"/>
    </w:p>
    <w:p w14:paraId="152C15A2" w14:textId="77777777" w:rsidR="005F1462" w:rsidRPr="00213323" w:rsidRDefault="005F1462">
      <w:pPr>
        <w:pStyle w:val="KeywordDescriptions"/>
      </w:pPr>
      <w:r w:rsidRPr="00213323">
        <w:rPr>
          <w:i/>
        </w:rPr>
        <w:t>Required:</w:t>
      </w:r>
      <w:r w:rsidR="00E43692" w:rsidRPr="00213323">
        <w:rPr>
          <w:i/>
        </w:rPr>
        <w:tab/>
      </w:r>
      <w:r w:rsidRPr="00213323">
        <w:t xml:space="preserve">Yes, both [On] and [Off] for Series_switch Model_types </w:t>
      </w:r>
      <w:commentRangeStart w:id="7736"/>
      <w:r w:rsidRPr="00213323">
        <w:t>only</w:t>
      </w:r>
      <w:commentRangeEnd w:id="7736"/>
      <w:r w:rsidR="00B66412">
        <w:rPr>
          <w:rStyle w:val="CommentReference"/>
        </w:rPr>
        <w:commentReference w:id="7736"/>
      </w:r>
    </w:p>
    <w:p w14:paraId="57469A5A"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4A9C58DE"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6B0A253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7F43D19A" w14:textId="77777777" w:rsidR="00E43692" w:rsidRPr="00213323" w:rsidRDefault="00B95248">
      <w:pPr>
        <w:pStyle w:val="KeywordDescriptions"/>
      </w:pPr>
      <w:r w:rsidRPr="00213323">
        <w:rPr>
          <w:i/>
        </w:rPr>
        <w:t>Example:</w:t>
      </w:r>
    </w:p>
    <w:p w14:paraId="67CCFA8D" w14:textId="77777777" w:rsidR="005F1462" w:rsidRPr="00213323" w:rsidRDefault="005F1462" w:rsidP="00906D4A">
      <w:pPr>
        <w:pStyle w:val="Exampletext"/>
      </w:pPr>
      <w:r w:rsidRPr="00213323">
        <w:t>[On]</w:t>
      </w:r>
    </w:p>
    <w:p w14:paraId="3DB4EBEF" w14:textId="77777777" w:rsidR="005F1462" w:rsidRPr="00213323" w:rsidRDefault="005F1462" w:rsidP="00906D4A">
      <w:pPr>
        <w:pStyle w:val="Exampletext"/>
      </w:pPr>
      <w:r w:rsidRPr="00213323">
        <w:t>| ...  On state keywords such as [R Series], [Series Current], [Series MOSFET]</w:t>
      </w:r>
    </w:p>
    <w:p w14:paraId="60CBFB33" w14:textId="77777777" w:rsidR="005F1462" w:rsidRPr="00213323" w:rsidRDefault="005F1462" w:rsidP="00906D4A">
      <w:pPr>
        <w:pStyle w:val="Exampletext"/>
      </w:pPr>
      <w:r w:rsidRPr="00213323">
        <w:t>[Off]</w:t>
      </w:r>
    </w:p>
    <w:p w14:paraId="0C70C965" w14:textId="77777777" w:rsidR="005F1462" w:rsidRPr="00213323" w:rsidRDefault="005F1462" w:rsidP="00906D4A">
      <w:pPr>
        <w:pStyle w:val="Exampletext"/>
      </w:pPr>
      <w:r w:rsidRPr="00213323">
        <w:t xml:space="preserve">| ...  Off state keywords such as [R Series], [Series Current] </w:t>
      </w:r>
    </w:p>
    <w:p w14:paraId="5DEAD073" w14:textId="77777777" w:rsidR="005F1462" w:rsidRPr="00213323" w:rsidRDefault="005F1462" w:rsidP="006F2A7E">
      <w:pPr>
        <w:spacing w:after="80"/>
      </w:pPr>
    </w:p>
    <w:p w14:paraId="144BC4CA" w14:textId="77777777" w:rsidR="00E43692" w:rsidRPr="00213323" w:rsidRDefault="00E43692" w:rsidP="006F2A7E">
      <w:pPr>
        <w:spacing w:after="80"/>
      </w:pPr>
    </w:p>
    <w:p w14:paraId="39C93A45" w14:textId="77777777" w:rsidR="005F1462" w:rsidRPr="00213323" w:rsidRDefault="005F1462" w:rsidP="00685FB6">
      <w:pPr>
        <w:pStyle w:val="KeywordDescriptions"/>
      </w:pPr>
      <w:bookmarkStart w:id="7737" w:name="_Toc203975874"/>
      <w:bookmarkStart w:id="7738" w:name="_Toc203976295"/>
      <w:bookmarkStart w:id="773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7740" w:name="_Toc203973326"/>
      <w:bookmarkStart w:id="7741" w:name="_Toc203975875"/>
      <w:bookmarkStart w:id="7742" w:name="_Toc203976296"/>
      <w:bookmarkStart w:id="7743" w:name="_Toc203976434"/>
      <w:bookmarkEnd w:id="7737"/>
      <w:bookmarkEnd w:id="7738"/>
      <w:bookmarkEnd w:id="7739"/>
      <w:r w:rsidRPr="00213323">
        <w:t xml:space="preserve"> </w:t>
      </w:r>
      <w:r w:rsidRPr="00213323">
        <w:rPr>
          <w:rStyle w:val="KeywordNameTOCChar"/>
        </w:rPr>
        <w:t>[Rc Series]</w:t>
      </w:r>
      <w:bookmarkEnd w:id="7740"/>
      <w:bookmarkEnd w:id="7741"/>
      <w:bookmarkEnd w:id="7742"/>
      <w:bookmarkEnd w:id="7743"/>
    </w:p>
    <w:p w14:paraId="77CD4E71"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1A473C0A"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39D71031"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w:t>
      </w:r>
      <w:commentRangeStart w:id="7744"/>
      <w:r w:rsidRPr="00213323">
        <w:t xml:space="preserve">under </w:t>
      </w:r>
      <w:commentRangeEnd w:id="7744"/>
      <w:r w:rsidR="00E532F2">
        <w:rPr>
          <w:rStyle w:val="CommentReference"/>
        </w:rPr>
        <w:commentReference w:id="7744"/>
      </w:r>
      <w:r w:rsidRPr="00213323">
        <w:t xml:space="preserve">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A95095C" w14:textId="77777777" w:rsidR="005F1462" w:rsidRPr="00213323" w:rsidRDefault="005F1462">
      <w:pPr>
        <w:pStyle w:val="KeywordDescriptions"/>
      </w:pPr>
      <w:r w:rsidRPr="00213323">
        <w:t xml:space="preserve">Note that only one instance of any one of these keywords is permitted within any single [On] or [Off] keyword for [Model]s of type Series_switch.  For example, [L Series] may not be used twice under the same [Off] description.  Similarly, only one instance of any one of these </w:t>
      </w:r>
      <w:commentRangeStart w:id="7745"/>
      <w:r w:rsidRPr="00213323">
        <w:t xml:space="preserve">keyword </w:t>
      </w:r>
      <w:commentRangeEnd w:id="7745"/>
      <w:r w:rsidR="00E532F2">
        <w:rPr>
          <w:rStyle w:val="CommentReference"/>
        </w:rPr>
        <w:commentReference w:id="7745"/>
      </w:r>
      <w:r w:rsidRPr="00213323">
        <w:t>is permitted within any single [Model] of type Series.</w:t>
      </w:r>
    </w:p>
    <w:p w14:paraId="1294D4EF"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72B98560" w14:textId="77777777" w:rsidR="005F1462" w:rsidRPr="00213323" w:rsidRDefault="005F1462">
      <w:pPr>
        <w:pStyle w:val="KeywordDescriptions"/>
      </w:pPr>
      <w:commentRangeStart w:id="7746"/>
      <w:r w:rsidRPr="00213323">
        <w:t>These keywords are valid only for Series or Series_switch Model_types.</w:t>
      </w:r>
      <w:commentRangeEnd w:id="7746"/>
      <w:r w:rsidR="008E6893">
        <w:rPr>
          <w:rStyle w:val="CommentReference"/>
        </w:rPr>
        <w:commentReference w:id="7746"/>
      </w:r>
    </w:p>
    <w:p w14:paraId="523EA8B0" w14:textId="77777777" w:rsidR="00BA7FEA" w:rsidRPr="00213323" w:rsidRDefault="005F1462">
      <w:pPr>
        <w:pStyle w:val="KeywordDescriptions"/>
      </w:pPr>
      <w:r w:rsidRPr="00213323">
        <w:lastRenderedPageBreak/>
        <w:t xml:space="preserve">The </w:t>
      </w:r>
      <w:commentRangeStart w:id="7747"/>
      <w:r w:rsidRPr="00213323">
        <w:t xml:space="preserve">model </w:t>
      </w:r>
      <w:commentRangeEnd w:id="7747"/>
      <w:r w:rsidR="008E6893">
        <w:rPr>
          <w:rStyle w:val="CommentReference"/>
        </w:rPr>
        <w:commentReference w:id="7747"/>
      </w:r>
      <w:r w:rsidRPr="00213323">
        <w:t>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7748" w:author="Author">
        <w:r w:rsidR="00666899">
          <w:t>Figure 13</w:t>
        </w:r>
      </w:ins>
      <w:del w:id="7749" w:author="Author">
        <w:r w:rsidR="00040BD7" w:rsidDel="00666899">
          <w:delText>Figure 12</w:delText>
        </w:r>
      </w:del>
      <w:r w:rsidR="00B34E20" w:rsidRPr="00213323">
        <w:rPr>
          <w:highlight w:val="yellow"/>
        </w:rPr>
        <w:fldChar w:fldCharType="end"/>
      </w:r>
      <w:r w:rsidR="00EF175C" w:rsidRPr="00213323">
        <w:t>.</w:t>
      </w:r>
    </w:p>
    <w:p w14:paraId="48DA48AB" w14:textId="77777777" w:rsidR="00463B48" w:rsidRPr="00213323" w:rsidRDefault="00463B48">
      <w:pPr>
        <w:pStyle w:val="KeywordDescriptions"/>
      </w:pPr>
    </w:p>
    <w:p w14:paraId="7922B510" w14:textId="77777777" w:rsidR="008146CD" w:rsidRPr="00213323" w:rsidRDefault="00C76A14">
      <w:pPr>
        <w:pStyle w:val="KeywordDescriptions"/>
        <w:jc w:val="center"/>
      </w:pPr>
      <w:r w:rsidRPr="00213323">
        <w:object w:dxaOrig="6215" w:dyaOrig="2538" w14:anchorId="7DC4FF4B">
          <v:shape id="_x0000_i1036" type="#_x0000_t75" style="width:308.4pt;height:129pt" o:ole="">
            <v:imagedata r:id="rId35" o:title=""/>
          </v:shape>
          <o:OLEObject Type="Embed" ProgID="Visio.Drawing.11" ShapeID="_x0000_i1036" DrawAspect="Content" ObjectID="_1603805260" r:id="rId36"/>
        </w:object>
      </w:r>
    </w:p>
    <w:p w14:paraId="43892B10" w14:textId="77777777" w:rsidR="008146CD" w:rsidRPr="00213323" w:rsidRDefault="00F95F2F" w:rsidP="006F2A7E">
      <w:pPr>
        <w:pStyle w:val="Figurecaption"/>
        <w:spacing w:before="0" w:after="80"/>
      </w:pPr>
      <w:bookmarkStart w:id="7750" w:name="_Ref300061637"/>
      <w:r w:rsidRPr="00213323">
        <w:t xml:space="preserve"> - </w:t>
      </w:r>
      <w:bookmarkEnd w:id="7750"/>
      <w:r w:rsidR="0088223E" w:rsidRPr="00213323">
        <w:t>Series Element Associations</w:t>
      </w:r>
    </w:p>
    <w:p w14:paraId="0045CF38" w14:textId="77777777" w:rsidR="00C76A14" w:rsidRPr="00213323" w:rsidRDefault="00C76A14" w:rsidP="006F2A7E">
      <w:pPr>
        <w:spacing w:after="80"/>
      </w:pPr>
    </w:p>
    <w:p w14:paraId="112B58FC" w14:textId="77777777" w:rsidR="005F1462" w:rsidRPr="00213323" w:rsidRDefault="005F1462" w:rsidP="00685FB6">
      <w:pPr>
        <w:pStyle w:val="KeywordDescriptions"/>
      </w:pPr>
      <w:commentRangeStart w:id="7751"/>
      <w:r w:rsidRPr="00213323">
        <w:t>[Rl Series] shall be defined only if [L Series] exists. [Rl Series] is 0 ohms if it is not defined in the path.</w:t>
      </w:r>
    </w:p>
    <w:p w14:paraId="47017385"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commentRangeEnd w:id="7751"/>
      <w:r w:rsidR="008E6893">
        <w:rPr>
          <w:rStyle w:val="CommentReference"/>
        </w:rPr>
        <w:commentReference w:id="7751"/>
      </w:r>
    </w:p>
    <w:p w14:paraId="1DB99176" w14:textId="77777777" w:rsidR="005F1462" w:rsidRPr="00213323" w:rsidRDefault="005F1462">
      <w:pPr>
        <w:pStyle w:val="KeywordDescriptions"/>
      </w:pPr>
      <w:r w:rsidRPr="00213323">
        <w:t>C_comp values are ignored for series models.</w:t>
      </w:r>
    </w:p>
    <w:p w14:paraId="730E273E" w14:textId="77777777" w:rsidR="00E43692" w:rsidRPr="00213323" w:rsidRDefault="00B95248">
      <w:pPr>
        <w:pStyle w:val="KeywordDescriptions"/>
      </w:pPr>
      <w:r w:rsidRPr="00213323">
        <w:rPr>
          <w:i/>
        </w:rPr>
        <w:t>Example:</w:t>
      </w:r>
    </w:p>
    <w:p w14:paraId="01046B64" w14:textId="77777777" w:rsidR="005F1462" w:rsidRPr="00213323" w:rsidRDefault="005F1462" w:rsidP="00906D4A">
      <w:pPr>
        <w:pStyle w:val="Exampletext"/>
      </w:pPr>
      <w:r w:rsidRPr="00213323">
        <w:t>| variable      R(typ)          R(min)          R(max)</w:t>
      </w:r>
    </w:p>
    <w:p w14:paraId="2198842B" w14:textId="77777777" w:rsidR="005F1462" w:rsidRPr="00213323" w:rsidRDefault="005F1462" w:rsidP="00906D4A">
      <w:pPr>
        <w:pStyle w:val="Exampletext"/>
      </w:pPr>
      <w:r w:rsidRPr="00213323">
        <w:t>[R Series]      8ohm            6ohm            12ohm</w:t>
      </w:r>
    </w:p>
    <w:p w14:paraId="731318DF" w14:textId="77777777" w:rsidR="005F1462" w:rsidRPr="00213323" w:rsidRDefault="005F1462" w:rsidP="00906D4A">
      <w:pPr>
        <w:pStyle w:val="Exampletext"/>
      </w:pPr>
      <w:r w:rsidRPr="00213323">
        <w:t>|</w:t>
      </w:r>
    </w:p>
    <w:p w14:paraId="3EAE11A5" w14:textId="77777777" w:rsidR="005F1462" w:rsidRPr="00213323" w:rsidRDefault="005F1462" w:rsidP="00906D4A">
      <w:pPr>
        <w:pStyle w:val="Exampletext"/>
      </w:pPr>
      <w:r w:rsidRPr="00213323">
        <w:t>| variable      L(typ)          L(min)          L(max)</w:t>
      </w:r>
    </w:p>
    <w:p w14:paraId="36E7B518" w14:textId="77777777" w:rsidR="005F1462" w:rsidRPr="00213323" w:rsidRDefault="005F1462" w:rsidP="00906D4A">
      <w:pPr>
        <w:pStyle w:val="Exampletext"/>
      </w:pPr>
      <w:r w:rsidRPr="00213323">
        <w:t>[L Series]      5nH             NA              NA</w:t>
      </w:r>
    </w:p>
    <w:p w14:paraId="721B1E80" w14:textId="77777777" w:rsidR="005F1462" w:rsidRPr="00213323" w:rsidRDefault="005F1462" w:rsidP="00906D4A">
      <w:pPr>
        <w:pStyle w:val="Exampletext"/>
      </w:pPr>
      <w:r w:rsidRPr="00213323">
        <w:t>| variable      R(typ)          R(min)          R(max)</w:t>
      </w:r>
    </w:p>
    <w:p w14:paraId="156E0AF7" w14:textId="77777777" w:rsidR="005F1462" w:rsidRPr="00213323" w:rsidRDefault="005F1462" w:rsidP="00906D4A">
      <w:pPr>
        <w:pStyle w:val="Exampletext"/>
      </w:pPr>
      <w:r w:rsidRPr="00213323">
        <w:t>[Rl Series]     4ohm            NA              NA</w:t>
      </w:r>
    </w:p>
    <w:p w14:paraId="39A75FF3" w14:textId="77777777" w:rsidR="005F1462" w:rsidRPr="00213323" w:rsidRDefault="005F1462" w:rsidP="00906D4A">
      <w:pPr>
        <w:pStyle w:val="Exampletext"/>
      </w:pPr>
      <w:r w:rsidRPr="00213323">
        <w:t>|</w:t>
      </w:r>
    </w:p>
    <w:p w14:paraId="6518CC49" w14:textId="77777777" w:rsidR="005F1462" w:rsidRPr="00213323" w:rsidRDefault="005F1462" w:rsidP="00906D4A">
      <w:pPr>
        <w:pStyle w:val="Exampletext"/>
      </w:pPr>
      <w:r w:rsidRPr="00213323">
        <w:t>| variable      C(typ)          C(min)          C(max)  | The other elements</w:t>
      </w:r>
    </w:p>
    <w:p w14:paraId="0361F2A7" w14:textId="77777777" w:rsidR="005F1462" w:rsidRPr="00213323" w:rsidRDefault="005F1462" w:rsidP="00906D4A">
      <w:pPr>
        <w:pStyle w:val="Exampletext"/>
      </w:pPr>
      <w:r w:rsidRPr="00213323">
        <w:t>[C Series]      50pF            NA              NA      | are 0 impedance</w:t>
      </w:r>
    </w:p>
    <w:p w14:paraId="5FA693E2" w14:textId="77777777" w:rsidR="005F1462" w:rsidRPr="00213323" w:rsidRDefault="005F1462" w:rsidP="006F2A7E">
      <w:pPr>
        <w:spacing w:after="80"/>
      </w:pPr>
    </w:p>
    <w:p w14:paraId="14842D2E" w14:textId="77777777" w:rsidR="004953AF" w:rsidRPr="00213323" w:rsidRDefault="004953AF" w:rsidP="006F2A7E">
      <w:pPr>
        <w:spacing w:after="80"/>
      </w:pPr>
    </w:p>
    <w:p w14:paraId="2DC5FCA7" w14:textId="77777777" w:rsidR="005F1462" w:rsidRPr="00213323" w:rsidRDefault="005F1462" w:rsidP="00685FB6">
      <w:pPr>
        <w:pStyle w:val="KeywordDescriptions"/>
      </w:pPr>
      <w:bookmarkStart w:id="7752" w:name="_Toc203975876"/>
      <w:bookmarkStart w:id="7753" w:name="_Toc203976297"/>
      <w:bookmarkStart w:id="7754" w:name="_Toc203976435"/>
      <w:r w:rsidRPr="00213323">
        <w:rPr>
          <w:i/>
        </w:rPr>
        <w:t>Keyword</w:t>
      </w:r>
      <w:r w:rsidR="004953AF" w:rsidRPr="00213323">
        <w:t>:</w:t>
      </w:r>
      <w:r w:rsidR="004953AF" w:rsidRPr="00213323">
        <w:tab/>
      </w:r>
      <w:r w:rsidRPr="00213323">
        <w:rPr>
          <w:rStyle w:val="KeywordNameTOCChar"/>
        </w:rPr>
        <w:t>[Series Current]</w:t>
      </w:r>
      <w:bookmarkEnd w:id="7752"/>
      <w:bookmarkEnd w:id="7753"/>
      <w:bookmarkEnd w:id="7754"/>
    </w:p>
    <w:p w14:paraId="1F7A5C53"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3434A4D5" w14:textId="77777777" w:rsidR="005F1462" w:rsidRPr="00213323" w:rsidRDefault="005F1462">
      <w:pPr>
        <w:pStyle w:val="KeywordDescriptions"/>
      </w:pPr>
      <w:r w:rsidRPr="00213323">
        <w:rPr>
          <w:i/>
        </w:rPr>
        <w:t>Description:</w:t>
      </w:r>
      <w:r w:rsidR="004953AF" w:rsidRPr="00213323">
        <w:tab/>
      </w:r>
      <w:r w:rsidRPr="00213323">
        <w:t xml:space="preserve">The data points under this keyword define the I-V tables for </w:t>
      </w:r>
      <w:commentRangeStart w:id="7755"/>
      <w:r w:rsidRPr="00213323">
        <w:t xml:space="preserve">voltages </w:t>
      </w:r>
      <w:commentRangeEnd w:id="7755"/>
      <w:r w:rsidR="003C363D">
        <w:rPr>
          <w:rStyle w:val="CommentReference"/>
        </w:rPr>
        <w:commentReference w:id="7755"/>
      </w:r>
      <w:r w:rsidRPr="00213323">
        <w:t>measured at Pin 1 with respect to Pin 2.  Currents are considered positive if they flow into Pin 1.  Pins 1 and 2 are listed under the [Series Pin Mapping] keyword under columns [Series Pin Mapping] and pin_2, respectively.</w:t>
      </w:r>
    </w:p>
    <w:p w14:paraId="62A4608F"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57193E5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E797B20" w14:textId="77777777" w:rsidR="005F1462" w:rsidRPr="00213323" w:rsidRDefault="005F1462">
      <w:pPr>
        <w:pStyle w:val="KeywordDescriptions"/>
      </w:pPr>
      <w:r w:rsidRPr="00213323">
        <w:rPr>
          <w:i/>
        </w:rPr>
        <w:t>Other Notes:</w:t>
      </w:r>
      <w:r w:rsidR="004953AF" w:rsidRPr="00213323">
        <w:tab/>
      </w:r>
      <w:r w:rsidRPr="00213323">
        <w:t xml:space="preserve">There is no monotonicity requirement. </w:t>
      </w:r>
      <w:commentRangeStart w:id="7756"/>
      <w:r w:rsidRPr="00213323">
        <w:t xml:space="preserve">However </w:t>
      </w:r>
      <w:commentRangeEnd w:id="7756"/>
      <w:r w:rsidR="003C363D">
        <w:rPr>
          <w:rStyle w:val="CommentReference"/>
        </w:rPr>
        <w:commentReference w:id="7756"/>
      </w:r>
      <w:r w:rsidRPr="00213323">
        <w:t>the model supplier should realize that it may not be possible to derive a behavioral model from non-monotonic data. This keyword is valid only for Series or Series_switch Model_types.</w:t>
      </w:r>
    </w:p>
    <w:p w14:paraId="15756D91"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7757" w:author="Author">
        <w:r w:rsidR="00666899">
          <w:t>Figure 14</w:t>
        </w:r>
      </w:ins>
      <w:del w:id="7758" w:author="Author">
        <w:r w:rsidR="00040BD7" w:rsidDel="00666899">
          <w:delText>Figure 13</w:delText>
        </w:r>
      </w:del>
      <w:r w:rsidR="00B34E20" w:rsidRPr="00213323">
        <w:rPr>
          <w:highlight w:val="yellow"/>
        </w:rPr>
        <w:fldChar w:fldCharType="end"/>
      </w:r>
      <w:r w:rsidR="00105E6F" w:rsidRPr="00213323">
        <w:t>.</w:t>
      </w:r>
    </w:p>
    <w:p w14:paraId="54F91FBA" w14:textId="77777777" w:rsidR="00463B48" w:rsidRPr="00213323" w:rsidRDefault="00463B48">
      <w:pPr>
        <w:pStyle w:val="KeywordDescriptions"/>
      </w:pPr>
    </w:p>
    <w:p w14:paraId="74430A6B" w14:textId="77777777" w:rsidR="0002165B" w:rsidRPr="00213323" w:rsidRDefault="0002165B">
      <w:pPr>
        <w:pStyle w:val="KeywordDescriptions"/>
        <w:jc w:val="center"/>
      </w:pPr>
      <w:r w:rsidRPr="00213323">
        <w:object w:dxaOrig="3291" w:dyaOrig="1962" w14:anchorId="0982CDDF">
          <v:shape id="_x0000_i1037" type="#_x0000_t75" style="width:164.4pt;height:98.4pt" o:ole="">
            <v:imagedata r:id="rId37" o:title=""/>
          </v:shape>
          <o:OLEObject Type="Embed" ProgID="Visio.Drawing.11" ShapeID="_x0000_i1037" DrawAspect="Content" ObjectID="_1603805261" r:id="rId38"/>
        </w:object>
      </w:r>
    </w:p>
    <w:p w14:paraId="4AF3A1A2" w14:textId="77777777" w:rsidR="0002165B" w:rsidRPr="00213323" w:rsidRDefault="00F95F2F" w:rsidP="006F2A7E">
      <w:pPr>
        <w:pStyle w:val="Figurecaption"/>
        <w:spacing w:before="0" w:after="80"/>
      </w:pPr>
      <w:bookmarkStart w:id="7759" w:name="_Ref300061652"/>
      <w:r w:rsidRPr="00213323">
        <w:t xml:space="preserve"> - </w:t>
      </w:r>
      <w:bookmarkEnd w:id="7759"/>
      <w:r w:rsidR="0085484A" w:rsidRPr="00213323">
        <w:t>[Series Current] Voltage Polarity and Current Direction</w:t>
      </w:r>
    </w:p>
    <w:p w14:paraId="7F8C99F1" w14:textId="77777777" w:rsidR="0002165B" w:rsidRPr="00213323" w:rsidRDefault="0002165B" w:rsidP="003857C0">
      <w:pPr>
        <w:pStyle w:val="PlainText"/>
        <w:spacing w:after="80"/>
        <w:rPr>
          <w:rFonts w:ascii="Times New Roman" w:hAnsi="Times New Roman" w:cs="Times New Roman"/>
          <w:sz w:val="24"/>
          <w:szCs w:val="24"/>
        </w:rPr>
      </w:pPr>
    </w:p>
    <w:p w14:paraId="4FFAA770" w14:textId="77777777" w:rsidR="005F1462" w:rsidRPr="00213323" w:rsidRDefault="005F1462" w:rsidP="00685FB6">
      <w:pPr>
        <w:pStyle w:val="KeywordDescriptions"/>
      </w:pPr>
      <w:r w:rsidRPr="00213323">
        <w:t>C_comp values are ignored for [Series Current] models.</w:t>
      </w:r>
    </w:p>
    <w:p w14:paraId="5DF65B50" w14:textId="77777777" w:rsidR="004953AF" w:rsidRPr="00213323" w:rsidRDefault="00B95248">
      <w:pPr>
        <w:pStyle w:val="KeywordDescriptions"/>
      </w:pPr>
      <w:r w:rsidRPr="00213323">
        <w:rPr>
          <w:i/>
        </w:rPr>
        <w:t>Example:</w:t>
      </w:r>
    </w:p>
    <w:p w14:paraId="4F19EDEB" w14:textId="77777777" w:rsidR="005F1462" w:rsidRPr="00213323" w:rsidRDefault="005F1462" w:rsidP="00906D4A">
      <w:pPr>
        <w:pStyle w:val="Exampletext"/>
      </w:pPr>
      <w:r w:rsidRPr="00213323">
        <w:t>[Series Current]</w:t>
      </w:r>
    </w:p>
    <w:p w14:paraId="30C932C1" w14:textId="77777777" w:rsidR="005F1462" w:rsidRPr="00213323" w:rsidRDefault="005F1462" w:rsidP="00906D4A">
      <w:pPr>
        <w:pStyle w:val="Exampletext"/>
      </w:pPr>
      <w:r w:rsidRPr="00213323">
        <w:t>|  Voltage   I(typ)    I(min)    I(max)</w:t>
      </w:r>
    </w:p>
    <w:p w14:paraId="31ACDC8C" w14:textId="77777777" w:rsidR="005F1462" w:rsidRPr="00213323" w:rsidRDefault="005F1462" w:rsidP="00906D4A">
      <w:pPr>
        <w:pStyle w:val="Exampletext"/>
      </w:pPr>
      <w:r w:rsidRPr="00213323">
        <w:t xml:space="preserve">   -5.0V  -3900.0m  -3800.0m  -4000.0m</w:t>
      </w:r>
    </w:p>
    <w:p w14:paraId="4F95B6CF" w14:textId="77777777" w:rsidR="005F1462" w:rsidRPr="00213323" w:rsidRDefault="005F1462" w:rsidP="00906D4A">
      <w:pPr>
        <w:pStyle w:val="Exampletext"/>
      </w:pPr>
      <w:r w:rsidRPr="00213323">
        <w:t xml:space="preserve">   -0.7V    -80.0m    -75.0m    -85.0m</w:t>
      </w:r>
    </w:p>
    <w:p w14:paraId="3D92F5C5" w14:textId="77777777" w:rsidR="005F1462" w:rsidRPr="00213323" w:rsidRDefault="005F1462" w:rsidP="00906D4A">
      <w:pPr>
        <w:pStyle w:val="Exampletext"/>
      </w:pPr>
      <w:r w:rsidRPr="00213323">
        <w:t xml:space="preserve">   -0.6V    -22.0m    -20.0m    -25.0m</w:t>
      </w:r>
    </w:p>
    <w:p w14:paraId="49EB66D9" w14:textId="77777777" w:rsidR="005F1462" w:rsidRPr="00213323" w:rsidRDefault="005F1462" w:rsidP="00906D4A">
      <w:pPr>
        <w:pStyle w:val="Exampletext"/>
      </w:pPr>
      <w:r w:rsidRPr="00213323">
        <w:t xml:space="preserve">   -0.5V     -2.4m     -2.0m     -2.9m</w:t>
      </w:r>
    </w:p>
    <w:p w14:paraId="66D57C54" w14:textId="77777777" w:rsidR="005F1462" w:rsidRPr="00213323" w:rsidRDefault="005F1462" w:rsidP="00906D4A">
      <w:pPr>
        <w:pStyle w:val="Exampletext"/>
      </w:pPr>
      <w:r w:rsidRPr="00213323">
        <w:t xml:space="preserve">   -0.4V      0.0m      0.0m      0.0m</w:t>
      </w:r>
    </w:p>
    <w:p w14:paraId="270F9921" w14:textId="77777777" w:rsidR="005F1462" w:rsidRPr="00213323" w:rsidRDefault="005F1462" w:rsidP="00906D4A">
      <w:pPr>
        <w:pStyle w:val="Exampletext"/>
      </w:pPr>
      <w:r w:rsidRPr="00213323">
        <w:t xml:space="preserve">    5.0V      0.0m      0.0m      0.0m</w:t>
      </w:r>
    </w:p>
    <w:p w14:paraId="1C724F12" w14:textId="77777777" w:rsidR="005F1462" w:rsidRPr="00213323" w:rsidRDefault="005F1462" w:rsidP="006F2A7E">
      <w:pPr>
        <w:spacing w:after="80"/>
      </w:pPr>
    </w:p>
    <w:p w14:paraId="68503556" w14:textId="77777777" w:rsidR="00FD6F64" w:rsidRPr="00213323" w:rsidRDefault="00FD6F64" w:rsidP="006F2A7E">
      <w:pPr>
        <w:spacing w:after="80"/>
      </w:pPr>
    </w:p>
    <w:p w14:paraId="681B0F3D" w14:textId="77777777" w:rsidR="005F1462" w:rsidRPr="00213323" w:rsidRDefault="005F1462" w:rsidP="00685FB6">
      <w:pPr>
        <w:pStyle w:val="KeywordDescriptions"/>
      </w:pPr>
      <w:bookmarkStart w:id="7760" w:name="_Toc203975877"/>
      <w:bookmarkStart w:id="7761" w:name="_Toc203976298"/>
      <w:bookmarkStart w:id="7762" w:name="_Toc203976436"/>
      <w:r w:rsidRPr="00213323">
        <w:rPr>
          <w:i/>
        </w:rPr>
        <w:t>Keyword:</w:t>
      </w:r>
      <w:r w:rsidR="00B04F57" w:rsidRPr="00213323">
        <w:rPr>
          <w:i/>
        </w:rPr>
        <w:tab/>
      </w:r>
      <w:r w:rsidRPr="00213323">
        <w:rPr>
          <w:rStyle w:val="KeywordNameTOCChar"/>
        </w:rPr>
        <w:t>[Series MOSFET]</w:t>
      </w:r>
      <w:bookmarkEnd w:id="7760"/>
      <w:bookmarkEnd w:id="7761"/>
      <w:bookmarkEnd w:id="7762"/>
    </w:p>
    <w:p w14:paraId="71247FAF"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20434554"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7763" w:author="Author">
        <w:r w:rsidR="00666899">
          <w:t>Figure 15</w:t>
        </w:r>
      </w:ins>
      <w:del w:id="7764" w:author="Author">
        <w:r w:rsidR="00040BD7" w:rsidDel="00666899">
          <w:delText>Figure 14</w:delText>
        </w:r>
      </w:del>
      <w:r w:rsidR="00B34E20" w:rsidRPr="00213323">
        <w:rPr>
          <w:highlight w:val="yellow"/>
        </w:rPr>
        <w:fldChar w:fldCharType="end"/>
      </w:r>
      <w:r w:rsidR="00C82ECA" w:rsidRPr="00213323">
        <w:t>.</w:t>
      </w:r>
    </w:p>
    <w:p w14:paraId="4FC75898" w14:textId="77777777" w:rsidR="005F1462" w:rsidRPr="00213323" w:rsidRDefault="005F1462">
      <w:pPr>
        <w:pStyle w:val="KeywordDescriptions"/>
      </w:pPr>
      <w:r w:rsidRPr="00454B46">
        <w:rPr>
          <w:i/>
          <w:rPrChange w:id="7765" w:author="Author">
            <w:rPr/>
          </w:rPrChange>
        </w:rPr>
        <w:t>Sub-Params</w:t>
      </w:r>
      <w:r w:rsidRPr="008F3AAA">
        <w:rPr>
          <w:i/>
          <w:rPrChange w:id="7766" w:author="Author">
            <w:rPr/>
          </w:rPrChange>
        </w:rPr>
        <w:t>:</w:t>
      </w:r>
      <w:r w:rsidR="00B04F57" w:rsidRPr="00213323">
        <w:tab/>
      </w:r>
      <w:r w:rsidRPr="00213323">
        <w:t>Vds</w:t>
      </w:r>
    </w:p>
    <w:p w14:paraId="2D9E9816"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383D47CE"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1F86C13" w14:textId="77777777" w:rsidR="00BA7FEA" w:rsidRPr="00213323" w:rsidRDefault="005F1462">
      <w:pPr>
        <w:pStyle w:val="KeywordDescriptions"/>
      </w:pPr>
      <w:r w:rsidRPr="00213323">
        <w:rPr>
          <w:i/>
        </w:rPr>
        <w:lastRenderedPageBreak/>
        <w:t>Other Notes:</w:t>
      </w:r>
      <w:r w:rsidR="00B04F57" w:rsidRPr="00213323">
        <w:tab/>
      </w:r>
      <w:r w:rsidRPr="00213323">
        <w:t xml:space="preserve">There is no monotonicity requirement. </w:t>
      </w:r>
      <w:commentRangeStart w:id="7767"/>
      <w:r w:rsidRPr="00213323">
        <w:t>However</w:t>
      </w:r>
      <w:commentRangeEnd w:id="7767"/>
      <w:r w:rsidR="003C363D">
        <w:rPr>
          <w:rStyle w:val="CommentReference"/>
        </w:rPr>
        <w:commentReference w:id="7767"/>
      </w:r>
      <w:r w:rsidRPr="00213323">
        <w:t xml:space="preserve"> the model supplier should realize that it may not be possible to derive a behavioral model from non-monotonic data.</w:t>
      </w:r>
    </w:p>
    <w:p w14:paraId="5256DE42" w14:textId="77777777" w:rsidR="00463B48" w:rsidRPr="00213323" w:rsidRDefault="00463B48">
      <w:pPr>
        <w:pStyle w:val="KeywordDescriptions"/>
      </w:pPr>
    </w:p>
    <w:p w14:paraId="69995D25" w14:textId="77777777" w:rsidR="000605BE" w:rsidRPr="00213323" w:rsidRDefault="00E96BD9">
      <w:pPr>
        <w:pStyle w:val="KeywordDescriptions"/>
        <w:jc w:val="center"/>
      </w:pPr>
      <w:r w:rsidRPr="00213323">
        <w:object w:dxaOrig="4373" w:dyaOrig="3306" w14:anchorId="7A208D98">
          <v:shape id="_x0000_i1038" type="#_x0000_t75" style="width:3in;height:164.4pt" o:ole="">
            <v:imagedata r:id="rId39" o:title=""/>
          </v:shape>
          <o:OLEObject Type="Embed" ProgID="Visio.Drawing.11" ShapeID="_x0000_i1038" DrawAspect="Content" ObjectID="_1603805262" r:id="rId40"/>
        </w:object>
      </w:r>
    </w:p>
    <w:p w14:paraId="3B97461C" w14:textId="77777777" w:rsidR="000605BE" w:rsidRPr="00213323" w:rsidRDefault="00F95F2F" w:rsidP="006F2A7E">
      <w:pPr>
        <w:pStyle w:val="Figurecaption"/>
        <w:spacing w:before="0" w:after="80"/>
      </w:pPr>
      <w:bookmarkStart w:id="7768" w:name="_Ref300063682"/>
      <w:r w:rsidRPr="00213323">
        <w:t xml:space="preserve"> - </w:t>
      </w:r>
      <w:bookmarkEnd w:id="7768"/>
      <w:r w:rsidR="00825C9A" w:rsidRPr="00213323">
        <w:t>[Series MOSFET] Voltage Polarities and Current Direction</w:t>
      </w:r>
    </w:p>
    <w:p w14:paraId="356968B4" w14:textId="77777777" w:rsidR="00B04F57" w:rsidRPr="00213323" w:rsidRDefault="00B04F57" w:rsidP="003857C0">
      <w:pPr>
        <w:pStyle w:val="PlainText"/>
        <w:spacing w:after="80"/>
        <w:rPr>
          <w:rFonts w:ascii="Times New Roman" w:hAnsi="Times New Roman" w:cs="Times New Roman"/>
          <w:sz w:val="24"/>
          <w:szCs w:val="24"/>
        </w:rPr>
      </w:pPr>
    </w:p>
    <w:p w14:paraId="27E294A3" w14:textId="77777777" w:rsidR="005F1462" w:rsidRPr="00213323" w:rsidRDefault="005F1462" w:rsidP="00685FB6">
      <w:pPr>
        <w:pStyle w:val="KeywordDescriptions"/>
      </w:pPr>
      <w:r w:rsidRPr="00213323">
        <w:t xml:space="preserve">Either of the FETs could be removed (or have zero current contribution).  </w:t>
      </w:r>
      <w:commentRangeStart w:id="7769"/>
      <w:r w:rsidRPr="00213323">
        <w:t xml:space="preserve">Thus </w:t>
      </w:r>
      <w:commentRangeEnd w:id="7769"/>
      <w:r w:rsidR="00E65D4F">
        <w:rPr>
          <w:rStyle w:val="CommentReference"/>
        </w:rPr>
        <w:commentReference w:id="7769"/>
      </w:r>
      <w:r w:rsidRPr="00213323">
        <w:t>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A6D037D" w14:textId="77777777" w:rsidR="00BE1DFA" w:rsidRPr="00213323" w:rsidRDefault="00BE1DFA" w:rsidP="004426BB">
      <w:pPr>
        <w:pStyle w:val="KeywordDescriptions"/>
        <w:spacing w:after="0"/>
      </w:pPr>
    </w:p>
    <w:p w14:paraId="032B96D3" w14:textId="77777777" w:rsidR="005F1462" w:rsidRPr="00213323" w:rsidRDefault="005F1462">
      <w:pPr>
        <w:pStyle w:val="ListContinue"/>
        <w:spacing w:after="0"/>
        <w:rPr>
          <w:i/>
        </w:rPr>
      </w:pPr>
      <w:r w:rsidRPr="00213323">
        <w:rPr>
          <w:i/>
        </w:rPr>
        <w:t>Voltage = Table Voltage = Vtable = Vcc - Vs</w:t>
      </w:r>
    </w:p>
    <w:p w14:paraId="3A45C9E9" w14:textId="77777777" w:rsidR="005F1462" w:rsidRPr="00213323" w:rsidRDefault="005F1462" w:rsidP="004426BB">
      <w:pPr>
        <w:pStyle w:val="ListContinue"/>
        <w:spacing w:after="0"/>
        <w:rPr>
          <w:i/>
        </w:rPr>
      </w:pPr>
      <w:r w:rsidRPr="00213323">
        <w:rPr>
          <w:i/>
        </w:rPr>
        <w:t>Ids = Table Current for a given Vcc and Vds</w:t>
      </w:r>
    </w:p>
    <w:p w14:paraId="225FBE66" w14:textId="77777777" w:rsidR="00BE1DFA" w:rsidRPr="00213323" w:rsidRDefault="00BE1DFA" w:rsidP="004426BB">
      <w:pPr>
        <w:pStyle w:val="KeywordDescriptions"/>
        <w:spacing w:after="0"/>
      </w:pPr>
    </w:p>
    <w:p w14:paraId="4E1815DD" w14:textId="77777777" w:rsidR="005F1462" w:rsidRPr="00213323" w:rsidRDefault="005F1462" w:rsidP="00685FB6">
      <w:pPr>
        <w:pStyle w:val="KeywordDescriptions"/>
      </w:pPr>
      <w:r w:rsidRPr="00213323">
        <w:t xml:space="preserve">Internal </w:t>
      </w:r>
      <w:commentRangeStart w:id="7770"/>
      <w:r w:rsidRPr="00213323">
        <w:t xml:space="preserve">Logic </w:t>
      </w:r>
      <w:commentRangeEnd w:id="7770"/>
      <w:r w:rsidR="00E65D4F">
        <w:rPr>
          <w:rStyle w:val="CommentReference"/>
        </w:rPr>
        <w:commentReference w:id="7770"/>
      </w:r>
      <w:r w:rsidRPr="00213323">
        <w:t xml:space="preserve">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w:t>
      </w:r>
      <w:commentRangeStart w:id="7771"/>
      <w:r w:rsidRPr="00213323">
        <w:t xml:space="preserve">table </w:t>
      </w:r>
      <w:commentRangeEnd w:id="7771"/>
      <w:r w:rsidR="00EA1B7A">
        <w:rPr>
          <w:rStyle w:val="CommentReference"/>
        </w:rPr>
        <w:commentReference w:id="7771"/>
      </w:r>
      <w:r w:rsidRPr="00213323">
        <w:t xml:space="preserve">entries are actually Vgs values of the NMOS device and Vcc - Vgs values of the PMOS device, if present.  The polarity conventions are </w:t>
      </w:r>
      <w:commentRangeStart w:id="7772"/>
      <w:r w:rsidRPr="00213323">
        <w:t>identical with</w:t>
      </w:r>
      <w:commentRangeEnd w:id="7772"/>
      <w:r w:rsidR="00EA1B7A">
        <w:rPr>
          <w:rStyle w:val="CommentReference"/>
        </w:rPr>
        <w:commentReference w:id="7772"/>
      </w:r>
      <w:r w:rsidRPr="00213323">
        <w:t xml:space="preserve"> those used for other tables that are referenced to power rails.  </w:t>
      </w:r>
      <w:commentRangeStart w:id="7773"/>
      <w:r w:rsidRPr="00213323">
        <w:t>Thus</w:t>
      </w:r>
      <w:r w:rsidR="00FE2243" w:rsidRPr="00213323">
        <w:t>,</w:t>
      </w:r>
      <w:r w:rsidRPr="00213323">
        <w:t xml:space="preserve"> the voltage column can be viewed as a table </w:t>
      </w:r>
      <w:commentRangeEnd w:id="7773"/>
      <w:r w:rsidR="00A637E1">
        <w:rPr>
          <w:rStyle w:val="CommentReference"/>
        </w:rPr>
        <w:commentReference w:id="7773"/>
      </w:r>
      <w:r w:rsidRPr="00213323">
        <w:t>defining the source voltages Vs according to the convention: Vtable = Vcc - Vs.  This convention remains even without the NMOS device.</w:t>
      </w:r>
    </w:p>
    <w:p w14:paraId="0D0B8BB7"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commentRangeStart w:id="7774"/>
      <w:r w:rsidRPr="00213323">
        <w:t>a power rail voltage (such as 5.0 V) used to create the model</w:t>
      </w:r>
      <w:commentRangeEnd w:id="7774"/>
      <w:r w:rsidR="00557C75">
        <w:rPr>
          <w:rStyle w:val="CommentReference"/>
        </w:rPr>
        <w:commentReference w:id="7774"/>
      </w:r>
      <w:r w:rsidRPr="00213323">
        <w:t>.  Just readjust the [Voltage Range] entries (or [POWER Clamp Reference] entries).</w:t>
      </w:r>
    </w:p>
    <w:p w14:paraId="0EFBA973"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w:t>
      </w:r>
      <w:commentRangeStart w:id="7775"/>
      <w:r w:rsidRPr="00213323">
        <w:t>A further consequence of this assumption that would be embedded in the analysis process is that the voltage table is based on the side of the model with the lowest voltage</w:t>
      </w:r>
      <w:commentRangeEnd w:id="7775"/>
      <w:r w:rsidR="00557C75">
        <w:rPr>
          <w:rStyle w:val="CommentReference"/>
        </w:rPr>
        <w:commentReference w:id="7775"/>
      </w:r>
      <w:r w:rsidRPr="00213323">
        <w:t xml:space="preserve"> (and that side is defined as the source).  </w:t>
      </w:r>
      <w:commentRangeStart w:id="7776"/>
      <w:r w:rsidRPr="00213323">
        <w:t xml:space="preserve">Thus </w:t>
      </w:r>
      <w:commentRangeEnd w:id="7776"/>
      <w:r w:rsidR="00557C75">
        <w:rPr>
          <w:rStyle w:val="CommentReference"/>
        </w:rPr>
        <w:commentReference w:id="7776"/>
      </w:r>
      <w:r w:rsidRPr="00213323">
        <w:t xml:space="preserve">the analysis must </w:t>
      </w:r>
      <w:r w:rsidRPr="00213323">
        <w:lastRenderedPageBreak/>
        <w:t>allow current to flow in both directions, as would occur due to reflections when the switch is connected in series with an unterminated transmission line.</w:t>
      </w:r>
    </w:p>
    <w:p w14:paraId="67A05C91"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0E0C24EF" w14:textId="77777777" w:rsidR="00BE1DFA" w:rsidRPr="00213323" w:rsidRDefault="00BE1DFA" w:rsidP="004426BB">
      <w:pPr>
        <w:pStyle w:val="KeywordDescriptions"/>
        <w:spacing w:after="0"/>
      </w:pPr>
    </w:p>
    <w:p w14:paraId="02F19AC7" w14:textId="77777777" w:rsidR="005F1462" w:rsidRPr="00213323" w:rsidRDefault="005F1462" w:rsidP="004426BB">
      <w:pPr>
        <w:ind w:firstLine="720"/>
        <w:rPr>
          <w:i/>
        </w:rPr>
      </w:pPr>
      <w:r w:rsidRPr="00213323">
        <w:rPr>
          <w:i/>
        </w:rPr>
        <w:t>ids = f(vds).</w:t>
      </w:r>
    </w:p>
    <w:p w14:paraId="09CB6F61" w14:textId="77777777" w:rsidR="00BE1DFA" w:rsidRPr="00213323" w:rsidRDefault="00BE1DFA" w:rsidP="004426BB">
      <w:pPr>
        <w:pStyle w:val="KeywordDescriptions"/>
        <w:spacing w:after="0"/>
      </w:pPr>
    </w:p>
    <w:p w14:paraId="5C7CA0B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342ECACA"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02268007" w14:textId="77777777" w:rsidR="00BE1DFA" w:rsidRPr="00213323" w:rsidRDefault="00BE1DFA" w:rsidP="004426BB">
      <w:pPr>
        <w:pStyle w:val="KeywordDescriptions"/>
        <w:spacing w:after="0"/>
      </w:pPr>
    </w:p>
    <w:p w14:paraId="1A0A3B73" w14:textId="77777777" w:rsidR="005F1462" w:rsidRPr="00213323" w:rsidRDefault="005F1462" w:rsidP="004426BB">
      <w:pPr>
        <w:ind w:firstLine="720"/>
        <w:rPr>
          <w:i/>
        </w:rPr>
      </w:pPr>
      <w:r w:rsidRPr="00213323">
        <w:rPr>
          <w:i/>
        </w:rPr>
        <w:t>ids = Ids(Vtable, Vds) * vds/Vds.</w:t>
      </w:r>
    </w:p>
    <w:p w14:paraId="15977962" w14:textId="77777777" w:rsidR="00BE1DFA" w:rsidRPr="00213323" w:rsidRDefault="00BE1DFA" w:rsidP="004426BB">
      <w:pPr>
        <w:pStyle w:val="KeywordDescriptions"/>
        <w:spacing w:after="0"/>
      </w:pPr>
    </w:p>
    <w:p w14:paraId="6F185D78"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14C6BFA1" w14:textId="77777777" w:rsidR="005F1462" w:rsidRPr="00213323" w:rsidRDefault="005F1462">
      <w:pPr>
        <w:pStyle w:val="KeywordDescriptions"/>
      </w:pPr>
      <w:r w:rsidRPr="00213323">
        <w:t>C_comp values are ignored for [Series MOSFET] models.</w:t>
      </w:r>
    </w:p>
    <w:p w14:paraId="27B240DB" w14:textId="77777777" w:rsidR="00FD6F64" w:rsidRPr="00213323" w:rsidRDefault="00B95248">
      <w:pPr>
        <w:pStyle w:val="KeywordDescriptions"/>
      </w:pPr>
      <w:r w:rsidRPr="00213323">
        <w:rPr>
          <w:i/>
        </w:rPr>
        <w:t>Examples:</w:t>
      </w:r>
    </w:p>
    <w:p w14:paraId="7C6EE254" w14:textId="77777777" w:rsidR="005F1462" w:rsidRPr="00213323" w:rsidRDefault="005F1462" w:rsidP="00906D4A">
      <w:pPr>
        <w:pStyle w:val="Exampletext"/>
      </w:pPr>
      <w:r w:rsidRPr="00213323">
        <w:t>| An NMOS Example</w:t>
      </w:r>
    </w:p>
    <w:p w14:paraId="44EDA960" w14:textId="77777777" w:rsidR="005F1462" w:rsidRPr="00213323" w:rsidRDefault="005F1462" w:rsidP="00906D4A">
      <w:pPr>
        <w:pStyle w:val="Exampletext"/>
      </w:pPr>
      <w:r w:rsidRPr="00213323">
        <w:t>|</w:t>
      </w:r>
    </w:p>
    <w:p w14:paraId="6C87A143" w14:textId="77777777" w:rsidR="005F1462" w:rsidRPr="00213323" w:rsidRDefault="005F1462" w:rsidP="00906D4A">
      <w:pPr>
        <w:pStyle w:val="Exampletext"/>
      </w:pPr>
      <w:r w:rsidRPr="00213323">
        <w:t>[On]</w:t>
      </w:r>
      <w:r w:rsidRPr="00213323">
        <w:cr/>
      </w:r>
    </w:p>
    <w:p w14:paraId="2A427BEE" w14:textId="77777777" w:rsidR="005F1462" w:rsidRPr="00213323" w:rsidRDefault="005F1462" w:rsidP="00906D4A">
      <w:pPr>
        <w:pStyle w:val="Exampletext"/>
      </w:pPr>
      <w:r w:rsidRPr="00213323">
        <w:t>[Series MOSFET]</w:t>
      </w:r>
    </w:p>
    <w:p w14:paraId="53992536" w14:textId="77777777" w:rsidR="005F1462" w:rsidRPr="00213323" w:rsidRDefault="005F1462" w:rsidP="00906D4A">
      <w:pPr>
        <w:pStyle w:val="Exampletext"/>
      </w:pPr>
      <w:r w:rsidRPr="00213323">
        <w:t xml:space="preserve">Vds = 1.0  </w:t>
      </w:r>
    </w:p>
    <w:p w14:paraId="35357AF5" w14:textId="77777777" w:rsidR="005F1462" w:rsidRPr="00213323" w:rsidRDefault="005F1462" w:rsidP="00906D4A">
      <w:pPr>
        <w:pStyle w:val="Exampletext"/>
      </w:pPr>
      <w:r w:rsidRPr="00213323">
        <w:t>|  Voltage   I(typ)    I(min)    I(max)</w:t>
      </w:r>
    </w:p>
    <w:p w14:paraId="5FBAE9E2" w14:textId="77777777" w:rsidR="005F1462" w:rsidRPr="00213323" w:rsidRDefault="005F1462" w:rsidP="00906D4A">
      <w:pPr>
        <w:pStyle w:val="Exampletext"/>
      </w:pPr>
      <w:r w:rsidRPr="00213323">
        <w:t xml:space="preserve">    5.0V    257.9m     153.3m    399.5m    | Defines the Ids current as a</w:t>
      </w:r>
    </w:p>
    <w:p w14:paraId="20AB7DFC" w14:textId="77777777" w:rsidR="005F1462" w:rsidRPr="00213323" w:rsidRDefault="005F1462" w:rsidP="00906D4A">
      <w:pPr>
        <w:pStyle w:val="Exampletext"/>
      </w:pPr>
      <w:r w:rsidRPr="00213323">
        <w:t xml:space="preserve">    4.0V    203.0m     119.4m    317.3m    | function of Vtable, for Vds = 1.0</w:t>
      </w:r>
    </w:p>
    <w:p w14:paraId="6E0D0230" w14:textId="77777777" w:rsidR="005F1462" w:rsidRPr="00213323" w:rsidRDefault="005F1462" w:rsidP="00906D4A">
      <w:pPr>
        <w:pStyle w:val="Exampletext"/>
      </w:pPr>
      <w:r w:rsidRPr="00213323">
        <w:t xml:space="preserve">    3.0V    129.8m      74.7m    205.6m </w:t>
      </w:r>
    </w:p>
    <w:p w14:paraId="0419DCE2" w14:textId="77777777" w:rsidR="005F1462" w:rsidRPr="00213323" w:rsidRDefault="005F1462" w:rsidP="00906D4A">
      <w:pPr>
        <w:pStyle w:val="Exampletext"/>
      </w:pPr>
      <w:r w:rsidRPr="00213323">
        <w:t xml:space="preserve">    2.0V     31.2m      16.6m     51.0m</w:t>
      </w:r>
    </w:p>
    <w:p w14:paraId="6F3B7DE0" w14:textId="77777777" w:rsidR="005F1462" w:rsidRPr="00213323" w:rsidRDefault="005F1462" w:rsidP="00906D4A">
      <w:pPr>
        <w:pStyle w:val="Exampletext"/>
      </w:pPr>
      <w:r w:rsidRPr="00213323">
        <w:t xml:space="preserve">    1.0V     52.7p      46.7p     56.7p</w:t>
      </w:r>
    </w:p>
    <w:p w14:paraId="5858E7EB" w14:textId="77777777" w:rsidR="005F1462" w:rsidRPr="00D26028" w:rsidRDefault="005F1462" w:rsidP="00906D4A">
      <w:pPr>
        <w:pStyle w:val="Exampletext"/>
        <w:rPr>
          <w:lang w:val="es-US"/>
        </w:rPr>
      </w:pPr>
      <w:r w:rsidRPr="00213323">
        <w:t xml:space="preserve">    </w:t>
      </w:r>
      <w:r w:rsidRPr="00D26028">
        <w:rPr>
          <w:lang w:val="es-US"/>
        </w:rPr>
        <w:t>0.0V      0.0p       0.0p      0.0p</w:t>
      </w:r>
    </w:p>
    <w:p w14:paraId="65C611CA" w14:textId="77777777" w:rsidR="001D2898" w:rsidRPr="00D26028" w:rsidRDefault="005F1462" w:rsidP="00906D4A">
      <w:pPr>
        <w:pStyle w:val="Exampletext"/>
        <w:rPr>
          <w:lang w:val="es-US"/>
        </w:rPr>
      </w:pPr>
      <w:r w:rsidRPr="00D26028">
        <w:rPr>
          <w:lang w:val="es-US"/>
        </w:rPr>
        <w:t>|</w:t>
      </w:r>
    </w:p>
    <w:p w14:paraId="7AA5500A" w14:textId="77777777" w:rsidR="005F1462" w:rsidRPr="00D26028" w:rsidRDefault="005F1462" w:rsidP="00906D4A">
      <w:pPr>
        <w:pStyle w:val="Exampletext"/>
        <w:rPr>
          <w:lang w:val="es-US"/>
        </w:rPr>
      </w:pPr>
      <w:r w:rsidRPr="00D26028">
        <w:rPr>
          <w:lang w:val="es-US"/>
        </w:rPr>
        <w:t>| A PMOS/NMOS Example</w:t>
      </w:r>
    </w:p>
    <w:p w14:paraId="32FC91C9" w14:textId="77777777" w:rsidR="005F1462" w:rsidRPr="00213323" w:rsidRDefault="005F1462" w:rsidP="00906D4A">
      <w:pPr>
        <w:pStyle w:val="Exampletext"/>
      </w:pPr>
      <w:r w:rsidRPr="00213323">
        <w:t>|</w:t>
      </w:r>
    </w:p>
    <w:p w14:paraId="1E719321" w14:textId="77777777" w:rsidR="005F1462" w:rsidRPr="00213323" w:rsidRDefault="005F1462" w:rsidP="00906D4A">
      <w:pPr>
        <w:pStyle w:val="Exampletext"/>
      </w:pPr>
      <w:r w:rsidRPr="00213323">
        <w:t>[On]</w:t>
      </w:r>
    </w:p>
    <w:p w14:paraId="06261AEE" w14:textId="77777777" w:rsidR="005F1462" w:rsidRPr="00213323" w:rsidRDefault="005F1462" w:rsidP="00906D4A">
      <w:pPr>
        <w:pStyle w:val="Exampletext"/>
      </w:pPr>
      <w:r w:rsidRPr="00213323">
        <w:t>[Series MOSFET]</w:t>
      </w:r>
    </w:p>
    <w:p w14:paraId="7EE3C9F0" w14:textId="77777777" w:rsidR="005F1462" w:rsidRPr="00213323" w:rsidRDefault="005F1462" w:rsidP="00906D4A">
      <w:pPr>
        <w:pStyle w:val="Exampletext"/>
      </w:pPr>
      <w:r w:rsidRPr="00213323">
        <w:t>Vds = 0.5</w:t>
      </w:r>
    </w:p>
    <w:p w14:paraId="03C70636" w14:textId="77777777" w:rsidR="005F1462" w:rsidRPr="00213323" w:rsidRDefault="005F1462" w:rsidP="00906D4A">
      <w:pPr>
        <w:pStyle w:val="Exampletext"/>
      </w:pPr>
      <w:commentRangeStart w:id="7777"/>
      <w:r w:rsidRPr="00213323">
        <w:t>|  Voltage   I(typ)    I(min)     I(max)</w:t>
      </w:r>
    </w:p>
    <w:p w14:paraId="0545E936" w14:textId="77777777" w:rsidR="005F1462" w:rsidRPr="00D26028" w:rsidRDefault="005F1462" w:rsidP="00906D4A">
      <w:pPr>
        <w:pStyle w:val="Exampletext"/>
        <w:rPr>
          <w:lang w:val="es-US"/>
        </w:rPr>
      </w:pPr>
      <w:r w:rsidRPr="00D26028">
        <w:rPr>
          <w:lang w:val="es-US"/>
        </w:rPr>
        <w:t>0.0 48.6ma NA NA</w:t>
      </w:r>
    </w:p>
    <w:p w14:paraId="66107ACE" w14:textId="77777777" w:rsidR="005F1462" w:rsidRPr="00D26028" w:rsidRDefault="005F1462" w:rsidP="00906D4A">
      <w:pPr>
        <w:pStyle w:val="Exampletext"/>
        <w:rPr>
          <w:lang w:val="es-US"/>
        </w:rPr>
      </w:pPr>
      <w:r w:rsidRPr="00D26028">
        <w:rPr>
          <w:lang w:val="es-US"/>
        </w:rPr>
        <w:t>0.1 47.7ma NA NA</w:t>
      </w:r>
    </w:p>
    <w:p w14:paraId="214427E6" w14:textId="77777777" w:rsidR="005F1462" w:rsidRPr="00D26028" w:rsidRDefault="005F1462" w:rsidP="00906D4A">
      <w:pPr>
        <w:pStyle w:val="Exampletext"/>
        <w:rPr>
          <w:lang w:val="es-US"/>
        </w:rPr>
      </w:pPr>
      <w:r w:rsidRPr="00D26028">
        <w:rPr>
          <w:lang w:val="es-US"/>
        </w:rPr>
        <w:t>0.2 46.5ma NA NA</w:t>
      </w:r>
    </w:p>
    <w:p w14:paraId="4EBB6E15" w14:textId="77777777" w:rsidR="005F1462" w:rsidRPr="00D26028" w:rsidRDefault="005F1462" w:rsidP="00906D4A">
      <w:pPr>
        <w:pStyle w:val="Exampletext"/>
        <w:rPr>
          <w:lang w:val="es-US"/>
        </w:rPr>
      </w:pPr>
      <w:r w:rsidRPr="00D26028">
        <w:rPr>
          <w:lang w:val="es-US"/>
        </w:rPr>
        <w:t>0.3 46.1ma NA NA</w:t>
      </w:r>
    </w:p>
    <w:p w14:paraId="077AF911" w14:textId="77777777" w:rsidR="005F1462" w:rsidRPr="00D26028" w:rsidRDefault="005F1462" w:rsidP="00906D4A">
      <w:pPr>
        <w:pStyle w:val="Exampletext"/>
        <w:rPr>
          <w:lang w:val="es-US"/>
        </w:rPr>
      </w:pPr>
      <w:r w:rsidRPr="00D26028">
        <w:rPr>
          <w:lang w:val="es-US"/>
        </w:rPr>
        <w:t>0.4 45.3ma NA NA</w:t>
      </w:r>
    </w:p>
    <w:p w14:paraId="13B1C810" w14:textId="77777777" w:rsidR="005F1462" w:rsidRPr="00D26028" w:rsidRDefault="005F1462" w:rsidP="00906D4A">
      <w:pPr>
        <w:pStyle w:val="Exampletext"/>
        <w:rPr>
          <w:lang w:val="es-US"/>
        </w:rPr>
      </w:pPr>
      <w:r w:rsidRPr="00D26028">
        <w:rPr>
          <w:lang w:val="es-US"/>
        </w:rPr>
        <w:t>0.5 44.4ma NA NA</w:t>
      </w:r>
    </w:p>
    <w:p w14:paraId="2654BAD9" w14:textId="77777777" w:rsidR="005F1462" w:rsidRPr="00D26028" w:rsidRDefault="005F1462" w:rsidP="00906D4A">
      <w:pPr>
        <w:pStyle w:val="Exampletext"/>
        <w:rPr>
          <w:lang w:val="es-US"/>
        </w:rPr>
      </w:pPr>
      <w:r w:rsidRPr="00D26028">
        <w:rPr>
          <w:lang w:val="es-US"/>
        </w:rPr>
        <w:t>0.6 42.9ma NA NA</w:t>
      </w:r>
    </w:p>
    <w:p w14:paraId="1B90D0AE" w14:textId="77777777" w:rsidR="005F1462" w:rsidRPr="00D26028" w:rsidRDefault="005F1462" w:rsidP="00906D4A">
      <w:pPr>
        <w:pStyle w:val="Exampletext"/>
        <w:rPr>
          <w:lang w:val="es-US"/>
        </w:rPr>
      </w:pPr>
      <w:r w:rsidRPr="00D26028">
        <w:rPr>
          <w:lang w:val="es-US"/>
        </w:rPr>
        <w:lastRenderedPageBreak/>
        <w:t>0.7 42.3ma NA NA</w:t>
      </w:r>
    </w:p>
    <w:p w14:paraId="1DA25F61" w14:textId="77777777" w:rsidR="005F1462" w:rsidRPr="00D26028" w:rsidRDefault="005F1462" w:rsidP="00906D4A">
      <w:pPr>
        <w:pStyle w:val="Exampletext"/>
        <w:rPr>
          <w:lang w:val="es-US"/>
        </w:rPr>
      </w:pPr>
      <w:r w:rsidRPr="00D26028">
        <w:rPr>
          <w:lang w:val="es-US"/>
        </w:rPr>
        <w:t>0.8 41.2ma NA NA</w:t>
      </w:r>
    </w:p>
    <w:p w14:paraId="7931E09B" w14:textId="77777777" w:rsidR="005F1462" w:rsidRPr="00D26028" w:rsidRDefault="005F1462" w:rsidP="00906D4A">
      <w:pPr>
        <w:pStyle w:val="Exampletext"/>
        <w:rPr>
          <w:lang w:val="es-US"/>
        </w:rPr>
      </w:pPr>
      <w:r w:rsidRPr="00D26028">
        <w:rPr>
          <w:lang w:val="es-US"/>
        </w:rPr>
        <w:t>0.9 39.7ma NA NA</w:t>
      </w:r>
    </w:p>
    <w:p w14:paraId="09828862" w14:textId="77777777" w:rsidR="005F1462" w:rsidRPr="00D26028" w:rsidRDefault="005F1462" w:rsidP="00906D4A">
      <w:pPr>
        <w:pStyle w:val="Exampletext"/>
        <w:rPr>
          <w:lang w:val="es-US"/>
        </w:rPr>
      </w:pPr>
      <w:r w:rsidRPr="00D26028">
        <w:rPr>
          <w:lang w:val="es-US"/>
        </w:rPr>
        <w:t>1.0 38.6ma NA NA</w:t>
      </w:r>
    </w:p>
    <w:p w14:paraId="6FB6C4A2" w14:textId="77777777" w:rsidR="005F1462" w:rsidRPr="00D26028" w:rsidRDefault="005F1462" w:rsidP="00906D4A">
      <w:pPr>
        <w:pStyle w:val="Exampletext"/>
        <w:rPr>
          <w:lang w:val="es-US"/>
        </w:rPr>
      </w:pPr>
      <w:r w:rsidRPr="00D26028">
        <w:rPr>
          <w:lang w:val="es-US"/>
        </w:rPr>
        <w:t>1.1 38.1ma NA NA</w:t>
      </w:r>
    </w:p>
    <w:p w14:paraId="51A25B0F" w14:textId="77777777" w:rsidR="005F1462" w:rsidRPr="00D26028" w:rsidRDefault="005F1462" w:rsidP="00906D4A">
      <w:pPr>
        <w:pStyle w:val="Exampletext"/>
        <w:rPr>
          <w:lang w:val="es-US"/>
        </w:rPr>
      </w:pPr>
      <w:r w:rsidRPr="00D26028">
        <w:rPr>
          <w:lang w:val="es-US"/>
        </w:rPr>
        <w:t>1.2 38.6ma NA NA</w:t>
      </w:r>
    </w:p>
    <w:p w14:paraId="5C8C30FA" w14:textId="77777777" w:rsidR="005F1462" w:rsidRPr="00D26028" w:rsidRDefault="005F1462" w:rsidP="00906D4A">
      <w:pPr>
        <w:pStyle w:val="Exampletext"/>
        <w:rPr>
          <w:lang w:val="es-US"/>
        </w:rPr>
      </w:pPr>
      <w:r w:rsidRPr="00D26028">
        <w:rPr>
          <w:lang w:val="es-US"/>
        </w:rPr>
        <w:t>1.3 40.7ma NA NA</w:t>
      </w:r>
    </w:p>
    <w:p w14:paraId="093FE18E" w14:textId="77777777" w:rsidR="005F1462" w:rsidRPr="00D26028" w:rsidRDefault="005F1462" w:rsidP="00906D4A">
      <w:pPr>
        <w:pStyle w:val="Exampletext"/>
        <w:rPr>
          <w:lang w:val="es-US"/>
        </w:rPr>
      </w:pPr>
      <w:r w:rsidRPr="00D26028">
        <w:rPr>
          <w:lang w:val="es-US"/>
        </w:rPr>
        <w:t>1.4 45.0ma NA NA</w:t>
      </w:r>
    </w:p>
    <w:p w14:paraId="72BCCC4A" w14:textId="77777777" w:rsidR="005F1462" w:rsidRPr="00D26028" w:rsidRDefault="005F1462" w:rsidP="00906D4A">
      <w:pPr>
        <w:pStyle w:val="Exampletext"/>
        <w:rPr>
          <w:lang w:val="es-US"/>
        </w:rPr>
      </w:pPr>
      <w:r w:rsidRPr="00D26028">
        <w:rPr>
          <w:lang w:val="es-US"/>
        </w:rPr>
        <w:t>1.5 49.2ma NA NA</w:t>
      </w:r>
    </w:p>
    <w:p w14:paraId="4FF62C91" w14:textId="77777777" w:rsidR="005F1462" w:rsidRPr="00D26028" w:rsidRDefault="005F1462" w:rsidP="00906D4A">
      <w:pPr>
        <w:pStyle w:val="Exampletext"/>
        <w:rPr>
          <w:lang w:val="es-US"/>
        </w:rPr>
      </w:pPr>
      <w:r w:rsidRPr="00D26028">
        <w:rPr>
          <w:lang w:val="es-US"/>
        </w:rPr>
        <w:t>1.6 52.3ma NA NA</w:t>
      </w:r>
    </w:p>
    <w:p w14:paraId="32188FEB" w14:textId="77777777" w:rsidR="005F1462" w:rsidRPr="00D26028" w:rsidRDefault="005F1462" w:rsidP="00906D4A">
      <w:pPr>
        <w:pStyle w:val="Exampletext"/>
        <w:rPr>
          <w:lang w:val="es-US"/>
        </w:rPr>
      </w:pPr>
      <w:r w:rsidRPr="00D26028">
        <w:rPr>
          <w:lang w:val="es-US"/>
        </w:rPr>
        <w:t>1.7 55.1ma NA NA</w:t>
      </w:r>
    </w:p>
    <w:p w14:paraId="7355EAA8" w14:textId="77777777" w:rsidR="005F1462" w:rsidRPr="00D26028" w:rsidRDefault="005F1462" w:rsidP="00906D4A">
      <w:pPr>
        <w:pStyle w:val="Exampletext"/>
        <w:rPr>
          <w:lang w:val="es-US"/>
        </w:rPr>
      </w:pPr>
      <w:r w:rsidRPr="00D26028">
        <w:rPr>
          <w:lang w:val="es-US"/>
        </w:rPr>
        <w:t>1.8 57.7ma NA NA</w:t>
      </w:r>
    </w:p>
    <w:p w14:paraId="42182964" w14:textId="77777777" w:rsidR="005F1462" w:rsidRPr="00D26028" w:rsidRDefault="005F1462" w:rsidP="00906D4A">
      <w:pPr>
        <w:pStyle w:val="Exampletext"/>
        <w:rPr>
          <w:lang w:val="es-US"/>
        </w:rPr>
      </w:pPr>
      <w:r w:rsidRPr="00D26028">
        <w:rPr>
          <w:lang w:val="es-US"/>
        </w:rPr>
        <w:t>1.9 58.8ma NA NA</w:t>
      </w:r>
    </w:p>
    <w:p w14:paraId="33F8ACA2" w14:textId="77777777" w:rsidR="005F1462" w:rsidRPr="00D26028" w:rsidRDefault="005F1462" w:rsidP="00906D4A">
      <w:pPr>
        <w:pStyle w:val="Exampletext"/>
        <w:rPr>
          <w:lang w:val="es-US"/>
        </w:rPr>
      </w:pPr>
      <w:r w:rsidRPr="00D26028">
        <w:rPr>
          <w:lang w:val="es-US"/>
        </w:rPr>
        <w:t>2.0 58.9ma NA NA</w:t>
      </w:r>
    </w:p>
    <w:p w14:paraId="66038B61" w14:textId="77777777" w:rsidR="005F1462" w:rsidRPr="00D26028" w:rsidRDefault="005F1462" w:rsidP="00906D4A">
      <w:pPr>
        <w:pStyle w:val="Exampletext"/>
        <w:rPr>
          <w:lang w:val="es-US"/>
        </w:rPr>
      </w:pPr>
      <w:r w:rsidRPr="00D26028">
        <w:rPr>
          <w:lang w:val="es-US"/>
        </w:rPr>
        <w:t>2.1 59.2ma NA NA</w:t>
      </w:r>
    </w:p>
    <w:p w14:paraId="310701D9" w14:textId="77777777" w:rsidR="005F1462" w:rsidRPr="00D26028" w:rsidRDefault="005F1462" w:rsidP="00906D4A">
      <w:pPr>
        <w:pStyle w:val="Exampletext"/>
        <w:rPr>
          <w:lang w:val="es-US"/>
        </w:rPr>
      </w:pPr>
      <w:r w:rsidRPr="00D26028">
        <w:rPr>
          <w:lang w:val="es-US"/>
        </w:rPr>
        <w:t>2.2 59.3ma NA NA</w:t>
      </w:r>
    </w:p>
    <w:p w14:paraId="74DEB41A" w14:textId="77777777" w:rsidR="005F1462" w:rsidRPr="00D26028" w:rsidRDefault="005F1462" w:rsidP="00906D4A">
      <w:pPr>
        <w:pStyle w:val="Exampletext"/>
        <w:rPr>
          <w:lang w:val="es-US"/>
        </w:rPr>
      </w:pPr>
      <w:r w:rsidRPr="00D26028">
        <w:rPr>
          <w:lang w:val="es-US"/>
        </w:rPr>
        <w:t>2.3 59.4ma NA NA</w:t>
      </w:r>
    </w:p>
    <w:p w14:paraId="1EB03438" w14:textId="77777777" w:rsidR="005F1462" w:rsidRPr="00D26028" w:rsidRDefault="005F1462" w:rsidP="00906D4A">
      <w:pPr>
        <w:pStyle w:val="Exampletext"/>
        <w:rPr>
          <w:lang w:val="es-US"/>
        </w:rPr>
      </w:pPr>
      <w:r w:rsidRPr="00D26028">
        <w:rPr>
          <w:lang w:val="es-US"/>
        </w:rPr>
        <w:t>2.4 59.8ma NA NA</w:t>
      </w:r>
    </w:p>
    <w:p w14:paraId="68D01C09" w14:textId="77777777" w:rsidR="005F1462" w:rsidRPr="00D26028" w:rsidRDefault="005F1462" w:rsidP="00906D4A">
      <w:pPr>
        <w:pStyle w:val="Exampletext"/>
        <w:rPr>
          <w:lang w:val="es-US"/>
        </w:rPr>
      </w:pPr>
      <w:r w:rsidRPr="00D26028">
        <w:rPr>
          <w:lang w:val="es-US"/>
        </w:rPr>
        <w:t>2.5 60.1ma NA NA</w:t>
      </w:r>
    </w:p>
    <w:p w14:paraId="12D0815B" w14:textId="77777777" w:rsidR="005F1462" w:rsidRPr="00D26028" w:rsidRDefault="005F1462" w:rsidP="00906D4A">
      <w:pPr>
        <w:pStyle w:val="Exampletext"/>
        <w:rPr>
          <w:lang w:val="es-US"/>
        </w:rPr>
      </w:pPr>
      <w:r w:rsidRPr="00D26028">
        <w:rPr>
          <w:lang w:val="es-US"/>
        </w:rPr>
        <w:t>2.6 61.8ma NA NA</w:t>
      </w:r>
    </w:p>
    <w:p w14:paraId="63FF2BBD" w14:textId="77777777" w:rsidR="005F1462" w:rsidRPr="00D26028" w:rsidRDefault="005F1462" w:rsidP="00906D4A">
      <w:pPr>
        <w:pStyle w:val="Exampletext"/>
        <w:rPr>
          <w:lang w:val="es-US"/>
        </w:rPr>
      </w:pPr>
      <w:r w:rsidRPr="00D26028">
        <w:rPr>
          <w:lang w:val="es-US"/>
        </w:rPr>
        <w:t>2.7 62.3ma NA NA</w:t>
      </w:r>
    </w:p>
    <w:p w14:paraId="4F3DEDE4" w14:textId="77777777" w:rsidR="005F1462" w:rsidRPr="00D26028" w:rsidRDefault="005F1462" w:rsidP="00906D4A">
      <w:pPr>
        <w:pStyle w:val="Exampletext"/>
        <w:rPr>
          <w:lang w:val="es-US"/>
        </w:rPr>
      </w:pPr>
      <w:r w:rsidRPr="00D26028">
        <w:rPr>
          <w:lang w:val="es-US"/>
        </w:rPr>
        <w:t>2.8 63.4ma NA NA</w:t>
      </w:r>
    </w:p>
    <w:p w14:paraId="15DC23D0" w14:textId="77777777" w:rsidR="005F1462" w:rsidRPr="00D26028" w:rsidRDefault="005F1462" w:rsidP="00906D4A">
      <w:pPr>
        <w:pStyle w:val="Exampletext"/>
        <w:rPr>
          <w:lang w:val="es-US"/>
        </w:rPr>
      </w:pPr>
      <w:r w:rsidRPr="00D26028">
        <w:rPr>
          <w:lang w:val="es-US"/>
        </w:rPr>
        <w:t>2.9 64.4ma NA NA</w:t>
      </w:r>
    </w:p>
    <w:p w14:paraId="3956B030" w14:textId="77777777" w:rsidR="005F1462" w:rsidRPr="00D26028" w:rsidRDefault="005F1462" w:rsidP="00906D4A">
      <w:pPr>
        <w:pStyle w:val="Exampletext"/>
        <w:rPr>
          <w:lang w:val="es-US"/>
        </w:rPr>
      </w:pPr>
      <w:r w:rsidRPr="00D26028">
        <w:rPr>
          <w:lang w:val="es-US"/>
        </w:rPr>
        <w:t>3.0 65.3ma NA NA</w:t>
      </w:r>
    </w:p>
    <w:p w14:paraId="4DB2022B" w14:textId="77777777" w:rsidR="005F1462" w:rsidRPr="00D26028" w:rsidRDefault="005F1462" w:rsidP="00906D4A">
      <w:pPr>
        <w:pStyle w:val="Exampletext"/>
        <w:rPr>
          <w:lang w:val="es-US"/>
        </w:rPr>
      </w:pPr>
      <w:r w:rsidRPr="00D26028">
        <w:rPr>
          <w:lang w:val="es-US"/>
        </w:rPr>
        <w:t>3.1 66.0ma NA NA</w:t>
      </w:r>
    </w:p>
    <w:p w14:paraId="410A1891" w14:textId="77777777" w:rsidR="005F1462" w:rsidRPr="00D26028" w:rsidRDefault="005F1462" w:rsidP="00906D4A">
      <w:pPr>
        <w:pStyle w:val="Exampletext"/>
        <w:rPr>
          <w:lang w:val="es-US"/>
        </w:rPr>
      </w:pPr>
      <w:r w:rsidRPr="00D26028">
        <w:rPr>
          <w:lang w:val="es-US"/>
        </w:rPr>
        <w:t>3.2 66.8ma NA NA</w:t>
      </w:r>
    </w:p>
    <w:p w14:paraId="3B5D5090" w14:textId="77777777" w:rsidR="005F1462" w:rsidRPr="00D26028" w:rsidRDefault="005F1462" w:rsidP="00906D4A">
      <w:pPr>
        <w:pStyle w:val="Exampletext"/>
        <w:rPr>
          <w:lang w:val="es-US"/>
        </w:rPr>
      </w:pPr>
      <w:r w:rsidRPr="00D26028">
        <w:rPr>
          <w:lang w:val="es-US"/>
        </w:rPr>
        <w:t>3.3 68.2ma NA NA</w:t>
      </w:r>
      <w:commentRangeEnd w:id="7777"/>
      <w:r w:rsidR="00557C75">
        <w:rPr>
          <w:rStyle w:val="CommentReference"/>
          <w:rFonts w:ascii="Times New Roman" w:hAnsi="Times New Roman" w:cs="Times New Roman"/>
        </w:rPr>
        <w:commentReference w:id="7777"/>
      </w:r>
    </w:p>
    <w:p w14:paraId="05E86EA5" w14:textId="77777777" w:rsidR="005F1462" w:rsidRPr="00D26028" w:rsidRDefault="005F1462" w:rsidP="006F2A7E">
      <w:pPr>
        <w:spacing w:after="80"/>
        <w:rPr>
          <w:lang w:val="es-US"/>
        </w:rPr>
      </w:pPr>
    </w:p>
    <w:p w14:paraId="40E96A9C" w14:textId="77777777" w:rsidR="003B429D" w:rsidRPr="00D26028" w:rsidRDefault="003B429D" w:rsidP="006F2A7E">
      <w:pPr>
        <w:spacing w:after="80"/>
        <w:rPr>
          <w:lang w:val="es-US"/>
        </w:rPr>
      </w:pPr>
    </w:p>
    <w:p w14:paraId="55ABC520" w14:textId="77777777" w:rsidR="005F1462" w:rsidRPr="00213323" w:rsidRDefault="005F1462" w:rsidP="00685FB6">
      <w:pPr>
        <w:pStyle w:val="KeywordDescriptions"/>
      </w:pPr>
      <w:bookmarkStart w:id="7778" w:name="_Toc203975878"/>
      <w:bookmarkStart w:id="7779" w:name="_Toc203976299"/>
      <w:bookmarkStart w:id="7780" w:name="_Toc203976437"/>
      <w:r w:rsidRPr="00213323">
        <w:t>Keyword:</w:t>
      </w:r>
      <w:r w:rsidR="00180481" w:rsidRPr="00213323">
        <w:tab/>
      </w:r>
      <w:r w:rsidRPr="00213323">
        <w:rPr>
          <w:rStyle w:val="KeywordNameTOCChar"/>
        </w:rPr>
        <w:t>[Ramp]</w:t>
      </w:r>
      <w:bookmarkEnd w:id="7778"/>
      <w:bookmarkEnd w:id="7779"/>
      <w:bookmarkEnd w:id="7780"/>
    </w:p>
    <w:p w14:paraId="39B65064"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2236D82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2D0F497A" w14:textId="77777777" w:rsidR="005F1462" w:rsidRPr="00213323" w:rsidRDefault="005F1462">
      <w:pPr>
        <w:pStyle w:val="KeywordDescriptions"/>
      </w:pPr>
      <w:r w:rsidRPr="00213323">
        <w:rPr>
          <w:i/>
        </w:rPr>
        <w:t>Sub-Params:</w:t>
      </w:r>
      <w:r w:rsidR="00180481" w:rsidRPr="00213323">
        <w:tab/>
      </w:r>
      <w:r w:rsidRPr="00213323">
        <w:t>dV/dt_r, dV/dt_f, R_load</w:t>
      </w:r>
    </w:p>
    <w:p w14:paraId="3E82AA15" w14:textId="77777777" w:rsidR="005F1462" w:rsidRPr="00213323" w:rsidRDefault="005F1462">
      <w:pPr>
        <w:pStyle w:val="KeywordDescriptions"/>
      </w:pPr>
      <w:r w:rsidRPr="00213323">
        <w:rPr>
          <w:i/>
        </w:rPr>
        <w:t>Usage Rules:</w:t>
      </w:r>
      <w:r w:rsidR="004541C4" w:rsidRPr="00213323">
        <w:tab/>
      </w:r>
      <w:commentRangeStart w:id="7781"/>
      <w:r w:rsidRPr="00213323">
        <w:t>The rise and fall time is</w:t>
      </w:r>
      <w:commentRangeEnd w:id="7781"/>
      <w:r w:rsidR="00F62D55">
        <w:rPr>
          <w:rStyle w:val="CommentReference"/>
        </w:rPr>
        <w:commentReference w:id="7781"/>
      </w:r>
      <w:r w:rsidRPr="00213323">
        <w:t xml:space="preserve"> defined as the time it takes the output to go from 20% to </w:t>
      </w:r>
      <w:r w:rsidR="004541C4" w:rsidRPr="00213323">
        <w:br/>
      </w:r>
      <w:r w:rsidRPr="00213323">
        <w:t>80% of its final value.  The ramp rate is defined as:</w:t>
      </w:r>
    </w:p>
    <w:p w14:paraId="35C3BC86" w14:textId="77777777" w:rsidR="008869B8" w:rsidRPr="00213323" w:rsidRDefault="008869B8" w:rsidP="004426BB"/>
    <w:p w14:paraId="312432CD" w14:textId="77777777" w:rsidR="008869B8" w:rsidRPr="00213323" w:rsidRDefault="00F80A71"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4BDBF4F" w14:textId="77777777" w:rsidR="008869B8" w:rsidRPr="00213323" w:rsidRDefault="008869B8" w:rsidP="004426BB"/>
    <w:p w14:paraId="0E611591"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3D850350" w14:textId="77777777" w:rsidR="00180481" w:rsidRPr="00213323" w:rsidRDefault="00B95248">
      <w:pPr>
        <w:pStyle w:val="KeywordDescriptions"/>
      </w:pPr>
      <w:r w:rsidRPr="00213323">
        <w:rPr>
          <w:i/>
        </w:rPr>
        <w:t>Example:</w:t>
      </w:r>
    </w:p>
    <w:p w14:paraId="32DCF146" w14:textId="77777777" w:rsidR="005F1462" w:rsidRPr="00213323" w:rsidRDefault="005F1462" w:rsidP="00906D4A">
      <w:pPr>
        <w:pStyle w:val="Exampletext"/>
      </w:pPr>
      <w:r w:rsidRPr="00213323">
        <w:t>[Ramp]</w:t>
      </w:r>
    </w:p>
    <w:p w14:paraId="6120E2C5" w14:textId="77777777" w:rsidR="005F1462" w:rsidRPr="00213323" w:rsidRDefault="005F1462" w:rsidP="00906D4A">
      <w:pPr>
        <w:pStyle w:val="Exampletext"/>
      </w:pPr>
      <w:r w:rsidRPr="00213323">
        <w:t>| variable      typ             min             max</w:t>
      </w:r>
    </w:p>
    <w:p w14:paraId="45A87F53" w14:textId="77777777" w:rsidR="005F1462" w:rsidRPr="00213323" w:rsidRDefault="005F1462" w:rsidP="00906D4A">
      <w:pPr>
        <w:pStyle w:val="Exampletext"/>
      </w:pPr>
      <w:r w:rsidRPr="00213323">
        <w:t>dV/dt_r         2.20/1.06n      1.92/1.28n      2.49/650p</w:t>
      </w:r>
    </w:p>
    <w:p w14:paraId="6C29723C" w14:textId="77777777" w:rsidR="005F1462" w:rsidRPr="00213323" w:rsidRDefault="005F1462" w:rsidP="00906D4A">
      <w:pPr>
        <w:pStyle w:val="Exampletext"/>
      </w:pPr>
      <w:r w:rsidRPr="00213323">
        <w:t>dV/dt_f         2.46/1.21n      2.21/1.54n      2.70/770p</w:t>
      </w:r>
    </w:p>
    <w:p w14:paraId="0D1054E5" w14:textId="77777777" w:rsidR="005F1462" w:rsidRPr="00213323" w:rsidRDefault="005F1462" w:rsidP="00906D4A">
      <w:pPr>
        <w:pStyle w:val="Exampletext"/>
      </w:pPr>
      <w:r w:rsidRPr="00213323">
        <w:t>R_load = 300ohms</w:t>
      </w:r>
    </w:p>
    <w:p w14:paraId="46959AA6" w14:textId="77777777" w:rsidR="005F1462" w:rsidRPr="00213323" w:rsidRDefault="005F1462" w:rsidP="00685FB6">
      <w:pPr>
        <w:pStyle w:val="KeywordDescriptions"/>
      </w:pPr>
      <w:bookmarkStart w:id="7782" w:name="_Toc203975879"/>
      <w:bookmarkStart w:id="7783" w:name="_Toc203976300"/>
      <w:bookmarkStart w:id="7784"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7782"/>
      <w:bookmarkEnd w:id="7783"/>
      <w:bookmarkEnd w:id="7784"/>
    </w:p>
    <w:p w14:paraId="745ABAC0" w14:textId="77777777" w:rsidR="005F1462" w:rsidRPr="00213323" w:rsidRDefault="008A57D9">
      <w:pPr>
        <w:pStyle w:val="KeywordDescriptions"/>
      </w:pPr>
      <w:r w:rsidRPr="00213323">
        <w:rPr>
          <w:i/>
        </w:rPr>
        <w:t>Required:</w:t>
      </w:r>
      <w:r w:rsidR="00144521" w:rsidRPr="00213323">
        <w:tab/>
      </w:r>
      <w:r w:rsidR="005F1462" w:rsidRPr="00213323">
        <w:t>No</w:t>
      </w:r>
    </w:p>
    <w:p w14:paraId="57BB5FE5"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4A5AAFAE"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41277BC"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238832C0" w14:textId="77777777" w:rsidR="005F1462" w:rsidRPr="00213323" w:rsidRDefault="005F1462">
      <w:pPr>
        <w:pStyle w:val="KeywordDescriptions"/>
      </w:pPr>
      <w:r w:rsidRPr="00213323">
        <w:t xml:space="preserve">Note that for backward compatibility, the existing [Ramp] keyword is still required.  The data in the waveform table is </w:t>
      </w:r>
      <w:commentRangeStart w:id="7785"/>
      <w:r w:rsidRPr="00213323">
        <w:t xml:space="preserve">taken </w:t>
      </w:r>
      <w:commentRangeEnd w:id="7785"/>
      <w:r w:rsidR="00FC434E">
        <w:rPr>
          <w:rStyle w:val="CommentReference"/>
        </w:rPr>
        <w:commentReference w:id="7785"/>
      </w:r>
      <w:r w:rsidRPr="00213323">
        <w:t>with the effects of the C_comp parameter included.</w:t>
      </w:r>
    </w:p>
    <w:p w14:paraId="3B0FC638"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7341D58"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556B25A"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7A050A6C"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7786" w:author="Author">
        <w:r w:rsidR="00666899">
          <w:t>Figure 16</w:t>
        </w:r>
      </w:ins>
      <w:del w:id="7787" w:author="Author">
        <w:r w:rsidR="00040BD7" w:rsidDel="00666899">
          <w:delText>Figure 15</w:delText>
        </w:r>
      </w:del>
      <w:r w:rsidR="00B34E20" w:rsidRPr="00213323">
        <w:rPr>
          <w:highlight w:val="yellow"/>
        </w:rPr>
        <w:fldChar w:fldCharType="end"/>
      </w:r>
      <w:r w:rsidRPr="00213323">
        <w:t xml:space="preserve"> shows the interconnection of these elements.</w:t>
      </w:r>
    </w:p>
    <w:p w14:paraId="2E6DC85F" w14:textId="77777777" w:rsidR="00463B48" w:rsidRPr="00213323" w:rsidRDefault="00463B48">
      <w:pPr>
        <w:pStyle w:val="KeywordDescriptions"/>
      </w:pPr>
    </w:p>
    <w:p w14:paraId="44ACB728" w14:textId="77777777" w:rsidR="00D319C0" w:rsidRPr="00213323" w:rsidRDefault="00D319C0" w:rsidP="00685FB6">
      <w:pPr>
        <w:pStyle w:val="KeywordDescriptions"/>
        <w:jc w:val="center"/>
      </w:pPr>
      <w:r w:rsidRPr="00213323">
        <w:object w:dxaOrig="7454" w:dyaOrig="2730" w14:anchorId="4DE4F927">
          <v:shape id="_x0000_i1039" type="#_x0000_t75" style="width:375pt;height:133.2pt" o:ole="">
            <v:imagedata r:id="rId41" o:title=""/>
          </v:shape>
          <o:OLEObject Type="Embed" ProgID="Visio.Drawing.11" ShapeID="_x0000_i1039" DrawAspect="Content" ObjectID="_1603805263" r:id="rId42"/>
        </w:object>
      </w:r>
    </w:p>
    <w:p w14:paraId="30FB60C9" w14:textId="77777777" w:rsidR="00D319C0" w:rsidRPr="00213323" w:rsidRDefault="00C80B76" w:rsidP="006F2A7E">
      <w:pPr>
        <w:pStyle w:val="Figurecaption"/>
        <w:spacing w:before="0" w:after="80"/>
      </w:pPr>
      <w:bookmarkStart w:id="7788" w:name="_Ref300063694"/>
      <w:r w:rsidRPr="00213323">
        <w:t xml:space="preserve"> - </w:t>
      </w:r>
      <w:bookmarkEnd w:id="7788"/>
      <w:r w:rsidR="00630284" w:rsidRPr="00213323">
        <w:t>[Rising Waveform] and [Falling Waveform] Fixtures</w:t>
      </w:r>
    </w:p>
    <w:p w14:paraId="36BCBE09" w14:textId="77777777" w:rsidR="00D319C0" w:rsidRPr="00213323" w:rsidRDefault="00D319C0" w:rsidP="006F2A7E">
      <w:pPr>
        <w:spacing w:after="80"/>
      </w:pPr>
    </w:p>
    <w:p w14:paraId="01D32FE6"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DE128C1"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1E52F4F"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3054C736"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3F6B3078" w14:textId="77777777" w:rsidR="005F1462" w:rsidRPr="00213323" w:rsidRDefault="005F1462">
      <w:pPr>
        <w:pStyle w:val="KeywordDescriptions"/>
      </w:pPr>
      <w:r w:rsidRPr="00213323">
        <w:t>NOTE:  In most cases two [Rising Waveform] tables and two [Falling Waveform] tables will be necessary for accurate modeling.</w:t>
      </w:r>
    </w:p>
    <w:p w14:paraId="0E2F3AD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4F2373B" w14:textId="77777777" w:rsidR="00F853A3" w:rsidRPr="00213323" w:rsidRDefault="00B95248">
      <w:pPr>
        <w:pStyle w:val="KeywordDescriptions"/>
      </w:pPr>
      <w:r w:rsidRPr="00213323">
        <w:rPr>
          <w:i/>
        </w:rPr>
        <w:t>Example:</w:t>
      </w:r>
    </w:p>
    <w:p w14:paraId="1B3DB172" w14:textId="77777777" w:rsidR="005F1462" w:rsidRPr="00213323" w:rsidRDefault="005F1462" w:rsidP="00906D4A">
      <w:pPr>
        <w:pStyle w:val="Exampletext"/>
      </w:pPr>
      <w:r w:rsidRPr="00213323">
        <w:t>[Rising Waveform]</w:t>
      </w:r>
    </w:p>
    <w:p w14:paraId="28CD222E" w14:textId="77777777" w:rsidR="005F1462" w:rsidRPr="00213323" w:rsidRDefault="005F1462" w:rsidP="00906D4A">
      <w:pPr>
        <w:pStyle w:val="Exampletext"/>
      </w:pPr>
      <w:r w:rsidRPr="00213323">
        <w:t>R_fixture = 50</w:t>
      </w:r>
    </w:p>
    <w:p w14:paraId="60A5084A" w14:textId="77777777" w:rsidR="005F1462" w:rsidRPr="00213323" w:rsidRDefault="005F1462" w:rsidP="00906D4A">
      <w:pPr>
        <w:pStyle w:val="Exampletext"/>
      </w:pPr>
      <w:r w:rsidRPr="00213323">
        <w:t>V_fixture = 0.0</w:t>
      </w:r>
    </w:p>
    <w:p w14:paraId="363BE6F6" w14:textId="77777777" w:rsidR="005F1462" w:rsidRPr="00213323" w:rsidRDefault="005F1462" w:rsidP="00906D4A">
      <w:pPr>
        <w:pStyle w:val="Exampletext"/>
      </w:pPr>
      <w:r w:rsidRPr="00213323">
        <w:t>| C_fixture = 50p        | These are shown, but are generally not recommended</w:t>
      </w:r>
    </w:p>
    <w:p w14:paraId="33182A4F" w14:textId="77777777" w:rsidR="005F1462" w:rsidRPr="00213323" w:rsidRDefault="005F1462" w:rsidP="00906D4A">
      <w:pPr>
        <w:pStyle w:val="Exampletext"/>
      </w:pPr>
      <w:r w:rsidRPr="00213323">
        <w:t>| L_fixture = 2n</w:t>
      </w:r>
    </w:p>
    <w:p w14:paraId="411BE25B" w14:textId="77777777" w:rsidR="005F1462" w:rsidRPr="00213323" w:rsidRDefault="005F1462" w:rsidP="00906D4A">
      <w:pPr>
        <w:pStyle w:val="Exampletext"/>
      </w:pPr>
      <w:r w:rsidRPr="00213323">
        <w:t>| C_dut = 7p</w:t>
      </w:r>
    </w:p>
    <w:p w14:paraId="65C785BD" w14:textId="77777777" w:rsidR="005F1462" w:rsidRPr="00213323" w:rsidRDefault="005F1462" w:rsidP="00906D4A">
      <w:pPr>
        <w:pStyle w:val="Exampletext"/>
      </w:pPr>
      <w:r w:rsidRPr="00213323">
        <w:t>| R_dut = 1m</w:t>
      </w:r>
    </w:p>
    <w:p w14:paraId="326284D8" w14:textId="77777777" w:rsidR="005F1462" w:rsidRPr="00213323" w:rsidRDefault="005F1462" w:rsidP="00906D4A">
      <w:pPr>
        <w:pStyle w:val="Exampletext"/>
      </w:pPr>
      <w:r w:rsidRPr="00213323">
        <w:t>| L_dut = 1n</w:t>
      </w:r>
    </w:p>
    <w:p w14:paraId="088F1C80" w14:textId="77777777" w:rsidR="005F1462" w:rsidRPr="00213323" w:rsidRDefault="005F1462" w:rsidP="00906D4A">
      <w:pPr>
        <w:pStyle w:val="Exampletext"/>
      </w:pPr>
      <w:r w:rsidRPr="00213323">
        <w:t>| Time            V(typ)              V(min)              V(max)</w:t>
      </w:r>
    </w:p>
    <w:p w14:paraId="75451FA8" w14:textId="77777777" w:rsidR="005F1462" w:rsidRPr="00213323" w:rsidRDefault="005F1462" w:rsidP="00906D4A">
      <w:pPr>
        <w:pStyle w:val="Exampletext"/>
      </w:pPr>
      <w:r w:rsidRPr="00213323">
        <w:lastRenderedPageBreak/>
        <w:t xml:space="preserve">   0.0000s       25.2100mV           15.2200mV           43.5700mV</w:t>
      </w:r>
    </w:p>
    <w:p w14:paraId="77DC62F8" w14:textId="77777777" w:rsidR="005F1462" w:rsidRPr="00213323" w:rsidRDefault="005F1462" w:rsidP="00906D4A">
      <w:pPr>
        <w:pStyle w:val="Exampletext"/>
      </w:pPr>
      <w:r w:rsidRPr="00213323">
        <w:t xml:space="preserve">   0.2000ns       2.3325mV           -8.5090mV           23.4150mV</w:t>
      </w:r>
    </w:p>
    <w:p w14:paraId="5CCDB682" w14:textId="77777777" w:rsidR="005F1462" w:rsidRPr="00213323" w:rsidRDefault="005F1462" w:rsidP="00906D4A">
      <w:pPr>
        <w:pStyle w:val="Exampletext"/>
      </w:pPr>
      <w:r w:rsidRPr="00213323">
        <w:t xml:space="preserve">   0.4000ns       0.1484V            15.9375mV            0.3944V</w:t>
      </w:r>
    </w:p>
    <w:p w14:paraId="5ADF8127" w14:textId="77777777" w:rsidR="005F1462" w:rsidRPr="00213323" w:rsidRDefault="005F1462" w:rsidP="00906D4A">
      <w:pPr>
        <w:pStyle w:val="Exampletext"/>
      </w:pPr>
      <w:r w:rsidRPr="00213323">
        <w:t xml:space="preserve">   0.6000ns       0.7799V             0.2673V             1.3400V</w:t>
      </w:r>
    </w:p>
    <w:p w14:paraId="4B6A8C89" w14:textId="77777777" w:rsidR="005F1462" w:rsidRPr="00213323" w:rsidRDefault="005F1462" w:rsidP="00906D4A">
      <w:pPr>
        <w:pStyle w:val="Exampletext"/>
      </w:pPr>
      <w:r w:rsidRPr="00213323">
        <w:t xml:space="preserve">   0.8000ns       1.2960V             0.6042V             1.9490V</w:t>
      </w:r>
    </w:p>
    <w:p w14:paraId="519E35AA" w14:textId="77777777" w:rsidR="005F1462" w:rsidRPr="00213323" w:rsidRDefault="005F1462" w:rsidP="00906D4A">
      <w:pPr>
        <w:pStyle w:val="Exampletext"/>
      </w:pPr>
      <w:r w:rsidRPr="00213323">
        <w:t xml:space="preserve">   1.0000ns       1.6603V             0.9256V             2.4233V</w:t>
      </w:r>
    </w:p>
    <w:p w14:paraId="3D7DA90E" w14:textId="77777777" w:rsidR="005F1462" w:rsidRPr="00213323" w:rsidRDefault="005F1462" w:rsidP="00906D4A">
      <w:pPr>
        <w:pStyle w:val="Exampletext"/>
      </w:pPr>
      <w:r w:rsidRPr="00213323">
        <w:t xml:space="preserve">   1.2000ns       1.9460V             1.2050V             2.8130V</w:t>
      </w:r>
    </w:p>
    <w:p w14:paraId="18CB3FF3" w14:textId="77777777" w:rsidR="005F1462" w:rsidRPr="00213323" w:rsidRDefault="005F1462" w:rsidP="00906D4A">
      <w:pPr>
        <w:pStyle w:val="Exampletext"/>
      </w:pPr>
      <w:r w:rsidRPr="00213323">
        <w:t xml:space="preserve">   1.4000ns       2.1285V             1.3725V             3.0095V</w:t>
      </w:r>
    </w:p>
    <w:p w14:paraId="48611A27" w14:textId="77777777" w:rsidR="005F1462" w:rsidRPr="00213323" w:rsidRDefault="005F1462" w:rsidP="00906D4A">
      <w:pPr>
        <w:pStyle w:val="Exampletext"/>
      </w:pPr>
      <w:r w:rsidRPr="00213323">
        <w:t xml:space="preserve">   1.6000ns       2.3415V             1.5560V             3.1265V</w:t>
      </w:r>
    </w:p>
    <w:p w14:paraId="503531F1" w14:textId="77777777" w:rsidR="005F1462" w:rsidRPr="00213323" w:rsidRDefault="005F1462" w:rsidP="00906D4A">
      <w:pPr>
        <w:pStyle w:val="Exampletext"/>
      </w:pPr>
      <w:r w:rsidRPr="00213323">
        <w:t xml:space="preserve">   1.8000ns       2.5135V             1.7015V             3.1600V</w:t>
      </w:r>
    </w:p>
    <w:p w14:paraId="23C9DA59" w14:textId="77777777" w:rsidR="005F1462" w:rsidRPr="00213323" w:rsidRDefault="005F1462" w:rsidP="00906D4A">
      <w:pPr>
        <w:pStyle w:val="Exampletext"/>
      </w:pPr>
      <w:r w:rsidRPr="00213323">
        <w:t xml:space="preserve">   2.0000ns       2.6460V             1.8085V             3.1695V</w:t>
      </w:r>
    </w:p>
    <w:p w14:paraId="11CA3C1C" w14:textId="77777777" w:rsidR="005F1462" w:rsidRPr="00213323" w:rsidRDefault="005F1462" w:rsidP="00906D4A">
      <w:pPr>
        <w:pStyle w:val="Exampletext"/>
      </w:pPr>
      <w:r w:rsidRPr="00213323">
        <w:t>| ...</w:t>
      </w:r>
    </w:p>
    <w:p w14:paraId="1670C55B" w14:textId="77777777" w:rsidR="005F1462" w:rsidRPr="00213323" w:rsidRDefault="005F1462" w:rsidP="00906D4A">
      <w:pPr>
        <w:pStyle w:val="Exampletext"/>
      </w:pPr>
      <w:r w:rsidRPr="00213323">
        <w:t xml:space="preserve">  10.0000ns       2.7780V             2.3600V             3.1670V</w:t>
      </w:r>
    </w:p>
    <w:p w14:paraId="7F4FFCF6" w14:textId="77777777" w:rsidR="005F1462" w:rsidRPr="00213323" w:rsidRDefault="005F1462" w:rsidP="00906D4A">
      <w:pPr>
        <w:pStyle w:val="Exampletext"/>
      </w:pPr>
      <w:r w:rsidRPr="00213323">
        <w:t>|</w:t>
      </w:r>
    </w:p>
    <w:p w14:paraId="3AA85F74" w14:textId="77777777" w:rsidR="005F1462" w:rsidRPr="00213323" w:rsidRDefault="005F1462" w:rsidP="00906D4A">
      <w:pPr>
        <w:pStyle w:val="Exampletext"/>
      </w:pPr>
      <w:r w:rsidRPr="00213323">
        <w:t>[Falling Waveform]</w:t>
      </w:r>
    </w:p>
    <w:p w14:paraId="6862C92B" w14:textId="77777777" w:rsidR="005F1462" w:rsidRPr="00213323" w:rsidRDefault="005F1462" w:rsidP="00906D4A">
      <w:pPr>
        <w:pStyle w:val="Exampletext"/>
      </w:pPr>
      <w:r w:rsidRPr="00213323">
        <w:t>R_fixture = 50</w:t>
      </w:r>
    </w:p>
    <w:p w14:paraId="30CC6345" w14:textId="77777777" w:rsidR="005F1462" w:rsidRPr="00213323" w:rsidRDefault="005F1462" w:rsidP="00906D4A">
      <w:pPr>
        <w:pStyle w:val="Exampletext"/>
      </w:pPr>
      <w:r w:rsidRPr="00213323">
        <w:t>V_fixture = 5.5</w:t>
      </w:r>
    </w:p>
    <w:p w14:paraId="2C091014" w14:textId="77777777" w:rsidR="005F1462" w:rsidRPr="00213323" w:rsidRDefault="005F1462" w:rsidP="00906D4A">
      <w:pPr>
        <w:pStyle w:val="Exampletext"/>
      </w:pPr>
      <w:r w:rsidRPr="00213323">
        <w:t>V_fixture_min = 4.5</w:t>
      </w:r>
    </w:p>
    <w:p w14:paraId="72BAAA13" w14:textId="77777777" w:rsidR="005F1462" w:rsidRPr="00213323" w:rsidRDefault="005F1462" w:rsidP="00906D4A">
      <w:pPr>
        <w:pStyle w:val="Exampletext"/>
      </w:pPr>
      <w:r w:rsidRPr="00213323">
        <w:t>V_fixture_max = 5.5</w:t>
      </w:r>
    </w:p>
    <w:p w14:paraId="7E1BA0CC" w14:textId="77777777" w:rsidR="005F1462" w:rsidRPr="00213323" w:rsidRDefault="005F1462" w:rsidP="00906D4A">
      <w:pPr>
        <w:pStyle w:val="Exampletext"/>
      </w:pPr>
      <w:r w:rsidRPr="00213323">
        <w:t>| Time            V(typ)              V(min)              V(max)</w:t>
      </w:r>
    </w:p>
    <w:p w14:paraId="04F4A2BB" w14:textId="77777777" w:rsidR="005F1462" w:rsidRPr="00213323" w:rsidRDefault="005F1462" w:rsidP="00906D4A">
      <w:pPr>
        <w:pStyle w:val="Exampletext"/>
      </w:pPr>
      <w:r w:rsidRPr="00213323">
        <w:t xml:space="preserve">   0.0000s        5.0000V             4.5000V             5.5000V</w:t>
      </w:r>
    </w:p>
    <w:p w14:paraId="381393B6" w14:textId="77777777" w:rsidR="005F1462" w:rsidRPr="00213323" w:rsidRDefault="005F1462" w:rsidP="00906D4A">
      <w:pPr>
        <w:pStyle w:val="Exampletext"/>
      </w:pPr>
      <w:r w:rsidRPr="00213323">
        <w:t xml:space="preserve">   0.2000ns       4.7470V             4.4695V             4.8815V</w:t>
      </w:r>
    </w:p>
    <w:p w14:paraId="6216744C" w14:textId="77777777" w:rsidR="005F1462" w:rsidRPr="00213323" w:rsidRDefault="005F1462" w:rsidP="00906D4A">
      <w:pPr>
        <w:pStyle w:val="Exampletext"/>
      </w:pPr>
      <w:r w:rsidRPr="00213323">
        <w:t xml:space="preserve">   0.4000ns       3.9030V             4.0955V             3.5355V</w:t>
      </w:r>
    </w:p>
    <w:p w14:paraId="127876E2" w14:textId="77777777" w:rsidR="005F1462" w:rsidRPr="00213323" w:rsidRDefault="005F1462" w:rsidP="00906D4A">
      <w:pPr>
        <w:pStyle w:val="Exampletext"/>
      </w:pPr>
      <w:r w:rsidRPr="00213323">
        <w:t xml:space="preserve">   0.6000ns       2.7313V             3.4533V             1.7770V</w:t>
      </w:r>
    </w:p>
    <w:p w14:paraId="32756577" w14:textId="77777777" w:rsidR="005F1462" w:rsidRPr="00213323" w:rsidRDefault="005F1462" w:rsidP="00906D4A">
      <w:pPr>
        <w:pStyle w:val="Exampletext"/>
      </w:pPr>
      <w:r w:rsidRPr="00213323">
        <w:t xml:space="preserve">   0.8000ns       1.8150V             2.8570V             0.8629V</w:t>
      </w:r>
    </w:p>
    <w:p w14:paraId="5CC243E5" w14:textId="77777777" w:rsidR="005F1462" w:rsidRPr="00213323" w:rsidRDefault="005F1462" w:rsidP="00906D4A">
      <w:pPr>
        <w:pStyle w:val="Exampletext"/>
      </w:pPr>
      <w:r w:rsidRPr="00213323">
        <w:t xml:space="preserve">   1.0000ns       1.1697V             2.3270V             0.5364V</w:t>
      </w:r>
    </w:p>
    <w:p w14:paraId="23B394D7" w14:textId="77777777" w:rsidR="005F1462" w:rsidRPr="00213323" w:rsidRDefault="005F1462" w:rsidP="00906D4A">
      <w:pPr>
        <w:pStyle w:val="Exampletext"/>
      </w:pPr>
      <w:r w:rsidRPr="00213323">
        <w:t xml:space="preserve">   1.2000ns       0.7539V             1.8470V             0.4524V</w:t>
      </w:r>
    </w:p>
    <w:p w14:paraId="3B61BE1E" w14:textId="77777777" w:rsidR="005F1462" w:rsidRPr="00213323" w:rsidRDefault="005F1462" w:rsidP="00906D4A">
      <w:pPr>
        <w:pStyle w:val="Exampletext"/>
      </w:pPr>
      <w:r w:rsidRPr="00213323">
        <w:t xml:space="preserve">   1.4000ns       0.5905V             1.5430V             0.4368V</w:t>
      </w:r>
    </w:p>
    <w:p w14:paraId="2FC75FB6" w14:textId="77777777" w:rsidR="005F1462" w:rsidRPr="00213323" w:rsidRDefault="005F1462" w:rsidP="00906D4A">
      <w:pPr>
        <w:pStyle w:val="Exampletext"/>
      </w:pPr>
      <w:r w:rsidRPr="00213323">
        <w:t xml:space="preserve">   1.6000ns       0.4923V             1.2290V             0.4266V</w:t>
      </w:r>
    </w:p>
    <w:p w14:paraId="0EAFA8A7" w14:textId="77777777" w:rsidR="005F1462" w:rsidRPr="00213323" w:rsidRDefault="005F1462" w:rsidP="00906D4A">
      <w:pPr>
        <w:pStyle w:val="Exampletext"/>
      </w:pPr>
      <w:r w:rsidRPr="00213323">
        <w:t xml:space="preserve">   1.8000ns       0.4639V             0.9906V             0.4207V</w:t>
      </w:r>
    </w:p>
    <w:p w14:paraId="03E5D8DA" w14:textId="77777777" w:rsidR="005F1462" w:rsidRPr="00213323" w:rsidRDefault="005F1462" w:rsidP="00906D4A">
      <w:pPr>
        <w:pStyle w:val="Exampletext"/>
      </w:pPr>
      <w:r w:rsidRPr="00213323">
        <w:t xml:space="preserve">   2.0000ns       0.4489V             0.8349V             0.4169V</w:t>
      </w:r>
    </w:p>
    <w:p w14:paraId="23BCCFEE" w14:textId="77777777" w:rsidR="005F1462" w:rsidRPr="00213323" w:rsidRDefault="005F1462" w:rsidP="00906D4A">
      <w:pPr>
        <w:pStyle w:val="Exampletext"/>
      </w:pPr>
      <w:r w:rsidRPr="00213323">
        <w:t>| ...</w:t>
      </w:r>
    </w:p>
    <w:p w14:paraId="1D81A1CC" w14:textId="77777777" w:rsidR="005F1462" w:rsidRPr="00213323" w:rsidRDefault="005F1462" w:rsidP="00906D4A">
      <w:pPr>
        <w:pStyle w:val="Exampletext"/>
      </w:pPr>
      <w:r w:rsidRPr="00213323">
        <w:t xml:space="preserve">  10.0000ns       0.3950V             0.4935V             0.3841V</w:t>
      </w:r>
    </w:p>
    <w:p w14:paraId="1128DBC4" w14:textId="77777777" w:rsidR="005F1462" w:rsidRPr="00213323" w:rsidRDefault="005F1462" w:rsidP="006F2A7E">
      <w:pPr>
        <w:spacing w:after="80"/>
      </w:pPr>
    </w:p>
    <w:p w14:paraId="67839AB5" w14:textId="77777777" w:rsidR="00CE67DB" w:rsidRPr="00213323" w:rsidRDefault="00CE67DB" w:rsidP="006F2A7E">
      <w:pPr>
        <w:spacing w:after="80"/>
      </w:pPr>
    </w:p>
    <w:p w14:paraId="3ED30DE9" w14:textId="77777777" w:rsidR="005F1462" w:rsidRPr="00213323" w:rsidRDefault="005F1462" w:rsidP="00685FB6">
      <w:pPr>
        <w:pStyle w:val="KeywordDescriptions"/>
      </w:pPr>
      <w:bookmarkStart w:id="7789" w:name="_Toc203975880"/>
      <w:bookmarkStart w:id="7790" w:name="_Toc203976301"/>
      <w:bookmarkStart w:id="7791" w:name="_Toc203976439"/>
      <w:r w:rsidRPr="00213323">
        <w:rPr>
          <w:i/>
        </w:rPr>
        <w:t>Keyword:</w:t>
      </w:r>
      <w:r w:rsidR="005A0BED" w:rsidRPr="00213323">
        <w:tab/>
      </w:r>
      <w:r w:rsidRPr="00213323">
        <w:rPr>
          <w:rStyle w:val="KeywordNameTOCChar"/>
        </w:rPr>
        <w:t>[Composite Current]</w:t>
      </w:r>
      <w:bookmarkEnd w:id="7789"/>
      <w:bookmarkEnd w:id="7790"/>
      <w:bookmarkEnd w:id="7791"/>
      <w:r w:rsidRPr="00213323">
        <w:t xml:space="preserve">  </w:t>
      </w:r>
    </w:p>
    <w:p w14:paraId="41C97CA9" w14:textId="77777777" w:rsidR="005F1462" w:rsidRPr="00213323" w:rsidRDefault="008A57D9">
      <w:pPr>
        <w:pStyle w:val="KeywordDescriptions"/>
      </w:pPr>
      <w:r w:rsidRPr="00213323">
        <w:rPr>
          <w:i/>
        </w:rPr>
        <w:t>Required:</w:t>
      </w:r>
      <w:r w:rsidR="005A0BED" w:rsidRPr="00213323">
        <w:tab/>
      </w:r>
      <w:r w:rsidR="005F1462" w:rsidRPr="00213323">
        <w:t>No</w:t>
      </w:r>
    </w:p>
    <w:p w14:paraId="69C0312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D2A1270"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22121CCB"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BE763E0"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66EF50D4"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5FCC7A9"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ins w:id="7792" w:author="Author">
        <w:r w:rsidR="00666899">
          <w:t>Figure 17</w:t>
        </w:r>
      </w:ins>
      <w:del w:id="7793"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7794" w:author="Author">
        <w:r w:rsidR="005F1462" w:rsidRPr="00213323" w:rsidDel="00D26028">
          <w:delText xml:space="preserve">pin </w:delText>
        </w:r>
      </w:del>
      <w:r w:rsidR="005F1462" w:rsidRPr="00213323">
        <w:t xml:space="preserve">terminal are used.  </w:t>
      </w:r>
      <w:del w:id="7795" w:author="Author">
        <w:r w:rsidR="005F1462" w:rsidRPr="00213323" w:rsidDel="0061169C">
          <w:delText xml:space="preserve">The absolute </w:delText>
        </w:r>
      </w:del>
      <w:r w:rsidR="005F1462" w:rsidRPr="00213323">
        <w:t>GND is the reference for the V_fixture voltage and the package model equivalent network</w:t>
      </w:r>
      <w:ins w:id="7796" w:author="Author">
        <w:r w:rsidR="0013339B">
          <w:t xml:space="preserve">s defined by </w:t>
        </w:r>
        <w:del w:id="7797"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7798" w:author="Author">
        <w:r w:rsidR="005F1462" w:rsidRPr="00213323" w:rsidDel="00202170">
          <w:delText xml:space="preserve">It </w:delText>
        </w:r>
      </w:del>
      <w:ins w:id="7799" w:author="Author">
        <w:r w:rsidR="00202170">
          <w:t>GND</w:t>
        </w:r>
        <w:r w:rsidR="00202170" w:rsidRPr="00213323">
          <w:t xml:space="preserve"> </w:t>
        </w:r>
      </w:ins>
      <w:del w:id="7800" w:author="Author">
        <w:r w:rsidR="005F1462" w:rsidRPr="00213323" w:rsidDel="00BC4146">
          <w:delText xml:space="preserve">can </w:delText>
        </w:r>
      </w:del>
      <w:r w:rsidR="005F1462" w:rsidRPr="00213323">
        <w:t>also serve</w:t>
      </w:r>
      <w:ins w:id="7801" w:author="Author">
        <w:r w:rsidR="00BC4146">
          <w:t>s</w:t>
        </w:r>
      </w:ins>
      <w:r w:rsidR="005F1462" w:rsidRPr="00213323">
        <w:t xml:space="preserve"> as </w:t>
      </w:r>
      <w:del w:id="7802" w:author="Author">
        <w:r w:rsidR="005F1462" w:rsidRPr="00213323" w:rsidDel="00BC4146">
          <w:delText xml:space="preserve">a </w:delText>
        </w:r>
      </w:del>
      <w:ins w:id="7803" w:author="Author">
        <w:r w:rsidR="00BC4146">
          <w:t xml:space="preserve">the </w:t>
        </w:r>
      </w:ins>
      <w:r w:rsidR="005F1462" w:rsidRPr="00213323">
        <w:t xml:space="preserve">reference </w:t>
      </w:r>
      <w:ins w:id="7804" w:author="Author">
        <w:r w:rsidR="00BC4146">
          <w:t xml:space="preserve">node </w:t>
        </w:r>
      </w:ins>
      <w:r w:rsidR="005F1462" w:rsidRPr="00213323">
        <w:t>for C_comp, unless C_comp is optionally split into</w:t>
      </w:r>
      <w:ins w:id="7805" w:author="Author">
        <w:r w:rsidR="00BC4146">
          <w:t xml:space="preserve"> one or more C_comp_* elements which are connected to</w:t>
        </w:r>
      </w:ins>
      <w:r w:rsidR="005F1462" w:rsidRPr="00213323">
        <w:t xml:space="preserve"> </w:t>
      </w:r>
      <w:del w:id="7806" w:author="Author">
        <w:r w:rsidR="005F1462" w:rsidRPr="00213323" w:rsidDel="00930D91">
          <w:delText xml:space="preserve">component attached to </w:delText>
        </w:r>
      </w:del>
      <w:r w:rsidR="005F1462" w:rsidRPr="00213323">
        <w:t xml:space="preserve">the </w:t>
      </w:r>
      <w:ins w:id="7807" w:author="Author">
        <w:r w:rsidR="00BC4146">
          <w:t>[</w:t>
        </w:r>
      </w:ins>
      <w:del w:id="7808" w:author="Author">
        <w:r w:rsidR="005F1462" w:rsidRPr="00213323" w:rsidDel="00BC4146">
          <w:delText xml:space="preserve">other </w:delText>
        </w:r>
      </w:del>
      <w:ins w:id="7809" w:author="Author">
        <w:r w:rsidR="00BC4146">
          <w:t>Model]</w:t>
        </w:r>
        <w:r w:rsidR="00BC4146" w:rsidRPr="00213323">
          <w:t xml:space="preserve"> </w:t>
        </w:r>
      </w:ins>
      <w:r w:rsidR="005F1462" w:rsidRPr="00213323">
        <w:t xml:space="preserve">reference </w:t>
      </w:r>
      <w:del w:id="7810" w:author="Author">
        <w:r w:rsidR="005F1462" w:rsidRPr="00213323" w:rsidDel="00BC4146">
          <w:delText>voltage</w:delText>
        </w:r>
      </w:del>
      <w:ins w:id="7811" w:author="Author">
        <w:r w:rsidR="00BC4146">
          <w:t>rail</w:t>
        </w:r>
        <w:r w:rsidR="0013339B">
          <w:t>s</w:t>
        </w:r>
      </w:ins>
      <w:del w:id="7812" w:author="Author">
        <w:r w:rsidR="005F1462" w:rsidRPr="00213323" w:rsidDel="0013339B">
          <w:delText>s</w:delText>
        </w:r>
      </w:del>
      <w:ins w:id="7813" w:author="Author">
        <w:r w:rsidR="0013339B">
          <w:t xml:space="preserve"> [Pullup Reference], [POWER Clamp Reference], [Pulldown Reference] and/or [GND Clamp Reference].</w:t>
        </w:r>
      </w:ins>
      <w:del w:id="7814" w:author="Author">
        <w:r w:rsidR="005F1462" w:rsidRPr="00213323" w:rsidDel="0013339B">
          <w:delText>.</w:delText>
        </w:r>
      </w:del>
    </w:p>
    <w:p w14:paraId="4D844E6C"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67C16FA1" w14:textId="77777777" w:rsidR="002E67D7" w:rsidRPr="00213323" w:rsidRDefault="002E67D7" w:rsidP="006F2A7E">
      <w:pPr>
        <w:spacing w:after="80"/>
      </w:pPr>
    </w:p>
    <w:p w14:paraId="02E470FF" w14:textId="77777777" w:rsidR="002E67D7" w:rsidRPr="00213323" w:rsidRDefault="002E67D7" w:rsidP="00685FB6">
      <w:pPr>
        <w:pStyle w:val="KeywordDescriptions"/>
        <w:jc w:val="center"/>
      </w:pPr>
      <w:r w:rsidRPr="00213323">
        <w:object w:dxaOrig="7305" w:dyaOrig="5226" w14:anchorId="64372D99">
          <v:shape id="_x0000_i1040" type="#_x0000_t75" style="width:365.4pt;height:263.4pt" o:ole="">
            <v:imagedata r:id="rId43" o:title=""/>
          </v:shape>
          <o:OLEObject Type="Embed" ProgID="Visio.Drawing.11" ShapeID="_x0000_i1040" DrawAspect="Content" ObjectID="_1603805264" r:id="rId44"/>
        </w:object>
      </w:r>
    </w:p>
    <w:p w14:paraId="10CFA3A2" w14:textId="77777777" w:rsidR="002E67D7" w:rsidRPr="00213323" w:rsidRDefault="00C80B76" w:rsidP="006F2A7E">
      <w:pPr>
        <w:pStyle w:val="Figurecaption"/>
        <w:spacing w:before="0" w:after="80"/>
      </w:pPr>
      <w:bookmarkStart w:id="7815" w:name="_Ref300063703"/>
      <w:r w:rsidRPr="00213323">
        <w:t xml:space="preserve"> - </w:t>
      </w:r>
      <w:r w:rsidR="002E67D7" w:rsidRPr="00213323">
        <w:t>[External Reference] - (used only for non-driver modes)</w:t>
      </w:r>
      <w:bookmarkEnd w:id="7815"/>
    </w:p>
    <w:p w14:paraId="08C52BCA" w14:textId="77777777" w:rsidR="002E67D7" w:rsidRPr="00213323" w:rsidRDefault="002E67D7" w:rsidP="006F2A7E">
      <w:pPr>
        <w:spacing w:after="80"/>
      </w:pPr>
      <w:r w:rsidRPr="00213323">
        <w:lastRenderedPageBreak/>
        <w:br w:type="page"/>
      </w:r>
    </w:p>
    <w:p w14:paraId="0F2D95C4"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2D72837"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7816" w:author="Author">
        <w:r w:rsidR="00666899">
          <w:t>Figure 18</w:t>
        </w:r>
      </w:ins>
      <w:del w:id="7817"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732E9FAB" w14:textId="77777777" w:rsidR="00FF3377" w:rsidRPr="00213323" w:rsidRDefault="00FF3377">
      <w:pPr>
        <w:pStyle w:val="KeywordDescriptions"/>
      </w:pPr>
    </w:p>
    <w:p w14:paraId="5EB04D38" w14:textId="77777777" w:rsidR="002E67D7" w:rsidRPr="00213323" w:rsidRDefault="002E67D7">
      <w:pPr>
        <w:pStyle w:val="KeywordDescriptions"/>
        <w:jc w:val="center"/>
      </w:pPr>
      <w:r w:rsidRPr="00213323">
        <w:object w:dxaOrig="7901" w:dyaOrig="6762" w14:anchorId="33DD3E05">
          <v:shape id="_x0000_i1041" type="#_x0000_t75" style="width:395.4pt;height:340.2pt" o:ole="">
            <v:imagedata r:id="rId45" o:title=""/>
          </v:shape>
          <o:OLEObject Type="Embed" ProgID="Visio.Drawing.11" ShapeID="_x0000_i1041" DrawAspect="Content" ObjectID="_1603805265" r:id="rId46"/>
        </w:object>
      </w:r>
    </w:p>
    <w:p w14:paraId="2C8F3EFA" w14:textId="77777777" w:rsidR="002E67D7" w:rsidRPr="00213323" w:rsidRDefault="00F95F2F" w:rsidP="006F2A7E">
      <w:pPr>
        <w:pStyle w:val="Figurecaption"/>
        <w:spacing w:before="0" w:after="80"/>
      </w:pPr>
      <w:bookmarkStart w:id="7818" w:name="_Ref300063715"/>
      <w:r w:rsidRPr="00213323">
        <w:t xml:space="preserve"> - </w:t>
      </w:r>
      <w:bookmarkEnd w:id="7818"/>
      <w:r w:rsidR="00853BC6" w:rsidRPr="00213323">
        <w:t>[Composite Current] Internal Current Paths</w:t>
      </w:r>
    </w:p>
    <w:p w14:paraId="0E6FCA4D"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71B09867" w14:textId="77777777" w:rsidR="005F1462" w:rsidRPr="00213323" w:rsidRDefault="005F1462" w:rsidP="001B6E32">
      <w:pPr>
        <w:pStyle w:val="ListContinue"/>
        <w:spacing w:after="0"/>
      </w:pPr>
      <w:r w:rsidRPr="00213323">
        <w:t>I_byp</w:t>
      </w:r>
      <w:r w:rsidR="00F966FB" w:rsidRPr="00213323">
        <w:tab/>
      </w:r>
      <w:r w:rsidRPr="00213323">
        <w:t>- Bypass current</w:t>
      </w:r>
    </w:p>
    <w:p w14:paraId="1ED39C9C" w14:textId="77777777" w:rsidR="005F1462" w:rsidRPr="00213323" w:rsidRDefault="005F1462" w:rsidP="001B6E32">
      <w:pPr>
        <w:pStyle w:val="ListContinue"/>
        <w:spacing w:after="0"/>
      </w:pPr>
      <w:r w:rsidRPr="00213323">
        <w:t>I_pre</w:t>
      </w:r>
      <w:r w:rsidR="00F966FB" w:rsidRPr="00213323">
        <w:tab/>
      </w:r>
      <w:r w:rsidRPr="00213323">
        <w:t>- Pre-Driver current</w:t>
      </w:r>
    </w:p>
    <w:p w14:paraId="372BC372" w14:textId="77777777" w:rsidR="005F1462" w:rsidRPr="00213323" w:rsidRDefault="005F1462" w:rsidP="001B6E32">
      <w:pPr>
        <w:pStyle w:val="ListContinue"/>
        <w:spacing w:after="0"/>
      </w:pPr>
      <w:r w:rsidRPr="00213323">
        <w:t>I_cb</w:t>
      </w:r>
      <w:r w:rsidR="00F966FB" w:rsidRPr="00213323">
        <w:tab/>
      </w:r>
      <w:r w:rsidRPr="00213323">
        <w:t>- Crow-bar current</w:t>
      </w:r>
    </w:p>
    <w:p w14:paraId="24F5BDCA"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27EABE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50957543"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10C07BF6"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43605712"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1F92B0C"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2EF55F93"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6059A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095D226F"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commentRangeStart w:id="7819"/>
      <w:r w:rsidRPr="00213323">
        <w:t xml:space="preserve">what </w:t>
      </w:r>
      <w:commentRangeEnd w:id="7819"/>
      <w:r w:rsidR="004A5C39">
        <w:rPr>
          <w:rStyle w:val="CommentReference"/>
        </w:rPr>
        <w:commentReference w:id="7819"/>
      </w:r>
      <w:r w:rsidRPr="00213323">
        <w:t>buffers share common and often isolated power rails.</w:t>
      </w:r>
    </w:p>
    <w:p w14:paraId="54FEB4F8"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4A717438"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7D847848"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5E077098"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5E775C9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4282A35"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3E7F7D0"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651AC81E"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4F7C13C5"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60F437B" w14:textId="77777777" w:rsidR="004D46DD" w:rsidRPr="00213323" w:rsidRDefault="00B95248">
      <w:pPr>
        <w:pStyle w:val="KeywordDescriptions"/>
      </w:pPr>
      <w:r w:rsidRPr="00213323">
        <w:rPr>
          <w:i/>
        </w:rPr>
        <w:t>Example:</w:t>
      </w:r>
    </w:p>
    <w:p w14:paraId="729CBA7E" w14:textId="77777777" w:rsidR="005F1462" w:rsidRPr="00213323" w:rsidRDefault="005F1462" w:rsidP="00906D4A">
      <w:pPr>
        <w:pStyle w:val="Exampletext"/>
      </w:pPr>
      <w:r w:rsidRPr="00213323">
        <w:t>[Rising Waveform]</w:t>
      </w:r>
    </w:p>
    <w:p w14:paraId="01AB7ACC" w14:textId="77777777" w:rsidR="005F1462" w:rsidRPr="00213323" w:rsidRDefault="005F1462" w:rsidP="00906D4A">
      <w:pPr>
        <w:pStyle w:val="Exampletext"/>
      </w:pPr>
      <w:r w:rsidRPr="00213323">
        <w:t>R_fixture = 50.0</w:t>
      </w:r>
    </w:p>
    <w:p w14:paraId="2A92A3E0" w14:textId="77777777" w:rsidR="005F1462" w:rsidRPr="00213323" w:rsidRDefault="005F1462" w:rsidP="00906D4A">
      <w:pPr>
        <w:pStyle w:val="Exampletext"/>
      </w:pPr>
      <w:r w:rsidRPr="00213323">
        <w:t>V_fixture = 0.0</w:t>
      </w:r>
    </w:p>
    <w:p w14:paraId="56A591F5" w14:textId="77777777" w:rsidR="005F1462" w:rsidRPr="00213323" w:rsidRDefault="005F1462" w:rsidP="00906D4A">
      <w:pPr>
        <w:pStyle w:val="Exampletext"/>
      </w:pPr>
      <w:r w:rsidRPr="00213323">
        <w:t>| ...</w:t>
      </w:r>
    </w:p>
    <w:p w14:paraId="28DD3CB9" w14:textId="77777777" w:rsidR="005F1462" w:rsidRPr="00213323" w:rsidRDefault="005F1462" w:rsidP="00906D4A">
      <w:pPr>
        <w:pStyle w:val="Exampletext"/>
      </w:pPr>
      <w:r w:rsidRPr="00213323">
        <w:t>| ...            | Rising Waveform table</w:t>
      </w:r>
    </w:p>
    <w:p w14:paraId="4A6F3B15" w14:textId="77777777" w:rsidR="005F1462" w:rsidRPr="00213323" w:rsidRDefault="005F1462" w:rsidP="00906D4A">
      <w:pPr>
        <w:pStyle w:val="Exampletext"/>
      </w:pPr>
      <w:r w:rsidRPr="00213323">
        <w:t>| ...</w:t>
      </w:r>
    </w:p>
    <w:p w14:paraId="283A5F1C" w14:textId="77777777" w:rsidR="005F1462" w:rsidRPr="00213323" w:rsidRDefault="005F1462" w:rsidP="00906D4A">
      <w:pPr>
        <w:pStyle w:val="Exampletext"/>
      </w:pPr>
      <w:r w:rsidRPr="00213323">
        <w:t>[Composite Current]</w:t>
      </w:r>
    </w:p>
    <w:p w14:paraId="625F7DC7"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04691583" w14:textId="77777777" w:rsidR="005F1462" w:rsidRPr="00213323" w:rsidRDefault="005F1462" w:rsidP="00906D4A">
      <w:pPr>
        <w:pStyle w:val="Exampletext"/>
      </w:pPr>
      <w:commentRangeStart w:id="7820"/>
      <w:r w:rsidRPr="00213323">
        <w:t>| Time            I(typ)      I(min)  I(max)</w:t>
      </w:r>
    </w:p>
    <w:p w14:paraId="4E6AEA60"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14:paraId="76AE5005"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14:paraId="1840C648"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14:paraId="08037261"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14:paraId="0747ABE3"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14:paraId="6399E33A"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14:paraId="21AF1804" w14:textId="77777777" w:rsidR="005F1462" w:rsidRPr="00D26028" w:rsidRDefault="005F1462" w:rsidP="00906D4A">
      <w:pPr>
        <w:pStyle w:val="Exampletext"/>
        <w:rPr>
          <w:lang w:val="es-US"/>
        </w:rPr>
      </w:pPr>
      <w:r w:rsidRPr="00D26028">
        <w:rPr>
          <w:lang w:val="es-US"/>
        </w:rPr>
        <w:t>..</w:t>
      </w:r>
    </w:p>
    <w:p w14:paraId="5539132A" w14:textId="77777777" w:rsidR="005F1462" w:rsidRPr="00D26028" w:rsidRDefault="005F1462" w:rsidP="00906D4A">
      <w:pPr>
        <w:pStyle w:val="Exampletext"/>
        <w:rPr>
          <w:lang w:val="es-US"/>
        </w:rPr>
      </w:pPr>
      <w:r w:rsidRPr="00D26028">
        <w:rPr>
          <w:lang w:val="es-US"/>
        </w:rPr>
        <w:t>..</w:t>
      </w:r>
    </w:p>
    <w:p w14:paraId="09A11791" w14:textId="77777777" w:rsidR="005F1462" w:rsidRPr="00D26028" w:rsidRDefault="005F1462" w:rsidP="00906D4A">
      <w:pPr>
        <w:pStyle w:val="Exampletext"/>
        <w:rPr>
          <w:lang w:val="es-US"/>
        </w:rPr>
      </w:pPr>
      <w:r w:rsidRPr="00D26028">
        <w:rPr>
          <w:lang w:val="es-US"/>
        </w:rPr>
        <w:t>..</w:t>
      </w:r>
    </w:p>
    <w:p w14:paraId="0411B8F9"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14:paraId="36F1CAC6"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14:paraId="74FCEF1C"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14:paraId="266DF59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14:paraId="637280D5"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14:paraId="3AC55E52"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14:paraId="40C03BB1" w14:textId="77777777" w:rsidR="005F1462" w:rsidRPr="00213323" w:rsidRDefault="005F1462" w:rsidP="00906D4A">
      <w:pPr>
        <w:pStyle w:val="Exampletext"/>
      </w:pPr>
      <w:r w:rsidRPr="00213323">
        <w:t>|</w:t>
      </w:r>
    </w:p>
    <w:p w14:paraId="29BECF37" w14:textId="77777777" w:rsidR="005F1462" w:rsidRPr="00213323" w:rsidRDefault="005F1462" w:rsidP="00906D4A">
      <w:pPr>
        <w:pStyle w:val="Exampletext"/>
      </w:pPr>
      <w:r w:rsidRPr="00213323">
        <w:t>[Falling Waveform]</w:t>
      </w:r>
    </w:p>
    <w:p w14:paraId="182049A0" w14:textId="77777777" w:rsidR="005F1462" w:rsidRPr="00213323" w:rsidRDefault="005F1462" w:rsidP="00906D4A">
      <w:pPr>
        <w:pStyle w:val="Exampletext"/>
      </w:pPr>
      <w:r w:rsidRPr="00213323">
        <w:t>R_fixture = 50.0</w:t>
      </w:r>
    </w:p>
    <w:p w14:paraId="29B52E08" w14:textId="77777777" w:rsidR="005F1462" w:rsidRPr="00213323" w:rsidRDefault="005F1462" w:rsidP="00906D4A">
      <w:pPr>
        <w:pStyle w:val="Exampletext"/>
      </w:pPr>
      <w:r w:rsidRPr="00213323">
        <w:t>V_fixture = 1.8</w:t>
      </w:r>
    </w:p>
    <w:p w14:paraId="26B3B782" w14:textId="77777777" w:rsidR="005F1462" w:rsidRPr="00213323" w:rsidRDefault="005F1462" w:rsidP="00906D4A">
      <w:pPr>
        <w:pStyle w:val="Exampletext"/>
      </w:pPr>
      <w:r w:rsidRPr="00213323">
        <w:t>| ...</w:t>
      </w:r>
    </w:p>
    <w:p w14:paraId="5793BE75" w14:textId="77777777" w:rsidR="005F1462" w:rsidRPr="00213323" w:rsidRDefault="005F1462" w:rsidP="00906D4A">
      <w:pPr>
        <w:pStyle w:val="Exampletext"/>
      </w:pPr>
      <w:r w:rsidRPr="00213323">
        <w:t>| ...            | Falling Waveform table</w:t>
      </w:r>
    </w:p>
    <w:p w14:paraId="59FE6C3D" w14:textId="77777777" w:rsidR="005F1462" w:rsidRPr="00213323" w:rsidRDefault="005F1462" w:rsidP="00906D4A">
      <w:pPr>
        <w:pStyle w:val="Exampletext"/>
      </w:pPr>
      <w:r w:rsidRPr="00213323">
        <w:t>| ...</w:t>
      </w:r>
    </w:p>
    <w:p w14:paraId="108B42EB" w14:textId="77777777" w:rsidR="005F1462" w:rsidRPr="00213323" w:rsidRDefault="005F1462" w:rsidP="00906D4A">
      <w:pPr>
        <w:pStyle w:val="Exampletext"/>
      </w:pPr>
      <w:r w:rsidRPr="00213323">
        <w:t>[Composite Current]</w:t>
      </w:r>
    </w:p>
    <w:p w14:paraId="4992F448" w14:textId="77777777" w:rsidR="005F1462" w:rsidRPr="00213323" w:rsidRDefault="005F1462" w:rsidP="00906D4A">
      <w:pPr>
        <w:pStyle w:val="Exampletext"/>
      </w:pPr>
      <w:r w:rsidRPr="00213323">
        <w:t>|</w:t>
      </w:r>
    </w:p>
    <w:p w14:paraId="25B24FDD" w14:textId="77777777" w:rsidR="005F1462" w:rsidRPr="00213323" w:rsidRDefault="005F1462" w:rsidP="00906D4A">
      <w:pPr>
        <w:pStyle w:val="Exampletext"/>
      </w:pPr>
      <w:r w:rsidRPr="00213323">
        <w:t>| Time            I(typ)      I(min)  I(max)</w:t>
      </w:r>
    </w:p>
    <w:p w14:paraId="44AEA5B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14:paraId="7B18C59B"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14:paraId="0061C0E0"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14:paraId="413104B3"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14:paraId="108E3121"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14:paraId="39FF88A5"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14:paraId="1B29EAA0" w14:textId="77777777" w:rsidR="005F1462" w:rsidRPr="00D26028" w:rsidRDefault="005F1462" w:rsidP="00906D4A">
      <w:pPr>
        <w:pStyle w:val="Exampletext"/>
        <w:rPr>
          <w:lang w:val="es-US"/>
        </w:rPr>
      </w:pPr>
      <w:r w:rsidRPr="00D26028">
        <w:rPr>
          <w:lang w:val="es-US"/>
        </w:rPr>
        <w:t>..</w:t>
      </w:r>
    </w:p>
    <w:p w14:paraId="321AB6F2" w14:textId="77777777" w:rsidR="005F1462" w:rsidRPr="00D26028" w:rsidRDefault="005F1462" w:rsidP="00906D4A">
      <w:pPr>
        <w:pStyle w:val="Exampletext"/>
        <w:rPr>
          <w:lang w:val="es-US"/>
        </w:rPr>
      </w:pPr>
      <w:r w:rsidRPr="00D26028">
        <w:rPr>
          <w:lang w:val="es-US"/>
        </w:rPr>
        <w:t>..</w:t>
      </w:r>
    </w:p>
    <w:p w14:paraId="45E92BF1" w14:textId="77777777" w:rsidR="001D2898" w:rsidRPr="00D26028" w:rsidRDefault="005F1462" w:rsidP="00906D4A">
      <w:pPr>
        <w:pStyle w:val="Exampletext"/>
        <w:rPr>
          <w:lang w:val="es-US"/>
        </w:rPr>
      </w:pPr>
      <w:r w:rsidRPr="00D26028">
        <w:rPr>
          <w:lang w:val="es-US"/>
        </w:rPr>
        <w:t>..</w:t>
      </w:r>
    </w:p>
    <w:p w14:paraId="1D47A813"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14:paraId="6107AD7A"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14:paraId="7E97139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14:paraId="04D73B69"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14:paraId="500EDD6C"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14:paraId="65514D8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commentRangeEnd w:id="7820"/>
      <w:r w:rsidR="00B16A77">
        <w:rPr>
          <w:rStyle w:val="CommentReference"/>
          <w:rFonts w:ascii="Times New Roman" w:hAnsi="Times New Roman" w:cs="Times New Roman"/>
        </w:rPr>
        <w:commentReference w:id="7820"/>
      </w:r>
    </w:p>
    <w:p w14:paraId="7B171C76" w14:textId="77777777" w:rsidR="005F1462" w:rsidRPr="00213323" w:rsidRDefault="005F1462" w:rsidP="00906D4A">
      <w:pPr>
        <w:pStyle w:val="Exampletext"/>
      </w:pPr>
      <w:r w:rsidRPr="00213323">
        <w:t>|</w:t>
      </w:r>
    </w:p>
    <w:p w14:paraId="40ABC976" w14:textId="77777777" w:rsidR="005F1462" w:rsidRPr="00213323" w:rsidRDefault="005F1462" w:rsidP="00906D4A">
      <w:pPr>
        <w:pStyle w:val="Exampletext"/>
      </w:pPr>
      <w:r w:rsidRPr="00213323">
        <w:t>| ... etc.</w:t>
      </w:r>
    </w:p>
    <w:p w14:paraId="195C919B" w14:textId="77777777" w:rsidR="00B422B9" w:rsidRDefault="00B422B9" w:rsidP="000E56A6">
      <w:pPr>
        <w:pStyle w:val="BodyText"/>
      </w:pPr>
      <w:bookmarkStart w:id="7821" w:name="_Ref300064162"/>
    </w:p>
    <w:p w14:paraId="0F4AA3B4"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3D76F34D" w14:textId="77777777" w:rsidR="00776AC4" w:rsidRPr="00F51A5F" w:rsidRDefault="00776AC4" w:rsidP="00776AC4">
      <w:pPr>
        <w:pStyle w:val="KeywordDescriptions"/>
      </w:pPr>
      <w:r w:rsidRPr="008A57D9">
        <w:rPr>
          <w:i/>
        </w:rPr>
        <w:t>Required:</w:t>
      </w:r>
      <w:r w:rsidRPr="009B605C">
        <w:tab/>
      </w:r>
      <w:r>
        <w:t>No</w:t>
      </w:r>
    </w:p>
    <w:p w14:paraId="1760B2AF"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B391A7" w14:textId="77777777" w:rsidR="00776AC4" w:rsidRPr="00F51A5F" w:rsidRDefault="00776AC4" w:rsidP="00776AC4">
      <w:pPr>
        <w:pStyle w:val="KeywordDescriptions"/>
      </w:pPr>
      <w:r w:rsidRPr="009B605C">
        <w:rPr>
          <w:i/>
        </w:rPr>
        <w:t>Sub-Params:</w:t>
      </w:r>
      <w:r w:rsidRPr="009B605C">
        <w:rPr>
          <w:i/>
        </w:rPr>
        <w:tab/>
      </w:r>
      <w:r>
        <w:t>V-T, I-T</w:t>
      </w:r>
    </w:p>
    <w:p w14:paraId="4AE7A8B5"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w:t>
      </w:r>
      <w:commentRangeStart w:id="7822"/>
      <w:r>
        <w:t>all the</w:t>
      </w:r>
      <w:commentRangeEnd w:id="7822"/>
      <w:r w:rsidR="00285B64">
        <w:rPr>
          <w:rStyle w:val="CommentReference"/>
        </w:rPr>
        <w:commentReference w:id="7822"/>
      </w:r>
      <w:r>
        <w:t xml:space="preserve"> current waveforms </w:t>
      </w:r>
      <w:commentRangeStart w:id="7823"/>
      <w:r>
        <w:t>present</w:t>
      </w:r>
      <w:r w:rsidR="0088415B">
        <w:t xml:space="preserve"> </w:t>
      </w:r>
      <w:commentRangeEnd w:id="7823"/>
      <w:r w:rsidR="00285B64">
        <w:rPr>
          <w:rStyle w:val="CommentReference"/>
        </w:rPr>
        <w:commentReference w:id="7823"/>
      </w:r>
      <w:r w:rsidR="0088415B">
        <w:t>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343FF71B"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w:t>
      </w:r>
      <w:commentRangeStart w:id="7824"/>
      <w:r>
        <w:t xml:space="preserve">NA </w:t>
      </w:r>
      <w:commentRangeEnd w:id="7824"/>
      <w:r w:rsidR="00285B64">
        <w:rPr>
          <w:rStyle w:val="CommentReference"/>
        </w:rPr>
        <w:commentReference w:id="7824"/>
      </w:r>
      <w:r>
        <w:t>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14F78800"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w:t>
      </w:r>
      <w:commentRangeStart w:id="7825"/>
      <w:r>
        <w:t xml:space="preserve">corner </w:t>
      </w:r>
      <w:commentRangeEnd w:id="7825"/>
      <w:r w:rsidR="00285B64">
        <w:rPr>
          <w:rStyle w:val="CommentReference"/>
        </w:rPr>
        <w:commentReference w:id="7825"/>
      </w:r>
      <w:r>
        <w:t>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w:t>
      </w:r>
      <w:commentRangeStart w:id="7826"/>
      <w:r>
        <w:t xml:space="preserve">different </w:t>
      </w:r>
      <w:commentRangeEnd w:id="7826"/>
      <w:r w:rsidR="00285B64">
        <w:rPr>
          <w:rStyle w:val="CommentReference"/>
        </w:rPr>
        <w:commentReference w:id="7826"/>
      </w:r>
      <w:r>
        <w:t>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is/are not </w:t>
      </w:r>
      <w:commentRangeStart w:id="7827"/>
      <w:r>
        <w:t>specified)</w:t>
      </w:r>
      <w:commentRangeEnd w:id="7827"/>
      <w:r w:rsidR="00285B64">
        <w:rPr>
          <w:rStyle w:val="CommentReference"/>
        </w:rPr>
        <w:commentReference w:id="7827"/>
      </w:r>
      <w:r>
        <w:t xml:space="preserve"> the assumption is that the corresponding delay value(s) (τ</w:t>
      </w:r>
      <w:r>
        <w:rPr>
          <w:vertAlign w:val="subscript"/>
        </w:rPr>
        <w:t>V</w:t>
      </w:r>
      <w:r>
        <w:t xml:space="preserve"> and/or τ</w:t>
      </w:r>
      <w:r>
        <w:rPr>
          <w:vertAlign w:val="subscript"/>
        </w:rPr>
        <w:t>CC</w:t>
      </w:r>
      <w:r>
        <w:t>) is/are zero.</w:t>
      </w:r>
    </w:p>
    <w:p w14:paraId="77291C86" w14:textId="77777777" w:rsidR="00776AC4" w:rsidRDefault="00776AC4" w:rsidP="00776AC4">
      <w:pPr>
        <w:pStyle w:val="KeywordDescriptions"/>
      </w:pPr>
    </w:p>
    <w:p w14:paraId="7F38272E" w14:textId="77777777" w:rsidR="00776AC4" w:rsidRPr="00DF0D2F" w:rsidRDefault="00776AC4" w:rsidP="00776AC4">
      <w:pPr>
        <w:pStyle w:val="KeywordDescriptions"/>
      </w:pPr>
      <w:r w:rsidRPr="00B95248">
        <w:rPr>
          <w:i/>
        </w:rPr>
        <w:t>Example:</w:t>
      </w:r>
    </w:p>
    <w:p w14:paraId="2843FC22" w14:textId="77777777" w:rsidR="00776AC4" w:rsidRDefault="00776AC4" w:rsidP="00776AC4">
      <w:pPr>
        <w:pStyle w:val="Exampletext"/>
      </w:pPr>
    </w:p>
    <w:p w14:paraId="532C77E5" w14:textId="77777777" w:rsidR="00776AC4" w:rsidRDefault="00776AC4" w:rsidP="00776AC4">
      <w:pPr>
        <w:pStyle w:val="Exampletext"/>
      </w:pPr>
      <w:r>
        <w:t>[Initial Delay] | This keyword provides information on removable delay(s)</w:t>
      </w:r>
    </w:p>
    <w:p w14:paraId="6C007A55" w14:textId="77777777" w:rsidR="00776AC4" w:rsidRDefault="00776AC4" w:rsidP="00776AC4">
      <w:pPr>
        <w:pStyle w:val="Exampletext"/>
      </w:pPr>
      <w:r>
        <w:t>| time table</w:t>
      </w:r>
      <w:r>
        <w:tab/>
        <w:t>typ</w:t>
      </w:r>
      <w:r>
        <w:tab/>
      </w:r>
      <w:r>
        <w:tab/>
        <w:t>min</w:t>
      </w:r>
      <w:r>
        <w:tab/>
      </w:r>
      <w:r>
        <w:tab/>
        <w:t>max</w:t>
      </w:r>
    </w:p>
    <w:p w14:paraId="69620F87" w14:textId="77777777" w:rsidR="00776AC4" w:rsidRDefault="00776AC4" w:rsidP="00776AC4">
      <w:pPr>
        <w:pStyle w:val="Exampletext"/>
      </w:pPr>
      <w:r>
        <w:t xml:space="preserve">  V-T</w:t>
      </w:r>
      <w:r>
        <w:tab/>
      </w:r>
      <w:r>
        <w:tab/>
      </w:r>
      <w:r>
        <w:tab/>
        <w:t xml:space="preserve">0.20e-9 </w:t>
      </w:r>
      <w:r>
        <w:tab/>
        <w:t>0.22e-9</w:t>
      </w:r>
      <w:r>
        <w:tab/>
        <w:t>0.18e-9</w:t>
      </w:r>
    </w:p>
    <w:p w14:paraId="71FAA999" w14:textId="77777777" w:rsidR="00776AC4" w:rsidRDefault="00776AC4" w:rsidP="00776AC4">
      <w:pPr>
        <w:pStyle w:val="Exampletext"/>
      </w:pPr>
      <w:r>
        <w:t xml:space="preserve">  I-T</w:t>
      </w:r>
      <w:r>
        <w:tab/>
      </w:r>
      <w:r>
        <w:tab/>
      </w:r>
      <w:r>
        <w:tab/>
        <w:t xml:space="preserve">0.05e-9 </w:t>
      </w:r>
      <w:r>
        <w:tab/>
        <w:t>NA</w:t>
      </w:r>
      <w:r>
        <w:tab/>
      </w:r>
      <w:r>
        <w:tab/>
        <w:t>NA</w:t>
      </w:r>
    </w:p>
    <w:p w14:paraId="38494094" w14:textId="77777777" w:rsidR="001F4038" w:rsidRPr="000E56A6" w:rsidRDefault="001F4038" w:rsidP="000E56A6">
      <w:pPr>
        <w:sectPr w:rsidR="001F4038" w:rsidRPr="000E56A6" w:rsidSect="00E24916">
          <w:headerReference w:type="even" r:id="rId47"/>
          <w:headerReference w:type="default" r:id="rId48"/>
          <w:footerReference w:type="even" r:id="rId49"/>
          <w:footerReference w:type="default" r:id="rId50"/>
          <w:pgSz w:w="12240" w:h="15840" w:code="1"/>
          <w:pgMar w:top="1440" w:right="1325" w:bottom="1440" w:left="1325" w:header="720" w:footer="720" w:gutter="0"/>
          <w:cols w:space="720"/>
          <w:titlePg/>
          <w:docGrid w:linePitch="360"/>
        </w:sectPr>
      </w:pPr>
    </w:p>
    <w:p w14:paraId="6D3F3A1D" w14:textId="77777777" w:rsidR="00590424" w:rsidRPr="00213323" w:rsidRDefault="001E7A31">
      <w:pPr>
        <w:pStyle w:val="Heading2"/>
        <w:ind w:left="720"/>
        <w:pPrChange w:id="7832" w:author="Author">
          <w:pPr>
            <w:pStyle w:val="Heading2"/>
          </w:pPr>
        </w:pPrChange>
      </w:pPr>
      <w:bookmarkStart w:id="7833" w:name="_Ref364431106"/>
      <w:bookmarkStart w:id="7834" w:name="_Ref364431599"/>
      <w:bookmarkStart w:id="7835" w:name="_Toc529852428"/>
      <w:commentRangeStart w:id="7836"/>
      <w:r w:rsidRPr="00213323">
        <w:lastRenderedPageBreak/>
        <w:t>Add Submodel Description</w:t>
      </w:r>
      <w:bookmarkEnd w:id="7821"/>
      <w:bookmarkEnd w:id="7833"/>
      <w:bookmarkEnd w:id="7834"/>
      <w:commentRangeEnd w:id="7836"/>
      <w:r w:rsidR="0039144F">
        <w:rPr>
          <w:rStyle w:val="CommentReference"/>
          <w:rFonts w:ascii="Times New Roman" w:hAnsi="Times New Roman" w:cs="Times New Roman"/>
          <w:b w:val="0"/>
          <w:iCs w:val="0"/>
          <w:caps w:val="0"/>
          <w:kern w:val="0"/>
        </w:rPr>
        <w:commentReference w:id="7836"/>
      </w:r>
      <w:bookmarkEnd w:id="7835"/>
    </w:p>
    <w:p w14:paraId="2DA56E43"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3E83C067" w14:textId="77777777" w:rsidR="005F1462" w:rsidRPr="00213323" w:rsidRDefault="008869B8" w:rsidP="006F2A7E">
      <w:pPr>
        <w:spacing w:after="80"/>
      </w:pPr>
      <w:r w:rsidRPr="00213323">
        <w:t>Top-Level Model</w:t>
      </w:r>
      <w:r w:rsidR="005F1462" w:rsidRPr="00213323">
        <w:t>:</w:t>
      </w:r>
    </w:p>
    <w:p w14:paraId="5F7914DF"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4322869A" w14:textId="77777777" w:rsidR="005F1462" w:rsidRPr="00213323" w:rsidRDefault="005F1462" w:rsidP="006F2A7E">
      <w:pPr>
        <w:spacing w:after="80"/>
      </w:pPr>
      <w:r w:rsidRPr="00213323">
        <w:t xml:space="preserve">The [Add Submodel] keyword lists </w:t>
      </w:r>
      <w:del w:id="7837" w:author="Author">
        <w:r w:rsidRPr="00213323" w:rsidDel="00324677">
          <w:delText xml:space="preserve">of </w:delText>
        </w:r>
      </w:del>
      <w:ins w:id="7838" w:author="Author">
        <w:r w:rsidR="00324677">
          <w:t>the</w:t>
        </w:r>
        <w:r w:rsidR="00324677" w:rsidRPr="00213323">
          <w:t xml:space="preserve"> </w:t>
        </w:r>
      </w:ins>
      <w:r w:rsidRPr="00213323">
        <w:t>name of each submodel and the permitted mode (Driving, Non-Driving or All) under which each added submodel is used.</w:t>
      </w:r>
    </w:p>
    <w:p w14:paraId="1E92A8C0" w14:textId="77777777" w:rsidR="005F1462" w:rsidRPr="00213323" w:rsidRDefault="008869B8" w:rsidP="006F2A7E">
      <w:pPr>
        <w:spacing w:after="80"/>
      </w:pPr>
      <w:r w:rsidRPr="00213323">
        <w:t>Submodel</w:t>
      </w:r>
      <w:r w:rsidR="005F1462" w:rsidRPr="00213323">
        <w:t>:</w:t>
      </w:r>
    </w:p>
    <w:p w14:paraId="7B60895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180D1C6" w14:textId="77777777" w:rsidR="005F1462" w:rsidRPr="00213323" w:rsidRDefault="005F1462" w:rsidP="006F2A7E">
      <w:pPr>
        <w:spacing w:after="80"/>
      </w:pPr>
      <w:r w:rsidRPr="00213323">
        <w:t xml:space="preserve">The [Submodel] and [Submodel Spec] keywords are defined first since they are used for all submodels. </w:t>
      </w:r>
    </w:p>
    <w:p w14:paraId="05FC81C2"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430AA760" w14:textId="77777777" w:rsidR="005F1462" w:rsidRPr="00213323" w:rsidRDefault="005F1462" w:rsidP="006F2A7E">
      <w:pPr>
        <w:spacing w:after="80"/>
      </w:pPr>
      <w:r w:rsidRPr="00213323">
        <w:t>The following keywords that are defined under the [Model] keyword are supported by the [Submodel] keyword:</w:t>
      </w:r>
    </w:p>
    <w:p w14:paraId="0AC3D4B0" w14:textId="77777777" w:rsidR="005F1462" w:rsidRPr="00213323" w:rsidRDefault="005F1462" w:rsidP="001B6E32">
      <w:pPr>
        <w:pStyle w:val="ListContinue"/>
        <w:spacing w:after="0"/>
      </w:pPr>
      <w:r w:rsidRPr="00213323">
        <w:t>[Pulldown]</w:t>
      </w:r>
    </w:p>
    <w:p w14:paraId="15C30A01" w14:textId="77777777" w:rsidR="005F1462" w:rsidRPr="00213323" w:rsidRDefault="005F1462" w:rsidP="001B6E32">
      <w:pPr>
        <w:pStyle w:val="ListContinue"/>
        <w:spacing w:after="0"/>
      </w:pPr>
      <w:r w:rsidRPr="00213323">
        <w:t>[Pullup]</w:t>
      </w:r>
    </w:p>
    <w:p w14:paraId="76638653" w14:textId="77777777" w:rsidR="005F1462" w:rsidRPr="00213323" w:rsidRDefault="005F1462" w:rsidP="001B6E32">
      <w:pPr>
        <w:pStyle w:val="ListContinue"/>
        <w:spacing w:after="0"/>
      </w:pPr>
      <w:r w:rsidRPr="00213323">
        <w:t>[GND Clamp]</w:t>
      </w:r>
    </w:p>
    <w:p w14:paraId="632526AB" w14:textId="77777777" w:rsidR="005F1462" w:rsidRPr="00213323" w:rsidRDefault="005F1462" w:rsidP="001B6E32">
      <w:pPr>
        <w:pStyle w:val="ListContinue"/>
        <w:spacing w:after="0"/>
      </w:pPr>
      <w:r w:rsidRPr="00213323">
        <w:t>[POWER Clamp]</w:t>
      </w:r>
    </w:p>
    <w:p w14:paraId="23496C87" w14:textId="77777777" w:rsidR="005F1462" w:rsidRPr="00213323" w:rsidRDefault="005F1462" w:rsidP="001B6E32">
      <w:pPr>
        <w:pStyle w:val="ListContinue"/>
        <w:spacing w:after="0"/>
      </w:pPr>
      <w:r w:rsidRPr="00213323">
        <w:t>[Ramp]</w:t>
      </w:r>
    </w:p>
    <w:p w14:paraId="52D53AED" w14:textId="77777777" w:rsidR="005F1462" w:rsidRPr="00213323" w:rsidRDefault="005F1462" w:rsidP="00515EBF">
      <w:pPr>
        <w:pStyle w:val="ListContinue"/>
        <w:spacing w:after="0"/>
      </w:pPr>
      <w:r w:rsidRPr="00213323">
        <w:t>[Rising Waveform]</w:t>
      </w:r>
    </w:p>
    <w:p w14:paraId="594285AA" w14:textId="77777777" w:rsidR="005F1462" w:rsidRDefault="005F1462" w:rsidP="000E56A6">
      <w:pPr>
        <w:pStyle w:val="ListContinue"/>
        <w:spacing w:after="0"/>
      </w:pPr>
      <w:r w:rsidRPr="00213323">
        <w:t>[Falling Waveform]</w:t>
      </w:r>
    </w:p>
    <w:p w14:paraId="680EB65A" w14:textId="77777777" w:rsidR="00515EBF" w:rsidRPr="00213323" w:rsidRDefault="00515EBF" w:rsidP="00515EBF">
      <w:pPr>
        <w:pStyle w:val="ListContinue"/>
        <w:spacing w:after="80"/>
      </w:pPr>
      <w:r>
        <w:t>[Initial Delay]</w:t>
      </w:r>
    </w:p>
    <w:p w14:paraId="1776949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B2FC617" w14:textId="77777777" w:rsidR="005F1462" w:rsidRPr="00213323" w:rsidRDefault="005F1462" w:rsidP="001B6E32">
      <w:pPr>
        <w:pStyle w:val="ListContinue"/>
        <w:spacing w:after="0"/>
      </w:pPr>
      <w:r w:rsidRPr="00213323">
        <w:t>[Submodel Spec]</w:t>
      </w:r>
    </w:p>
    <w:p w14:paraId="32CF3AA5" w14:textId="77777777" w:rsidR="005F1462" w:rsidRPr="00213323" w:rsidRDefault="005F1462" w:rsidP="001B6E32">
      <w:pPr>
        <w:pStyle w:val="ListContinue"/>
        <w:spacing w:after="0"/>
      </w:pPr>
      <w:r w:rsidRPr="00213323">
        <w:t>[GND Pulse Table]</w:t>
      </w:r>
    </w:p>
    <w:p w14:paraId="5309A10F" w14:textId="77777777" w:rsidR="005F1462" w:rsidRPr="00213323" w:rsidRDefault="005F1462" w:rsidP="006F2A7E">
      <w:pPr>
        <w:pStyle w:val="ListContinue"/>
        <w:spacing w:after="80"/>
      </w:pPr>
      <w:r w:rsidRPr="00213323">
        <w:t>[POWER Pulse Table]</w:t>
      </w:r>
    </w:p>
    <w:p w14:paraId="3374A37A" w14:textId="77777777" w:rsidR="005F1462" w:rsidRPr="00213323" w:rsidRDefault="005F1462" w:rsidP="006F2A7E">
      <w:pPr>
        <w:spacing w:after="80"/>
      </w:pPr>
      <w:r w:rsidRPr="00213323">
        <w:t>The application of these keywords depends upon the Submodel_type entries listed below:</w:t>
      </w:r>
    </w:p>
    <w:p w14:paraId="1CB04FCC" w14:textId="77777777" w:rsidR="005F1462" w:rsidRPr="00213323" w:rsidRDefault="005F1462" w:rsidP="001B6E32">
      <w:pPr>
        <w:pStyle w:val="ListContinue"/>
        <w:spacing w:after="0"/>
      </w:pPr>
      <w:r w:rsidRPr="00213323">
        <w:t>Dynamic_clamp</w:t>
      </w:r>
    </w:p>
    <w:p w14:paraId="32F1FBBC" w14:textId="77777777" w:rsidR="005F1462" w:rsidRPr="00213323" w:rsidRDefault="005F1462" w:rsidP="001B6E32">
      <w:pPr>
        <w:pStyle w:val="ListContinue"/>
        <w:spacing w:after="0"/>
      </w:pPr>
      <w:r w:rsidRPr="00213323">
        <w:t>Bus_hold</w:t>
      </w:r>
    </w:p>
    <w:p w14:paraId="08531EBC" w14:textId="77777777" w:rsidR="005F1462" w:rsidRPr="00213323" w:rsidRDefault="005F1462" w:rsidP="006F2A7E">
      <w:pPr>
        <w:pStyle w:val="ListContinue"/>
        <w:spacing w:after="80"/>
      </w:pPr>
      <w:r w:rsidRPr="00213323">
        <w:t>Fall_back</w:t>
      </w:r>
    </w:p>
    <w:p w14:paraId="77CED80D"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55436F0C" w14:textId="77777777" w:rsidR="00BE527B" w:rsidRPr="00213323" w:rsidRDefault="00BE527B" w:rsidP="006F2A7E">
      <w:pPr>
        <w:spacing w:after="80"/>
      </w:pPr>
    </w:p>
    <w:p w14:paraId="1707F0CF" w14:textId="77777777" w:rsidR="005F1462" w:rsidRPr="00213323" w:rsidRDefault="005F1462" w:rsidP="00685FB6">
      <w:pPr>
        <w:pStyle w:val="KeywordDescriptions"/>
      </w:pPr>
      <w:bookmarkStart w:id="7839" w:name="_Toc203975888"/>
      <w:bookmarkStart w:id="7840" w:name="_Toc203976309"/>
      <w:bookmarkStart w:id="7841" w:name="_Toc203976447"/>
      <w:r w:rsidRPr="00213323">
        <w:rPr>
          <w:i/>
        </w:rPr>
        <w:t>Keyword:</w:t>
      </w:r>
      <w:r w:rsidR="00FA4AD2" w:rsidRPr="00213323">
        <w:rPr>
          <w:i/>
        </w:rPr>
        <w:tab/>
      </w:r>
      <w:r w:rsidRPr="00213323">
        <w:rPr>
          <w:rStyle w:val="KeywordNameTOCChar"/>
        </w:rPr>
        <w:t>[Submodel]</w:t>
      </w:r>
      <w:bookmarkEnd w:id="7839"/>
      <w:bookmarkEnd w:id="7840"/>
      <w:bookmarkEnd w:id="7841"/>
    </w:p>
    <w:p w14:paraId="26ADF9B0" w14:textId="77777777" w:rsidR="005F1462" w:rsidRPr="00213323" w:rsidRDefault="008A57D9">
      <w:pPr>
        <w:pStyle w:val="KeywordDescriptions"/>
      </w:pPr>
      <w:r w:rsidRPr="00213323">
        <w:rPr>
          <w:i/>
        </w:rPr>
        <w:t>Required:</w:t>
      </w:r>
      <w:r w:rsidR="00FA4AD2" w:rsidRPr="00213323">
        <w:tab/>
      </w:r>
      <w:r w:rsidR="005F1462" w:rsidRPr="00213323">
        <w:t>No</w:t>
      </w:r>
    </w:p>
    <w:p w14:paraId="7B50892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BAADAE3" w14:textId="77777777" w:rsidR="005F1462" w:rsidRPr="00213323" w:rsidRDefault="005F1462">
      <w:pPr>
        <w:pStyle w:val="KeywordDescriptions"/>
      </w:pPr>
      <w:r w:rsidRPr="00213323">
        <w:rPr>
          <w:i/>
        </w:rPr>
        <w:t>Sub-Params:</w:t>
      </w:r>
      <w:r w:rsidR="00FA4AD2" w:rsidRPr="00213323">
        <w:rPr>
          <w:i/>
        </w:rPr>
        <w:tab/>
      </w:r>
      <w:r w:rsidRPr="00213323">
        <w:t>Submodel_type</w:t>
      </w:r>
    </w:p>
    <w:p w14:paraId="449C0D02"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31ABD7B3" w14:textId="77777777" w:rsidR="005F1462" w:rsidRPr="00213323" w:rsidRDefault="005F1462">
      <w:pPr>
        <w:pStyle w:val="KeywordDescriptions"/>
      </w:pPr>
      <w:commentRangeStart w:id="7842"/>
      <w:r w:rsidRPr="00213323">
        <w:t>Submodel_type</w:t>
      </w:r>
      <w:commentRangeEnd w:id="7842"/>
      <w:r w:rsidR="00F901B6">
        <w:rPr>
          <w:rStyle w:val="CommentReference"/>
        </w:rPr>
        <w:commentReference w:id="7842"/>
      </w:r>
      <w:r w:rsidRPr="00213323">
        <w:t xml:space="preserve"> subparameter is required and must be one of the following:</w:t>
      </w:r>
      <w:r w:rsidR="00FA4AD2" w:rsidRPr="00213323">
        <w:br/>
      </w:r>
      <w:r w:rsidRPr="00213323">
        <w:t xml:space="preserve">Dynamic_clamp, Bus_hold, </w:t>
      </w:r>
      <w:commentRangeStart w:id="7843"/>
      <w:r w:rsidRPr="00213323">
        <w:t>Fall_back</w:t>
      </w:r>
      <w:commentRangeEnd w:id="7843"/>
      <w:r w:rsidR="00B34FFB">
        <w:rPr>
          <w:rStyle w:val="CommentReference"/>
        </w:rPr>
        <w:commentReference w:id="7843"/>
      </w:r>
    </w:p>
    <w:p w14:paraId="287EBCEE"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commentRangeStart w:id="7844"/>
      <w:r w:rsidRPr="00213323">
        <w:t xml:space="preserve">are </w:t>
      </w:r>
      <w:commentRangeEnd w:id="7844"/>
      <w:r w:rsidR="00B34FFB">
        <w:rPr>
          <w:rStyle w:val="CommentReference"/>
        </w:rPr>
        <w:commentReference w:id="7844"/>
      </w:r>
      <w:r w:rsidRPr="00213323">
        <w:t>provided in the top-level model.</w:t>
      </w:r>
    </w:p>
    <w:p w14:paraId="2122B434"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r>
      <w:commentRangeStart w:id="7845"/>
      <w:r w:rsidR="00234C95" w:rsidRPr="00213323">
        <w:t xml:space="preserve">[Pulldown], </w:t>
      </w:r>
      <w:r w:rsidRPr="00213323">
        <w:t>[Pullup], [GND Clamp], [POWER Clamp], [Ramp], [Rising Waveform], [Falling Waveform]</w:t>
      </w:r>
      <w:r w:rsidR="0088415B">
        <w:t>, and [Initial Delay]</w:t>
      </w:r>
      <w:r w:rsidRPr="00213323">
        <w:t>.</w:t>
      </w:r>
    </w:p>
    <w:p w14:paraId="4B67FC24"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commentRangeEnd w:id="7845"/>
      <w:r w:rsidR="00B34FFB">
        <w:rPr>
          <w:rStyle w:val="CommentReference"/>
        </w:rPr>
        <w:commentReference w:id="7845"/>
      </w:r>
    </w:p>
    <w:p w14:paraId="6F40D554" w14:textId="77777777" w:rsidR="00FA4AD2" w:rsidRPr="00213323" w:rsidRDefault="00B95248">
      <w:pPr>
        <w:pStyle w:val="KeywordDescriptions"/>
      </w:pPr>
      <w:r w:rsidRPr="00213323">
        <w:rPr>
          <w:i/>
        </w:rPr>
        <w:t>Example:</w:t>
      </w:r>
    </w:p>
    <w:p w14:paraId="2544F912" w14:textId="77777777" w:rsidR="005F1462" w:rsidRPr="00213323" w:rsidRDefault="005F1462" w:rsidP="00906D4A">
      <w:pPr>
        <w:pStyle w:val="Exampletext"/>
      </w:pPr>
      <w:r w:rsidRPr="00213323">
        <w:t>[Submodel]      Dynamic_clamp1</w:t>
      </w:r>
    </w:p>
    <w:p w14:paraId="6213DD43" w14:textId="77777777" w:rsidR="005F1462" w:rsidRPr="00213323" w:rsidRDefault="005F1462" w:rsidP="00906D4A">
      <w:pPr>
        <w:pStyle w:val="Exampletext"/>
      </w:pPr>
      <w:r w:rsidRPr="00213323">
        <w:t>Submodel_type   Dynamic_clamp</w:t>
      </w:r>
    </w:p>
    <w:p w14:paraId="2F1C363F" w14:textId="77777777" w:rsidR="005F1462" w:rsidRPr="00213323" w:rsidRDefault="005F1462" w:rsidP="006F2A7E">
      <w:pPr>
        <w:spacing w:after="80"/>
      </w:pPr>
    </w:p>
    <w:p w14:paraId="6859DFBB" w14:textId="77777777" w:rsidR="00FA4AD2" w:rsidRPr="00213323" w:rsidRDefault="00FA4AD2" w:rsidP="006F2A7E">
      <w:pPr>
        <w:spacing w:after="80"/>
      </w:pPr>
    </w:p>
    <w:p w14:paraId="5AE908C3" w14:textId="77777777" w:rsidR="005F1462" w:rsidRPr="00213323" w:rsidRDefault="005F1462" w:rsidP="00685FB6">
      <w:pPr>
        <w:pStyle w:val="KeywordDescriptions"/>
        <w:rPr>
          <w:rStyle w:val="KeywordNameTOCChar"/>
        </w:rPr>
      </w:pPr>
      <w:bookmarkStart w:id="7846" w:name="_Toc203975889"/>
      <w:bookmarkStart w:id="7847" w:name="_Toc203976310"/>
      <w:bookmarkStart w:id="7848" w:name="_Toc203976448"/>
      <w:r w:rsidRPr="00213323">
        <w:rPr>
          <w:i/>
        </w:rPr>
        <w:t>Keyword:</w:t>
      </w:r>
      <w:r w:rsidR="00AE3942" w:rsidRPr="00213323">
        <w:rPr>
          <w:i/>
        </w:rPr>
        <w:tab/>
      </w:r>
      <w:r w:rsidRPr="00213323">
        <w:rPr>
          <w:rStyle w:val="KeywordNameTOCChar"/>
        </w:rPr>
        <w:t>[Submodel Spec]</w:t>
      </w:r>
      <w:bookmarkEnd w:id="7846"/>
      <w:bookmarkEnd w:id="7847"/>
      <w:bookmarkEnd w:id="7848"/>
    </w:p>
    <w:p w14:paraId="3901F609" w14:textId="77777777" w:rsidR="005F1462" w:rsidRPr="00213323" w:rsidRDefault="008A57D9">
      <w:pPr>
        <w:pStyle w:val="KeywordDescriptions"/>
      </w:pPr>
      <w:r w:rsidRPr="00213323">
        <w:rPr>
          <w:i/>
        </w:rPr>
        <w:t>Required:</w:t>
      </w:r>
      <w:r w:rsidR="00AE3942" w:rsidRPr="00213323">
        <w:tab/>
      </w:r>
      <w:r w:rsidR="005F1462" w:rsidRPr="00213323">
        <w:t>No</w:t>
      </w:r>
    </w:p>
    <w:p w14:paraId="1B487EE7"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393045"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7FDA46D"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5899CFE0" w14:textId="77777777" w:rsidR="005F1462" w:rsidRPr="00213323" w:rsidRDefault="005F1462">
      <w:pPr>
        <w:pStyle w:val="KeywordDescriptions"/>
      </w:pPr>
      <w:r w:rsidRPr="00213323">
        <w:t>The following subparameters are used:</w:t>
      </w:r>
    </w:p>
    <w:p w14:paraId="1FC89BF8"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6E143988"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8EFF857"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4916E4AB"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E4F3D68" w14:textId="77777777"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w:t>
      </w:r>
      <w:commentRangeStart w:id="7849"/>
      <w:r w:rsidRPr="00213323">
        <w:t xml:space="preserve">Therefore </w:t>
      </w:r>
      <w:commentRangeEnd w:id="7849"/>
      <w:r w:rsidR="0037264E">
        <w:rPr>
          <w:rStyle w:val="CommentReference"/>
        </w:rPr>
        <w:commentReference w:id="7849"/>
      </w:r>
      <w:r w:rsidRPr="00213323">
        <w:t>the minimum and maximum entries for the Off_delay subparameter should be ordered simply by their magnitude.</w:t>
      </w:r>
    </w:p>
    <w:p w14:paraId="10F364A0" w14:textId="77777777" w:rsidR="005F1462" w:rsidRPr="00213323" w:rsidRDefault="005F1462">
      <w:pPr>
        <w:pStyle w:val="KeywordDescriptions"/>
      </w:pPr>
      <w:commentRangeStart w:id="7850"/>
      <w:r w:rsidRPr="00213323">
        <w:t>Unless noted</w:t>
      </w:r>
      <w:commentRangeEnd w:id="7850"/>
      <w:r w:rsidR="0037264E">
        <w:rPr>
          <w:rStyle w:val="CommentReference"/>
        </w:rPr>
        <w:commentReference w:id="7850"/>
      </w:r>
      <w:r w:rsidRPr="00213323">
        <w:t>, each [Submodel Spec] subparameter is independent of any other subparameter.</w:t>
      </w:r>
    </w:p>
    <w:p w14:paraId="6467F72F" w14:textId="77777777" w:rsidR="005F1462" w:rsidRPr="00213323" w:rsidRDefault="005F1462">
      <w:pPr>
        <w:pStyle w:val="KeywordDescriptions"/>
      </w:pPr>
      <w:r w:rsidRPr="00213323">
        <w:t xml:space="preserve">V_trigger_r, V_trigger_f rules: </w:t>
      </w:r>
    </w:p>
    <w:p w14:paraId="0382B499"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85701FC" w14:textId="77777777" w:rsidR="005F1462" w:rsidRPr="00213323" w:rsidRDefault="005F1462">
      <w:pPr>
        <w:pStyle w:val="KeywordDescriptions"/>
      </w:pPr>
      <w:r w:rsidRPr="00213323">
        <w:t xml:space="preserve">Off_delay rules: </w:t>
      </w:r>
    </w:p>
    <w:p w14:paraId="4CF4076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8CDA322" w14:textId="77777777" w:rsidR="00F24C6A" w:rsidRPr="00213323" w:rsidRDefault="00B95248">
      <w:pPr>
        <w:pStyle w:val="KeywordDescriptions"/>
      </w:pPr>
      <w:r w:rsidRPr="00213323">
        <w:rPr>
          <w:i/>
        </w:rPr>
        <w:t>Example:</w:t>
      </w:r>
    </w:p>
    <w:p w14:paraId="13F83495" w14:textId="77777777" w:rsidR="005F1462" w:rsidRPr="00213323" w:rsidRDefault="005F1462" w:rsidP="00906D4A">
      <w:pPr>
        <w:pStyle w:val="Exampletext"/>
      </w:pPr>
      <w:r w:rsidRPr="00213323">
        <w:t>| Dynamic Clamp Example:</w:t>
      </w:r>
    </w:p>
    <w:p w14:paraId="3405FAD1" w14:textId="77777777" w:rsidR="005F1462" w:rsidRPr="00213323" w:rsidRDefault="005F1462" w:rsidP="00906D4A">
      <w:pPr>
        <w:pStyle w:val="Exampletext"/>
      </w:pPr>
      <w:r w:rsidRPr="00213323">
        <w:t>|</w:t>
      </w:r>
    </w:p>
    <w:p w14:paraId="6473F0BA" w14:textId="77777777" w:rsidR="005F1462" w:rsidRPr="00213323" w:rsidRDefault="005F1462" w:rsidP="00906D4A">
      <w:pPr>
        <w:pStyle w:val="Exampletext"/>
      </w:pPr>
      <w:r w:rsidRPr="00213323">
        <w:t>[Submodel Spec]</w:t>
      </w:r>
    </w:p>
    <w:p w14:paraId="4EE6F061" w14:textId="77777777" w:rsidR="005F1462" w:rsidRPr="00213323" w:rsidRDefault="005F1462" w:rsidP="00906D4A">
      <w:pPr>
        <w:pStyle w:val="Exampletext"/>
      </w:pPr>
      <w:r w:rsidRPr="00213323">
        <w:t xml:space="preserve">|   Subparameter          typ        min        max </w:t>
      </w:r>
    </w:p>
    <w:p w14:paraId="0CA086CB" w14:textId="77777777" w:rsidR="005F1462" w:rsidRPr="00213323" w:rsidRDefault="005F1462" w:rsidP="00906D4A">
      <w:pPr>
        <w:pStyle w:val="Exampletext"/>
      </w:pPr>
      <w:r w:rsidRPr="00213323">
        <w:t>|</w:t>
      </w:r>
    </w:p>
    <w:p w14:paraId="055FCD27" w14:textId="77777777" w:rsidR="005F1462" w:rsidRPr="00213323" w:rsidRDefault="005F1462" w:rsidP="00906D4A">
      <w:pPr>
        <w:pStyle w:val="Exampletext"/>
      </w:pPr>
      <w:r w:rsidRPr="00213323">
        <w:t>V_trigger_r               3.6        2.9        4.3 | Starts power pulse table</w:t>
      </w:r>
    </w:p>
    <w:p w14:paraId="474DF582" w14:textId="77777777" w:rsidR="005F1462" w:rsidRPr="00213323" w:rsidRDefault="005F1462" w:rsidP="00906D4A">
      <w:pPr>
        <w:pStyle w:val="Exampletext"/>
      </w:pPr>
      <w:r w:rsidRPr="00213323">
        <w:t>V_trigger_f               1.4        1.2        1.6 | Starts gnd pulse table</w:t>
      </w:r>
    </w:p>
    <w:p w14:paraId="14D059BD" w14:textId="77777777" w:rsidR="005F1462" w:rsidRPr="00213323" w:rsidRDefault="005F1462" w:rsidP="00906D4A">
      <w:pPr>
        <w:pStyle w:val="Exampletext"/>
      </w:pPr>
      <w:r w:rsidRPr="00213323">
        <w:t>|</w:t>
      </w:r>
    </w:p>
    <w:p w14:paraId="180F7583" w14:textId="77777777" w:rsidR="005F1462" w:rsidRPr="00213323" w:rsidRDefault="005F1462" w:rsidP="00906D4A">
      <w:pPr>
        <w:pStyle w:val="Exampletext"/>
      </w:pPr>
      <w:r w:rsidRPr="00213323">
        <w:t>| Bus Hold Example:</w:t>
      </w:r>
    </w:p>
    <w:p w14:paraId="241BF1DE" w14:textId="77777777" w:rsidR="005F1462" w:rsidRPr="00213323" w:rsidRDefault="005F1462" w:rsidP="00906D4A">
      <w:pPr>
        <w:pStyle w:val="Exampletext"/>
      </w:pPr>
      <w:r w:rsidRPr="00213323">
        <w:t>|</w:t>
      </w:r>
    </w:p>
    <w:p w14:paraId="5F1A8BDE" w14:textId="77777777" w:rsidR="005F1462" w:rsidRPr="00213323" w:rsidRDefault="005F1462" w:rsidP="00906D4A">
      <w:pPr>
        <w:pStyle w:val="Exampletext"/>
      </w:pPr>
      <w:r w:rsidRPr="00213323">
        <w:t>[Submodel Spec]</w:t>
      </w:r>
    </w:p>
    <w:p w14:paraId="1874A2A9" w14:textId="77777777" w:rsidR="005F1462" w:rsidRPr="00213323" w:rsidRDefault="005F1462" w:rsidP="00906D4A">
      <w:pPr>
        <w:pStyle w:val="Exampletext"/>
      </w:pPr>
      <w:r w:rsidRPr="00213323">
        <w:t>|   Subparameter          typ        min        max</w:t>
      </w:r>
    </w:p>
    <w:p w14:paraId="4D90ED28" w14:textId="77777777" w:rsidR="005F1462" w:rsidRPr="00213323" w:rsidRDefault="005F1462" w:rsidP="00906D4A">
      <w:pPr>
        <w:pStyle w:val="Exampletext"/>
      </w:pPr>
      <w:r w:rsidRPr="00213323">
        <w:t>V_trigger_r               3.1        2.4        3.7 | Starts low to high</w:t>
      </w:r>
    </w:p>
    <w:p w14:paraId="4BE70779" w14:textId="77777777" w:rsidR="005F1462" w:rsidRPr="00213323" w:rsidRDefault="005F1462" w:rsidP="00906D4A">
      <w:pPr>
        <w:pStyle w:val="Exampletext"/>
      </w:pPr>
      <w:r w:rsidRPr="00213323">
        <w:t xml:space="preserve">                                                    | bus hold transition</w:t>
      </w:r>
    </w:p>
    <w:p w14:paraId="79169507" w14:textId="77777777" w:rsidR="005F1462" w:rsidRPr="00213323" w:rsidRDefault="005F1462" w:rsidP="00906D4A">
      <w:pPr>
        <w:pStyle w:val="Exampletext"/>
      </w:pPr>
      <w:r w:rsidRPr="00213323">
        <w:t>V_trigger_f               1.8        1.6        2.0 | Starts high to low</w:t>
      </w:r>
    </w:p>
    <w:p w14:paraId="72603935" w14:textId="77777777" w:rsidR="005F1462" w:rsidRPr="00213323" w:rsidRDefault="005F1462" w:rsidP="00906D4A">
      <w:pPr>
        <w:pStyle w:val="Exampletext"/>
      </w:pPr>
      <w:r w:rsidRPr="00213323">
        <w:t xml:space="preserve">                                                    | bus hold transition</w:t>
      </w:r>
    </w:p>
    <w:p w14:paraId="707F9645" w14:textId="77777777" w:rsidR="005F1462" w:rsidRPr="00213323" w:rsidRDefault="005F1462" w:rsidP="00906D4A">
      <w:pPr>
        <w:pStyle w:val="Exampletext"/>
      </w:pPr>
      <w:r w:rsidRPr="00213323">
        <w:t>|</w:t>
      </w:r>
    </w:p>
    <w:p w14:paraId="69B4C42F" w14:textId="77777777" w:rsidR="005F1462" w:rsidRPr="00213323" w:rsidRDefault="005F1462" w:rsidP="00906D4A">
      <w:pPr>
        <w:pStyle w:val="Exampletext"/>
      </w:pPr>
      <w:r w:rsidRPr="00213323">
        <w:t>| Bus_hold application with pullup structure triggered on and then clocked</w:t>
      </w:r>
    </w:p>
    <w:p w14:paraId="56D7274C" w14:textId="77777777" w:rsidR="005F1462" w:rsidRPr="00213323" w:rsidRDefault="005F1462" w:rsidP="00906D4A">
      <w:pPr>
        <w:pStyle w:val="Exampletext"/>
      </w:pPr>
      <w:r w:rsidRPr="00213323">
        <w:t xml:space="preserve">| off: </w:t>
      </w:r>
    </w:p>
    <w:p w14:paraId="170B81DA" w14:textId="77777777" w:rsidR="005F1462" w:rsidRPr="00213323" w:rsidRDefault="005F1462" w:rsidP="00906D4A">
      <w:pPr>
        <w:pStyle w:val="Exampletext"/>
      </w:pPr>
      <w:r w:rsidRPr="00213323">
        <w:t>|</w:t>
      </w:r>
    </w:p>
    <w:p w14:paraId="2F81499C" w14:textId="77777777" w:rsidR="005F1462" w:rsidRPr="00213323" w:rsidRDefault="005F1462" w:rsidP="00906D4A">
      <w:pPr>
        <w:pStyle w:val="Exampletext"/>
      </w:pPr>
      <w:r w:rsidRPr="00213323">
        <w:t>[Submodel Spec]</w:t>
      </w:r>
    </w:p>
    <w:p w14:paraId="0DF1AF1B" w14:textId="77777777" w:rsidR="005F1462" w:rsidRPr="00213323" w:rsidRDefault="005F1462" w:rsidP="00906D4A">
      <w:pPr>
        <w:pStyle w:val="Exampletext"/>
      </w:pPr>
      <w:r w:rsidRPr="00213323">
        <w:t>|   Subparameter          typ        min        max</w:t>
      </w:r>
    </w:p>
    <w:p w14:paraId="0BD75296" w14:textId="77777777" w:rsidR="005F1462" w:rsidRPr="00213323" w:rsidRDefault="005F1462" w:rsidP="00906D4A">
      <w:pPr>
        <w:pStyle w:val="Exampletext"/>
      </w:pPr>
      <w:r w:rsidRPr="00213323">
        <w:t>V_trigger_r               3.1        2.4        3.7 | Low to high transition</w:t>
      </w:r>
    </w:p>
    <w:p w14:paraId="5E880BAC" w14:textId="77777777" w:rsidR="005F1462" w:rsidRPr="00213323" w:rsidRDefault="005F1462" w:rsidP="00906D4A">
      <w:pPr>
        <w:pStyle w:val="Exampletext"/>
      </w:pPr>
      <w:r w:rsidRPr="00213323">
        <w:t xml:space="preserve">                                                    | triggers the turn on </w:t>
      </w:r>
    </w:p>
    <w:p w14:paraId="2434B4C1" w14:textId="77777777" w:rsidR="005F1462" w:rsidRPr="00213323" w:rsidRDefault="005F1462" w:rsidP="00906D4A">
      <w:pPr>
        <w:pStyle w:val="Exampletext"/>
      </w:pPr>
      <w:r w:rsidRPr="00213323">
        <w:t xml:space="preserve">                                                    | process of the pullup</w:t>
      </w:r>
    </w:p>
    <w:p w14:paraId="15071FD7" w14:textId="77777777" w:rsidR="005F1462" w:rsidRPr="00213323" w:rsidRDefault="005F1462" w:rsidP="00906D4A">
      <w:pPr>
        <w:pStyle w:val="Exampletext"/>
      </w:pPr>
      <w:r w:rsidRPr="00213323">
        <w:t>V_trigger_f             -10.0      -10.0      -10.0 | Not used, so trigger</w:t>
      </w:r>
    </w:p>
    <w:p w14:paraId="4D5D38C5" w14:textId="77777777" w:rsidR="005F1462" w:rsidRPr="00213323" w:rsidRDefault="005F1462" w:rsidP="00906D4A">
      <w:pPr>
        <w:pStyle w:val="Exampletext"/>
      </w:pPr>
      <w:r w:rsidRPr="00213323">
        <w:t xml:space="preserve">                                                    | voltages are set out </w:t>
      </w:r>
    </w:p>
    <w:p w14:paraId="0C57CA37" w14:textId="77777777" w:rsidR="005F1462" w:rsidRPr="00213323" w:rsidRDefault="005F1462" w:rsidP="00906D4A">
      <w:pPr>
        <w:pStyle w:val="Exampletext"/>
      </w:pPr>
      <w:r w:rsidRPr="00213323">
        <w:t xml:space="preserve">                                                    | of range</w:t>
      </w:r>
    </w:p>
    <w:p w14:paraId="1EF561FF" w14:textId="77777777" w:rsidR="005F1462" w:rsidRPr="00213323" w:rsidRDefault="005F1462" w:rsidP="00906D4A">
      <w:pPr>
        <w:pStyle w:val="Exampletext"/>
      </w:pPr>
      <w:r w:rsidRPr="00213323">
        <w:t>Off_delay                 5n         4n         6n  | Time from rising edge</w:t>
      </w:r>
    </w:p>
    <w:p w14:paraId="46BD2816" w14:textId="77777777" w:rsidR="005F1462" w:rsidRPr="00213323" w:rsidRDefault="005F1462" w:rsidP="00906D4A">
      <w:pPr>
        <w:pStyle w:val="Exampletext"/>
      </w:pPr>
      <w:r w:rsidRPr="00213323">
        <w:t xml:space="preserve">                                                    | trigger at which the</w:t>
      </w:r>
    </w:p>
    <w:p w14:paraId="61B7B386" w14:textId="77777777" w:rsidR="005F1462" w:rsidRPr="00213323" w:rsidRDefault="005F1462" w:rsidP="00906D4A">
      <w:pPr>
        <w:pStyle w:val="Exampletext"/>
      </w:pPr>
      <w:r w:rsidRPr="00213323">
        <w:t xml:space="preserve">                                                    | pullup turned off</w:t>
      </w:r>
    </w:p>
    <w:p w14:paraId="5F6F0C38" w14:textId="77777777" w:rsidR="005F1462" w:rsidRPr="00213323" w:rsidRDefault="005F1462" w:rsidP="006F2A7E">
      <w:pPr>
        <w:pStyle w:val="3rd-level-heading-in-Section-6"/>
        <w:spacing w:after="80"/>
      </w:pPr>
      <w:commentRangeStart w:id="7851"/>
      <w:r w:rsidRPr="00213323">
        <w:t>Dynamic Clamp:</w:t>
      </w:r>
      <w:commentRangeEnd w:id="7851"/>
      <w:r w:rsidR="0037264E">
        <w:rPr>
          <w:rStyle w:val="CommentReference"/>
          <w:rFonts w:cs="Times New Roman"/>
          <w:b w:val="0"/>
        </w:rPr>
        <w:commentReference w:id="7851"/>
      </w:r>
    </w:p>
    <w:p w14:paraId="4234B9CD"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7BC8D82B" w14:textId="77777777" w:rsidR="005F1462" w:rsidRPr="00213323" w:rsidRDefault="005F1462" w:rsidP="006F2A7E">
      <w:pPr>
        <w:spacing w:after="80"/>
      </w:pPr>
      <w:r w:rsidRPr="00213323">
        <w:t xml:space="preserve">The [GND Pulse Table] and [POWER Pulse Table] keywords are </w:t>
      </w:r>
      <w:commentRangeStart w:id="7852"/>
      <w:r w:rsidRPr="00213323">
        <w:t>defined</w:t>
      </w:r>
      <w:commentRangeEnd w:id="7852"/>
      <w:r w:rsidR="00A91A3F">
        <w:rPr>
          <w:rStyle w:val="CommentReference"/>
        </w:rPr>
        <w:commentReference w:id="7852"/>
      </w:r>
      <w:r w:rsidRPr="00213323">
        <w:t xml:space="preserve">.  </w:t>
      </w:r>
      <w:commentRangeStart w:id="7853"/>
      <w:r w:rsidRPr="00213323">
        <w:t>An example for a complete dynamic clamp model is provided</w:t>
      </w:r>
      <w:r w:rsidR="00C80B76" w:rsidRPr="00213323">
        <w:t xml:space="preserve"> </w:t>
      </w:r>
      <w:r w:rsidR="00494653" w:rsidRPr="00213323">
        <w:t>below</w:t>
      </w:r>
      <w:r w:rsidRPr="00213323">
        <w:t>.</w:t>
      </w:r>
      <w:commentRangeEnd w:id="7853"/>
      <w:r w:rsidR="00A91A3F">
        <w:rPr>
          <w:rStyle w:val="CommentReference"/>
        </w:rPr>
        <w:commentReference w:id="7853"/>
      </w:r>
    </w:p>
    <w:p w14:paraId="6319DCA2" w14:textId="77777777" w:rsidR="005F1462" w:rsidRPr="00213323" w:rsidRDefault="005F1462" w:rsidP="006F2A7E">
      <w:pPr>
        <w:spacing w:after="80"/>
      </w:pPr>
    </w:p>
    <w:p w14:paraId="72322C28" w14:textId="77777777" w:rsidR="005C7758" w:rsidRPr="00213323" w:rsidRDefault="005C7758" w:rsidP="006F2A7E">
      <w:pPr>
        <w:spacing w:after="80"/>
      </w:pPr>
    </w:p>
    <w:p w14:paraId="09D4FDA9" w14:textId="77777777" w:rsidR="005F1462" w:rsidRPr="00213323" w:rsidRDefault="005F1462" w:rsidP="00685FB6">
      <w:pPr>
        <w:pStyle w:val="KeywordDescriptions"/>
        <w:rPr>
          <w:rStyle w:val="KeywordNameTOCChar"/>
        </w:rPr>
      </w:pPr>
      <w:bookmarkStart w:id="7854" w:name="_Toc203975890"/>
      <w:bookmarkStart w:id="7855" w:name="_Toc203976311"/>
      <w:bookmarkStart w:id="785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7854"/>
      <w:bookmarkEnd w:id="7855"/>
      <w:bookmarkEnd w:id="7856"/>
    </w:p>
    <w:p w14:paraId="4B13EB13" w14:textId="77777777" w:rsidR="005F1462" w:rsidRPr="00213323" w:rsidRDefault="008A57D9">
      <w:pPr>
        <w:pStyle w:val="KeywordDescriptions"/>
      </w:pPr>
      <w:r w:rsidRPr="00213323">
        <w:rPr>
          <w:i/>
        </w:rPr>
        <w:t>Required:</w:t>
      </w:r>
      <w:r w:rsidR="005D712E" w:rsidRPr="00213323">
        <w:tab/>
      </w:r>
      <w:r w:rsidR="005F1462" w:rsidRPr="00213323">
        <w:t>No</w:t>
      </w:r>
    </w:p>
    <w:p w14:paraId="562E17F6"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415A0CF6"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36B015FB"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commentRangeStart w:id="7857"/>
      <w:r w:rsidRPr="00213323">
        <w:t>of maximum</w:t>
      </w:r>
      <w:commentRangeEnd w:id="7857"/>
      <w:r w:rsidR="00F6403F">
        <w:rPr>
          <w:rStyle w:val="CommentReference"/>
        </w:rPr>
        <w:commentReference w:id="7857"/>
      </w:r>
      <w:r w:rsidRPr="00213323">
        <w:t xml:space="preserve"> of 100 rows.</w:t>
      </w:r>
    </w:p>
    <w:p w14:paraId="1C480525"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11FA1072" w14:textId="77777777" w:rsidR="005F1462" w:rsidRPr="00213323" w:rsidRDefault="005F1462">
      <w:pPr>
        <w:pStyle w:val="KeywordDescriptions"/>
      </w:pPr>
      <w:r w:rsidRPr="00213323">
        <w:t>The voltage entries in both the [</w:t>
      </w:r>
      <w:commentRangeStart w:id="7858"/>
      <w:r w:rsidRPr="00213323">
        <w:t>Gnd Pulse Table</w:t>
      </w:r>
      <w:commentRangeEnd w:id="7858"/>
      <w:r w:rsidR="00367B6D">
        <w:rPr>
          <w:rStyle w:val="CommentReference"/>
        </w:rPr>
        <w:commentReference w:id="7858"/>
      </w:r>
      <w:r w:rsidRPr="00213323">
        <w:t>]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41559B23" w14:textId="77777777" w:rsidR="005F1462" w:rsidRPr="00213323" w:rsidRDefault="005F1462">
      <w:pPr>
        <w:pStyle w:val="KeywordDescriptions"/>
      </w:pPr>
      <w:r w:rsidRPr="00213323">
        <w:t>Only one [GND Pulse Table] and one [POWER Pulse Table] are allowed per model.</w:t>
      </w:r>
    </w:p>
    <w:p w14:paraId="0C2D70A0"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646549C" w14:textId="77777777" w:rsidR="005F1462" w:rsidRPr="00213323" w:rsidRDefault="005F1462">
      <w:pPr>
        <w:pStyle w:val="KeywordDescriptions"/>
      </w:pPr>
      <w:r w:rsidRPr="00213323">
        <w:t>Triggered Mode:</w:t>
      </w:r>
    </w:p>
    <w:p w14:paraId="1328BE24"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1D1319E9" w14:textId="77777777" w:rsidR="005F1462" w:rsidRPr="00213323" w:rsidRDefault="005F1462">
      <w:pPr>
        <w:pStyle w:val="KeywordDescriptions"/>
      </w:pPr>
      <w:r w:rsidRPr="00213323">
        <w:t>Also, a corresponding [Submodel Spec] V_trigger_* subparameter must exist.  The triggered interaction is described:</w:t>
      </w:r>
    </w:p>
    <w:p w14:paraId="00D5C748"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7859" w:author="Author">
        <w:r w:rsidR="00666899">
          <w:t>Figure 19</w:t>
        </w:r>
      </w:ins>
      <w:del w:id="7860" w:author="Author">
        <w:r w:rsidR="00040BD7" w:rsidDel="00666899">
          <w:delText>Figure 18</w:delText>
        </w:r>
      </w:del>
      <w:r w:rsidR="00B34E20" w:rsidRPr="00213323">
        <w:rPr>
          <w:highlight w:val="yellow"/>
        </w:rPr>
        <w:fldChar w:fldCharType="end"/>
      </w:r>
      <w:r w:rsidR="008A0FE8" w:rsidRPr="00213323">
        <w:t>.</w:t>
      </w:r>
    </w:p>
    <w:p w14:paraId="244ABB26" w14:textId="77777777" w:rsidR="00463B48" w:rsidRPr="00213323" w:rsidRDefault="00463B48">
      <w:pPr>
        <w:pStyle w:val="KeywordDescriptions"/>
      </w:pPr>
    </w:p>
    <w:p w14:paraId="61FA57CD" w14:textId="77777777" w:rsidR="00B33D36" w:rsidRPr="00213323" w:rsidRDefault="00463B48" w:rsidP="00463B48">
      <w:pPr>
        <w:spacing w:after="80"/>
        <w:jc w:val="center"/>
      </w:pPr>
      <w:r w:rsidRPr="00213323">
        <w:object w:dxaOrig="5715" w:dyaOrig="4590" w14:anchorId="49A10DD2">
          <v:shape id="_x0000_i1042" type="#_x0000_t75" style="width:4in;height:226.8pt" o:ole="">
            <v:imagedata r:id="rId51" o:title=""/>
          </v:shape>
          <o:OLEObject Type="Embed" ProgID="Visio.Drawing.11" ShapeID="_x0000_i1042" DrawAspect="Content" ObjectID="_1603805266" r:id="rId52"/>
        </w:object>
      </w:r>
    </w:p>
    <w:p w14:paraId="5C074540" w14:textId="77777777" w:rsidR="00B33D36" w:rsidRPr="00213323" w:rsidRDefault="000010AB" w:rsidP="006F2A7E">
      <w:pPr>
        <w:pStyle w:val="Figurecaption"/>
        <w:spacing w:before="0" w:after="80"/>
      </w:pPr>
      <w:bookmarkStart w:id="786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7861"/>
    </w:p>
    <w:p w14:paraId="1DF88E74" w14:textId="77777777" w:rsidR="00B33D36" w:rsidRPr="00213323" w:rsidRDefault="00B33D36" w:rsidP="006F2A7E">
      <w:pPr>
        <w:spacing w:after="80"/>
      </w:pPr>
    </w:p>
    <w:p w14:paraId="637DC8B0"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6B88EBE4" w14:textId="77777777" w:rsidR="005F1462" w:rsidRPr="00213323" w:rsidRDefault="005F1462" w:rsidP="006F2A7E">
      <w:pPr>
        <w:spacing w:after="80"/>
      </w:pPr>
      <w:r w:rsidRPr="00213323">
        <w:t>Static Mode:</w:t>
      </w:r>
    </w:p>
    <w:p w14:paraId="7ECE6F81"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5098946F" w14:textId="77777777" w:rsidR="005F1462" w:rsidRPr="00213323" w:rsidRDefault="005F1462" w:rsidP="006F2A7E">
      <w:pPr>
        <w:spacing w:after="80"/>
      </w:pPr>
      <w:r w:rsidRPr="00213323">
        <w:t>This mode provides additional fixed clamping to an I/O_* buffer or a 3-state buffer when it is used as a driver.</w:t>
      </w:r>
    </w:p>
    <w:p w14:paraId="088347CF" w14:textId="77777777" w:rsidR="003E272B" w:rsidRPr="00213323" w:rsidRDefault="005F1462" w:rsidP="006F2A7E">
      <w:pPr>
        <w:spacing w:after="80"/>
        <w:rPr>
          <w:i/>
        </w:rPr>
      </w:pPr>
      <w:r w:rsidRPr="00213323">
        <w:rPr>
          <w:i/>
        </w:rPr>
        <w:t>Example</w:t>
      </w:r>
      <w:r w:rsidR="003E272B" w:rsidRPr="00213323">
        <w:rPr>
          <w:i/>
        </w:rPr>
        <w:t>:</w:t>
      </w:r>
    </w:p>
    <w:p w14:paraId="2F668FB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0CA520B4" w14:textId="77777777" w:rsidR="005F1462" w:rsidRPr="00213323" w:rsidRDefault="005F1462">
      <w:pPr>
        <w:pStyle w:val="Exampletext"/>
      </w:pPr>
      <w:r w:rsidRPr="00213323">
        <w:t>|</w:t>
      </w:r>
    </w:p>
    <w:p w14:paraId="35E4411B" w14:textId="77777777" w:rsidR="005F1462" w:rsidRPr="00213323" w:rsidRDefault="005F1462">
      <w:pPr>
        <w:pStyle w:val="Exampletext"/>
      </w:pPr>
      <w:r w:rsidRPr="00213323">
        <w:t>[Submodel]       Dynamic_Clamp_1</w:t>
      </w:r>
    </w:p>
    <w:p w14:paraId="10A266A1" w14:textId="77777777" w:rsidR="005F1462" w:rsidRPr="00213323" w:rsidRDefault="005F1462">
      <w:pPr>
        <w:pStyle w:val="Exampletext"/>
      </w:pPr>
      <w:r w:rsidRPr="00213323">
        <w:t>Submodel_type    Dynamic_clamp</w:t>
      </w:r>
    </w:p>
    <w:p w14:paraId="4147DC58" w14:textId="77777777" w:rsidR="005F1462" w:rsidRPr="00213323" w:rsidRDefault="005F1462">
      <w:pPr>
        <w:pStyle w:val="Exampletext"/>
      </w:pPr>
      <w:r w:rsidRPr="00213323">
        <w:t>|</w:t>
      </w:r>
    </w:p>
    <w:p w14:paraId="7CDCFC19" w14:textId="77777777" w:rsidR="005F1462" w:rsidRPr="00213323" w:rsidRDefault="005F1462">
      <w:pPr>
        <w:pStyle w:val="Exampletext"/>
      </w:pPr>
      <w:r w:rsidRPr="00213323">
        <w:t>[Submodel Spec]</w:t>
      </w:r>
    </w:p>
    <w:p w14:paraId="44C04D02" w14:textId="77777777" w:rsidR="005F1462" w:rsidRPr="00213323" w:rsidRDefault="005F1462">
      <w:pPr>
        <w:pStyle w:val="Exampletext"/>
      </w:pPr>
      <w:r w:rsidRPr="00213323">
        <w:t>|   Subparameter          typ        min        max</w:t>
      </w:r>
    </w:p>
    <w:p w14:paraId="20571E5E" w14:textId="77777777" w:rsidR="005F1462" w:rsidRPr="00213323" w:rsidRDefault="005F1462" w:rsidP="00906D4A">
      <w:pPr>
        <w:pStyle w:val="Exampletext"/>
      </w:pPr>
      <w:r w:rsidRPr="00213323">
        <w:t>|</w:t>
      </w:r>
    </w:p>
    <w:p w14:paraId="4934D16B" w14:textId="77777777" w:rsidR="005F1462" w:rsidRPr="00213323" w:rsidRDefault="005F1462" w:rsidP="00906D4A">
      <w:pPr>
        <w:pStyle w:val="Exampletext"/>
      </w:pPr>
      <w:r w:rsidRPr="00213323">
        <w:t>V_trigger_f               1.4        1.2        1.6  | Falling edge trigger</w:t>
      </w:r>
    </w:p>
    <w:p w14:paraId="0A52C479" w14:textId="77777777" w:rsidR="005F1462" w:rsidRPr="00213323" w:rsidRDefault="005F1462" w:rsidP="00906D4A">
      <w:pPr>
        <w:pStyle w:val="Exampletext"/>
      </w:pPr>
      <w:r w:rsidRPr="00213323">
        <w:t>V_trigger_r               3.6        2.9        4.3  | Rising edge trigger</w:t>
      </w:r>
    </w:p>
    <w:p w14:paraId="24481E31" w14:textId="77777777" w:rsidR="005F1462" w:rsidRPr="00213323" w:rsidRDefault="005F1462" w:rsidP="00906D4A">
      <w:pPr>
        <w:pStyle w:val="Exampletext"/>
      </w:pPr>
      <w:r w:rsidRPr="00213323">
        <w:t>|</w:t>
      </w:r>
    </w:p>
    <w:p w14:paraId="7DBAF52B" w14:textId="77777777" w:rsidR="005F1462" w:rsidRPr="00213323" w:rsidRDefault="005F1462" w:rsidP="00906D4A">
      <w:pPr>
        <w:pStyle w:val="Exampletext"/>
      </w:pPr>
      <w:r w:rsidRPr="00213323">
        <w:t>|                         typ        min        max</w:t>
      </w:r>
    </w:p>
    <w:p w14:paraId="085C7BBE" w14:textId="77777777" w:rsidR="005F1462" w:rsidRPr="00213323" w:rsidRDefault="005F1462" w:rsidP="00906D4A">
      <w:pPr>
        <w:pStyle w:val="Exampletext"/>
      </w:pPr>
      <w:commentRangeStart w:id="7862"/>
      <w:r w:rsidRPr="00213323">
        <w:t xml:space="preserve">| [Voltage Range]           5.0        4.5        5.5 </w:t>
      </w:r>
      <w:commentRangeEnd w:id="7862"/>
      <w:r w:rsidR="00594596">
        <w:rPr>
          <w:rStyle w:val="CommentReference"/>
          <w:rFonts w:ascii="Times New Roman" w:hAnsi="Times New Roman" w:cs="Times New Roman"/>
        </w:rPr>
        <w:commentReference w:id="7862"/>
      </w:r>
    </w:p>
    <w:p w14:paraId="5F03EB15" w14:textId="77777777" w:rsidR="005F1462" w:rsidRPr="00213323" w:rsidRDefault="005F1462" w:rsidP="00906D4A">
      <w:pPr>
        <w:pStyle w:val="Exampletext"/>
      </w:pPr>
      <w:r w:rsidRPr="00213323">
        <w:t>| Note, the actual voltage range and reference voltages are inherited from</w:t>
      </w:r>
    </w:p>
    <w:p w14:paraId="345E7446" w14:textId="77777777" w:rsidR="005F1462" w:rsidRPr="00213323" w:rsidRDefault="005F1462" w:rsidP="00906D4A">
      <w:pPr>
        <w:pStyle w:val="Exampletext"/>
      </w:pPr>
      <w:r w:rsidRPr="00213323">
        <w:t>| the top-level model.</w:t>
      </w:r>
    </w:p>
    <w:p w14:paraId="269F6DA2" w14:textId="77777777" w:rsidR="00084209" w:rsidRPr="00213323" w:rsidRDefault="00084209" w:rsidP="00906D4A">
      <w:pPr>
        <w:pStyle w:val="Exampletext"/>
      </w:pPr>
      <w:r w:rsidRPr="00213323">
        <w:t>|</w:t>
      </w:r>
    </w:p>
    <w:p w14:paraId="4D3DAF46" w14:textId="77777777" w:rsidR="005F1462" w:rsidRPr="00213323" w:rsidRDefault="005F1462" w:rsidP="00906D4A">
      <w:pPr>
        <w:pStyle w:val="Exampletext"/>
      </w:pPr>
      <w:r w:rsidRPr="00213323">
        <w:t>[GND Pulse Table]                                    | GND Clamp offset table</w:t>
      </w:r>
    </w:p>
    <w:p w14:paraId="5279FEF3" w14:textId="77777777" w:rsidR="005F1462" w:rsidRPr="00213323" w:rsidRDefault="005F1462" w:rsidP="00906D4A">
      <w:pPr>
        <w:pStyle w:val="Exampletext"/>
      </w:pPr>
      <w:r w:rsidRPr="00213323">
        <w:t>|</w:t>
      </w:r>
    </w:p>
    <w:p w14:paraId="2D36870C" w14:textId="77777777" w:rsidR="005F1462" w:rsidRPr="00213323" w:rsidRDefault="005F1462" w:rsidP="00906D4A">
      <w:pPr>
        <w:pStyle w:val="Exampletext"/>
      </w:pPr>
      <w:r w:rsidRPr="00213323">
        <w:lastRenderedPageBreak/>
        <w:t>|    Time          V(typ)       V(min)        V(max)</w:t>
      </w:r>
    </w:p>
    <w:p w14:paraId="1FE797E0" w14:textId="77777777" w:rsidR="005F1462" w:rsidRPr="00213323" w:rsidRDefault="005F1462" w:rsidP="00906D4A">
      <w:pPr>
        <w:pStyle w:val="Exampletext"/>
      </w:pPr>
      <w:r w:rsidRPr="00213323">
        <w:t>|</w:t>
      </w:r>
    </w:p>
    <w:p w14:paraId="12BA2EEA" w14:textId="77777777" w:rsidR="005F1462" w:rsidRPr="00213323" w:rsidRDefault="005F1462" w:rsidP="00906D4A">
      <w:pPr>
        <w:pStyle w:val="Exampletext"/>
      </w:pPr>
      <w:r w:rsidRPr="00213323">
        <w:t xml:space="preserve">       0             0            0             0</w:t>
      </w:r>
    </w:p>
    <w:p w14:paraId="0BA685E0" w14:textId="77777777" w:rsidR="005F1462" w:rsidRPr="00213323" w:rsidRDefault="005F1462" w:rsidP="00906D4A">
      <w:pPr>
        <w:pStyle w:val="Exampletext"/>
      </w:pPr>
      <w:r w:rsidRPr="00213323">
        <w:t xml:space="preserve">    1e-9             0            0             0</w:t>
      </w:r>
    </w:p>
    <w:p w14:paraId="0E6AA511" w14:textId="77777777" w:rsidR="005F1462" w:rsidRPr="00213323" w:rsidRDefault="005F1462" w:rsidP="00906D4A">
      <w:pPr>
        <w:pStyle w:val="Exampletext"/>
      </w:pPr>
      <w:r w:rsidRPr="00213323">
        <w:t xml:space="preserve">    2e-9           0.9          0.8           1.0</w:t>
      </w:r>
    </w:p>
    <w:p w14:paraId="2C4B239E" w14:textId="77777777" w:rsidR="005F1462" w:rsidRPr="00213323" w:rsidRDefault="005F1462" w:rsidP="00906D4A">
      <w:pPr>
        <w:pStyle w:val="Exampletext"/>
      </w:pPr>
      <w:r w:rsidRPr="00213323">
        <w:t xml:space="preserve">   10e-9           0.9          0.8           1.0</w:t>
      </w:r>
    </w:p>
    <w:p w14:paraId="59A21ED7" w14:textId="77777777" w:rsidR="005F1462" w:rsidRPr="00213323" w:rsidRDefault="005F1462" w:rsidP="00906D4A">
      <w:pPr>
        <w:pStyle w:val="Exampletext"/>
      </w:pPr>
      <w:r w:rsidRPr="00213323">
        <w:t xml:space="preserve">   11e-9             0            0             0 </w:t>
      </w:r>
    </w:p>
    <w:p w14:paraId="3B861205" w14:textId="77777777" w:rsidR="005F1462" w:rsidRPr="00213323" w:rsidRDefault="005F1462" w:rsidP="00906D4A">
      <w:pPr>
        <w:pStyle w:val="Exampletext"/>
      </w:pPr>
      <w:r w:rsidRPr="00213323">
        <w:t>|</w:t>
      </w:r>
    </w:p>
    <w:p w14:paraId="216E2395" w14:textId="77777777" w:rsidR="005F1462" w:rsidRPr="00213323" w:rsidRDefault="005F1462" w:rsidP="00906D4A">
      <w:pPr>
        <w:pStyle w:val="Exampletext"/>
      </w:pPr>
      <w:r w:rsidRPr="00213323">
        <w:t>[GND Clamp]                                          | Table to be offset</w:t>
      </w:r>
    </w:p>
    <w:p w14:paraId="1957D5D6" w14:textId="77777777" w:rsidR="005F1462" w:rsidRPr="00213323" w:rsidRDefault="005F1462" w:rsidP="00906D4A">
      <w:pPr>
        <w:pStyle w:val="Exampletext"/>
      </w:pPr>
      <w:r w:rsidRPr="00213323">
        <w:t>|</w:t>
      </w:r>
    </w:p>
    <w:p w14:paraId="59B329E3" w14:textId="77777777" w:rsidR="005F1462" w:rsidRPr="00213323" w:rsidRDefault="005F1462" w:rsidP="00906D4A">
      <w:pPr>
        <w:pStyle w:val="Exampletext"/>
      </w:pPr>
      <w:r w:rsidRPr="00213323">
        <w:t>|  Voltage        I(typ)       I(min)        I(max)</w:t>
      </w:r>
    </w:p>
    <w:p w14:paraId="495ADDAE" w14:textId="77777777" w:rsidR="005F1462" w:rsidRPr="00D26028" w:rsidRDefault="005F1462" w:rsidP="00906D4A">
      <w:pPr>
        <w:pStyle w:val="Exampletext"/>
        <w:rPr>
          <w:lang w:val="es-US"/>
        </w:rPr>
      </w:pPr>
      <w:r w:rsidRPr="00D26028">
        <w:rPr>
          <w:lang w:val="es-US"/>
        </w:rPr>
        <w:t>|</w:t>
      </w:r>
    </w:p>
    <w:p w14:paraId="3DF72B7C" w14:textId="77777777" w:rsidR="005F1462" w:rsidRPr="00D26028" w:rsidRDefault="005F1462" w:rsidP="00906D4A">
      <w:pPr>
        <w:pStyle w:val="Exampletext"/>
        <w:rPr>
          <w:lang w:val="es-US"/>
        </w:rPr>
      </w:pPr>
      <w:r w:rsidRPr="00D26028">
        <w:rPr>
          <w:lang w:val="es-US"/>
        </w:rPr>
        <w:t xml:space="preserve">    -5.000     -3.300e+01    -3.000e+01    -3.500e+01</w:t>
      </w:r>
    </w:p>
    <w:p w14:paraId="4E4C14A1" w14:textId="77777777" w:rsidR="005F1462" w:rsidRPr="00D26028" w:rsidRDefault="005F1462" w:rsidP="00906D4A">
      <w:pPr>
        <w:pStyle w:val="Exampletext"/>
        <w:rPr>
          <w:lang w:val="es-US"/>
        </w:rPr>
      </w:pPr>
      <w:r w:rsidRPr="00D26028">
        <w:rPr>
          <w:lang w:val="es-US"/>
        </w:rPr>
        <w:t xml:space="preserve">    -4.000     -2.300e+01    -2.200e+01    -2.400e+01</w:t>
      </w:r>
    </w:p>
    <w:p w14:paraId="57C0437F" w14:textId="77777777" w:rsidR="005F1462" w:rsidRPr="00D26028" w:rsidRDefault="005F1462" w:rsidP="00906D4A">
      <w:pPr>
        <w:pStyle w:val="Exampletext"/>
        <w:rPr>
          <w:lang w:val="es-US"/>
        </w:rPr>
      </w:pPr>
      <w:r w:rsidRPr="00D26028">
        <w:rPr>
          <w:lang w:val="es-US"/>
        </w:rPr>
        <w:t xml:space="preserve">    -3.000     -1.300e+01    -1.200e+01    -1.400e+01</w:t>
      </w:r>
    </w:p>
    <w:p w14:paraId="05EA4545" w14:textId="77777777" w:rsidR="005F1462" w:rsidRPr="00D26028" w:rsidRDefault="005F1462" w:rsidP="00906D4A">
      <w:pPr>
        <w:pStyle w:val="Exampletext"/>
        <w:rPr>
          <w:lang w:val="es-US"/>
        </w:rPr>
      </w:pPr>
      <w:r w:rsidRPr="00D26028">
        <w:rPr>
          <w:lang w:val="es-US"/>
        </w:rPr>
        <w:t xml:space="preserve">    -2.000     -3.000e+00    -2.300e+00    -3.700e+00</w:t>
      </w:r>
    </w:p>
    <w:p w14:paraId="07700B49" w14:textId="77777777" w:rsidR="005F1462" w:rsidRPr="00D26028" w:rsidRDefault="005F1462" w:rsidP="00906D4A">
      <w:pPr>
        <w:pStyle w:val="Exampletext"/>
        <w:rPr>
          <w:lang w:val="es-US"/>
        </w:rPr>
      </w:pPr>
      <w:r w:rsidRPr="00D26028">
        <w:rPr>
          <w:lang w:val="es-US"/>
        </w:rPr>
        <w:t xml:space="preserve">    -1.900     -2.100e+00    -1.500e+00    -2.800e+00</w:t>
      </w:r>
    </w:p>
    <w:p w14:paraId="706DB13B" w14:textId="77777777" w:rsidR="005F1462" w:rsidRPr="00D26028" w:rsidRDefault="005F1462" w:rsidP="00906D4A">
      <w:pPr>
        <w:pStyle w:val="Exampletext"/>
        <w:rPr>
          <w:lang w:val="es-US"/>
        </w:rPr>
      </w:pPr>
      <w:r w:rsidRPr="00D26028">
        <w:rPr>
          <w:lang w:val="es-US"/>
        </w:rPr>
        <w:t xml:space="preserve">    -1.800     -1.300e+00    -8.600e-01    -1.900e+00</w:t>
      </w:r>
    </w:p>
    <w:p w14:paraId="3B3509BD" w14:textId="77777777" w:rsidR="005F1462" w:rsidRPr="00D26028" w:rsidRDefault="005F1462" w:rsidP="00906D4A">
      <w:pPr>
        <w:pStyle w:val="Exampletext"/>
        <w:rPr>
          <w:lang w:val="es-US"/>
        </w:rPr>
      </w:pPr>
      <w:r w:rsidRPr="00D26028">
        <w:rPr>
          <w:lang w:val="es-US"/>
        </w:rPr>
        <w:t xml:space="preserve">    -1.700     -6.800e-01    -4.000e-01    -1.100e+00</w:t>
      </w:r>
    </w:p>
    <w:p w14:paraId="7CC36150" w14:textId="77777777" w:rsidR="005F1462" w:rsidRPr="00D26028" w:rsidRDefault="005F1462" w:rsidP="00906D4A">
      <w:pPr>
        <w:pStyle w:val="Exampletext"/>
        <w:rPr>
          <w:lang w:val="es-US"/>
        </w:rPr>
      </w:pPr>
      <w:r w:rsidRPr="00D26028">
        <w:rPr>
          <w:lang w:val="es-US"/>
        </w:rPr>
        <w:t xml:space="preserve">    -1.600     -2.800e-01    -1.800e-01    -5.100e-01</w:t>
      </w:r>
    </w:p>
    <w:p w14:paraId="6E79291B" w14:textId="77777777" w:rsidR="005F1462" w:rsidRPr="00D26028" w:rsidRDefault="005F1462" w:rsidP="00906D4A">
      <w:pPr>
        <w:pStyle w:val="Exampletext"/>
        <w:rPr>
          <w:lang w:val="es-US"/>
        </w:rPr>
      </w:pPr>
      <w:r w:rsidRPr="00D26028">
        <w:rPr>
          <w:lang w:val="es-US"/>
        </w:rPr>
        <w:t xml:space="preserve">    -1.500     -1.200e-01    -9.800e-02    -1.800e-01</w:t>
      </w:r>
    </w:p>
    <w:p w14:paraId="392AD224" w14:textId="77777777" w:rsidR="005F1462" w:rsidRPr="00D26028" w:rsidRDefault="005F1462" w:rsidP="00906D4A">
      <w:pPr>
        <w:pStyle w:val="Exampletext"/>
        <w:rPr>
          <w:lang w:val="es-US"/>
        </w:rPr>
      </w:pPr>
      <w:r w:rsidRPr="00D26028">
        <w:rPr>
          <w:lang w:val="es-US"/>
        </w:rPr>
        <w:t xml:space="preserve">    -1.400     -7.500e-02    -7.100e-02    -8.300e-02</w:t>
      </w:r>
    </w:p>
    <w:p w14:paraId="3ACC871F" w14:textId="77777777" w:rsidR="005F1462" w:rsidRPr="00D26028" w:rsidRDefault="005F1462" w:rsidP="00906D4A">
      <w:pPr>
        <w:pStyle w:val="Exampletext"/>
        <w:rPr>
          <w:lang w:val="es-US"/>
        </w:rPr>
      </w:pPr>
      <w:r w:rsidRPr="00D26028">
        <w:rPr>
          <w:lang w:val="es-US"/>
        </w:rPr>
        <w:t xml:space="preserve">    -1.300     -5.750e-02    -5.700e-02    -5.900e-02</w:t>
      </w:r>
    </w:p>
    <w:p w14:paraId="53687425" w14:textId="77777777" w:rsidR="005F1462" w:rsidRPr="00D26028" w:rsidRDefault="005F1462" w:rsidP="00906D4A">
      <w:pPr>
        <w:pStyle w:val="Exampletext"/>
        <w:rPr>
          <w:lang w:val="es-US"/>
        </w:rPr>
      </w:pPr>
      <w:r w:rsidRPr="00D26028">
        <w:rPr>
          <w:lang w:val="es-US"/>
        </w:rPr>
        <w:t xml:space="preserve">    -1.200     -4.600e-02    -4.650e-02    -4.550e-02</w:t>
      </w:r>
    </w:p>
    <w:p w14:paraId="693C9F02" w14:textId="77777777" w:rsidR="005F1462" w:rsidRPr="00D26028" w:rsidRDefault="005F1462" w:rsidP="00906D4A">
      <w:pPr>
        <w:pStyle w:val="Exampletext"/>
        <w:rPr>
          <w:lang w:val="es-US"/>
        </w:rPr>
      </w:pPr>
      <w:r w:rsidRPr="00D26028">
        <w:rPr>
          <w:lang w:val="es-US"/>
        </w:rPr>
        <w:t xml:space="preserve">    -1.100     -3.550e-02    -3.700e-02    -3.450e-02</w:t>
      </w:r>
    </w:p>
    <w:p w14:paraId="55ACFB53" w14:textId="77777777" w:rsidR="005F1462" w:rsidRPr="00D26028" w:rsidRDefault="005F1462" w:rsidP="00906D4A">
      <w:pPr>
        <w:pStyle w:val="Exampletext"/>
        <w:rPr>
          <w:lang w:val="es-US"/>
        </w:rPr>
      </w:pPr>
      <w:r w:rsidRPr="00D26028">
        <w:rPr>
          <w:lang w:val="es-US"/>
        </w:rPr>
        <w:t xml:space="preserve">    -1.000     -2.650e-02    -2.850e-02    -2.500e-02</w:t>
      </w:r>
    </w:p>
    <w:p w14:paraId="683272B2" w14:textId="77777777" w:rsidR="005F1462" w:rsidRPr="00D26028" w:rsidRDefault="005F1462" w:rsidP="00906D4A">
      <w:pPr>
        <w:pStyle w:val="Exampletext"/>
        <w:rPr>
          <w:lang w:val="es-US"/>
        </w:rPr>
      </w:pPr>
      <w:r w:rsidRPr="00D26028">
        <w:rPr>
          <w:lang w:val="es-US"/>
        </w:rPr>
        <w:t xml:space="preserve">    -0.900     -1.850e-02    -2.100e-02    -1.650e-02</w:t>
      </w:r>
    </w:p>
    <w:p w14:paraId="726704CE" w14:textId="77777777" w:rsidR="005F1462" w:rsidRPr="00D26028" w:rsidRDefault="005F1462" w:rsidP="00906D4A">
      <w:pPr>
        <w:pStyle w:val="Exampletext"/>
        <w:rPr>
          <w:lang w:val="es-US"/>
        </w:rPr>
      </w:pPr>
      <w:r w:rsidRPr="00D26028">
        <w:rPr>
          <w:lang w:val="es-US"/>
        </w:rPr>
        <w:t xml:space="preserve">    -0.800     -1.200e-02    -1.400e-02    -9.750e-03</w:t>
      </w:r>
    </w:p>
    <w:p w14:paraId="7530537C" w14:textId="77777777" w:rsidR="005F1462" w:rsidRPr="00D26028" w:rsidRDefault="005F1462" w:rsidP="00906D4A">
      <w:pPr>
        <w:pStyle w:val="Exampletext"/>
        <w:rPr>
          <w:lang w:val="es-US"/>
        </w:rPr>
      </w:pPr>
      <w:r w:rsidRPr="00D26028">
        <w:rPr>
          <w:lang w:val="es-US"/>
        </w:rPr>
        <w:t xml:space="preserve">    -0.700     -6.700e-03    -8.800e-03    -4.700e-03</w:t>
      </w:r>
    </w:p>
    <w:p w14:paraId="59FFB79A" w14:textId="77777777" w:rsidR="005F1462" w:rsidRPr="00D26028" w:rsidRDefault="005F1462" w:rsidP="00906D4A">
      <w:pPr>
        <w:pStyle w:val="Exampletext"/>
        <w:rPr>
          <w:lang w:val="es-US"/>
        </w:rPr>
      </w:pPr>
      <w:r w:rsidRPr="00D26028">
        <w:rPr>
          <w:lang w:val="es-US"/>
        </w:rPr>
        <w:t xml:space="preserve">    -0.600     -3.000e-03    -4.650e-03    -1.600e-03</w:t>
      </w:r>
    </w:p>
    <w:p w14:paraId="42337D04" w14:textId="77777777" w:rsidR="005F1462" w:rsidRPr="00D26028" w:rsidRDefault="005F1462" w:rsidP="00906D4A">
      <w:pPr>
        <w:pStyle w:val="Exampletext"/>
        <w:rPr>
          <w:lang w:val="es-US"/>
        </w:rPr>
      </w:pPr>
      <w:r w:rsidRPr="00D26028">
        <w:rPr>
          <w:lang w:val="es-US"/>
        </w:rPr>
        <w:t xml:space="preserve">    -0.500     -9.450e-04    -1.950e-03    -3.650e-04</w:t>
      </w:r>
    </w:p>
    <w:p w14:paraId="4C4FD5C6" w14:textId="77777777" w:rsidR="005F1462" w:rsidRPr="00D26028" w:rsidRDefault="005F1462" w:rsidP="00906D4A">
      <w:pPr>
        <w:pStyle w:val="Exampletext"/>
        <w:rPr>
          <w:lang w:val="es-US"/>
        </w:rPr>
      </w:pPr>
      <w:r w:rsidRPr="00D26028">
        <w:rPr>
          <w:lang w:val="es-US"/>
        </w:rPr>
        <w:t xml:space="preserve">    -0.400     -5.700e-05    -2.700e-04    -5.550e-06</w:t>
      </w:r>
    </w:p>
    <w:p w14:paraId="2DC8E62C" w14:textId="77777777" w:rsidR="005F1462" w:rsidRPr="00D26028" w:rsidRDefault="005F1462" w:rsidP="00906D4A">
      <w:pPr>
        <w:pStyle w:val="Exampletext"/>
        <w:rPr>
          <w:lang w:val="es-US"/>
        </w:rPr>
      </w:pPr>
      <w:r w:rsidRPr="00D26028">
        <w:rPr>
          <w:lang w:val="es-US"/>
        </w:rPr>
        <w:t xml:space="preserve">    -0.300     -1.200e-06    -1.200e-05    -5.500e-08</w:t>
      </w:r>
    </w:p>
    <w:p w14:paraId="0F32E647" w14:textId="77777777" w:rsidR="005F1462" w:rsidRPr="00D26028" w:rsidRDefault="005F1462" w:rsidP="00906D4A">
      <w:pPr>
        <w:pStyle w:val="Exampletext"/>
        <w:rPr>
          <w:lang w:val="es-US"/>
        </w:rPr>
      </w:pPr>
      <w:r w:rsidRPr="00D26028">
        <w:rPr>
          <w:lang w:val="es-US"/>
        </w:rPr>
        <w:t xml:space="preserve">    -0.200     -3.000e-08    -5.000e-07     0.000e+00</w:t>
      </w:r>
    </w:p>
    <w:p w14:paraId="2EB8DF6D" w14:textId="77777777" w:rsidR="005F1462" w:rsidRPr="00D26028" w:rsidRDefault="005F1462" w:rsidP="00906D4A">
      <w:pPr>
        <w:pStyle w:val="Exampletext"/>
        <w:rPr>
          <w:lang w:val="es-US"/>
        </w:rPr>
      </w:pPr>
      <w:r w:rsidRPr="00D26028">
        <w:rPr>
          <w:lang w:val="es-US"/>
        </w:rPr>
        <w:t xml:space="preserve">    -0.100      0.000e+00     0.000e+00     0.000e+00</w:t>
      </w:r>
    </w:p>
    <w:p w14:paraId="056023D4" w14:textId="77777777" w:rsidR="005F1462" w:rsidRPr="00D26028" w:rsidRDefault="005F1462" w:rsidP="00906D4A">
      <w:pPr>
        <w:pStyle w:val="Exampletext"/>
        <w:rPr>
          <w:lang w:val="es-US"/>
        </w:rPr>
      </w:pPr>
      <w:r w:rsidRPr="00D26028">
        <w:rPr>
          <w:lang w:val="es-US"/>
        </w:rPr>
        <w:t xml:space="preserve">     0.000      0.000e+00     0.000e+00     0.000e+00</w:t>
      </w:r>
    </w:p>
    <w:p w14:paraId="544B3D94" w14:textId="77777777" w:rsidR="005F1462" w:rsidRPr="00213323" w:rsidRDefault="005F1462" w:rsidP="00906D4A">
      <w:pPr>
        <w:pStyle w:val="Exampletext"/>
      </w:pPr>
      <w:r w:rsidRPr="00D26028">
        <w:rPr>
          <w:lang w:val="es-US"/>
        </w:rPr>
        <w:t xml:space="preserve">     </w:t>
      </w:r>
      <w:r w:rsidRPr="00213323">
        <w:t>5.000      0.000e+00     0.000e+00     0.000e+00</w:t>
      </w:r>
    </w:p>
    <w:p w14:paraId="65862E21" w14:textId="77777777" w:rsidR="005F1462" w:rsidRPr="00213323" w:rsidRDefault="005F1462" w:rsidP="00906D4A">
      <w:pPr>
        <w:pStyle w:val="Exampletext"/>
      </w:pPr>
      <w:r w:rsidRPr="00213323">
        <w:t>|</w:t>
      </w:r>
    </w:p>
    <w:p w14:paraId="67A4A03F" w14:textId="77777777" w:rsidR="005F1462" w:rsidRPr="00213323" w:rsidRDefault="005F1462" w:rsidP="00906D4A">
      <w:pPr>
        <w:pStyle w:val="Exampletext"/>
      </w:pPr>
      <w:r w:rsidRPr="00213323">
        <w:t>[POWER Pulse Table]                                 | POWER Clamp offset table</w:t>
      </w:r>
    </w:p>
    <w:p w14:paraId="31A47F2F" w14:textId="77777777" w:rsidR="005F1462" w:rsidRPr="00213323" w:rsidRDefault="005F1462" w:rsidP="00906D4A">
      <w:pPr>
        <w:pStyle w:val="Exampletext"/>
      </w:pPr>
      <w:r w:rsidRPr="00213323">
        <w:t>|</w:t>
      </w:r>
    </w:p>
    <w:p w14:paraId="0EAFEFF1" w14:textId="77777777" w:rsidR="005F1462" w:rsidRPr="00213323" w:rsidRDefault="005F1462" w:rsidP="00906D4A">
      <w:pPr>
        <w:pStyle w:val="Exampletext"/>
      </w:pPr>
      <w:r w:rsidRPr="00213323">
        <w:t>|    Time          V(typ)       V(min)        V(max)</w:t>
      </w:r>
    </w:p>
    <w:p w14:paraId="0E949711" w14:textId="77777777" w:rsidR="005F1462" w:rsidRPr="00213323" w:rsidRDefault="005F1462" w:rsidP="00906D4A">
      <w:pPr>
        <w:pStyle w:val="Exampletext"/>
      </w:pPr>
      <w:r w:rsidRPr="00213323">
        <w:t>|</w:t>
      </w:r>
    </w:p>
    <w:p w14:paraId="75742896" w14:textId="77777777" w:rsidR="005F1462" w:rsidRPr="00213323" w:rsidRDefault="005F1462" w:rsidP="00906D4A">
      <w:pPr>
        <w:pStyle w:val="Exampletext"/>
      </w:pPr>
      <w:r w:rsidRPr="00213323">
        <w:t xml:space="preserve">       0             0            0             0</w:t>
      </w:r>
    </w:p>
    <w:p w14:paraId="0445F24A" w14:textId="77777777" w:rsidR="005F1462" w:rsidRPr="00213323" w:rsidRDefault="005F1462" w:rsidP="00906D4A">
      <w:pPr>
        <w:pStyle w:val="Exampletext"/>
      </w:pPr>
      <w:r w:rsidRPr="00213323">
        <w:t xml:space="preserve">    1e-9             0            0             0</w:t>
      </w:r>
    </w:p>
    <w:p w14:paraId="0A6CB4A9" w14:textId="77777777" w:rsidR="005F1462" w:rsidRPr="00213323" w:rsidRDefault="005F1462" w:rsidP="00906D4A">
      <w:pPr>
        <w:pStyle w:val="Exampletext"/>
      </w:pPr>
      <w:r w:rsidRPr="00213323">
        <w:t xml:space="preserve">    2e-9          -0.9         -1.0          -0.8</w:t>
      </w:r>
    </w:p>
    <w:p w14:paraId="075B7E95" w14:textId="77777777" w:rsidR="005F1462" w:rsidRPr="00213323" w:rsidRDefault="005F1462" w:rsidP="00906D4A">
      <w:pPr>
        <w:pStyle w:val="Exampletext"/>
      </w:pPr>
      <w:r w:rsidRPr="00213323">
        <w:t xml:space="preserve">   10e-9          -0.9         -1.0          -0.8</w:t>
      </w:r>
    </w:p>
    <w:p w14:paraId="5C13BCAB" w14:textId="77777777" w:rsidR="005F1462" w:rsidRPr="00213323" w:rsidRDefault="005F1462" w:rsidP="00906D4A">
      <w:pPr>
        <w:pStyle w:val="Exampletext"/>
      </w:pPr>
      <w:r w:rsidRPr="00213323">
        <w:t xml:space="preserve">   11e-9             0            0             0 </w:t>
      </w:r>
    </w:p>
    <w:p w14:paraId="7C39E234" w14:textId="77777777" w:rsidR="00064761" w:rsidRPr="00213323" w:rsidRDefault="005F1462" w:rsidP="00906D4A">
      <w:pPr>
        <w:pStyle w:val="Exampletext"/>
      </w:pPr>
      <w:r w:rsidRPr="00213323">
        <w:t>|</w:t>
      </w:r>
    </w:p>
    <w:p w14:paraId="53A7EF48" w14:textId="77777777" w:rsidR="005F1462" w:rsidRPr="00213323" w:rsidRDefault="009B4917" w:rsidP="00906D4A">
      <w:pPr>
        <w:pStyle w:val="Exampletext"/>
      </w:pPr>
      <w:commentRangeStart w:id="7863"/>
      <w:r w:rsidRPr="00213323">
        <w:t xml:space="preserve"> </w:t>
      </w:r>
      <w:r w:rsidR="005F1462" w:rsidRPr="00213323">
        <w:t>[POWER Clamp]</w:t>
      </w:r>
      <w:commentRangeEnd w:id="7863"/>
      <w:r w:rsidR="00594596">
        <w:rPr>
          <w:rStyle w:val="CommentReference"/>
          <w:rFonts w:ascii="Times New Roman" w:hAnsi="Times New Roman" w:cs="Times New Roman"/>
        </w:rPr>
        <w:commentReference w:id="7863"/>
      </w:r>
      <w:r w:rsidR="005F1462" w:rsidRPr="00213323">
        <w:t xml:space="preserve">                                       | Table to be offset</w:t>
      </w:r>
    </w:p>
    <w:p w14:paraId="6C9389E0" w14:textId="77777777" w:rsidR="005F1462" w:rsidRPr="00213323" w:rsidRDefault="005F1462" w:rsidP="00906D4A">
      <w:pPr>
        <w:pStyle w:val="Exampletext"/>
      </w:pPr>
      <w:r w:rsidRPr="00213323">
        <w:t>|</w:t>
      </w:r>
    </w:p>
    <w:p w14:paraId="731D45B7" w14:textId="77777777" w:rsidR="005F1462" w:rsidRPr="00213323" w:rsidRDefault="005F1462" w:rsidP="00906D4A">
      <w:pPr>
        <w:pStyle w:val="Exampletext"/>
      </w:pPr>
      <w:r w:rsidRPr="00213323">
        <w:t>|  Voltage        I(typ)        I(min)        I(max)</w:t>
      </w:r>
    </w:p>
    <w:p w14:paraId="45087AB0" w14:textId="77777777" w:rsidR="005F1462" w:rsidRPr="00D26028" w:rsidRDefault="005F1462" w:rsidP="00906D4A">
      <w:pPr>
        <w:pStyle w:val="Exampletext"/>
        <w:rPr>
          <w:lang w:val="es-US"/>
        </w:rPr>
      </w:pPr>
      <w:r w:rsidRPr="00D26028">
        <w:rPr>
          <w:lang w:val="es-US"/>
        </w:rPr>
        <w:t>|</w:t>
      </w:r>
    </w:p>
    <w:p w14:paraId="7157797E" w14:textId="77777777" w:rsidR="005F1462" w:rsidRPr="00D26028" w:rsidRDefault="005F1462" w:rsidP="00906D4A">
      <w:pPr>
        <w:pStyle w:val="Exampletext"/>
        <w:rPr>
          <w:lang w:val="es-US"/>
        </w:rPr>
      </w:pPr>
      <w:r w:rsidRPr="00D26028">
        <w:rPr>
          <w:lang w:val="es-US"/>
        </w:rPr>
        <w:t xml:space="preserve">    -5.000      1.150e+01     1.100e+01     1.150e+01</w:t>
      </w:r>
    </w:p>
    <w:p w14:paraId="43DCC285" w14:textId="77777777" w:rsidR="005F1462" w:rsidRPr="00D26028" w:rsidRDefault="005F1462" w:rsidP="00906D4A">
      <w:pPr>
        <w:pStyle w:val="Exampletext"/>
        <w:rPr>
          <w:lang w:val="es-US"/>
        </w:rPr>
      </w:pPr>
      <w:r w:rsidRPr="00D26028">
        <w:rPr>
          <w:lang w:val="es-US"/>
        </w:rPr>
        <w:t xml:space="preserve">    -4.000      7.800e+00     7.500e+00     8.150e+00</w:t>
      </w:r>
    </w:p>
    <w:p w14:paraId="071F49F4" w14:textId="77777777" w:rsidR="005F1462" w:rsidRPr="00D26028" w:rsidRDefault="005F1462" w:rsidP="00906D4A">
      <w:pPr>
        <w:pStyle w:val="Exampletext"/>
        <w:rPr>
          <w:lang w:val="es-US"/>
        </w:rPr>
      </w:pPr>
      <w:r w:rsidRPr="00D26028">
        <w:rPr>
          <w:lang w:val="es-US"/>
        </w:rPr>
        <w:t xml:space="preserve">    -3.000      4.350e+00     4.100e+00     4.700e+00</w:t>
      </w:r>
    </w:p>
    <w:p w14:paraId="5664BCC1" w14:textId="77777777" w:rsidR="005F1462" w:rsidRPr="00D26028" w:rsidRDefault="005F1462" w:rsidP="00906D4A">
      <w:pPr>
        <w:pStyle w:val="Exampletext"/>
        <w:rPr>
          <w:lang w:val="es-US"/>
        </w:rPr>
      </w:pPr>
      <w:r w:rsidRPr="00D26028">
        <w:rPr>
          <w:lang w:val="es-US"/>
        </w:rPr>
        <w:t xml:space="preserve">    -2.000      1.100e+00     8.750e-01     1.300e+00</w:t>
      </w:r>
    </w:p>
    <w:p w14:paraId="71AA0AE8" w14:textId="77777777" w:rsidR="005F1462" w:rsidRPr="00D26028" w:rsidRDefault="005F1462" w:rsidP="00906D4A">
      <w:pPr>
        <w:pStyle w:val="Exampletext"/>
        <w:rPr>
          <w:lang w:val="es-US"/>
        </w:rPr>
      </w:pPr>
      <w:r w:rsidRPr="00D26028">
        <w:rPr>
          <w:lang w:val="es-US"/>
        </w:rPr>
        <w:t xml:space="preserve">    -1.900      8.000e-01     6.050e-01     1.000e+00</w:t>
      </w:r>
    </w:p>
    <w:p w14:paraId="23715B79" w14:textId="77777777" w:rsidR="005F1462" w:rsidRPr="00D26028" w:rsidRDefault="005F1462" w:rsidP="00906D4A">
      <w:pPr>
        <w:pStyle w:val="Exampletext"/>
        <w:rPr>
          <w:lang w:val="es-US"/>
        </w:rPr>
      </w:pPr>
      <w:r w:rsidRPr="00D26028">
        <w:rPr>
          <w:lang w:val="es-US"/>
        </w:rPr>
        <w:lastRenderedPageBreak/>
        <w:t xml:space="preserve">    -1.800      5.300e-01     3.700e-01     7.250e-01</w:t>
      </w:r>
    </w:p>
    <w:p w14:paraId="4ECEE7BB" w14:textId="77777777" w:rsidR="005F1462" w:rsidRPr="00D26028" w:rsidRDefault="005F1462" w:rsidP="00906D4A">
      <w:pPr>
        <w:pStyle w:val="Exampletext"/>
        <w:rPr>
          <w:lang w:val="es-US"/>
        </w:rPr>
      </w:pPr>
      <w:r w:rsidRPr="00D26028">
        <w:rPr>
          <w:lang w:val="es-US"/>
        </w:rPr>
        <w:t xml:space="preserve">    -1.700      2.900e-01     1.800e-01     4.500e-01</w:t>
      </w:r>
    </w:p>
    <w:p w14:paraId="729CC24E" w14:textId="77777777" w:rsidR="005F1462" w:rsidRPr="00D26028" w:rsidRDefault="005F1462" w:rsidP="00906D4A">
      <w:pPr>
        <w:pStyle w:val="Exampletext"/>
        <w:rPr>
          <w:lang w:val="es-US"/>
        </w:rPr>
      </w:pPr>
      <w:r w:rsidRPr="00D26028">
        <w:rPr>
          <w:lang w:val="es-US"/>
        </w:rPr>
        <w:t xml:space="preserve">    -1.600      1.200e-01     6.850e-02     2.200e-01</w:t>
      </w:r>
    </w:p>
    <w:p w14:paraId="02D70E38" w14:textId="77777777" w:rsidR="005F1462" w:rsidRPr="00D26028" w:rsidRDefault="005F1462" w:rsidP="00906D4A">
      <w:pPr>
        <w:pStyle w:val="Exampletext"/>
        <w:rPr>
          <w:lang w:val="es-US"/>
        </w:rPr>
      </w:pPr>
      <w:r w:rsidRPr="00D26028">
        <w:rPr>
          <w:lang w:val="es-US"/>
        </w:rPr>
        <w:t xml:space="preserve">    -1.500      3.650e-02     2.400e-02     6.900e-02</w:t>
      </w:r>
    </w:p>
    <w:p w14:paraId="0F4932C5" w14:textId="77777777" w:rsidR="005F1462" w:rsidRPr="00D26028" w:rsidRDefault="005F1462" w:rsidP="00906D4A">
      <w:pPr>
        <w:pStyle w:val="Exampletext"/>
        <w:rPr>
          <w:lang w:val="es-US"/>
        </w:rPr>
      </w:pPr>
      <w:r w:rsidRPr="00D26028">
        <w:rPr>
          <w:lang w:val="es-US"/>
        </w:rPr>
        <w:t xml:space="preserve">    -1.400      1.200e-02     1.100e-02     1.600e-02</w:t>
      </w:r>
    </w:p>
    <w:p w14:paraId="062D5A6E" w14:textId="77777777" w:rsidR="005F1462" w:rsidRPr="00D26028" w:rsidRDefault="005F1462" w:rsidP="00906D4A">
      <w:pPr>
        <w:pStyle w:val="Exampletext"/>
        <w:rPr>
          <w:lang w:val="es-US"/>
        </w:rPr>
      </w:pPr>
      <w:r w:rsidRPr="00D26028">
        <w:rPr>
          <w:lang w:val="es-US"/>
        </w:rPr>
        <w:t xml:space="preserve">    -1.300      6.300e-03     6.650e-03     6.100e-03</w:t>
      </w:r>
    </w:p>
    <w:p w14:paraId="14F2F48C" w14:textId="77777777" w:rsidR="005F1462" w:rsidRPr="00D26028" w:rsidRDefault="005F1462" w:rsidP="00906D4A">
      <w:pPr>
        <w:pStyle w:val="Exampletext"/>
        <w:rPr>
          <w:lang w:val="es-US"/>
        </w:rPr>
      </w:pPr>
      <w:r w:rsidRPr="00D26028">
        <w:rPr>
          <w:lang w:val="es-US"/>
        </w:rPr>
        <w:t xml:space="preserve">    -1.200      4.200e-03     4.750e-03     3.650e-03</w:t>
      </w:r>
    </w:p>
    <w:p w14:paraId="479C5662" w14:textId="77777777" w:rsidR="005F1462" w:rsidRPr="00D26028" w:rsidRDefault="005F1462" w:rsidP="00906D4A">
      <w:pPr>
        <w:pStyle w:val="Exampletext"/>
        <w:rPr>
          <w:lang w:val="es-US"/>
        </w:rPr>
      </w:pPr>
      <w:r w:rsidRPr="00D26028">
        <w:rPr>
          <w:lang w:val="es-US"/>
        </w:rPr>
        <w:t xml:space="preserve">    -1.100      2.900e-03     3.500e-03     2.350e-03</w:t>
      </w:r>
    </w:p>
    <w:p w14:paraId="53AAB7EE" w14:textId="77777777" w:rsidR="005F1462" w:rsidRPr="00D26028" w:rsidRDefault="005F1462" w:rsidP="00906D4A">
      <w:pPr>
        <w:pStyle w:val="Exampletext"/>
        <w:rPr>
          <w:lang w:val="es-US"/>
        </w:rPr>
      </w:pPr>
      <w:r w:rsidRPr="00D26028">
        <w:rPr>
          <w:lang w:val="es-US"/>
        </w:rPr>
        <w:t xml:space="preserve">    -1.000      1.900e-03     2.450e-03     1.400e-03</w:t>
      </w:r>
    </w:p>
    <w:p w14:paraId="575F067E" w14:textId="77777777" w:rsidR="005F1462" w:rsidRPr="00D26028" w:rsidRDefault="005F1462" w:rsidP="00906D4A">
      <w:pPr>
        <w:pStyle w:val="Exampletext"/>
        <w:rPr>
          <w:lang w:val="es-US"/>
        </w:rPr>
      </w:pPr>
      <w:r w:rsidRPr="00D26028">
        <w:rPr>
          <w:lang w:val="es-US"/>
        </w:rPr>
        <w:t xml:space="preserve">    -0.900      1.150e-03     1.600e-03     7.100e-04</w:t>
      </w:r>
    </w:p>
    <w:p w14:paraId="7388F23A" w14:textId="77777777" w:rsidR="005F1462" w:rsidRPr="00D26028" w:rsidRDefault="005F1462" w:rsidP="00906D4A">
      <w:pPr>
        <w:pStyle w:val="Exampletext"/>
        <w:rPr>
          <w:lang w:val="es-US"/>
        </w:rPr>
      </w:pPr>
      <w:r w:rsidRPr="00D26028">
        <w:rPr>
          <w:lang w:val="es-US"/>
        </w:rPr>
        <w:t xml:space="preserve">    -0.800      5.500e-04     9.150e-04     2.600e-04</w:t>
      </w:r>
    </w:p>
    <w:p w14:paraId="67C18ED5" w14:textId="77777777" w:rsidR="005F1462" w:rsidRPr="00D26028" w:rsidRDefault="005F1462" w:rsidP="00906D4A">
      <w:pPr>
        <w:pStyle w:val="Exampletext"/>
        <w:rPr>
          <w:lang w:val="es-US"/>
        </w:rPr>
      </w:pPr>
      <w:r w:rsidRPr="00D26028">
        <w:rPr>
          <w:lang w:val="es-US"/>
        </w:rPr>
        <w:t xml:space="preserve">    -0.700      1.200e-04     4.400e-04     5.600e-05</w:t>
      </w:r>
    </w:p>
    <w:p w14:paraId="079173A6" w14:textId="77777777" w:rsidR="005F1462" w:rsidRPr="00D26028" w:rsidRDefault="005F1462" w:rsidP="00906D4A">
      <w:pPr>
        <w:pStyle w:val="Exampletext"/>
        <w:rPr>
          <w:lang w:val="es-US"/>
        </w:rPr>
      </w:pPr>
      <w:r w:rsidRPr="00D26028">
        <w:rPr>
          <w:lang w:val="es-US"/>
        </w:rPr>
        <w:t xml:space="preserve">    -0.600      5.400e-05     1.550e-04     1.200e-05</w:t>
      </w:r>
    </w:p>
    <w:p w14:paraId="720E5ADA" w14:textId="77777777" w:rsidR="005F1462" w:rsidRPr="00D26028" w:rsidRDefault="005F1462" w:rsidP="00906D4A">
      <w:pPr>
        <w:pStyle w:val="Exampletext"/>
        <w:rPr>
          <w:lang w:val="es-US"/>
        </w:rPr>
      </w:pPr>
      <w:r w:rsidRPr="00D26028">
        <w:rPr>
          <w:lang w:val="es-US"/>
        </w:rPr>
        <w:t xml:space="preserve">    -0.500      1.350e-05     5.400e-05     1.300e-06</w:t>
      </w:r>
    </w:p>
    <w:p w14:paraId="2BC05C33" w14:textId="77777777" w:rsidR="005F1462" w:rsidRPr="00D26028" w:rsidRDefault="005F1462" w:rsidP="00906D4A">
      <w:pPr>
        <w:pStyle w:val="Exampletext"/>
        <w:rPr>
          <w:lang w:val="es-US"/>
        </w:rPr>
      </w:pPr>
      <w:r w:rsidRPr="00D26028">
        <w:rPr>
          <w:lang w:val="es-US"/>
        </w:rPr>
        <w:t xml:space="preserve">    -0.400      8.650e-07     7.450e-06     4.950e-08</w:t>
      </w:r>
    </w:p>
    <w:p w14:paraId="0D9DE5E0" w14:textId="77777777" w:rsidR="005F1462" w:rsidRPr="00D26028" w:rsidRDefault="005F1462" w:rsidP="00906D4A">
      <w:pPr>
        <w:pStyle w:val="Exampletext"/>
        <w:rPr>
          <w:lang w:val="es-US"/>
        </w:rPr>
      </w:pPr>
      <w:r w:rsidRPr="00D26028">
        <w:rPr>
          <w:lang w:val="es-US"/>
        </w:rPr>
        <w:t xml:space="preserve">    -0.300      6.250e-08     7.550e-07     0.000e+00</w:t>
      </w:r>
    </w:p>
    <w:p w14:paraId="7D887194" w14:textId="77777777" w:rsidR="005F1462" w:rsidRPr="00D26028" w:rsidRDefault="005F1462" w:rsidP="00906D4A">
      <w:pPr>
        <w:pStyle w:val="Exampletext"/>
        <w:rPr>
          <w:lang w:val="es-US"/>
        </w:rPr>
      </w:pPr>
      <w:r w:rsidRPr="00D26028">
        <w:rPr>
          <w:lang w:val="es-US"/>
        </w:rPr>
        <w:t xml:space="preserve">    -0.200      0.000e+00     8.400e-08     0.000e+00</w:t>
      </w:r>
    </w:p>
    <w:p w14:paraId="767A253C" w14:textId="77777777" w:rsidR="005F1462" w:rsidRPr="00D26028" w:rsidRDefault="005F1462" w:rsidP="00906D4A">
      <w:pPr>
        <w:pStyle w:val="Exampletext"/>
        <w:rPr>
          <w:lang w:val="es-US"/>
        </w:rPr>
      </w:pPr>
      <w:r w:rsidRPr="00D26028">
        <w:rPr>
          <w:lang w:val="es-US"/>
        </w:rPr>
        <w:t xml:space="preserve">    -0.100      0.000e+00     0.000e-08     0.000e+00</w:t>
      </w:r>
    </w:p>
    <w:p w14:paraId="46F37358" w14:textId="77777777" w:rsidR="005F1462" w:rsidRPr="00D26028" w:rsidRDefault="005F1462" w:rsidP="00906D4A">
      <w:pPr>
        <w:pStyle w:val="Exampletext"/>
        <w:rPr>
          <w:lang w:val="es-US"/>
        </w:rPr>
      </w:pPr>
      <w:r w:rsidRPr="00D26028">
        <w:rPr>
          <w:lang w:val="es-US"/>
        </w:rPr>
        <w:t xml:space="preserve">     0.000      0.000e+00     0.000e+00     0.000e+00</w:t>
      </w:r>
    </w:p>
    <w:p w14:paraId="049CDD40" w14:textId="77777777" w:rsidR="005F1462" w:rsidRPr="00213323" w:rsidRDefault="005F1462" w:rsidP="00906D4A">
      <w:pPr>
        <w:pStyle w:val="Exampletext"/>
      </w:pPr>
      <w:r w:rsidRPr="00213323">
        <w:t>|</w:t>
      </w:r>
    </w:p>
    <w:p w14:paraId="10E09168" w14:textId="77777777" w:rsidR="00EE6CF2" w:rsidRPr="00213323" w:rsidRDefault="00EE6CF2" w:rsidP="006F2A7E">
      <w:pPr>
        <w:pStyle w:val="3rd-level-heading-in-Section-6"/>
        <w:spacing w:after="80"/>
      </w:pPr>
    </w:p>
    <w:p w14:paraId="1236FC41" w14:textId="77777777" w:rsidR="005F1462" w:rsidRPr="00213323" w:rsidRDefault="005F1462" w:rsidP="006F2A7E">
      <w:pPr>
        <w:pStyle w:val="3rd-level-heading-in-Section-6"/>
        <w:spacing w:after="80"/>
      </w:pPr>
      <w:r w:rsidRPr="00213323">
        <w:t>Bus Hold:</w:t>
      </w:r>
    </w:p>
    <w:p w14:paraId="6278094D"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209B7F3"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39E2AB1C"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47CB361A"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9E7509F"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A0CC10D"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7656C8AA"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A5D23C1"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6231A902"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62DA258"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7864" w:author="Author">
        <w:r w:rsidR="00666899" w:rsidRPr="00213323">
          <w:t xml:space="preserve">Table </w:t>
        </w:r>
        <w:r w:rsidR="00666899">
          <w:rPr>
            <w:noProof/>
          </w:rPr>
          <w:t>4</w:t>
        </w:r>
      </w:ins>
      <w:del w:id="7865"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7866" w:author="Author">
        <w:r w:rsidR="00666899" w:rsidRPr="00213323">
          <w:t xml:space="preserve">Table </w:t>
        </w:r>
        <w:r w:rsidR="00666899">
          <w:rPr>
            <w:noProof/>
          </w:rPr>
          <w:t>7</w:t>
        </w:r>
      </w:ins>
      <w:del w:id="7867"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3FB9E408" w14:textId="77777777" w:rsidR="00C814D7" w:rsidRPr="00213323" w:rsidRDefault="00C814D7" w:rsidP="006F2A7E">
      <w:pPr>
        <w:spacing w:after="80"/>
      </w:pPr>
    </w:p>
    <w:p w14:paraId="596DED7B" w14:textId="77777777" w:rsidR="00C814D7" w:rsidRPr="00213323" w:rsidRDefault="00C814D7" w:rsidP="00BE55D6">
      <w:pPr>
        <w:pStyle w:val="TableCaption"/>
        <w:spacing w:after="80"/>
      </w:pPr>
      <w:bookmarkStart w:id="7868"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786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4F0219CD" w14:textId="77777777" w:rsidTr="0021662D">
        <w:trPr>
          <w:tblHeader/>
        </w:trPr>
        <w:tc>
          <w:tcPr>
            <w:tcW w:w="4903" w:type="dxa"/>
          </w:tcPr>
          <w:p w14:paraId="693C7B12" w14:textId="77777777" w:rsidR="00225B09" w:rsidRPr="00213323" w:rsidRDefault="00225B09" w:rsidP="006F2A7E">
            <w:pPr>
              <w:spacing w:after="80"/>
              <w:jc w:val="center"/>
              <w:rPr>
                <w:b/>
              </w:rPr>
            </w:pPr>
            <w:r w:rsidRPr="00213323">
              <w:rPr>
                <w:b/>
              </w:rPr>
              <w:t>Initial Vdie Value</w:t>
            </w:r>
          </w:p>
        </w:tc>
        <w:tc>
          <w:tcPr>
            <w:tcW w:w="4903" w:type="dxa"/>
          </w:tcPr>
          <w:p w14:paraId="504A5740" w14:textId="77777777" w:rsidR="00225B09" w:rsidRPr="00213323" w:rsidRDefault="00225B09" w:rsidP="006F2A7E">
            <w:pPr>
              <w:spacing w:after="80"/>
              <w:jc w:val="center"/>
              <w:rPr>
                <w:b/>
              </w:rPr>
            </w:pPr>
            <w:r w:rsidRPr="00213323">
              <w:rPr>
                <w:b/>
              </w:rPr>
              <w:t>Initial Bus Hold Submodel State</w:t>
            </w:r>
          </w:p>
        </w:tc>
      </w:tr>
      <w:tr w:rsidR="00225B09" w:rsidRPr="00213323" w14:paraId="612BC527" w14:textId="77777777" w:rsidTr="00225B09">
        <w:tc>
          <w:tcPr>
            <w:tcW w:w="4903" w:type="dxa"/>
          </w:tcPr>
          <w:p w14:paraId="1EA4A85D" w14:textId="77777777" w:rsidR="00225B09" w:rsidRPr="00213323" w:rsidRDefault="00225B09" w:rsidP="006F2A7E">
            <w:pPr>
              <w:spacing w:after="80"/>
              <w:jc w:val="center"/>
            </w:pPr>
            <w:r w:rsidRPr="00213323">
              <w:t>&lt;= V_trigger_r &amp; &lt; V_trigger_f</w:t>
            </w:r>
          </w:p>
        </w:tc>
        <w:tc>
          <w:tcPr>
            <w:tcW w:w="4903" w:type="dxa"/>
          </w:tcPr>
          <w:p w14:paraId="2DDBB7ED" w14:textId="77777777" w:rsidR="00225B09" w:rsidRPr="00213323" w:rsidRDefault="00225B09" w:rsidP="006F2A7E">
            <w:pPr>
              <w:spacing w:after="80"/>
              <w:jc w:val="center"/>
              <w:rPr>
                <w:rFonts w:cs="Arial"/>
                <w:b/>
              </w:rPr>
            </w:pPr>
            <w:r w:rsidRPr="00213323">
              <w:t>low</w:t>
            </w:r>
          </w:p>
        </w:tc>
      </w:tr>
      <w:tr w:rsidR="00225B09" w:rsidRPr="00213323" w14:paraId="24A142C2" w14:textId="77777777" w:rsidTr="00225B09">
        <w:tc>
          <w:tcPr>
            <w:tcW w:w="4903" w:type="dxa"/>
          </w:tcPr>
          <w:p w14:paraId="67376300" w14:textId="77777777" w:rsidR="00225B09" w:rsidRPr="00213323" w:rsidRDefault="00225B09" w:rsidP="006F2A7E">
            <w:pPr>
              <w:spacing w:after="80"/>
              <w:jc w:val="center"/>
              <w:rPr>
                <w:rFonts w:cs="Arial"/>
                <w:b/>
              </w:rPr>
            </w:pPr>
            <w:r w:rsidRPr="00213323">
              <w:t>=&gt; V_trigger_f &amp; &gt; V_trigger_r</w:t>
            </w:r>
          </w:p>
        </w:tc>
        <w:tc>
          <w:tcPr>
            <w:tcW w:w="4903" w:type="dxa"/>
          </w:tcPr>
          <w:p w14:paraId="52DDDE2D" w14:textId="77777777" w:rsidR="00225B09" w:rsidRPr="00213323" w:rsidRDefault="00225B09" w:rsidP="006F2A7E">
            <w:pPr>
              <w:spacing w:after="80"/>
              <w:jc w:val="center"/>
              <w:rPr>
                <w:rFonts w:cs="Arial"/>
                <w:b/>
              </w:rPr>
            </w:pPr>
            <w:r w:rsidRPr="00213323">
              <w:t>high</w:t>
            </w:r>
          </w:p>
        </w:tc>
      </w:tr>
      <w:tr w:rsidR="00225B09" w:rsidRPr="00213323" w14:paraId="3FEF0BE4" w14:textId="77777777" w:rsidTr="00225B09">
        <w:tc>
          <w:tcPr>
            <w:tcW w:w="9806" w:type="dxa"/>
            <w:gridSpan w:val="2"/>
          </w:tcPr>
          <w:p w14:paraId="598AE138"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654BB8BC" w14:textId="77777777" w:rsidTr="00225B09">
        <w:tc>
          <w:tcPr>
            <w:tcW w:w="4903" w:type="dxa"/>
          </w:tcPr>
          <w:p w14:paraId="50A80EE8" w14:textId="77777777" w:rsidR="00225B09" w:rsidRPr="00213323" w:rsidRDefault="00225B09" w:rsidP="006F2A7E">
            <w:pPr>
              <w:spacing w:after="80"/>
              <w:jc w:val="center"/>
              <w:rPr>
                <w:rFonts w:cs="Arial"/>
                <w:b/>
              </w:rPr>
            </w:pPr>
            <w:r w:rsidRPr="00213323">
              <w:t>&lt;= (V_trigger_f + V_trigger_r)/2</w:t>
            </w:r>
          </w:p>
        </w:tc>
        <w:tc>
          <w:tcPr>
            <w:tcW w:w="4903" w:type="dxa"/>
          </w:tcPr>
          <w:p w14:paraId="5A50B565" w14:textId="77777777" w:rsidR="00225B09" w:rsidRPr="00213323" w:rsidRDefault="00225B09" w:rsidP="006F2A7E">
            <w:pPr>
              <w:spacing w:after="80"/>
              <w:jc w:val="center"/>
              <w:rPr>
                <w:rFonts w:cs="Arial"/>
                <w:b/>
              </w:rPr>
            </w:pPr>
            <w:r w:rsidRPr="00213323">
              <w:t>low</w:t>
            </w:r>
          </w:p>
        </w:tc>
      </w:tr>
      <w:tr w:rsidR="00225B09" w:rsidRPr="00213323" w14:paraId="40BE2248" w14:textId="77777777" w:rsidTr="00225B09">
        <w:tc>
          <w:tcPr>
            <w:tcW w:w="4903" w:type="dxa"/>
          </w:tcPr>
          <w:p w14:paraId="24FAE45B" w14:textId="77777777" w:rsidR="00225B09" w:rsidRPr="00213323" w:rsidRDefault="00225B09" w:rsidP="006F2A7E">
            <w:pPr>
              <w:spacing w:after="80"/>
              <w:jc w:val="center"/>
              <w:rPr>
                <w:rFonts w:cs="Arial"/>
                <w:b/>
              </w:rPr>
            </w:pPr>
            <w:r w:rsidRPr="00213323">
              <w:t>&gt; (V_trigger_f + V_trigger_r)/2</w:t>
            </w:r>
          </w:p>
        </w:tc>
        <w:tc>
          <w:tcPr>
            <w:tcW w:w="4903" w:type="dxa"/>
          </w:tcPr>
          <w:p w14:paraId="48174BA7" w14:textId="77777777" w:rsidR="00225B09" w:rsidRPr="00213323" w:rsidRDefault="00225B09" w:rsidP="006F2A7E">
            <w:pPr>
              <w:spacing w:after="80"/>
              <w:jc w:val="center"/>
              <w:rPr>
                <w:rFonts w:cs="Arial"/>
                <w:b/>
              </w:rPr>
            </w:pPr>
            <w:r w:rsidRPr="00213323">
              <w:t>high</w:t>
            </w:r>
          </w:p>
        </w:tc>
      </w:tr>
    </w:tbl>
    <w:p w14:paraId="5935EB1D" w14:textId="77777777" w:rsidR="001F5165" w:rsidRPr="00213323" w:rsidRDefault="001F5165" w:rsidP="006F2A7E">
      <w:pPr>
        <w:spacing w:after="80"/>
      </w:pPr>
    </w:p>
    <w:p w14:paraId="048991E7"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388781A8" w14:textId="77777777" w:rsidTr="0021662D">
        <w:trPr>
          <w:tblHeader/>
        </w:trPr>
        <w:tc>
          <w:tcPr>
            <w:tcW w:w="3268" w:type="dxa"/>
            <w:tcBorders>
              <w:top w:val="single" w:sz="4" w:space="0" w:color="auto"/>
              <w:right w:val="single" w:sz="4" w:space="0" w:color="auto"/>
            </w:tcBorders>
          </w:tcPr>
          <w:p w14:paraId="2CAF00A5"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50B8767C"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FA643E5" w14:textId="77777777" w:rsidR="001F5165" w:rsidRPr="00213323" w:rsidRDefault="001F5165" w:rsidP="006F2A7E">
            <w:pPr>
              <w:spacing w:after="80"/>
              <w:rPr>
                <w:b/>
              </w:rPr>
            </w:pPr>
            <w:r w:rsidRPr="00213323">
              <w:rPr>
                <w:b/>
              </w:rPr>
              <w:t>Bus Hold Transition</w:t>
            </w:r>
          </w:p>
        </w:tc>
      </w:tr>
      <w:tr w:rsidR="001F5165" w:rsidRPr="00213323" w14:paraId="30227A63" w14:textId="77777777" w:rsidTr="001F5165">
        <w:tc>
          <w:tcPr>
            <w:tcW w:w="3268" w:type="dxa"/>
          </w:tcPr>
          <w:p w14:paraId="4185DF3A" w14:textId="77777777" w:rsidR="001F5165" w:rsidRPr="00213323" w:rsidRDefault="001F5165" w:rsidP="006F2A7E">
            <w:pPr>
              <w:spacing w:after="80"/>
            </w:pPr>
            <w:r w:rsidRPr="00213323">
              <w:t>Low</w:t>
            </w:r>
          </w:p>
        </w:tc>
        <w:tc>
          <w:tcPr>
            <w:tcW w:w="4227" w:type="dxa"/>
          </w:tcPr>
          <w:p w14:paraId="47D17BB4" w14:textId="77777777" w:rsidR="001F5165" w:rsidRPr="00213323" w:rsidRDefault="001F5165" w:rsidP="006F2A7E">
            <w:pPr>
              <w:spacing w:after="80"/>
              <w:rPr>
                <w:rFonts w:cs="Arial"/>
                <w:b/>
              </w:rPr>
            </w:pPr>
            <w:r w:rsidRPr="00213323">
              <w:t>V_trigger_r</w:t>
            </w:r>
          </w:p>
        </w:tc>
        <w:tc>
          <w:tcPr>
            <w:tcW w:w="2311" w:type="dxa"/>
          </w:tcPr>
          <w:p w14:paraId="4A8374BE" w14:textId="77777777" w:rsidR="001F5165" w:rsidRPr="00213323" w:rsidRDefault="001F5165" w:rsidP="006F2A7E">
            <w:pPr>
              <w:spacing w:after="80"/>
              <w:rPr>
                <w:rFonts w:cs="Arial"/>
                <w:b/>
              </w:rPr>
            </w:pPr>
            <w:r w:rsidRPr="00213323">
              <w:t>low-to-high</w:t>
            </w:r>
          </w:p>
        </w:tc>
      </w:tr>
      <w:tr w:rsidR="001F5165" w:rsidRPr="00213323" w14:paraId="03F1CE78" w14:textId="77777777" w:rsidTr="001F5165">
        <w:tc>
          <w:tcPr>
            <w:tcW w:w="3268" w:type="dxa"/>
          </w:tcPr>
          <w:p w14:paraId="35BDE7E1" w14:textId="77777777" w:rsidR="001F5165" w:rsidRPr="00213323" w:rsidRDefault="001F5165" w:rsidP="006F2A7E">
            <w:pPr>
              <w:spacing w:after="80"/>
              <w:rPr>
                <w:rFonts w:cs="Arial"/>
                <w:b/>
              </w:rPr>
            </w:pPr>
            <w:r w:rsidRPr="00213323">
              <w:t>Low</w:t>
            </w:r>
          </w:p>
        </w:tc>
        <w:tc>
          <w:tcPr>
            <w:tcW w:w="4227" w:type="dxa"/>
          </w:tcPr>
          <w:p w14:paraId="51757A41" w14:textId="77777777" w:rsidR="001F5165" w:rsidRPr="00213323" w:rsidRDefault="001F5165" w:rsidP="006F2A7E">
            <w:pPr>
              <w:spacing w:after="80"/>
              <w:rPr>
                <w:rFonts w:cs="Arial"/>
                <w:b/>
              </w:rPr>
            </w:pPr>
            <w:r w:rsidRPr="00213323">
              <w:t>V_trigger_f</w:t>
            </w:r>
          </w:p>
        </w:tc>
        <w:tc>
          <w:tcPr>
            <w:tcW w:w="2311" w:type="dxa"/>
          </w:tcPr>
          <w:p w14:paraId="22DFEF73" w14:textId="77777777" w:rsidR="001F5165" w:rsidRPr="00213323" w:rsidRDefault="001F5165" w:rsidP="006F2A7E">
            <w:pPr>
              <w:spacing w:after="80"/>
              <w:rPr>
                <w:rFonts w:cs="Arial"/>
                <w:b/>
              </w:rPr>
            </w:pPr>
            <w:r w:rsidRPr="00213323">
              <w:t>no change</w:t>
            </w:r>
          </w:p>
        </w:tc>
      </w:tr>
      <w:tr w:rsidR="001F5165" w:rsidRPr="00213323" w14:paraId="56E52DE9" w14:textId="77777777" w:rsidTr="001F5165">
        <w:tc>
          <w:tcPr>
            <w:tcW w:w="3268" w:type="dxa"/>
          </w:tcPr>
          <w:p w14:paraId="6E8A9434" w14:textId="77777777" w:rsidR="001F5165" w:rsidRPr="00213323" w:rsidRDefault="001F5165" w:rsidP="006F2A7E">
            <w:pPr>
              <w:spacing w:after="80"/>
              <w:rPr>
                <w:rFonts w:cs="Arial"/>
                <w:b/>
              </w:rPr>
            </w:pPr>
            <w:r w:rsidRPr="00213323">
              <w:t>High</w:t>
            </w:r>
          </w:p>
        </w:tc>
        <w:tc>
          <w:tcPr>
            <w:tcW w:w="4227" w:type="dxa"/>
          </w:tcPr>
          <w:p w14:paraId="55647B16" w14:textId="77777777" w:rsidR="001F5165" w:rsidRPr="00213323" w:rsidRDefault="001F5165" w:rsidP="006F2A7E">
            <w:pPr>
              <w:spacing w:after="80"/>
              <w:rPr>
                <w:rFonts w:cs="Arial"/>
                <w:b/>
              </w:rPr>
            </w:pPr>
            <w:r w:rsidRPr="00213323">
              <w:t>V_trigger_r</w:t>
            </w:r>
          </w:p>
        </w:tc>
        <w:tc>
          <w:tcPr>
            <w:tcW w:w="2311" w:type="dxa"/>
          </w:tcPr>
          <w:p w14:paraId="0AD2DFED" w14:textId="77777777" w:rsidR="001F5165" w:rsidRPr="00213323" w:rsidRDefault="001F5165" w:rsidP="006F2A7E">
            <w:pPr>
              <w:spacing w:after="80"/>
              <w:rPr>
                <w:rFonts w:cs="Arial"/>
                <w:b/>
              </w:rPr>
            </w:pPr>
            <w:r w:rsidRPr="00213323">
              <w:t>no change</w:t>
            </w:r>
          </w:p>
        </w:tc>
      </w:tr>
      <w:tr w:rsidR="001F5165" w:rsidRPr="00213323" w14:paraId="4FBC1859" w14:textId="77777777" w:rsidTr="001F5165">
        <w:tc>
          <w:tcPr>
            <w:tcW w:w="3268" w:type="dxa"/>
          </w:tcPr>
          <w:p w14:paraId="311F20EE" w14:textId="77777777" w:rsidR="001F5165" w:rsidRPr="00213323" w:rsidRDefault="001F5165" w:rsidP="006F2A7E">
            <w:pPr>
              <w:spacing w:after="80"/>
              <w:rPr>
                <w:rFonts w:cs="Arial"/>
                <w:b/>
              </w:rPr>
            </w:pPr>
            <w:r w:rsidRPr="00213323">
              <w:t>High</w:t>
            </w:r>
          </w:p>
        </w:tc>
        <w:tc>
          <w:tcPr>
            <w:tcW w:w="4227" w:type="dxa"/>
          </w:tcPr>
          <w:p w14:paraId="123F29C6" w14:textId="77777777" w:rsidR="001F5165" w:rsidRPr="00213323" w:rsidRDefault="001F5165" w:rsidP="006F2A7E">
            <w:pPr>
              <w:spacing w:after="80"/>
              <w:rPr>
                <w:rFonts w:cs="Arial"/>
                <w:b/>
              </w:rPr>
            </w:pPr>
            <w:r w:rsidRPr="00213323">
              <w:t>V_trigger_f</w:t>
            </w:r>
          </w:p>
        </w:tc>
        <w:tc>
          <w:tcPr>
            <w:tcW w:w="2311" w:type="dxa"/>
          </w:tcPr>
          <w:p w14:paraId="1C324635" w14:textId="77777777" w:rsidR="001F5165" w:rsidRPr="00213323" w:rsidRDefault="001F5165" w:rsidP="006F2A7E">
            <w:pPr>
              <w:spacing w:after="80"/>
              <w:rPr>
                <w:rFonts w:cs="Arial"/>
                <w:b/>
              </w:rPr>
            </w:pPr>
            <w:r w:rsidRPr="00213323">
              <w:t>high-to-low</w:t>
            </w:r>
          </w:p>
        </w:tc>
      </w:tr>
    </w:tbl>
    <w:p w14:paraId="7DFEF7E7" w14:textId="77777777" w:rsidR="008864C6" w:rsidRPr="00213323" w:rsidRDefault="008864C6" w:rsidP="006F2A7E">
      <w:pPr>
        <w:spacing w:after="80"/>
      </w:pPr>
    </w:p>
    <w:p w14:paraId="39795680" w14:textId="77777777" w:rsidR="00C814D7" w:rsidRPr="00213323" w:rsidRDefault="00C814D7" w:rsidP="00BE55D6">
      <w:pPr>
        <w:pStyle w:val="TableCaption"/>
        <w:spacing w:after="80"/>
      </w:pPr>
      <w:bookmarkStart w:id="7869"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786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84A3A42" w14:textId="77777777" w:rsidTr="0021662D">
        <w:trPr>
          <w:tblHeader/>
        </w:trPr>
        <w:tc>
          <w:tcPr>
            <w:tcW w:w="4903" w:type="dxa"/>
          </w:tcPr>
          <w:p w14:paraId="7EF83075" w14:textId="77777777" w:rsidR="00161ADC" w:rsidRPr="00213323" w:rsidRDefault="00161ADC" w:rsidP="006F2A7E">
            <w:pPr>
              <w:spacing w:after="80"/>
              <w:rPr>
                <w:b/>
              </w:rPr>
            </w:pPr>
            <w:r w:rsidRPr="00213323">
              <w:rPr>
                <w:b/>
              </w:rPr>
              <w:t>[Pullup] or [Pulldown] Table</w:t>
            </w:r>
          </w:p>
        </w:tc>
        <w:tc>
          <w:tcPr>
            <w:tcW w:w="4903" w:type="dxa"/>
          </w:tcPr>
          <w:p w14:paraId="1267EF0B" w14:textId="77777777" w:rsidR="00161ADC" w:rsidRPr="00213323" w:rsidRDefault="00161ADC" w:rsidP="006F2A7E">
            <w:pPr>
              <w:spacing w:after="80"/>
              <w:rPr>
                <w:b/>
              </w:rPr>
            </w:pPr>
            <w:r w:rsidRPr="00213323">
              <w:rPr>
                <w:b/>
              </w:rPr>
              <w:t>Initial Bus Hold Submodel State (Off Mode)</w:t>
            </w:r>
          </w:p>
        </w:tc>
      </w:tr>
      <w:tr w:rsidR="00161ADC" w:rsidRPr="00213323" w14:paraId="14F34747" w14:textId="77777777" w:rsidTr="008864C6">
        <w:tc>
          <w:tcPr>
            <w:tcW w:w="4903" w:type="dxa"/>
          </w:tcPr>
          <w:p w14:paraId="12A9D7D6" w14:textId="77777777" w:rsidR="00161ADC" w:rsidRPr="00213323" w:rsidRDefault="00161ADC" w:rsidP="006F2A7E">
            <w:pPr>
              <w:spacing w:after="80"/>
            </w:pPr>
            <w:r w:rsidRPr="00213323">
              <w:t>[Pullup]</w:t>
            </w:r>
          </w:p>
        </w:tc>
        <w:tc>
          <w:tcPr>
            <w:tcW w:w="4903" w:type="dxa"/>
          </w:tcPr>
          <w:p w14:paraId="18C9E8C3" w14:textId="77777777" w:rsidR="00161ADC" w:rsidRPr="00213323" w:rsidRDefault="00161ADC" w:rsidP="006F2A7E">
            <w:pPr>
              <w:spacing w:after="80"/>
              <w:rPr>
                <w:rFonts w:cs="Arial"/>
                <w:b/>
              </w:rPr>
            </w:pPr>
            <w:r w:rsidRPr="00213323">
              <w:t>low</w:t>
            </w:r>
          </w:p>
        </w:tc>
      </w:tr>
      <w:tr w:rsidR="00161ADC" w:rsidRPr="00213323" w14:paraId="6CFACC7B" w14:textId="77777777" w:rsidTr="008864C6">
        <w:tc>
          <w:tcPr>
            <w:tcW w:w="4903" w:type="dxa"/>
          </w:tcPr>
          <w:p w14:paraId="54021861" w14:textId="77777777" w:rsidR="00161ADC" w:rsidRPr="00213323" w:rsidRDefault="00161ADC" w:rsidP="006F2A7E">
            <w:pPr>
              <w:spacing w:after="80"/>
              <w:rPr>
                <w:rFonts w:cs="Arial"/>
                <w:b/>
              </w:rPr>
            </w:pPr>
            <w:r w:rsidRPr="00213323">
              <w:t>[Pulldown]</w:t>
            </w:r>
          </w:p>
        </w:tc>
        <w:tc>
          <w:tcPr>
            <w:tcW w:w="4903" w:type="dxa"/>
          </w:tcPr>
          <w:p w14:paraId="6F6E13CF" w14:textId="77777777" w:rsidR="00161ADC" w:rsidRPr="00213323" w:rsidRDefault="00161ADC" w:rsidP="006F2A7E">
            <w:pPr>
              <w:spacing w:after="80"/>
              <w:rPr>
                <w:rFonts w:cs="Arial"/>
                <w:b/>
              </w:rPr>
            </w:pPr>
            <w:r w:rsidRPr="00213323">
              <w:t>high</w:t>
            </w:r>
          </w:p>
        </w:tc>
      </w:tr>
    </w:tbl>
    <w:p w14:paraId="6C837441" w14:textId="77777777" w:rsidR="008864C6" w:rsidRPr="00213323" w:rsidRDefault="008864C6" w:rsidP="006F2A7E">
      <w:pPr>
        <w:spacing w:after="80"/>
      </w:pPr>
    </w:p>
    <w:p w14:paraId="0A0FDF46" w14:textId="77777777" w:rsidR="00C814D7" w:rsidRPr="00213323" w:rsidRDefault="00C814D7" w:rsidP="00BE55D6">
      <w:pPr>
        <w:pStyle w:val="TableCaption"/>
        <w:spacing w:after="80"/>
      </w:pPr>
      <w:bookmarkStart w:id="7870"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787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4DFF740B" w14:textId="77777777" w:rsidTr="00BC240E">
        <w:trPr>
          <w:cantSplit/>
          <w:tblHeader/>
        </w:trPr>
        <w:tc>
          <w:tcPr>
            <w:tcW w:w="2451" w:type="dxa"/>
          </w:tcPr>
          <w:p w14:paraId="1DF52512" w14:textId="77777777" w:rsidR="00BC240E" w:rsidRPr="00213323" w:rsidRDefault="00BC240E" w:rsidP="006F2A7E">
            <w:pPr>
              <w:spacing w:after="80"/>
              <w:rPr>
                <w:b/>
              </w:rPr>
            </w:pPr>
            <w:r w:rsidRPr="00213323">
              <w:rPr>
                <w:b/>
              </w:rPr>
              <w:t>Prior Bus Hold Submodel State</w:t>
            </w:r>
          </w:p>
        </w:tc>
        <w:tc>
          <w:tcPr>
            <w:tcW w:w="2451" w:type="dxa"/>
          </w:tcPr>
          <w:p w14:paraId="609BF68F" w14:textId="77777777" w:rsidR="00BC240E" w:rsidRPr="00213323" w:rsidRDefault="00BC240E" w:rsidP="006F2A7E">
            <w:pPr>
              <w:spacing w:after="80"/>
              <w:rPr>
                <w:b/>
              </w:rPr>
            </w:pPr>
            <w:r w:rsidRPr="00213323">
              <w:rPr>
                <w:b/>
              </w:rPr>
              <w:t>Vdie transition through V_trigger_r/f</w:t>
            </w:r>
          </w:p>
        </w:tc>
        <w:tc>
          <w:tcPr>
            <w:tcW w:w="2452" w:type="dxa"/>
          </w:tcPr>
          <w:p w14:paraId="5A4EAFAD" w14:textId="77777777" w:rsidR="00BC240E" w:rsidRPr="00213323" w:rsidRDefault="00BC240E" w:rsidP="006F2A7E">
            <w:pPr>
              <w:spacing w:after="80"/>
              <w:rPr>
                <w:b/>
              </w:rPr>
            </w:pPr>
            <w:r w:rsidRPr="00213323">
              <w:rPr>
                <w:b/>
              </w:rPr>
              <w:t>Bus Hold Transition</w:t>
            </w:r>
          </w:p>
        </w:tc>
        <w:tc>
          <w:tcPr>
            <w:tcW w:w="2452" w:type="dxa"/>
          </w:tcPr>
          <w:p w14:paraId="17B676FD" w14:textId="77777777" w:rsidR="00BC240E" w:rsidRPr="00213323" w:rsidRDefault="00BC240E" w:rsidP="006F2A7E">
            <w:pPr>
              <w:spacing w:after="80"/>
              <w:rPr>
                <w:b/>
              </w:rPr>
            </w:pPr>
            <w:r w:rsidRPr="00213323">
              <w:rPr>
                <w:b/>
              </w:rPr>
              <w:t>Off_delay Transition</w:t>
            </w:r>
          </w:p>
        </w:tc>
      </w:tr>
      <w:tr w:rsidR="00BC240E" w:rsidRPr="00213323" w14:paraId="7AA80690" w14:textId="77777777" w:rsidTr="00BC240E">
        <w:tc>
          <w:tcPr>
            <w:tcW w:w="2451" w:type="dxa"/>
          </w:tcPr>
          <w:p w14:paraId="5C13A34F" w14:textId="77777777" w:rsidR="00BC240E" w:rsidRPr="00213323" w:rsidRDefault="00BC240E" w:rsidP="006F2A7E">
            <w:pPr>
              <w:spacing w:after="80"/>
            </w:pPr>
            <w:r w:rsidRPr="00213323">
              <w:t>Low</w:t>
            </w:r>
          </w:p>
        </w:tc>
        <w:tc>
          <w:tcPr>
            <w:tcW w:w="2451" w:type="dxa"/>
          </w:tcPr>
          <w:p w14:paraId="786CFB51" w14:textId="77777777" w:rsidR="00BC240E" w:rsidRPr="00213323" w:rsidRDefault="00BC240E" w:rsidP="006F2A7E">
            <w:pPr>
              <w:spacing w:after="80"/>
              <w:rPr>
                <w:rFonts w:cs="Arial"/>
                <w:b/>
              </w:rPr>
            </w:pPr>
            <w:r w:rsidRPr="00213323">
              <w:t>V_trigger_r</w:t>
            </w:r>
          </w:p>
        </w:tc>
        <w:tc>
          <w:tcPr>
            <w:tcW w:w="2452" w:type="dxa"/>
          </w:tcPr>
          <w:p w14:paraId="07F248AB" w14:textId="77777777" w:rsidR="00BC240E" w:rsidRPr="00213323" w:rsidRDefault="00BC240E" w:rsidP="006F2A7E">
            <w:pPr>
              <w:spacing w:after="80"/>
              <w:rPr>
                <w:rFonts w:cs="Arial"/>
                <w:b/>
              </w:rPr>
            </w:pPr>
            <w:r w:rsidRPr="00213323">
              <w:t>low-to-high</w:t>
            </w:r>
          </w:p>
        </w:tc>
        <w:tc>
          <w:tcPr>
            <w:tcW w:w="2452" w:type="dxa"/>
          </w:tcPr>
          <w:p w14:paraId="74DA6D82" w14:textId="77777777" w:rsidR="00BC240E" w:rsidRPr="00213323" w:rsidRDefault="00BC240E" w:rsidP="006F2A7E">
            <w:pPr>
              <w:spacing w:after="80"/>
              <w:rPr>
                <w:rFonts w:cs="Arial"/>
                <w:b/>
              </w:rPr>
            </w:pPr>
            <w:r w:rsidRPr="00213323">
              <w:t>high-to-low</w:t>
            </w:r>
          </w:p>
        </w:tc>
      </w:tr>
      <w:tr w:rsidR="00BC240E" w:rsidRPr="00213323" w14:paraId="69690BD4" w14:textId="77777777" w:rsidTr="00BC240E">
        <w:tc>
          <w:tcPr>
            <w:tcW w:w="2451" w:type="dxa"/>
          </w:tcPr>
          <w:p w14:paraId="1B10C9B6" w14:textId="77777777" w:rsidR="00BC240E" w:rsidRPr="00213323" w:rsidRDefault="00BC240E" w:rsidP="006F2A7E">
            <w:pPr>
              <w:spacing w:after="80"/>
              <w:rPr>
                <w:rFonts w:cs="Arial"/>
                <w:b/>
              </w:rPr>
            </w:pPr>
            <w:r w:rsidRPr="00213323">
              <w:t>Low</w:t>
            </w:r>
          </w:p>
        </w:tc>
        <w:tc>
          <w:tcPr>
            <w:tcW w:w="2451" w:type="dxa"/>
          </w:tcPr>
          <w:p w14:paraId="6E170748" w14:textId="77777777" w:rsidR="00BC240E" w:rsidRPr="00213323" w:rsidRDefault="00BC240E" w:rsidP="006F2A7E">
            <w:pPr>
              <w:spacing w:after="80"/>
              <w:rPr>
                <w:rFonts w:cs="Arial"/>
                <w:b/>
              </w:rPr>
            </w:pPr>
            <w:r w:rsidRPr="00213323">
              <w:t>V_trigger_f</w:t>
            </w:r>
          </w:p>
        </w:tc>
        <w:tc>
          <w:tcPr>
            <w:tcW w:w="2452" w:type="dxa"/>
          </w:tcPr>
          <w:p w14:paraId="047F4FE5" w14:textId="77777777" w:rsidR="00BC240E" w:rsidRPr="00213323" w:rsidRDefault="00BC240E" w:rsidP="006F2A7E">
            <w:pPr>
              <w:spacing w:after="80"/>
              <w:rPr>
                <w:rFonts w:cs="Arial"/>
                <w:b/>
              </w:rPr>
            </w:pPr>
            <w:r w:rsidRPr="00213323">
              <w:t>no change</w:t>
            </w:r>
          </w:p>
        </w:tc>
        <w:tc>
          <w:tcPr>
            <w:tcW w:w="2452" w:type="dxa"/>
          </w:tcPr>
          <w:p w14:paraId="2328A5B0" w14:textId="77777777" w:rsidR="00BC240E" w:rsidRPr="00213323" w:rsidRDefault="00BC240E" w:rsidP="006F2A7E">
            <w:pPr>
              <w:spacing w:after="80"/>
              <w:rPr>
                <w:rFonts w:cs="Arial"/>
                <w:b/>
              </w:rPr>
            </w:pPr>
            <w:r w:rsidRPr="00213323">
              <w:t>no change</w:t>
            </w:r>
          </w:p>
        </w:tc>
      </w:tr>
      <w:tr w:rsidR="00BC240E" w:rsidRPr="00213323" w14:paraId="7C6AC2DF" w14:textId="77777777" w:rsidTr="00BC240E">
        <w:tc>
          <w:tcPr>
            <w:tcW w:w="2451" w:type="dxa"/>
          </w:tcPr>
          <w:p w14:paraId="7DF7BB5F" w14:textId="77777777" w:rsidR="00BC240E" w:rsidRPr="00213323" w:rsidRDefault="00BC240E" w:rsidP="006F2A7E">
            <w:pPr>
              <w:spacing w:after="80"/>
              <w:rPr>
                <w:rFonts w:cs="Arial"/>
                <w:b/>
              </w:rPr>
            </w:pPr>
            <w:r w:rsidRPr="00213323">
              <w:t>High</w:t>
            </w:r>
          </w:p>
        </w:tc>
        <w:tc>
          <w:tcPr>
            <w:tcW w:w="2451" w:type="dxa"/>
          </w:tcPr>
          <w:p w14:paraId="23DC3947" w14:textId="77777777" w:rsidR="00BC240E" w:rsidRPr="00213323" w:rsidRDefault="00BC240E" w:rsidP="006F2A7E">
            <w:pPr>
              <w:spacing w:after="80"/>
              <w:rPr>
                <w:rFonts w:cs="Arial"/>
                <w:b/>
              </w:rPr>
            </w:pPr>
            <w:r w:rsidRPr="00213323">
              <w:t>V_trigger_r</w:t>
            </w:r>
          </w:p>
        </w:tc>
        <w:tc>
          <w:tcPr>
            <w:tcW w:w="2452" w:type="dxa"/>
          </w:tcPr>
          <w:p w14:paraId="528E25BE" w14:textId="77777777" w:rsidR="00BC240E" w:rsidRPr="00213323" w:rsidRDefault="00BC240E" w:rsidP="006F2A7E">
            <w:pPr>
              <w:spacing w:after="80"/>
              <w:rPr>
                <w:rFonts w:cs="Arial"/>
                <w:b/>
              </w:rPr>
            </w:pPr>
            <w:r w:rsidRPr="00213323">
              <w:t>no change</w:t>
            </w:r>
          </w:p>
        </w:tc>
        <w:tc>
          <w:tcPr>
            <w:tcW w:w="2452" w:type="dxa"/>
          </w:tcPr>
          <w:p w14:paraId="324AD8C5" w14:textId="77777777" w:rsidR="00BC240E" w:rsidRPr="00213323" w:rsidRDefault="00BC240E" w:rsidP="006F2A7E">
            <w:pPr>
              <w:spacing w:after="80"/>
              <w:rPr>
                <w:rFonts w:cs="Arial"/>
                <w:b/>
              </w:rPr>
            </w:pPr>
            <w:r w:rsidRPr="00213323">
              <w:t>no change</w:t>
            </w:r>
          </w:p>
        </w:tc>
      </w:tr>
      <w:tr w:rsidR="00BC240E" w:rsidRPr="00213323" w14:paraId="55B223EC" w14:textId="77777777" w:rsidTr="00BC240E">
        <w:tc>
          <w:tcPr>
            <w:tcW w:w="2451" w:type="dxa"/>
          </w:tcPr>
          <w:p w14:paraId="26C2E5E4" w14:textId="77777777" w:rsidR="00BC240E" w:rsidRPr="00213323" w:rsidRDefault="00BC240E" w:rsidP="006F2A7E">
            <w:pPr>
              <w:spacing w:after="80"/>
              <w:rPr>
                <w:rFonts w:cs="Arial"/>
                <w:b/>
              </w:rPr>
            </w:pPr>
            <w:r w:rsidRPr="00213323">
              <w:t>High</w:t>
            </w:r>
          </w:p>
        </w:tc>
        <w:tc>
          <w:tcPr>
            <w:tcW w:w="2451" w:type="dxa"/>
          </w:tcPr>
          <w:p w14:paraId="1DFA1F7E" w14:textId="77777777" w:rsidR="00BC240E" w:rsidRPr="00213323" w:rsidRDefault="00BC240E" w:rsidP="006F2A7E">
            <w:pPr>
              <w:spacing w:after="80"/>
              <w:rPr>
                <w:rFonts w:cs="Arial"/>
                <w:b/>
              </w:rPr>
            </w:pPr>
            <w:r w:rsidRPr="00213323">
              <w:t>V_trigger_f</w:t>
            </w:r>
          </w:p>
        </w:tc>
        <w:tc>
          <w:tcPr>
            <w:tcW w:w="2452" w:type="dxa"/>
          </w:tcPr>
          <w:p w14:paraId="1F96D913" w14:textId="77777777" w:rsidR="00BC240E" w:rsidRPr="00213323" w:rsidRDefault="00BC240E" w:rsidP="006F2A7E">
            <w:pPr>
              <w:spacing w:after="80"/>
              <w:rPr>
                <w:rFonts w:cs="Arial"/>
                <w:b/>
              </w:rPr>
            </w:pPr>
            <w:r w:rsidRPr="00213323">
              <w:t>high-to-low</w:t>
            </w:r>
          </w:p>
        </w:tc>
        <w:tc>
          <w:tcPr>
            <w:tcW w:w="2452" w:type="dxa"/>
          </w:tcPr>
          <w:p w14:paraId="79127F7F" w14:textId="77777777" w:rsidR="00BC240E" w:rsidRPr="00213323" w:rsidRDefault="00BC240E" w:rsidP="006F2A7E">
            <w:pPr>
              <w:spacing w:after="80"/>
              <w:rPr>
                <w:rFonts w:cs="Arial"/>
                <w:b/>
              </w:rPr>
            </w:pPr>
            <w:r w:rsidRPr="00213323">
              <w:t>low-to-high</w:t>
            </w:r>
          </w:p>
        </w:tc>
      </w:tr>
      <w:tr w:rsidR="00BC240E" w:rsidRPr="00213323" w14:paraId="0C65DC03" w14:textId="77777777" w:rsidTr="00BC240E">
        <w:trPr>
          <w:cantSplit/>
        </w:trPr>
        <w:tc>
          <w:tcPr>
            <w:tcW w:w="9806" w:type="dxa"/>
            <w:gridSpan w:val="4"/>
          </w:tcPr>
          <w:p w14:paraId="2E18E715"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3AB6083A" w14:textId="77777777" w:rsidR="005F1462" w:rsidRPr="00213323" w:rsidRDefault="005F1462" w:rsidP="006F2A7E">
      <w:pPr>
        <w:spacing w:after="80"/>
      </w:pPr>
    </w:p>
    <w:p w14:paraId="74666831" w14:textId="77777777" w:rsidR="005F1462" w:rsidRPr="00213323" w:rsidRDefault="005F1462" w:rsidP="006F2A7E">
      <w:pPr>
        <w:spacing w:after="80"/>
      </w:pPr>
      <w:r w:rsidRPr="00213323">
        <w:t xml:space="preserve">No additional keywords are needed for this functionality. </w:t>
      </w:r>
    </w:p>
    <w:p w14:paraId="17B818D0" w14:textId="77777777" w:rsidR="00B07FEB" w:rsidRPr="00213323" w:rsidRDefault="00B95248" w:rsidP="00685FB6">
      <w:pPr>
        <w:pStyle w:val="KeywordDescriptions"/>
      </w:pPr>
      <w:r w:rsidRPr="00213323">
        <w:rPr>
          <w:i/>
        </w:rPr>
        <w:t>Examples:</w:t>
      </w:r>
    </w:p>
    <w:p w14:paraId="0C9CA487" w14:textId="77777777" w:rsidR="005F1462" w:rsidRPr="00213323" w:rsidRDefault="005F1462" w:rsidP="00906D4A">
      <w:pPr>
        <w:pStyle w:val="PlainText"/>
      </w:pPr>
      <w:r w:rsidRPr="00213323">
        <w:t>| Complete Bus Hold Model Example:</w:t>
      </w:r>
    </w:p>
    <w:p w14:paraId="70609506" w14:textId="77777777" w:rsidR="005F1462" w:rsidRPr="00213323" w:rsidRDefault="005F1462" w:rsidP="00906D4A">
      <w:pPr>
        <w:pStyle w:val="PlainText"/>
      </w:pPr>
      <w:r w:rsidRPr="00213323">
        <w:t>|</w:t>
      </w:r>
    </w:p>
    <w:p w14:paraId="4441FA0B" w14:textId="77777777" w:rsidR="005F1462" w:rsidRPr="00213323" w:rsidRDefault="005F1462" w:rsidP="00906D4A">
      <w:pPr>
        <w:pStyle w:val="PlainText"/>
      </w:pPr>
      <w:r w:rsidRPr="00213323">
        <w:t>[Submodel]       Bus_hold_1</w:t>
      </w:r>
    </w:p>
    <w:p w14:paraId="3222635F" w14:textId="77777777" w:rsidR="005F1462" w:rsidRPr="00213323" w:rsidRDefault="005F1462" w:rsidP="00906D4A">
      <w:pPr>
        <w:pStyle w:val="PlainText"/>
      </w:pPr>
      <w:r w:rsidRPr="00213323">
        <w:t>Submodel_type    Bus_hold</w:t>
      </w:r>
    </w:p>
    <w:p w14:paraId="6C4AF226" w14:textId="77777777" w:rsidR="005F1462" w:rsidRPr="00213323" w:rsidRDefault="005F1462" w:rsidP="00906D4A">
      <w:pPr>
        <w:pStyle w:val="PlainText"/>
      </w:pPr>
      <w:r w:rsidRPr="00213323">
        <w:t>|</w:t>
      </w:r>
    </w:p>
    <w:p w14:paraId="12389651" w14:textId="77777777" w:rsidR="005F1462" w:rsidRPr="00213323" w:rsidRDefault="005F1462" w:rsidP="00906D4A">
      <w:pPr>
        <w:pStyle w:val="PlainText"/>
      </w:pPr>
      <w:r w:rsidRPr="00213323">
        <w:t>[Submodel Spec]</w:t>
      </w:r>
    </w:p>
    <w:p w14:paraId="1FEB544E" w14:textId="77777777" w:rsidR="005F1462" w:rsidRPr="00213323" w:rsidRDefault="005F1462" w:rsidP="00906D4A">
      <w:pPr>
        <w:pStyle w:val="PlainText"/>
      </w:pPr>
      <w:r w:rsidRPr="00213323">
        <w:t xml:space="preserve">|   Subparameter          typ        min        max </w:t>
      </w:r>
    </w:p>
    <w:p w14:paraId="220DF4A0" w14:textId="77777777" w:rsidR="005F1462" w:rsidRPr="00213323" w:rsidRDefault="005F1462" w:rsidP="00906D4A">
      <w:pPr>
        <w:pStyle w:val="PlainText"/>
      </w:pPr>
      <w:r w:rsidRPr="00213323">
        <w:t>|</w:t>
      </w:r>
    </w:p>
    <w:p w14:paraId="0C6E7220" w14:textId="77777777" w:rsidR="005F1462" w:rsidRPr="00213323" w:rsidRDefault="005F1462" w:rsidP="00906D4A">
      <w:pPr>
        <w:pStyle w:val="PlainText"/>
      </w:pPr>
      <w:r w:rsidRPr="00213323">
        <w:t>V_trigger_f               1.3        1.2        1.4  | Falling edge trigger</w:t>
      </w:r>
    </w:p>
    <w:p w14:paraId="041CDA7E" w14:textId="77777777" w:rsidR="005F1462" w:rsidRPr="00213323" w:rsidRDefault="005F1462" w:rsidP="00906D4A">
      <w:pPr>
        <w:pStyle w:val="PlainText"/>
      </w:pPr>
      <w:r w:rsidRPr="00213323">
        <w:t>V_trigger_r               3.1        2.6        4.6  | Rising edge trigger</w:t>
      </w:r>
    </w:p>
    <w:p w14:paraId="61F6D555" w14:textId="77777777" w:rsidR="005F1462" w:rsidRPr="00213323" w:rsidRDefault="005F1462" w:rsidP="00906D4A">
      <w:pPr>
        <w:pStyle w:val="PlainText"/>
      </w:pPr>
      <w:r w:rsidRPr="00213323">
        <w:t>|</w:t>
      </w:r>
    </w:p>
    <w:p w14:paraId="55631B9C" w14:textId="77777777" w:rsidR="005F1462" w:rsidRPr="00213323" w:rsidRDefault="005F1462" w:rsidP="00906D4A">
      <w:pPr>
        <w:pStyle w:val="PlainText"/>
      </w:pPr>
      <w:r w:rsidRPr="00213323">
        <w:t>|                         typ        min        max</w:t>
      </w:r>
    </w:p>
    <w:p w14:paraId="56270191" w14:textId="77777777" w:rsidR="005F1462" w:rsidRPr="00213323" w:rsidRDefault="005F1462" w:rsidP="00906D4A">
      <w:pPr>
        <w:pStyle w:val="PlainText"/>
      </w:pPr>
      <w:commentRangeStart w:id="7871"/>
      <w:r w:rsidRPr="00213323">
        <w:t>| [Voltage Range]           5.0        4.5        5.5</w:t>
      </w:r>
      <w:commentRangeEnd w:id="7871"/>
      <w:r w:rsidR="000F7688">
        <w:rPr>
          <w:rStyle w:val="CommentReference"/>
          <w:rFonts w:ascii="Times New Roman" w:hAnsi="Times New Roman" w:cs="Times New Roman"/>
        </w:rPr>
        <w:commentReference w:id="7871"/>
      </w:r>
    </w:p>
    <w:p w14:paraId="317405F9" w14:textId="77777777" w:rsidR="005F1462" w:rsidRPr="00213323" w:rsidRDefault="005F1462" w:rsidP="00906D4A">
      <w:pPr>
        <w:pStyle w:val="PlainText"/>
      </w:pPr>
      <w:r w:rsidRPr="00213323">
        <w:t>| Note, the actual voltage range and reference voltages are inherited from</w:t>
      </w:r>
    </w:p>
    <w:p w14:paraId="4B15E352" w14:textId="77777777" w:rsidR="005F1462" w:rsidRPr="00213323" w:rsidRDefault="005F1462" w:rsidP="00906D4A">
      <w:pPr>
        <w:pStyle w:val="PlainText"/>
      </w:pPr>
      <w:r w:rsidRPr="00213323">
        <w:t>| the top-level model.</w:t>
      </w:r>
    </w:p>
    <w:p w14:paraId="21BE8DAB" w14:textId="77777777" w:rsidR="005F1462" w:rsidRPr="00213323" w:rsidRDefault="005F1462" w:rsidP="00906D4A">
      <w:pPr>
        <w:pStyle w:val="PlainText"/>
      </w:pPr>
      <w:r w:rsidRPr="00213323">
        <w:t>|</w:t>
      </w:r>
    </w:p>
    <w:p w14:paraId="264D9A89" w14:textId="77777777" w:rsidR="005F1462" w:rsidRPr="00213323" w:rsidRDefault="005F1462" w:rsidP="00906D4A">
      <w:pPr>
        <w:pStyle w:val="PlainText"/>
      </w:pPr>
      <w:r w:rsidRPr="00213323">
        <w:t>[Pulldown]</w:t>
      </w:r>
    </w:p>
    <w:p w14:paraId="0A2E4334" w14:textId="77777777" w:rsidR="005F1462" w:rsidRPr="00D26028" w:rsidRDefault="005F1462" w:rsidP="00906D4A">
      <w:pPr>
        <w:pStyle w:val="PlainText"/>
        <w:rPr>
          <w:lang w:val="es-US"/>
        </w:rPr>
      </w:pPr>
      <w:commentRangeStart w:id="7872"/>
      <w:r w:rsidRPr="00D26028">
        <w:rPr>
          <w:lang w:val="es-US"/>
        </w:rPr>
        <w:t>|</w:t>
      </w:r>
      <w:commentRangeEnd w:id="7872"/>
      <w:r w:rsidR="004779E1">
        <w:rPr>
          <w:rStyle w:val="CommentReference"/>
          <w:rFonts w:ascii="Times New Roman" w:hAnsi="Times New Roman" w:cs="Times New Roman"/>
        </w:rPr>
        <w:commentReference w:id="7872"/>
      </w:r>
    </w:p>
    <w:p w14:paraId="2BD4D5AB" w14:textId="77777777" w:rsidR="005F1462" w:rsidRPr="00D26028" w:rsidRDefault="005F1462" w:rsidP="00906D4A">
      <w:pPr>
        <w:pStyle w:val="PlainText"/>
        <w:rPr>
          <w:lang w:val="es-US"/>
        </w:rPr>
      </w:pPr>
      <w:r w:rsidRPr="00D26028">
        <w:rPr>
          <w:lang w:val="es-US"/>
        </w:rPr>
        <w:t>-5V     -100uA     -80uA     -120uA</w:t>
      </w:r>
    </w:p>
    <w:p w14:paraId="1F15C84E" w14:textId="77777777" w:rsidR="005F1462" w:rsidRPr="00D26028" w:rsidRDefault="005F1462" w:rsidP="00906D4A">
      <w:pPr>
        <w:pStyle w:val="PlainText"/>
        <w:rPr>
          <w:lang w:val="es-US"/>
        </w:rPr>
      </w:pPr>
      <w:r w:rsidRPr="00D26028">
        <w:rPr>
          <w:lang w:val="es-US"/>
        </w:rPr>
        <w:t>-1V     -30uA      -25uA     -40uA</w:t>
      </w:r>
    </w:p>
    <w:p w14:paraId="21B2213E" w14:textId="77777777" w:rsidR="005F1462" w:rsidRPr="00D26028" w:rsidRDefault="005F1462" w:rsidP="00906D4A">
      <w:pPr>
        <w:pStyle w:val="PlainText"/>
        <w:rPr>
          <w:lang w:val="es-US"/>
        </w:rPr>
      </w:pPr>
      <w:r w:rsidRPr="00D26028">
        <w:rPr>
          <w:lang w:val="es-US"/>
        </w:rPr>
        <w:t>0V       0           0         0</w:t>
      </w:r>
    </w:p>
    <w:p w14:paraId="49B2173F" w14:textId="77777777" w:rsidR="005F1462" w:rsidRPr="00D26028" w:rsidRDefault="005F1462" w:rsidP="00906D4A">
      <w:pPr>
        <w:pStyle w:val="PlainText"/>
        <w:rPr>
          <w:lang w:val="es-US"/>
        </w:rPr>
      </w:pPr>
      <w:r w:rsidRPr="00D26028">
        <w:rPr>
          <w:lang w:val="es-US"/>
        </w:rPr>
        <w:lastRenderedPageBreak/>
        <w:t>1V       30uA       25uA     40uA</w:t>
      </w:r>
    </w:p>
    <w:p w14:paraId="5032AFEA" w14:textId="77777777" w:rsidR="005F1462" w:rsidRPr="00D26028" w:rsidRDefault="005F1462" w:rsidP="00906D4A">
      <w:pPr>
        <w:pStyle w:val="PlainText"/>
        <w:rPr>
          <w:lang w:val="es-US"/>
        </w:rPr>
      </w:pPr>
      <w:r w:rsidRPr="00D26028">
        <w:rPr>
          <w:lang w:val="es-US"/>
        </w:rPr>
        <w:t>3V       50uA       45uA     50uA</w:t>
      </w:r>
    </w:p>
    <w:p w14:paraId="439390A7" w14:textId="77777777" w:rsidR="005F1462" w:rsidRPr="00D26028" w:rsidRDefault="005F1462" w:rsidP="00906D4A">
      <w:pPr>
        <w:pStyle w:val="PlainText"/>
        <w:rPr>
          <w:lang w:val="es-US"/>
        </w:rPr>
      </w:pPr>
      <w:r w:rsidRPr="00D26028">
        <w:rPr>
          <w:lang w:val="es-US"/>
        </w:rPr>
        <w:t>5V       100uA      80uA     120uA</w:t>
      </w:r>
    </w:p>
    <w:p w14:paraId="0F213F0C" w14:textId="77777777" w:rsidR="005F1462" w:rsidRPr="00D26028" w:rsidRDefault="005F1462" w:rsidP="00906D4A">
      <w:pPr>
        <w:pStyle w:val="PlainText"/>
        <w:rPr>
          <w:lang w:val="es-US"/>
        </w:rPr>
      </w:pPr>
      <w:r w:rsidRPr="00D26028">
        <w:rPr>
          <w:lang w:val="es-US"/>
        </w:rPr>
        <w:t>10v      120uA      90uA     150uA</w:t>
      </w:r>
    </w:p>
    <w:p w14:paraId="097C63D0" w14:textId="77777777" w:rsidR="005F1462" w:rsidRPr="00D26028" w:rsidRDefault="005F1462" w:rsidP="00906D4A">
      <w:pPr>
        <w:pStyle w:val="PlainText"/>
        <w:rPr>
          <w:lang w:val="es-US"/>
        </w:rPr>
      </w:pPr>
      <w:r w:rsidRPr="00D26028">
        <w:rPr>
          <w:lang w:val="es-US"/>
        </w:rPr>
        <w:t>|</w:t>
      </w:r>
    </w:p>
    <w:p w14:paraId="040DDBBD" w14:textId="77777777" w:rsidR="005F1462" w:rsidRPr="00D26028" w:rsidRDefault="005F1462" w:rsidP="00906D4A">
      <w:pPr>
        <w:pStyle w:val="PlainText"/>
        <w:rPr>
          <w:lang w:val="es-US"/>
        </w:rPr>
      </w:pPr>
      <w:r w:rsidRPr="00D26028">
        <w:rPr>
          <w:lang w:val="es-US"/>
        </w:rPr>
        <w:t>[Pullup]</w:t>
      </w:r>
    </w:p>
    <w:p w14:paraId="22B3857A" w14:textId="77777777" w:rsidR="005F1462" w:rsidRPr="00D26028" w:rsidRDefault="005F1462" w:rsidP="00906D4A">
      <w:pPr>
        <w:pStyle w:val="PlainText"/>
        <w:rPr>
          <w:lang w:val="es-US"/>
        </w:rPr>
      </w:pPr>
      <w:r w:rsidRPr="00D26028">
        <w:rPr>
          <w:lang w:val="es-US"/>
        </w:rPr>
        <w:t>|</w:t>
      </w:r>
    </w:p>
    <w:p w14:paraId="5C146C6A" w14:textId="77777777" w:rsidR="005F1462" w:rsidRPr="00D26028" w:rsidRDefault="005F1462" w:rsidP="00906D4A">
      <w:pPr>
        <w:pStyle w:val="PlainText"/>
        <w:rPr>
          <w:lang w:val="es-US"/>
        </w:rPr>
      </w:pPr>
      <w:r w:rsidRPr="00D26028">
        <w:rPr>
          <w:lang w:val="es-US"/>
        </w:rPr>
        <w:t>-5V      100uA      80uA     120uA</w:t>
      </w:r>
    </w:p>
    <w:p w14:paraId="16900935" w14:textId="77777777" w:rsidR="005F1462" w:rsidRPr="00D26028" w:rsidRDefault="005F1462" w:rsidP="00906D4A">
      <w:pPr>
        <w:pStyle w:val="PlainText"/>
        <w:rPr>
          <w:lang w:val="es-US"/>
        </w:rPr>
      </w:pPr>
      <w:r w:rsidRPr="00D26028">
        <w:rPr>
          <w:lang w:val="es-US"/>
        </w:rPr>
        <w:t>-1V      30uA       25uA     40uA</w:t>
      </w:r>
    </w:p>
    <w:p w14:paraId="2EBE02E8" w14:textId="77777777" w:rsidR="005F1462" w:rsidRPr="00D26028" w:rsidRDefault="005F1462" w:rsidP="00906D4A">
      <w:pPr>
        <w:pStyle w:val="PlainText"/>
        <w:rPr>
          <w:lang w:val="es-US"/>
        </w:rPr>
      </w:pPr>
      <w:r w:rsidRPr="00D26028">
        <w:rPr>
          <w:lang w:val="es-US"/>
        </w:rPr>
        <w:t>0V       0           0         0</w:t>
      </w:r>
    </w:p>
    <w:p w14:paraId="4A825127" w14:textId="77777777" w:rsidR="005F1462" w:rsidRPr="00D26028" w:rsidRDefault="005F1462" w:rsidP="00906D4A">
      <w:pPr>
        <w:pStyle w:val="PlainText"/>
        <w:rPr>
          <w:lang w:val="es-US"/>
        </w:rPr>
      </w:pPr>
      <w:r w:rsidRPr="00D26028">
        <w:rPr>
          <w:lang w:val="es-US"/>
        </w:rPr>
        <w:t>1V      -30uA      -25uA    -40uA</w:t>
      </w:r>
    </w:p>
    <w:p w14:paraId="04701AF7" w14:textId="77777777" w:rsidR="005F1462" w:rsidRPr="00D26028" w:rsidRDefault="005F1462" w:rsidP="00906D4A">
      <w:pPr>
        <w:pStyle w:val="PlainText"/>
        <w:rPr>
          <w:lang w:val="es-US"/>
        </w:rPr>
      </w:pPr>
      <w:r w:rsidRPr="00D26028">
        <w:rPr>
          <w:lang w:val="es-US"/>
        </w:rPr>
        <w:t>3V      -50uA      -45uA    -50uA</w:t>
      </w:r>
    </w:p>
    <w:p w14:paraId="5BC72861" w14:textId="77777777" w:rsidR="005F1462" w:rsidRPr="00D26028" w:rsidRDefault="005F1462" w:rsidP="00906D4A">
      <w:pPr>
        <w:pStyle w:val="PlainText"/>
        <w:rPr>
          <w:lang w:val="es-US"/>
        </w:rPr>
      </w:pPr>
      <w:r w:rsidRPr="00D26028">
        <w:rPr>
          <w:lang w:val="es-US"/>
        </w:rPr>
        <w:t>5V      -100uA     -80uA    -120uA</w:t>
      </w:r>
    </w:p>
    <w:p w14:paraId="0265095A" w14:textId="77777777" w:rsidR="005F1462" w:rsidRPr="00D26028" w:rsidRDefault="005F1462" w:rsidP="00906D4A">
      <w:pPr>
        <w:pStyle w:val="PlainText"/>
        <w:rPr>
          <w:lang w:val="es-US"/>
        </w:rPr>
      </w:pPr>
      <w:r w:rsidRPr="00D26028">
        <w:rPr>
          <w:lang w:val="es-US"/>
        </w:rPr>
        <w:t>10v     -120uA     -90uA    -150uA</w:t>
      </w:r>
    </w:p>
    <w:p w14:paraId="79247BB0" w14:textId="77777777" w:rsidR="005F1462" w:rsidRPr="00D26028" w:rsidRDefault="005F1462" w:rsidP="00906D4A">
      <w:pPr>
        <w:pStyle w:val="PlainText"/>
        <w:rPr>
          <w:lang w:val="es-US"/>
        </w:rPr>
      </w:pPr>
      <w:r w:rsidRPr="00D26028">
        <w:rPr>
          <w:lang w:val="es-US"/>
        </w:rPr>
        <w:t>|</w:t>
      </w:r>
    </w:p>
    <w:p w14:paraId="07A9FF69" w14:textId="77777777" w:rsidR="005F1462" w:rsidRPr="00D26028" w:rsidRDefault="005F1462" w:rsidP="00906D4A">
      <w:pPr>
        <w:pStyle w:val="PlainText"/>
        <w:rPr>
          <w:lang w:val="es-US"/>
        </w:rPr>
      </w:pPr>
      <w:r w:rsidRPr="00D26028">
        <w:rPr>
          <w:lang w:val="es-US"/>
        </w:rPr>
        <w:t>|-----------------------------------------------------------------------------</w:t>
      </w:r>
    </w:p>
    <w:p w14:paraId="1FB81BEA" w14:textId="77777777" w:rsidR="005F1462" w:rsidRPr="00D26028" w:rsidRDefault="005F1462" w:rsidP="00906D4A">
      <w:pPr>
        <w:pStyle w:val="PlainText"/>
        <w:rPr>
          <w:lang w:val="es-US"/>
        </w:rPr>
      </w:pPr>
      <w:r w:rsidRPr="00D26028">
        <w:rPr>
          <w:lang w:val="es-US"/>
        </w:rPr>
        <w:t>|</w:t>
      </w:r>
    </w:p>
    <w:p w14:paraId="75139F65" w14:textId="77777777" w:rsidR="005F1462" w:rsidRPr="00D26028" w:rsidRDefault="005F1462" w:rsidP="00906D4A">
      <w:pPr>
        <w:pStyle w:val="PlainText"/>
        <w:rPr>
          <w:lang w:val="es-US"/>
        </w:rPr>
      </w:pPr>
      <w:r w:rsidRPr="00D26028">
        <w:rPr>
          <w:lang w:val="es-US"/>
        </w:rPr>
        <w:t>[Ramp]</w:t>
      </w:r>
    </w:p>
    <w:p w14:paraId="0CD6D929" w14:textId="77777777" w:rsidR="005F1462" w:rsidRPr="00D26028" w:rsidRDefault="005F1462" w:rsidP="00906D4A">
      <w:pPr>
        <w:pStyle w:val="PlainText"/>
        <w:rPr>
          <w:lang w:val="es-US"/>
        </w:rPr>
      </w:pPr>
      <w:r w:rsidRPr="00D26028">
        <w:rPr>
          <w:lang w:val="es-US"/>
        </w:rPr>
        <w:t xml:space="preserve">|                       typ             min             max </w:t>
      </w:r>
    </w:p>
    <w:p w14:paraId="2955A9ED" w14:textId="77777777" w:rsidR="005F1462" w:rsidRPr="00D26028" w:rsidRDefault="005F1462" w:rsidP="00906D4A">
      <w:pPr>
        <w:pStyle w:val="PlainText"/>
        <w:rPr>
          <w:lang w:val="es-US"/>
        </w:rPr>
      </w:pPr>
      <w:r w:rsidRPr="00D26028">
        <w:rPr>
          <w:lang w:val="es-US"/>
        </w:rPr>
        <w:t xml:space="preserve">dV/dt_r                 2.0/0.50n       2.0/0.75n       2.0/0.35n </w:t>
      </w:r>
    </w:p>
    <w:p w14:paraId="5664AD22" w14:textId="77777777" w:rsidR="005F1462" w:rsidRPr="00213323" w:rsidRDefault="005F1462" w:rsidP="00906D4A">
      <w:pPr>
        <w:pStyle w:val="PlainText"/>
      </w:pPr>
      <w:r w:rsidRPr="00213323">
        <w:t xml:space="preserve">dV/dt_f                 2.0/0.50n       2.0/0.75n       2.0/0.35n </w:t>
      </w:r>
    </w:p>
    <w:p w14:paraId="6F52C87E" w14:textId="77777777" w:rsidR="005F1462" w:rsidRPr="00213323" w:rsidRDefault="005F1462" w:rsidP="00906D4A">
      <w:pPr>
        <w:pStyle w:val="PlainText"/>
      </w:pPr>
      <w:r w:rsidRPr="00213323">
        <w:t>R_load = 500</w:t>
      </w:r>
    </w:p>
    <w:p w14:paraId="55E26D21" w14:textId="77777777" w:rsidR="005F1462" w:rsidRPr="00213323" w:rsidRDefault="005F1462" w:rsidP="00906D4A">
      <w:pPr>
        <w:pStyle w:val="PlainText"/>
      </w:pPr>
      <w:r w:rsidRPr="00213323">
        <w:t>|</w:t>
      </w:r>
    </w:p>
    <w:p w14:paraId="6A815F6E" w14:textId="77777777" w:rsidR="00064761" w:rsidRPr="00213323" w:rsidRDefault="005F1462" w:rsidP="00906D4A">
      <w:pPr>
        <w:pStyle w:val="PlainText"/>
      </w:pPr>
      <w:r w:rsidRPr="00213323">
        <w:t>|-----------------------------------------------------------------------------</w:t>
      </w:r>
    </w:p>
    <w:p w14:paraId="0036F401" w14:textId="77777777" w:rsidR="005F1462" w:rsidRPr="00213323" w:rsidRDefault="005F1462" w:rsidP="00906D4A">
      <w:pPr>
        <w:pStyle w:val="PlainText"/>
      </w:pPr>
      <w:r w:rsidRPr="00213323">
        <w:t xml:space="preserve">| Complete Pulldown Timed Latch Example: </w:t>
      </w:r>
    </w:p>
    <w:p w14:paraId="573B7333" w14:textId="77777777" w:rsidR="005F1462" w:rsidRPr="00213323" w:rsidRDefault="005F1462" w:rsidP="00906D4A">
      <w:pPr>
        <w:pStyle w:val="PlainText"/>
      </w:pPr>
      <w:r w:rsidRPr="00213323">
        <w:t>|</w:t>
      </w:r>
    </w:p>
    <w:p w14:paraId="1EBF4525" w14:textId="77777777" w:rsidR="005F1462" w:rsidRPr="00213323" w:rsidRDefault="005F1462" w:rsidP="00906D4A">
      <w:pPr>
        <w:pStyle w:val="PlainText"/>
      </w:pPr>
      <w:r w:rsidRPr="00213323">
        <w:t>[Submodel]       Timed_pulldown_latch</w:t>
      </w:r>
    </w:p>
    <w:p w14:paraId="2ACC6799" w14:textId="77777777" w:rsidR="005F1462" w:rsidRPr="00213323" w:rsidRDefault="005F1462" w:rsidP="00906D4A">
      <w:pPr>
        <w:pStyle w:val="PlainText"/>
      </w:pPr>
      <w:r w:rsidRPr="00213323">
        <w:t>Submodel_type    Bus_hold</w:t>
      </w:r>
    </w:p>
    <w:p w14:paraId="7EAF132C" w14:textId="77777777" w:rsidR="005F1462" w:rsidRPr="00213323" w:rsidRDefault="005F1462" w:rsidP="00906D4A">
      <w:pPr>
        <w:pStyle w:val="PlainText"/>
      </w:pPr>
      <w:r w:rsidRPr="00213323">
        <w:t>|</w:t>
      </w:r>
    </w:p>
    <w:p w14:paraId="1D7F80D6" w14:textId="77777777" w:rsidR="005F1462" w:rsidRPr="00213323" w:rsidRDefault="005F1462" w:rsidP="00906D4A">
      <w:pPr>
        <w:pStyle w:val="PlainText"/>
      </w:pPr>
      <w:r w:rsidRPr="00213323">
        <w:t>[Submodel Spec]</w:t>
      </w:r>
    </w:p>
    <w:p w14:paraId="3F7E6357" w14:textId="77777777" w:rsidR="005F1462" w:rsidRPr="00213323" w:rsidRDefault="005F1462" w:rsidP="00906D4A">
      <w:pPr>
        <w:pStyle w:val="PlainText"/>
      </w:pPr>
      <w:r w:rsidRPr="00213323">
        <w:t xml:space="preserve">|   Subparameter          typ        min        max </w:t>
      </w:r>
    </w:p>
    <w:p w14:paraId="6EB5D306" w14:textId="77777777" w:rsidR="005F1462" w:rsidRPr="00213323" w:rsidRDefault="005F1462" w:rsidP="00906D4A">
      <w:pPr>
        <w:pStyle w:val="PlainText"/>
      </w:pPr>
      <w:r w:rsidRPr="00213323">
        <w:t>|</w:t>
      </w:r>
    </w:p>
    <w:p w14:paraId="506D85E3" w14:textId="77777777" w:rsidR="005F1462" w:rsidRPr="00213323" w:rsidRDefault="005F1462" w:rsidP="00906D4A">
      <w:pPr>
        <w:pStyle w:val="PlainText"/>
      </w:pPr>
      <w:r w:rsidRPr="00213323">
        <w:t xml:space="preserve">V_trigger_r               3.1        2.6        4.6  | Rising edge trigger </w:t>
      </w:r>
    </w:p>
    <w:p w14:paraId="14B64749" w14:textId="77777777" w:rsidR="005F1462" w:rsidRPr="00213323" w:rsidRDefault="005F1462" w:rsidP="00906D4A">
      <w:pPr>
        <w:pStyle w:val="PlainText"/>
      </w:pPr>
      <w:r w:rsidRPr="00213323">
        <w:t xml:space="preserve">                                                     | Values could be set out</w:t>
      </w:r>
    </w:p>
    <w:p w14:paraId="2FD96BA0" w14:textId="77777777" w:rsidR="005F1462" w:rsidRPr="00213323" w:rsidRDefault="005F1462" w:rsidP="00906D4A">
      <w:pPr>
        <w:pStyle w:val="PlainText"/>
      </w:pPr>
      <w:r w:rsidRPr="00213323">
        <w:t xml:space="preserve">                                                     | of range to disable the</w:t>
      </w:r>
    </w:p>
    <w:p w14:paraId="4302A421" w14:textId="77777777" w:rsidR="005F1462" w:rsidRPr="00213323" w:rsidRDefault="005F1462" w:rsidP="00906D4A">
      <w:pPr>
        <w:pStyle w:val="PlainText"/>
      </w:pPr>
      <w:r w:rsidRPr="00213323">
        <w:t xml:space="preserve">                                                     | trigger</w:t>
      </w:r>
    </w:p>
    <w:p w14:paraId="575F5902" w14:textId="77777777" w:rsidR="005F1462" w:rsidRPr="00213323" w:rsidRDefault="005F1462" w:rsidP="00906D4A">
      <w:pPr>
        <w:pStyle w:val="PlainText"/>
      </w:pPr>
      <w:r w:rsidRPr="00213323">
        <w:t>V_trigger_f               1.3        1.2        1.4  | Falling edge trigger</w:t>
      </w:r>
    </w:p>
    <w:p w14:paraId="7FE68574" w14:textId="77777777" w:rsidR="005F1462" w:rsidRPr="00213323" w:rsidRDefault="005F1462" w:rsidP="00906D4A">
      <w:pPr>
        <w:pStyle w:val="PlainText"/>
      </w:pPr>
    </w:p>
    <w:p w14:paraId="499AAA47" w14:textId="77777777" w:rsidR="005F1462" w:rsidRPr="00213323" w:rsidRDefault="005F1462" w:rsidP="00906D4A">
      <w:pPr>
        <w:pStyle w:val="PlainText"/>
      </w:pPr>
    </w:p>
    <w:p w14:paraId="4D833870" w14:textId="77777777" w:rsidR="005F1462" w:rsidRPr="00213323" w:rsidRDefault="005F1462" w:rsidP="00906D4A">
      <w:pPr>
        <w:pStyle w:val="PlainText"/>
      </w:pPr>
    </w:p>
    <w:p w14:paraId="3E1907F0" w14:textId="77777777" w:rsidR="005F1462" w:rsidRPr="00213323" w:rsidRDefault="005F1462" w:rsidP="00906D4A">
      <w:pPr>
        <w:pStyle w:val="PlainText"/>
      </w:pPr>
      <w:r w:rsidRPr="00213323">
        <w:t>Off_delay                 3n         2n         5n   | Delay to turn off the</w:t>
      </w:r>
    </w:p>
    <w:p w14:paraId="61526790" w14:textId="77777777" w:rsidR="005F1462" w:rsidRPr="00213323" w:rsidRDefault="005F1462" w:rsidP="00906D4A">
      <w:pPr>
        <w:pStyle w:val="PlainText"/>
      </w:pPr>
      <w:r w:rsidRPr="00213323">
        <w:t xml:space="preserve">                                                     | pulldown table</w:t>
      </w:r>
    </w:p>
    <w:p w14:paraId="315BF64D" w14:textId="77777777" w:rsidR="005F1462" w:rsidRPr="00213323" w:rsidRDefault="005F1462" w:rsidP="00906D4A">
      <w:pPr>
        <w:pStyle w:val="PlainText"/>
      </w:pPr>
      <w:r w:rsidRPr="00213323">
        <w:t>|</w:t>
      </w:r>
    </w:p>
    <w:p w14:paraId="3004AC89" w14:textId="77777777" w:rsidR="005F1462" w:rsidRPr="00213323" w:rsidRDefault="005F1462" w:rsidP="00906D4A">
      <w:pPr>
        <w:pStyle w:val="PlainText"/>
      </w:pPr>
      <w:r w:rsidRPr="00213323">
        <w:t>| Note that if the input signal goes above the V_trigger_r value, the</w:t>
      </w:r>
    </w:p>
    <w:p w14:paraId="3E5BBEF7" w14:textId="77777777" w:rsidR="005F1462" w:rsidRPr="00213323" w:rsidRDefault="005F1462" w:rsidP="00906D4A">
      <w:pPr>
        <w:pStyle w:val="PlainText"/>
      </w:pPr>
      <w:r w:rsidRPr="00213323">
        <w:t>| pulldown structure will turn off even if the timer didn't expire yet.</w:t>
      </w:r>
    </w:p>
    <w:p w14:paraId="60B9D03C" w14:textId="77777777" w:rsidR="005F1462" w:rsidRPr="00213323" w:rsidRDefault="005F1462" w:rsidP="00906D4A">
      <w:pPr>
        <w:pStyle w:val="PlainText"/>
      </w:pPr>
      <w:r w:rsidRPr="00213323">
        <w:t>|</w:t>
      </w:r>
    </w:p>
    <w:p w14:paraId="53768B13" w14:textId="77777777" w:rsidR="005F1462" w:rsidRPr="00213323" w:rsidRDefault="005F1462" w:rsidP="00906D4A">
      <w:pPr>
        <w:pStyle w:val="PlainText"/>
      </w:pPr>
      <w:r w:rsidRPr="00213323">
        <w:t>|                         typ        min        max</w:t>
      </w:r>
    </w:p>
    <w:p w14:paraId="05C24CB8" w14:textId="77777777" w:rsidR="005F1462" w:rsidRPr="00213323" w:rsidRDefault="005F1462" w:rsidP="00906D4A">
      <w:pPr>
        <w:pStyle w:val="PlainText"/>
      </w:pPr>
      <w:r w:rsidRPr="00213323">
        <w:t>| [Voltage Range]         5.0        4.5        5.5</w:t>
      </w:r>
    </w:p>
    <w:p w14:paraId="0A05E924" w14:textId="77777777" w:rsidR="005F1462" w:rsidRPr="00213323" w:rsidRDefault="005F1462" w:rsidP="00906D4A">
      <w:pPr>
        <w:pStyle w:val="PlainText"/>
      </w:pPr>
      <w:r w:rsidRPr="00213323">
        <w:t xml:space="preserve">| Note, the actual voltage range and reference voltages are inherited from </w:t>
      </w:r>
    </w:p>
    <w:p w14:paraId="1FCDC9B2" w14:textId="77777777" w:rsidR="005F1462" w:rsidRPr="00213323" w:rsidRDefault="005F1462" w:rsidP="00906D4A">
      <w:pPr>
        <w:pStyle w:val="PlainText"/>
      </w:pPr>
      <w:r w:rsidRPr="00213323">
        <w:t>| the top-level model.</w:t>
      </w:r>
    </w:p>
    <w:p w14:paraId="34BF6D4F" w14:textId="77777777" w:rsidR="005F1462" w:rsidRPr="00213323" w:rsidRDefault="005F1462" w:rsidP="00906D4A">
      <w:pPr>
        <w:pStyle w:val="PlainText"/>
      </w:pPr>
      <w:r w:rsidRPr="00213323">
        <w:t>|</w:t>
      </w:r>
    </w:p>
    <w:p w14:paraId="2ED139A8" w14:textId="77777777" w:rsidR="005F1462" w:rsidRPr="00213323" w:rsidRDefault="005F1462" w:rsidP="00906D4A">
      <w:pPr>
        <w:pStyle w:val="PlainText"/>
      </w:pPr>
      <w:r w:rsidRPr="00213323">
        <w:t>[Pulldown]</w:t>
      </w:r>
    </w:p>
    <w:p w14:paraId="2B9DA039" w14:textId="77777777" w:rsidR="005F1462" w:rsidRPr="00D26028" w:rsidRDefault="005F1462" w:rsidP="00906D4A">
      <w:pPr>
        <w:pStyle w:val="PlainText"/>
        <w:rPr>
          <w:lang w:val="es-US"/>
        </w:rPr>
      </w:pPr>
      <w:r w:rsidRPr="00D26028">
        <w:rPr>
          <w:lang w:val="es-US"/>
        </w:rPr>
        <w:t>|</w:t>
      </w:r>
    </w:p>
    <w:p w14:paraId="59187B67" w14:textId="77777777" w:rsidR="005F1462" w:rsidRPr="00D26028" w:rsidRDefault="005F1462" w:rsidP="00906D4A">
      <w:pPr>
        <w:pStyle w:val="PlainText"/>
        <w:rPr>
          <w:lang w:val="es-US"/>
        </w:rPr>
      </w:pPr>
      <w:r w:rsidRPr="00D26028">
        <w:rPr>
          <w:lang w:val="es-US"/>
        </w:rPr>
        <w:t>-5V     -100uA     -80uA     -120uA</w:t>
      </w:r>
    </w:p>
    <w:p w14:paraId="1B431050" w14:textId="77777777" w:rsidR="005F1462" w:rsidRPr="00D26028" w:rsidRDefault="005F1462" w:rsidP="00906D4A">
      <w:pPr>
        <w:pStyle w:val="PlainText"/>
        <w:rPr>
          <w:lang w:val="es-US"/>
        </w:rPr>
      </w:pPr>
      <w:r w:rsidRPr="00D26028">
        <w:rPr>
          <w:lang w:val="es-US"/>
        </w:rPr>
        <w:t>-1V      -30uA     -25uA     -40uA</w:t>
      </w:r>
    </w:p>
    <w:p w14:paraId="76D58422" w14:textId="77777777" w:rsidR="005F1462" w:rsidRPr="00D26028" w:rsidRDefault="005F1462" w:rsidP="00906D4A">
      <w:pPr>
        <w:pStyle w:val="PlainText"/>
        <w:rPr>
          <w:lang w:val="es-US"/>
        </w:rPr>
      </w:pPr>
      <w:r w:rsidRPr="00D26028">
        <w:rPr>
          <w:lang w:val="es-US"/>
        </w:rPr>
        <w:t>0V       0           0         0</w:t>
      </w:r>
    </w:p>
    <w:p w14:paraId="783AF998" w14:textId="77777777" w:rsidR="005F1462" w:rsidRPr="00D26028" w:rsidRDefault="005F1462" w:rsidP="00906D4A">
      <w:pPr>
        <w:pStyle w:val="PlainText"/>
        <w:rPr>
          <w:lang w:val="es-US"/>
        </w:rPr>
      </w:pPr>
      <w:r w:rsidRPr="00D26028">
        <w:rPr>
          <w:lang w:val="es-US"/>
        </w:rPr>
        <w:t>1V       30uA       25uA     40uA</w:t>
      </w:r>
    </w:p>
    <w:p w14:paraId="09863621" w14:textId="77777777" w:rsidR="005F1462" w:rsidRPr="00D26028" w:rsidRDefault="005F1462" w:rsidP="00906D4A">
      <w:pPr>
        <w:pStyle w:val="PlainText"/>
        <w:rPr>
          <w:lang w:val="es-US"/>
        </w:rPr>
      </w:pPr>
      <w:r w:rsidRPr="00D26028">
        <w:rPr>
          <w:lang w:val="es-US"/>
        </w:rPr>
        <w:lastRenderedPageBreak/>
        <w:t>3V       50uA       45uA     50uA</w:t>
      </w:r>
    </w:p>
    <w:p w14:paraId="7CD757D7" w14:textId="77777777" w:rsidR="005F1462" w:rsidRPr="00D26028" w:rsidRDefault="005F1462" w:rsidP="00906D4A">
      <w:pPr>
        <w:pStyle w:val="PlainText"/>
        <w:rPr>
          <w:lang w:val="es-US"/>
        </w:rPr>
      </w:pPr>
      <w:r w:rsidRPr="00D26028">
        <w:rPr>
          <w:lang w:val="es-US"/>
        </w:rPr>
        <w:t>5V       100uA      80uA     120uA</w:t>
      </w:r>
    </w:p>
    <w:p w14:paraId="6C51DAB9" w14:textId="77777777" w:rsidR="005F1462" w:rsidRPr="00D26028" w:rsidRDefault="005F1462" w:rsidP="00906D4A">
      <w:pPr>
        <w:pStyle w:val="PlainText"/>
        <w:rPr>
          <w:lang w:val="es-US"/>
        </w:rPr>
      </w:pPr>
      <w:r w:rsidRPr="00D26028">
        <w:rPr>
          <w:lang w:val="es-US"/>
        </w:rPr>
        <w:t>10v      120uA      90uA    150uA</w:t>
      </w:r>
    </w:p>
    <w:p w14:paraId="1B40E2B8" w14:textId="77777777" w:rsidR="005F1462" w:rsidRPr="00213323" w:rsidRDefault="005F1462" w:rsidP="00906D4A">
      <w:pPr>
        <w:pStyle w:val="PlainText"/>
      </w:pPr>
      <w:r w:rsidRPr="00213323">
        <w:t>|</w:t>
      </w:r>
    </w:p>
    <w:p w14:paraId="23467BE5" w14:textId="77777777" w:rsidR="005F1462" w:rsidRPr="00213323" w:rsidRDefault="005F1462" w:rsidP="00906D4A">
      <w:pPr>
        <w:pStyle w:val="PlainText"/>
      </w:pPr>
      <w:r w:rsidRPr="00213323">
        <w:t xml:space="preserve">| [Pullup] table is omitted to signal Open_drain functionality. </w:t>
      </w:r>
    </w:p>
    <w:p w14:paraId="620BCBDE" w14:textId="77777777" w:rsidR="005F1462" w:rsidRPr="00213323" w:rsidRDefault="005F1462" w:rsidP="00906D4A">
      <w:pPr>
        <w:pStyle w:val="PlainText"/>
      </w:pPr>
      <w:r w:rsidRPr="00213323">
        <w:t>|</w:t>
      </w:r>
    </w:p>
    <w:p w14:paraId="7998EF04" w14:textId="77777777" w:rsidR="005F1462" w:rsidRPr="00213323" w:rsidRDefault="005F1462" w:rsidP="00906D4A">
      <w:pPr>
        <w:pStyle w:val="PlainText"/>
      </w:pPr>
      <w:r w:rsidRPr="00213323">
        <w:t>|-----------------------------------------------------------------------------</w:t>
      </w:r>
    </w:p>
    <w:p w14:paraId="7B1677D1" w14:textId="77777777" w:rsidR="005F1462" w:rsidRPr="00213323" w:rsidRDefault="005F1462" w:rsidP="00906D4A">
      <w:pPr>
        <w:pStyle w:val="PlainText"/>
      </w:pPr>
      <w:r w:rsidRPr="00213323">
        <w:t>|</w:t>
      </w:r>
    </w:p>
    <w:p w14:paraId="27FF876F" w14:textId="77777777" w:rsidR="005F1462" w:rsidRPr="00213323" w:rsidRDefault="005F1462" w:rsidP="00906D4A">
      <w:pPr>
        <w:pStyle w:val="PlainText"/>
      </w:pPr>
      <w:r w:rsidRPr="00213323">
        <w:t>[Ramp]</w:t>
      </w:r>
    </w:p>
    <w:p w14:paraId="10FB8691" w14:textId="77777777" w:rsidR="005F1462" w:rsidRPr="00213323" w:rsidRDefault="005F1462" w:rsidP="00906D4A">
      <w:pPr>
        <w:pStyle w:val="PlainText"/>
      </w:pPr>
      <w:r w:rsidRPr="00213323">
        <w:t xml:space="preserve">|                       typ             min             max </w:t>
      </w:r>
    </w:p>
    <w:p w14:paraId="1C6628F7" w14:textId="77777777" w:rsidR="005F1462" w:rsidRPr="00213323" w:rsidRDefault="005F1462" w:rsidP="00906D4A">
      <w:pPr>
        <w:pStyle w:val="PlainText"/>
      </w:pPr>
      <w:r w:rsidRPr="00213323">
        <w:t xml:space="preserve">dV/dt_r                 2.0/0.50n       2.0/0.75n       2.0/0.35n </w:t>
      </w:r>
    </w:p>
    <w:p w14:paraId="163E5FBA" w14:textId="77777777" w:rsidR="005F1462" w:rsidRPr="00213323" w:rsidRDefault="005F1462" w:rsidP="00906D4A">
      <w:pPr>
        <w:pStyle w:val="PlainText"/>
      </w:pPr>
      <w:r w:rsidRPr="00213323">
        <w:t xml:space="preserve">dV/dt_f                 2.0/0.50n       2.0/0.75n       2.0/0.35n </w:t>
      </w:r>
    </w:p>
    <w:p w14:paraId="71EB2DCC" w14:textId="77777777" w:rsidR="005F1462" w:rsidRPr="00213323" w:rsidRDefault="005F1462" w:rsidP="00906D4A">
      <w:pPr>
        <w:pStyle w:val="PlainText"/>
      </w:pPr>
      <w:r w:rsidRPr="00213323">
        <w:t>R_load = 500</w:t>
      </w:r>
    </w:p>
    <w:p w14:paraId="6648D308" w14:textId="77777777" w:rsidR="005F1462" w:rsidRPr="00213323" w:rsidRDefault="005F1462" w:rsidP="00906D4A">
      <w:pPr>
        <w:pStyle w:val="PlainText"/>
      </w:pPr>
      <w:r w:rsidRPr="00213323">
        <w:t>|</w:t>
      </w:r>
    </w:p>
    <w:p w14:paraId="12D4D7B7" w14:textId="77777777" w:rsidR="005F1462" w:rsidRPr="00213323" w:rsidRDefault="005F1462" w:rsidP="00906D4A">
      <w:pPr>
        <w:pStyle w:val="PlainText"/>
      </w:pPr>
      <w:r w:rsidRPr="00213323">
        <w:t>|=============================================================================</w:t>
      </w:r>
    </w:p>
    <w:p w14:paraId="0A6439FC" w14:textId="77777777" w:rsidR="005F1462" w:rsidRPr="00213323" w:rsidRDefault="005F1462" w:rsidP="00906D4A">
      <w:pPr>
        <w:pStyle w:val="PlainText"/>
      </w:pPr>
      <w:r w:rsidRPr="00213323">
        <w:t>|</w:t>
      </w:r>
    </w:p>
    <w:p w14:paraId="42113C5B" w14:textId="77777777" w:rsidR="000E1FB0" w:rsidRPr="00213323" w:rsidRDefault="000E1FB0" w:rsidP="006F2A7E">
      <w:pPr>
        <w:pStyle w:val="3rd-level-heading-in-Section-6"/>
        <w:spacing w:after="80"/>
      </w:pPr>
    </w:p>
    <w:p w14:paraId="2A4557A9" w14:textId="77777777" w:rsidR="005F1462" w:rsidRPr="00213323" w:rsidRDefault="005F1462" w:rsidP="006F2A7E">
      <w:pPr>
        <w:pStyle w:val="3rd-level-heading-in-Section-6"/>
        <w:spacing w:after="80"/>
      </w:pPr>
      <w:r w:rsidRPr="00213323">
        <w:t>Fall Back:</w:t>
      </w:r>
    </w:p>
    <w:p w14:paraId="4140B7C0"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6AD613EB"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31C7100A" w14:textId="77777777" w:rsidR="005F1462" w:rsidRPr="00213323" w:rsidRDefault="005F1462" w:rsidP="006F2A7E">
      <w:pPr>
        <w:spacing w:after="80"/>
      </w:pPr>
      <w:r w:rsidRPr="00213323">
        <w:t xml:space="preserve">For fall back submodels, the [Submodel Spec] </w:t>
      </w:r>
      <w:commentRangeStart w:id="7873"/>
      <w:r w:rsidRPr="00213323">
        <w:t>keyword</w:t>
      </w:r>
      <w:commentRangeEnd w:id="7873"/>
      <w:r w:rsidR="00B02390">
        <w:rPr>
          <w:rStyle w:val="CommentReference"/>
        </w:rPr>
        <w:commentReference w:id="7873"/>
      </w:r>
      <w:r w:rsidRPr="00213323">
        <w:t>, V_trigger_r, and V_trigger_f are required.  Unlike the bus hold model, the Off_delay subparameter is not permitted.  Devices which have both pullup and pulldown structures can be modeled using two submodels, one for the rising cycle and one for the falling cycle.</w:t>
      </w:r>
    </w:p>
    <w:p w14:paraId="3CBF183D"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0A11B661"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7874" w:author="Author">
        <w:r w:rsidR="00666899" w:rsidRPr="00213323">
          <w:t xml:space="preserve">Table </w:t>
        </w:r>
        <w:r w:rsidR="00666899">
          <w:rPr>
            <w:noProof/>
          </w:rPr>
          <w:t>8</w:t>
        </w:r>
      </w:ins>
      <w:del w:id="7875"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7876" w:author="Author">
        <w:r w:rsidR="00666899" w:rsidRPr="00213323">
          <w:t xml:space="preserve">Table </w:t>
        </w:r>
        <w:r w:rsidR="00666899">
          <w:rPr>
            <w:noProof/>
          </w:rPr>
          <w:t>10</w:t>
        </w:r>
      </w:ins>
      <w:del w:id="7877"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14:paraId="648E4F06" w14:textId="77777777" w:rsidR="00FF3377" w:rsidRPr="00213323" w:rsidRDefault="00FF3377" w:rsidP="006F2A7E">
      <w:pPr>
        <w:spacing w:after="80"/>
      </w:pPr>
    </w:p>
    <w:p w14:paraId="427A8454" w14:textId="77777777" w:rsidR="00FD71B1" w:rsidRPr="00213323" w:rsidRDefault="00FD71B1" w:rsidP="00BE55D6">
      <w:pPr>
        <w:pStyle w:val="TableCaption"/>
        <w:spacing w:after="80"/>
      </w:pPr>
      <w:bookmarkStart w:id="7878"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7878"/>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4F68C189" w14:textId="77777777" w:rsidTr="0021662D">
        <w:trPr>
          <w:tblHeader/>
        </w:trPr>
        <w:tc>
          <w:tcPr>
            <w:tcW w:w="4075" w:type="dxa"/>
          </w:tcPr>
          <w:p w14:paraId="71335A9C" w14:textId="77777777" w:rsidR="00075321" w:rsidRPr="00213323" w:rsidRDefault="00075321" w:rsidP="006F2A7E">
            <w:pPr>
              <w:spacing w:after="80"/>
              <w:rPr>
                <w:b/>
              </w:rPr>
            </w:pPr>
            <w:r w:rsidRPr="00213323">
              <w:rPr>
                <w:b/>
              </w:rPr>
              <w:t>[Pullup] or [Pulldown] Table</w:t>
            </w:r>
          </w:p>
        </w:tc>
        <w:tc>
          <w:tcPr>
            <w:tcW w:w="5731" w:type="dxa"/>
          </w:tcPr>
          <w:p w14:paraId="5A28198B" w14:textId="77777777" w:rsidR="00075321" w:rsidRPr="00213323" w:rsidRDefault="00075321" w:rsidP="006F2A7E">
            <w:pPr>
              <w:spacing w:after="80"/>
              <w:rPr>
                <w:b/>
              </w:rPr>
            </w:pPr>
            <w:r w:rsidRPr="00213323">
              <w:rPr>
                <w:b/>
              </w:rPr>
              <w:t>Initial Fall Back Submodel State (Off Mode)</w:t>
            </w:r>
          </w:p>
        </w:tc>
      </w:tr>
      <w:tr w:rsidR="00075321" w:rsidRPr="00213323" w14:paraId="748EB769" w14:textId="77777777" w:rsidTr="00075321">
        <w:tc>
          <w:tcPr>
            <w:tcW w:w="4075" w:type="dxa"/>
          </w:tcPr>
          <w:p w14:paraId="00D58F06" w14:textId="77777777" w:rsidR="00075321" w:rsidRPr="00213323" w:rsidRDefault="00075321" w:rsidP="006F2A7E">
            <w:pPr>
              <w:spacing w:after="80"/>
            </w:pPr>
            <w:r w:rsidRPr="00213323">
              <w:t>[Pullup]</w:t>
            </w:r>
          </w:p>
        </w:tc>
        <w:tc>
          <w:tcPr>
            <w:tcW w:w="5731" w:type="dxa"/>
          </w:tcPr>
          <w:p w14:paraId="1BDC7C06" w14:textId="77777777" w:rsidR="00075321" w:rsidRPr="00213323" w:rsidRDefault="001642D7" w:rsidP="006F2A7E">
            <w:pPr>
              <w:spacing w:after="80"/>
              <w:rPr>
                <w:rFonts w:cs="Arial"/>
                <w:b/>
              </w:rPr>
            </w:pPr>
            <w:r w:rsidRPr="00213323">
              <w:t>l</w:t>
            </w:r>
            <w:r w:rsidR="00075321" w:rsidRPr="00213323">
              <w:t>ow</w:t>
            </w:r>
          </w:p>
        </w:tc>
      </w:tr>
      <w:tr w:rsidR="00075321" w:rsidRPr="00213323" w14:paraId="24BCC5F6" w14:textId="77777777" w:rsidTr="00075321">
        <w:tc>
          <w:tcPr>
            <w:tcW w:w="4075" w:type="dxa"/>
          </w:tcPr>
          <w:p w14:paraId="221F3C8E" w14:textId="77777777" w:rsidR="00075321" w:rsidRPr="00213323" w:rsidRDefault="00075321" w:rsidP="006F2A7E">
            <w:pPr>
              <w:spacing w:after="80"/>
              <w:rPr>
                <w:rFonts w:cs="Arial"/>
                <w:b/>
              </w:rPr>
            </w:pPr>
            <w:r w:rsidRPr="00213323">
              <w:t>[Pulldown]</w:t>
            </w:r>
          </w:p>
        </w:tc>
        <w:tc>
          <w:tcPr>
            <w:tcW w:w="5731" w:type="dxa"/>
          </w:tcPr>
          <w:p w14:paraId="2362EA21" w14:textId="77777777" w:rsidR="00075321" w:rsidRPr="00213323" w:rsidRDefault="001642D7" w:rsidP="006F2A7E">
            <w:pPr>
              <w:spacing w:after="80"/>
              <w:rPr>
                <w:rFonts w:cs="Arial"/>
                <w:b/>
              </w:rPr>
            </w:pPr>
            <w:r w:rsidRPr="00213323">
              <w:t>h</w:t>
            </w:r>
            <w:r w:rsidR="00075321" w:rsidRPr="00213323">
              <w:t>igh</w:t>
            </w:r>
          </w:p>
        </w:tc>
      </w:tr>
    </w:tbl>
    <w:p w14:paraId="79033D43" w14:textId="77777777" w:rsidR="005F1462" w:rsidRPr="00213323" w:rsidRDefault="005F1462" w:rsidP="006F2A7E">
      <w:pPr>
        <w:pStyle w:val="PlainText"/>
        <w:spacing w:after="80"/>
        <w:rPr>
          <w:rFonts w:ascii="Times New Roman" w:hAnsi="Times New Roman" w:cs="Times New Roman"/>
          <w:sz w:val="24"/>
          <w:szCs w:val="24"/>
        </w:rPr>
      </w:pPr>
    </w:p>
    <w:p w14:paraId="0C523DD0"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35838EDF" w14:textId="77777777" w:rsidTr="0021662D">
        <w:trPr>
          <w:tblHeader/>
        </w:trPr>
        <w:tc>
          <w:tcPr>
            <w:tcW w:w="2451" w:type="dxa"/>
          </w:tcPr>
          <w:p w14:paraId="4A19FB73" w14:textId="77777777" w:rsidR="00075321" w:rsidRPr="00213323" w:rsidRDefault="00075321" w:rsidP="006F2A7E">
            <w:pPr>
              <w:spacing w:after="80"/>
              <w:rPr>
                <w:b/>
              </w:rPr>
            </w:pPr>
            <w:r w:rsidRPr="00213323">
              <w:rPr>
                <w:b/>
              </w:rPr>
              <w:t>Prior State</w:t>
            </w:r>
          </w:p>
        </w:tc>
        <w:tc>
          <w:tcPr>
            <w:tcW w:w="2451" w:type="dxa"/>
          </w:tcPr>
          <w:p w14:paraId="61D04F08" w14:textId="77777777" w:rsidR="00075321" w:rsidRPr="00213323" w:rsidRDefault="00075321" w:rsidP="006F2A7E">
            <w:pPr>
              <w:spacing w:after="80"/>
              <w:rPr>
                <w:b/>
              </w:rPr>
            </w:pPr>
            <w:r w:rsidRPr="00213323">
              <w:rPr>
                <w:b/>
              </w:rPr>
              <w:t>Vdie</w:t>
            </w:r>
          </w:p>
        </w:tc>
        <w:tc>
          <w:tcPr>
            <w:tcW w:w="2452" w:type="dxa"/>
          </w:tcPr>
          <w:p w14:paraId="0F74C119" w14:textId="77777777" w:rsidR="00075321" w:rsidRPr="00213323" w:rsidRDefault="00075321" w:rsidP="006F2A7E">
            <w:pPr>
              <w:spacing w:after="80"/>
              <w:rPr>
                <w:b/>
              </w:rPr>
            </w:pPr>
            <w:r w:rsidRPr="00213323">
              <w:rPr>
                <w:b/>
              </w:rPr>
              <w:t>Rising Edge Transition</w:t>
            </w:r>
          </w:p>
        </w:tc>
        <w:tc>
          <w:tcPr>
            <w:tcW w:w="2452" w:type="dxa"/>
          </w:tcPr>
          <w:p w14:paraId="0D2091BC" w14:textId="77777777" w:rsidR="00075321" w:rsidRPr="00213323" w:rsidRDefault="00075321" w:rsidP="006F2A7E">
            <w:pPr>
              <w:spacing w:after="80"/>
              <w:rPr>
                <w:b/>
              </w:rPr>
            </w:pPr>
            <w:r w:rsidRPr="00213323">
              <w:rPr>
                <w:b/>
              </w:rPr>
              <w:t>Vdie &gt; V_trigger_r Transition</w:t>
            </w:r>
          </w:p>
        </w:tc>
      </w:tr>
      <w:tr w:rsidR="008F4633" w:rsidRPr="00213323" w14:paraId="634A01B0" w14:textId="77777777" w:rsidTr="008F4633">
        <w:tc>
          <w:tcPr>
            <w:tcW w:w="2451" w:type="dxa"/>
            <w:vMerge w:val="restart"/>
            <w:vAlign w:val="center"/>
          </w:tcPr>
          <w:p w14:paraId="130CD5FC" w14:textId="77777777" w:rsidR="008F4633" w:rsidRPr="00213323" w:rsidRDefault="008F4633" w:rsidP="006F2A7E">
            <w:pPr>
              <w:spacing w:after="80"/>
              <w:jc w:val="center"/>
            </w:pPr>
            <w:r w:rsidRPr="00213323">
              <w:t>Low</w:t>
            </w:r>
          </w:p>
        </w:tc>
        <w:tc>
          <w:tcPr>
            <w:tcW w:w="2451" w:type="dxa"/>
          </w:tcPr>
          <w:p w14:paraId="6E79D745" w14:textId="77777777" w:rsidR="008F4633" w:rsidRPr="00213323" w:rsidRDefault="008F4633" w:rsidP="006F2A7E">
            <w:pPr>
              <w:spacing w:after="80"/>
              <w:rPr>
                <w:rFonts w:cs="Arial"/>
                <w:b/>
              </w:rPr>
            </w:pPr>
            <w:r w:rsidRPr="00213323">
              <w:t>&lt;= V_trigger_r</w:t>
            </w:r>
          </w:p>
        </w:tc>
        <w:tc>
          <w:tcPr>
            <w:tcW w:w="2452" w:type="dxa"/>
          </w:tcPr>
          <w:p w14:paraId="53447125" w14:textId="77777777" w:rsidR="008F4633" w:rsidRPr="00213323" w:rsidRDefault="008F4633" w:rsidP="006F2A7E">
            <w:pPr>
              <w:spacing w:after="80"/>
              <w:rPr>
                <w:rFonts w:cs="Arial"/>
                <w:b/>
              </w:rPr>
            </w:pPr>
            <w:r w:rsidRPr="00213323">
              <w:t>low-to-high</w:t>
            </w:r>
          </w:p>
        </w:tc>
        <w:tc>
          <w:tcPr>
            <w:tcW w:w="2452" w:type="dxa"/>
          </w:tcPr>
          <w:p w14:paraId="03B574AF" w14:textId="77777777" w:rsidR="008F4633" w:rsidRPr="00213323" w:rsidRDefault="008F4633" w:rsidP="006F2A7E">
            <w:pPr>
              <w:spacing w:after="80"/>
              <w:rPr>
                <w:rFonts w:cs="Arial"/>
                <w:b/>
              </w:rPr>
            </w:pPr>
            <w:r w:rsidRPr="00213323">
              <w:t>high-to-low</w:t>
            </w:r>
          </w:p>
        </w:tc>
      </w:tr>
      <w:tr w:rsidR="008F4633" w:rsidRPr="00213323" w14:paraId="1765B639" w14:textId="77777777" w:rsidTr="008F4633">
        <w:tc>
          <w:tcPr>
            <w:tcW w:w="2451" w:type="dxa"/>
            <w:vMerge/>
            <w:vAlign w:val="center"/>
          </w:tcPr>
          <w:p w14:paraId="292FABE8" w14:textId="77777777" w:rsidR="008F4633" w:rsidRPr="00213323" w:rsidRDefault="008F4633" w:rsidP="006F2A7E">
            <w:pPr>
              <w:spacing w:after="80"/>
              <w:jc w:val="center"/>
            </w:pPr>
          </w:p>
        </w:tc>
        <w:tc>
          <w:tcPr>
            <w:tcW w:w="2451" w:type="dxa"/>
          </w:tcPr>
          <w:p w14:paraId="24E2BD7F" w14:textId="77777777" w:rsidR="008F4633" w:rsidRPr="00213323" w:rsidRDefault="008F4633" w:rsidP="006F2A7E">
            <w:pPr>
              <w:spacing w:after="80"/>
              <w:rPr>
                <w:rFonts w:cs="Arial"/>
                <w:b/>
              </w:rPr>
            </w:pPr>
            <w:r w:rsidRPr="00213323">
              <w:t>&gt; V_trigger_r</w:t>
            </w:r>
          </w:p>
        </w:tc>
        <w:tc>
          <w:tcPr>
            <w:tcW w:w="2452" w:type="dxa"/>
          </w:tcPr>
          <w:p w14:paraId="298C7F4A" w14:textId="77777777" w:rsidR="008F4633" w:rsidRPr="00213323" w:rsidRDefault="008F4633" w:rsidP="006F2A7E">
            <w:pPr>
              <w:spacing w:after="80"/>
              <w:rPr>
                <w:rFonts w:cs="Arial"/>
                <w:b/>
              </w:rPr>
            </w:pPr>
            <w:r w:rsidRPr="00213323">
              <w:t>stays low</w:t>
            </w:r>
          </w:p>
        </w:tc>
        <w:tc>
          <w:tcPr>
            <w:tcW w:w="2452" w:type="dxa"/>
          </w:tcPr>
          <w:p w14:paraId="0DFBFEAC" w14:textId="77777777" w:rsidR="008F4633" w:rsidRPr="00213323" w:rsidRDefault="008F4633" w:rsidP="006F2A7E">
            <w:pPr>
              <w:spacing w:after="80"/>
              <w:rPr>
                <w:rFonts w:cs="Arial"/>
                <w:b/>
              </w:rPr>
            </w:pPr>
            <w:r w:rsidRPr="00213323">
              <w:t>stays low</w:t>
            </w:r>
          </w:p>
        </w:tc>
      </w:tr>
      <w:tr w:rsidR="008F4633" w:rsidRPr="00213323" w14:paraId="6ACD59E8" w14:textId="77777777" w:rsidTr="008F4633">
        <w:tc>
          <w:tcPr>
            <w:tcW w:w="2451" w:type="dxa"/>
            <w:vMerge w:val="restart"/>
            <w:vAlign w:val="center"/>
          </w:tcPr>
          <w:p w14:paraId="340C62DA" w14:textId="77777777" w:rsidR="008F4633" w:rsidRPr="00213323" w:rsidRDefault="008F4633" w:rsidP="006F2A7E">
            <w:pPr>
              <w:spacing w:after="80"/>
              <w:jc w:val="center"/>
              <w:rPr>
                <w:rFonts w:cs="Arial"/>
                <w:b/>
              </w:rPr>
            </w:pPr>
            <w:r w:rsidRPr="00213323">
              <w:t>High</w:t>
            </w:r>
          </w:p>
        </w:tc>
        <w:tc>
          <w:tcPr>
            <w:tcW w:w="2451" w:type="dxa"/>
          </w:tcPr>
          <w:p w14:paraId="5A391D3C" w14:textId="77777777" w:rsidR="008F4633" w:rsidRPr="00213323" w:rsidRDefault="008F4633" w:rsidP="006F2A7E">
            <w:pPr>
              <w:spacing w:after="80"/>
              <w:rPr>
                <w:rFonts w:cs="Arial"/>
                <w:b/>
              </w:rPr>
            </w:pPr>
            <w:r w:rsidRPr="00213323">
              <w:t>&lt;= V_trigger_r</w:t>
            </w:r>
          </w:p>
        </w:tc>
        <w:tc>
          <w:tcPr>
            <w:tcW w:w="2452" w:type="dxa"/>
          </w:tcPr>
          <w:p w14:paraId="5C23710B" w14:textId="77777777" w:rsidR="008F4633" w:rsidRPr="00213323" w:rsidRDefault="008F4633" w:rsidP="006F2A7E">
            <w:pPr>
              <w:spacing w:after="80"/>
              <w:rPr>
                <w:rFonts w:cs="Arial"/>
                <w:b/>
              </w:rPr>
            </w:pPr>
            <w:r w:rsidRPr="00213323">
              <w:t>stays high</w:t>
            </w:r>
          </w:p>
        </w:tc>
        <w:tc>
          <w:tcPr>
            <w:tcW w:w="2452" w:type="dxa"/>
          </w:tcPr>
          <w:p w14:paraId="56B4A290" w14:textId="77777777" w:rsidR="008F4633" w:rsidRPr="00213323" w:rsidRDefault="008F4633" w:rsidP="006F2A7E">
            <w:pPr>
              <w:spacing w:after="80"/>
              <w:rPr>
                <w:rFonts w:cs="Arial"/>
                <w:b/>
              </w:rPr>
            </w:pPr>
            <w:r w:rsidRPr="00213323">
              <w:t>high-to-low</w:t>
            </w:r>
          </w:p>
        </w:tc>
      </w:tr>
      <w:tr w:rsidR="008F4633" w:rsidRPr="00213323" w14:paraId="79E465E1" w14:textId="77777777" w:rsidTr="00075321">
        <w:tc>
          <w:tcPr>
            <w:tcW w:w="2451" w:type="dxa"/>
            <w:vMerge/>
          </w:tcPr>
          <w:p w14:paraId="62FF1330" w14:textId="77777777" w:rsidR="008F4633" w:rsidRPr="00213323" w:rsidRDefault="008F4633" w:rsidP="006F2A7E">
            <w:pPr>
              <w:spacing w:after="80"/>
            </w:pPr>
          </w:p>
        </w:tc>
        <w:tc>
          <w:tcPr>
            <w:tcW w:w="2451" w:type="dxa"/>
          </w:tcPr>
          <w:p w14:paraId="6E9006A8" w14:textId="77777777" w:rsidR="008F4633" w:rsidRPr="00213323" w:rsidRDefault="008F4633" w:rsidP="006F2A7E">
            <w:pPr>
              <w:spacing w:after="80"/>
              <w:rPr>
                <w:rFonts w:cs="Arial"/>
                <w:b/>
              </w:rPr>
            </w:pPr>
            <w:r w:rsidRPr="00213323">
              <w:t>&gt; V_trigger_r</w:t>
            </w:r>
          </w:p>
        </w:tc>
        <w:tc>
          <w:tcPr>
            <w:tcW w:w="2452" w:type="dxa"/>
          </w:tcPr>
          <w:p w14:paraId="265C3C4A" w14:textId="77777777" w:rsidR="008F4633" w:rsidRPr="00213323" w:rsidRDefault="008F4633" w:rsidP="006F2A7E">
            <w:pPr>
              <w:spacing w:after="80"/>
              <w:rPr>
                <w:rFonts w:cs="Arial"/>
                <w:b/>
              </w:rPr>
            </w:pPr>
            <w:r w:rsidRPr="00213323">
              <w:t>stays high</w:t>
            </w:r>
          </w:p>
        </w:tc>
        <w:tc>
          <w:tcPr>
            <w:tcW w:w="2452" w:type="dxa"/>
          </w:tcPr>
          <w:p w14:paraId="3B81B408" w14:textId="77777777" w:rsidR="008F4633" w:rsidRPr="00213323" w:rsidRDefault="008F4633" w:rsidP="006F2A7E">
            <w:pPr>
              <w:spacing w:after="80"/>
              <w:rPr>
                <w:rFonts w:cs="Arial"/>
                <w:b/>
              </w:rPr>
            </w:pPr>
            <w:r w:rsidRPr="00213323">
              <w:t>stays high</w:t>
            </w:r>
          </w:p>
        </w:tc>
      </w:tr>
    </w:tbl>
    <w:p w14:paraId="4A2553CF" w14:textId="77777777" w:rsidR="005F1462" w:rsidRPr="00213323" w:rsidRDefault="005F1462" w:rsidP="003857C0">
      <w:pPr>
        <w:pStyle w:val="PlainText"/>
        <w:spacing w:after="80"/>
        <w:rPr>
          <w:rFonts w:ascii="Times New Roman" w:hAnsi="Times New Roman" w:cs="Times New Roman"/>
          <w:sz w:val="24"/>
          <w:szCs w:val="24"/>
        </w:rPr>
      </w:pPr>
    </w:p>
    <w:p w14:paraId="150D1BC5" w14:textId="77777777" w:rsidR="00FD71B1" w:rsidRPr="00213323" w:rsidRDefault="00FD71B1" w:rsidP="00BE55D6">
      <w:pPr>
        <w:pStyle w:val="TableCaption"/>
        <w:spacing w:after="80"/>
      </w:pPr>
      <w:bookmarkStart w:id="7879"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7879"/>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137DAF22" w14:textId="77777777" w:rsidTr="00A73153">
        <w:trPr>
          <w:tblHeader/>
        </w:trPr>
        <w:tc>
          <w:tcPr>
            <w:tcW w:w="2451" w:type="dxa"/>
          </w:tcPr>
          <w:p w14:paraId="32EF19CD" w14:textId="77777777" w:rsidR="008B6D30" w:rsidRPr="00213323" w:rsidRDefault="008B6D30" w:rsidP="006F2A7E">
            <w:pPr>
              <w:spacing w:after="80"/>
              <w:rPr>
                <w:b/>
              </w:rPr>
            </w:pPr>
            <w:r w:rsidRPr="00213323">
              <w:rPr>
                <w:b/>
              </w:rPr>
              <w:t>Prior State</w:t>
            </w:r>
          </w:p>
        </w:tc>
        <w:tc>
          <w:tcPr>
            <w:tcW w:w="2451" w:type="dxa"/>
          </w:tcPr>
          <w:p w14:paraId="19BDA105" w14:textId="77777777" w:rsidR="008B6D30" w:rsidRPr="00213323" w:rsidRDefault="008B6D30" w:rsidP="006F2A7E">
            <w:pPr>
              <w:spacing w:after="80"/>
              <w:rPr>
                <w:b/>
              </w:rPr>
            </w:pPr>
            <w:r w:rsidRPr="00213323">
              <w:rPr>
                <w:b/>
              </w:rPr>
              <w:t>Vdie</w:t>
            </w:r>
          </w:p>
        </w:tc>
        <w:tc>
          <w:tcPr>
            <w:tcW w:w="2452" w:type="dxa"/>
          </w:tcPr>
          <w:p w14:paraId="1AD7049A" w14:textId="77777777" w:rsidR="008B6D30" w:rsidRPr="00213323" w:rsidRDefault="008B6D30" w:rsidP="006F2A7E">
            <w:pPr>
              <w:spacing w:after="80"/>
              <w:rPr>
                <w:b/>
              </w:rPr>
            </w:pPr>
            <w:r w:rsidRPr="00213323">
              <w:rPr>
                <w:b/>
              </w:rPr>
              <w:t>Falling Edge Transition</w:t>
            </w:r>
          </w:p>
        </w:tc>
        <w:tc>
          <w:tcPr>
            <w:tcW w:w="2452" w:type="dxa"/>
          </w:tcPr>
          <w:p w14:paraId="45D83BDF" w14:textId="77777777" w:rsidR="008B6D30" w:rsidRPr="00213323" w:rsidRDefault="008B6D30" w:rsidP="006F2A7E">
            <w:pPr>
              <w:spacing w:after="80"/>
              <w:rPr>
                <w:b/>
              </w:rPr>
            </w:pPr>
            <w:r w:rsidRPr="00213323">
              <w:rPr>
                <w:b/>
              </w:rPr>
              <w:t>Vdie &lt; V_trigger_f Transition</w:t>
            </w:r>
          </w:p>
        </w:tc>
      </w:tr>
      <w:tr w:rsidR="008F4633" w:rsidRPr="00213323" w14:paraId="7FD116B7" w14:textId="77777777" w:rsidTr="008F4633">
        <w:tc>
          <w:tcPr>
            <w:tcW w:w="2451" w:type="dxa"/>
            <w:vMerge w:val="restart"/>
            <w:vAlign w:val="center"/>
          </w:tcPr>
          <w:p w14:paraId="57B46C03" w14:textId="77777777" w:rsidR="008F4633" w:rsidRPr="00213323" w:rsidRDefault="008F4633" w:rsidP="006F2A7E">
            <w:pPr>
              <w:spacing w:after="80"/>
              <w:jc w:val="center"/>
            </w:pPr>
            <w:r w:rsidRPr="00213323">
              <w:t>High</w:t>
            </w:r>
          </w:p>
        </w:tc>
        <w:tc>
          <w:tcPr>
            <w:tcW w:w="2451" w:type="dxa"/>
          </w:tcPr>
          <w:p w14:paraId="3FA0A5ED" w14:textId="77777777" w:rsidR="008F4633" w:rsidRPr="00213323" w:rsidRDefault="008F4633" w:rsidP="006F2A7E">
            <w:pPr>
              <w:spacing w:after="80"/>
              <w:rPr>
                <w:rFonts w:cs="Arial"/>
                <w:b/>
              </w:rPr>
            </w:pPr>
            <w:r w:rsidRPr="00213323">
              <w:t>=&gt; V_trigger_f</w:t>
            </w:r>
          </w:p>
        </w:tc>
        <w:tc>
          <w:tcPr>
            <w:tcW w:w="2452" w:type="dxa"/>
          </w:tcPr>
          <w:p w14:paraId="110A5216" w14:textId="77777777" w:rsidR="008F4633" w:rsidRPr="00213323" w:rsidRDefault="008F4633" w:rsidP="006F2A7E">
            <w:pPr>
              <w:spacing w:after="80"/>
              <w:rPr>
                <w:rFonts w:cs="Arial"/>
                <w:b/>
              </w:rPr>
            </w:pPr>
            <w:r w:rsidRPr="00213323">
              <w:t>high-to-low</w:t>
            </w:r>
          </w:p>
        </w:tc>
        <w:tc>
          <w:tcPr>
            <w:tcW w:w="2452" w:type="dxa"/>
          </w:tcPr>
          <w:p w14:paraId="53FBD96D" w14:textId="77777777" w:rsidR="008F4633" w:rsidRPr="00213323" w:rsidRDefault="008F4633" w:rsidP="006F2A7E">
            <w:pPr>
              <w:spacing w:after="80"/>
              <w:rPr>
                <w:rFonts w:cs="Arial"/>
                <w:b/>
              </w:rPr>
            </w:pPr>
            <w:r w:rsidRPr="00213323">
              <w:t>low-to-high</w:t>
            </w:r>
          </w:p>
        </w:tc>
      </w:tr>
      <w:tr w:rsidR="008F4633" w:rsidRPr="00213323" w14:paraId="2D4FB645" w14:textId="77777777" w:rsidTr="008B6D30">
        <w:tc>
          <w:tcPr>
            <w:tcW w:w="2451" w:type="dxa"/>
            <w:vMerge/>
          </w:tcPr>
          <w:p w14:paraId="13616ECF" w14:textId="77777777" w:rsidR="008F4633" w:rsidRPr="00213323" w:rsidRDefault="008F4633" w:rsidP="006F2A7E">
            <w:pPr>
              <w:spacing w:after="80"/>
            </w:pPr>
          </w:p>
        </w:tc>
        <w:tc>
          <w:tcPr>
            <w:tcW w:w="2451" w:type="dxa"/>
          </w:tcPr>
          <w:p w14:paraId="1BE4A649" w14:textId="77777777" w:rsidR="008F4633" w:rsidRPr="00213323" w:rsidRDefault="008F4633" w:rsidP="006F2A7E">
            <w:pPr>
              <w:spacing w:after="80"/>
              <w:rPr>
                <w:rFonts w:cs="Arial"/>
                <w:b/>
              </w:rPr>
            </w:pPr>
            <w:r w:rsidRPr="00213323">
              <w:t>&lt; V_trigger_f</w:t>
            </w:r>
          </w:p>
        </w:tc>
        <w:tc>
          <w:tcPr>
            <w:tcW w:w="2452" w:type="dxa"/>
          </w:tcPr>
          <w:p w14:paraId="2DCC0301" w14:textId="77777777" w:rsidR="008F4633" w:rsidRPr="00213323" w:rsidRDefault="008F4633" w:rsidP="006F2A7E">
            <w:pPr>
              <w:spacing w:after="80"/>
              <w:rPr>
                <w:rFonts w:cs="Arial"/>
                <w:b/>
              </w:rPr>
            </w:pPr>
            <w:r w:rsidRPr="00213323">
              <w:t>stays high</w:t>
            </w:r>
          </w:p>
        </w:tc>
        <w:tc>
          <w:tcPr>
            <w:tcW w:w="2452" w:type="dxa"/>
          </w:tcPr>
          <w:p w14:paraId="069C17F5" w14:textId="77777777" w:rsidR="008F4633" w:rsidRPr="00213323" w:rsidRDefault="008F4633" w:rsidP="006F2A7E">
            <w:pPr>
              <w:spacing w:after="80"/>
              <w:rPr>
                <w:rFonts w:cs="Arial"/>
                <w:b/>
              </w:rPr>
            </w:pPr>
            <w:r w:rsidRPr="00213323">
              <w:t>stays high</w:t>
            </w:r>
          </w:p>
        </w:tc>
      </w:tr>
      <w:tr w:rsidR="008F4633" w:rsidRPr="00213323" w14:paraId="70BF0DDE" w14:textId="77777777" w:rsidTr="008F4633">
        <w:tc>
          <w:tcPr>
            <w:tcW w:w="2451" w:type="dxa"/>
            <w:vMerge w:val="restart"/>
            <w:vAlign w:val="center"/>
          </w:tcPr>
          <w:p w14:paraId="66104B9B" w14:textId="77777777" w:rsidR="008F4633" w:rsidRPr="00213323" w:rsidRDefault="008F4633" w:rsidP="006F2A7E">
            <w:pPr>
              <w:spacing w:after="80"/>
              <w:jc w:val="center"/>
              <w:rPr>
                <w:rFonts w:cs="Arial"/>
                <w:b/>
              </w:rPr>
            </w:pPr>
            <w:r w:rsidRPr="00213323">
              <w:t>Low</w:t>
            </w:r>
          </w:p>
        </w:tc>
        <w:tc>
          <w:tcPr>
            <w:tcW w:w="2451" w:type="dxa"/>
          </w:tcPr>
          <w:p w14:paraId="1A3171A5" w14:textId="77777777" w:rsidR="008F4633" w:rsidRPr="00213323" w:rsidRDefault="008F4633" w:rsidP="006F2A7E">
            <w:pPr>
              <w:spacing w:after="80"/>
              <w:rPr>
                <w:rFonts w:cs="Arial"/>
                <w:b/>
              </w:rPr>
            </w:pPr>
            <w:r w:rsidRPr="00213323">
              <w:t>=&gt; V_trigger_f</w:t>
            </w:r>
          </w:p>
        </w:tc>
        <w:tc>
          <w:tcPr>
            <w:tcW w:w="2452" w:type="dxa"/>
          </w:tcPr>
          <w:p w14:paraId="75E195D7" w14:textId="77777777" w:rsidR="008F4633" w:rsidRPr="00213323" w:rsidRDefault="008F4633" w:rsidP="006F2A7E">
            <w:pPr>
              <w:spacing w:after="80"/>
              <w:rPr>
                <w:rFonts w:cs="Arial"/>
                <w:b/>
              </w:rPr>
            </w:pPr>
            <w:r w:rsidRPr="00213323">
              <w:t>stays low</w:t>
            </w:r>
          </w:p>
        </w:tc>
        <w:tc>
          <w:tcPr>
            <w:tcW w:w="2452" w:type="dxa"/>
          </w:tcPr>
          <w:p w14:paraId="6A3E3D35" w14:textId="77777777" w:rsidR="008F4633" w:rsidRPr="00213323" w:rsidRDefault="008F4633" w:rsidP="006F2A7E">
            <w:pPr>
              <w:spacing w:after="80"/>
              <w:rPr>
                <w:rFonts w:cs="Arial"/>
                <w:b/>
              </w:rPr>
            </w:pPr>
            <w:r w:rsidRPr="00213323">
              <w:t>low-to-high</w:t>
            </w:r>
          </w:p>
        </w:tc>
      </w:tr>
      <w:tr w:rsidR="008F4633" w:rsidRPr="00213323" w14:paraId="37FE817C" w14:textId="77777777" w:rsidTr="008B6D30">
        <w:tc>
          <w:tcPr>
            <w:tcW w:w="2451" w:type="dxa"/>
            <w:vMerge/>
          </w:tcPr>
          <w:p w14:paraId="6C83E1E6" w14:textId="77777777" w:rsidR="008F4633" w:rsidRPr="00213323" w:rsidRDefault="008F4633" w:rsidP="006F2A7E">
            <w:pPr>
              <w:spacing w:after="80"/>
            </w:pPr>
          </w:p>
        </w:tc>
        <w:tc>
          <w:tcPr>
            <w:tcW w:w="2451" w:type="dxa"/>
          </w:tcPr>
          <w:p w14:paraId="1A7E3642" w14:textId="77777777" w:rsidR="008F4633" w:rsidRPr="00213323" w:rsidRDefault="008F4633" w:rsidP="006F2A7E">
            <w:pPr>
              <w:spacing w:after="80"/>
              <w:rPr>
                <w:rFonts w:cs="Arial"/>
                <w:b/>
              </w:rPr>
            </w:pPr>
            <w:r w:rsidRPr="00213323">
              <w:t>&lt; V_trigger_f</w:t>
            </w:r>
          </w:p>
        </w:tc>
        <w:tc>
          <w:tcPr>
            <w:tcW w:w="2452" w:type="dxa"/>
          </w:tcPr>
          <w:p w14:paraId="76F445A2" w14:textId="77777777" w:rsidR="008F4633" w:rsidRPr="00213323" w:rsidRDefault="008F4633" w:rsidP="006F2A7E">
            <w:pPr>
              <w:spacing w:after="80"/>
              <w:rPr>
                <w:rFonts w:cs="Arial"/>
                <w:b/>
              </w:rPr>
            </w:pPr>
            <w:r w:rsidRPr="00213323">
              <w:t>stays low</w:t>
            </w:r>
          </w:p>
        </w:tc>
        <w:tc>
          <w:tcPr>
            <w:tcW w:w="2452" w:type="dxa"/>
          </w:tcPr>
          <w:p w14:paraId="142058E2" w14:textId="77777777" w:rsidR="008F4633" w:rsidRPr="00213323" w:rsidRDefault="008F4633" w:rsidP="006F2A7E">
            <w:pPr>
              <w:spacing w:after="80"/>
              <w:rPr>
                <w:rFonts w:cs="Arial"/>
                <w:b/>
              </w:rPr>
            </w:pPr>
            <w:r w:rsidRPr="00213323">
              <w:t>stays low</w:t>
            </w:r>
          </w:p>
        </w:tc>
      </w:tr>
    </w:tbl>
    <w:p w14:paraId="39BA5268" w14:textId="77777777" w:rsidR="00312065" w:rsidRPr="00213323" w:rsidRDefault="00312065" w:rsidP="006F2A7E">
      <w:pPr>
        <w:spacing w:after="80"/>
      </w:pPr>
    </w:p>
    <w:p w14:paraId="3BF829E3"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3A6BB598"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12250AC" w14:textId="77777777" w:rsidR="005F1462" w:rsidRPr="00213323" w:rsidRDefault="005F1462" w:rsidP="006F2A7E">
      <w:pPr>
        <w:spacing w:after="80"/>
      </w:pPr>
      <w:r w:rsidRPr="00213323">
        <w:t xml:space="preserve">No additional keywords are needed for this functionality. </w:t>
      </w:r>
    </w:p>
    <w:p w14:paraId="2C7DC920" w14:textId="77777777" w:rsidR="00B07FEB" w:rsidRPr="00213323" w:rsidRDefault="00B95248" w:rsidP="00685FB6">
      <w:pPr>
        <w:pStyle w:val="KeywordDescriptions"/>
      </w:pPr>
      <w:r w:rsidRPr="00213323">
        <w:rPr>
          <w:i/>
        </w:rPr>
        <w:t>Examples:</w:t>
      </w:r>
    </w:p>
    <w:p w14:paraId="7099A704" w14:textId="77777777" w:rsidR="005F1462" w:rsidRPr="00213323" w:rsidRDefault="005F1462" w:rsidP="00906D4A">
      <w:pPr>
        <w:pStyle w:val="Exampletext"/>
      </w:pPr>
      <w:r w:rsidRPr="00213323">
        <w:t>| Complete Dynamic Output Model Example Using Two Submodels:</w:t>
      </w:r>
    </w:p>
    <w:p w14:paraId="51A92EDA" w14:textId="77777777" w:rsidR="005F1462" w:rsidRPr="00213323" w:rsidRDefault="005F1462" w:rsidP="00906D4A">
      <w:pPr>
        <w:pStyle w:val="Exampletext"/>
      </w:pPr>
      <w:r w:rsidRPr="00213323">
        <w:t>|</w:t>
      </w:r>
    </w:p>
    <w:p w14:paraId="62773856" w14:textId="77777777" w:rsidR="005F1462" w:rsidRPr="00213323" w:rsidRDefault="005F1462" w:rsidP="00906D4A">
      <w:pPr>
        <w:pStyle w:val="Exampletext"/>
      </w:pPr>
      <w:r w:rsidRPr="00213323">
        <w:t>[Submodel]       Dynamic_Output_r</w:t>
      </w:r>
    </w:p>
    <w:p w14:paraId="12B91E9A" w14:textId="77777777" w:rsidR="005F1462" w:rsidRPr="00213323" w:rsidRDefault="005F1462" w:rsidP="00906D4A">
      <w:pPr>
        <w:pStyle w:val="Exampletext"/>
      </w:pPr>
      <w:r w:rsidRPr="00213323">
        <w:t>Submodel_type    Fall_back</w:t>
      </w:r>
    </w:p>
    <w:p w14:paraId="62D7A7E0" w14:textId="77777777" w:rsidR="005F1462" w:rsidRPr="00213323" w:rsidRDefault="005F1462" w:rsidP="00906D4A">
      <w:pPr>
        <w:pStyle w:val="Exampletext"/>
      </w:pPr>
      <w:r w:rsidRPr="00213323">
        <w:t>|</w:t>
      </w:r>
    </w:p>
    <w:p w14:paraId="0650237B" w14:textId="77777777" w:rsidR="005F1462" w:rsidRPr="00213323" w:rsidRDefault="005F1462" w:rsidP="00906D4A">
      <w:pPr>
        <w:pStyle w:val="Exampletext"/>
      </w:pPr>
      <w:r w:rsidRPr="00213323">
        <w:t>[Submodel Spec]</w:t>
      </w:r>
    </w:p>
    <w:p w14:paraId="4B6DD6C3" w14:textId="77777777" w:rsidR="005F1462" w:rsidRPr="00213323" w:rsidRDefault="005F1462" w:rsidP="00906D4A">
      <w:pPr>
        <w:pStyle w:val="Exampletext"/>
      </w:pPr>
      <w:r w:rsidRPr="00213323">
        <w:t xml:space="preserve">|   Subparameter          typ        min        max </w:t>
      </w:r>
    </w:p>
    <w:p w14:paraId="4FD4CFB4" w14:textId="77777777" w:rsidR="005F1462" w:rsidRPr="00213323" w:rsidRDefault="005F1462" w:rsidP="00906D4A">
      <w:pPr>
        <w:pStyle w:val="Exampletext"/>
      </w:pPr>
      <w:r w:rsidRPr="00213323">
        <w:t>|</w:t>
      </w:r>
    </w:p>
    <w:p w14:paraId="32311691" w14:textId="77777777" w:rsidR="005F1462" w:rsidRPr="00213323" w:rsidRDefault="005F1462" w:rsidP="00906D4A">
      <w:pPr>
        <w:pStyle w:val="Exampletext"/>
      </w:pPr>
      <w:r w:rsidRPr="00213323">
        <w:t>V_trigger_f             -10.0      -10.0      -10.0  | Falling edge trigger</w:t>
      </w:r>
    </w:p>
    <w:p w14:paraId="203B7AEA" w14:textId="77777777" w:rsidR="005F1462" w:rsidRPr="00213323" w:rsidRDefault="005F1462" w:rsidP="00906D4A">
      <w:pPr>
        <w:pStyle w:val="Exampletext"/>
      </w:pPr>
      <w:r w:rsidRPr="00213323">
        <w:t xml:space="preserve">                                                     | set out of range to </w:t>
      </w:r>
    </w:p>
    <w:p w14:paraId="24E72C5D" w14:textId="77777777" w:rsidR="005F1462" w:rsidRPr="00213323" w:rsidRDefault="005F1462" w:rsidP="00906D4A">
      <w:pPr>
        <w:pStyle w:val="Exampletext"/>
      </w:pPr>
      <w:r w:rsidRPr="00213323">
        <w:t xml:space="preserve">                                                     | disable trigger</w:t>
      </w:r>
    </w:p>
    <w:p w14:paraId="539DBEF4" w14:textId="77777777" w:rsidR="005F1462" w:rsidRPr="00213323" w:rsidRDefault="005F1462" w:rsidP="00906D4A">
      <w:pPr>
        <w:pStyle w:val="Exampletext"/>
      </w:pPr>
      <w:r w:rsidRPr="00213323">
        <w:lastRenderedPageBreak/>
        <w:t xml:space="preserve">V_trigger_r               3.1        2.6        4.6  | Rising edge trigger </w:t>
      </w:r>
    </w:p>
    <w:p w14:paraId="65B3884E" w14:textId="77777777" w:rsidR="005F1462" w:rsidRPr="00213323" w:rsidRDefault="005F1462" w:rsidP="00906D4A">
      <w:pPr>
        <w:pStyle w:val="Exampletext"/>
      </w:pPr>
      <w:r w:rsidRPr="00213323">
        <w:t>|</w:t>
      </w:r>
    </w:p>
    <w:p w14:paraId="3381073B" w14:textId="77777777" w:rsidR="005F1462" w:rsidRPr="00213323" w:rsidRDefault="005F1462" w:rsidP="00906D4A">
      <w:pPr>
        <w:pStyle w:val="Exampletext"/>
      </w:pPr>
      <w:r w:rsidRPr="00213323">
        <w:t>|                           typ        min        max</w:t>
      </w:r>
    </w:p>
    <w:p w14:paraId="77FF35AD" w14:textId="77777777" w:rsidR="005F1462" w:rsidRPr="00213323" w:rsidRDefault="005F1462" w:rsidP="00906D4A">
      <w:pPr>
        <w:pStyle w:val="Exampletext"/>
      </w:pPr>
      <w:r w:rsidRPr="00213323">
        <w:t>| [Voltage Range]           5.0        4.5        5.5</w:t>
      </w:r>
    </w:p>
    <w:p w14:paraId="14BB267C" w14:textId="77777777" w:rsidR="005F1462" w:rsidRPr="00213323" w:rsidRDefault="005F1462" w:rsidP="00906D4A">
      <w:pPr>
        <w:pStyle w:val="Exampletext"/>
      </w:pPr>
      <w:r w:rsidRPr="00213323">
        <w:t xml:space="preserve">| Note, the actual voltage range and reference voltages are inherited from </w:t>
      </w:r>
    </w:p>
    <w:p w14:paraId="6AC0279B" w14:textId="77777777" w:rsidR="005F1462" w:rsidRPr="00213323" w:rsidRDefault="005F1462" w:rsidP="00906D4A">
      <w:pPr>
        <w:pStyle w:val="Exampletext"/>
      </w:pPr>
      <w:r w:rsidRPr="00213323">
        <w:t>| the top-level model.</w:t>
      </w:r>
    </w:p>
    <w:p w14:paraId="68BC46DD" w14:textId="77777777" w:rsidR="005F1462" w:rsidRPr="00213323" w:rsidRDefault="005F1462" w:rsidP="00906D4A">
      <w:pPr>
        <w:pStyle w:val="Exampletext"/>
      </w:pPr>
      <w:r w:rsidRPr="00213323">
        <w:t>|</w:t>
      </w:r>
    </w:p>
    <w:p w14:paraId="19F77929" w14:textId="77777777" w:rsidR="005F1462" w:rsidRPr="00213323" w:rsidRDefault="005F1462" w:rsidP="00906D4A">
      <w:pPr>
        <w:pStyle w:val="Exampletext"/>
      </w:pPr>
      <w:r w:rsidRPr="00213323">
        <w:t>[Pullup]</w:t>
      </w:r>
    </w:p>
    <w:p w14:paraId="45EFCA73" w14:textId="77777777" w:rsidR="005F1462" w:rsidRPr="00D26028" w:rsidRDefault="005F1462" w:rsidP="00906D4A">
      <w:pPr>
        <w:pStyle w:val="Exampletext"/>
        <w:rPr>
          <w:lang w:val="es-US"/>
        </w:rPr>
      </w:pPr>
      <w:r w:rsidRPr="00D26028">
        <w:rPr>
          <w:lang w:val="es-US"/>
        </w:rPr>
        <w:t>|</w:t>
      </w:r>
    </w:p>
    <w:p w14:paraId="1B366C3B" w14:textId="77777777" w:rsidR="005F1462" w:rsidRPr="00D26028" w:rsidRDefault="005F1462" w:rsidP="00906D4A">
      <w:pPr>
        <w:pStyle w:val="Exampletext"/>
        <w:rPr>
          <w:lang w:val="es-US"/>
        </w:rPr>
      </w:pPr>
      <w:r w:rsidRPr="00D26028">
        <w:rPr>
          <w:lang w:val="es-US"/>
        </w:rPr>
        <w:t>-5V      100mA      80mA      120mA</w:t>
      </w:r>
    </w:p>
    <w:p w14:paraId="11E2CDBB" w14:textId="77777777" w:rsidR="005F1462" w:rsidRPr="00D26028" w:rsidRDefault="005F1462" w:rsidP="00906D4A">
      <w:pPr>
        <w:pStyle w:val="Exampletext"/>
        <w:rPr>
          <w:lang w:val="es-US"/>
        </w:rPr>
      </w:pPr>
      <w:r w:rsidRPr="00D26028">
        <w:rPr>
          <w:lang w:val="es-US"/>
        </w:rPr>
        <w:t>0V       0           0         0</w:t>
      </w:r>
    </w:p>
    <w:p w14:paraId="44FB3E8C" w14:textId="77777777" w:rsidR="005F1462" w:rsidRPr="00D26028" w:rsidRDefault="005F1462" w:rsidP="00906D4A">
      <w:pPr>
        <w:pStyle w:val="Exampletext"/>
        <w:rPr>
          <w:lang w:val="es-US"/>
        </w:rPr>
      </w:pPr>
      <w:r w:rsidRPr="00D26028">
        <w:rPr>
          <w:lang w:val="es-US"/>
        </w:rPr>
        <w:t>10v     -200mA     -160mA    -240mA</w:t>
      </w:r>
    </w:p>
    <w:p w14:paraId="759B62DD" w14:textId="77777777" w:rsidR="005F1462" w:rsidRPr="00213323" w:rsidRDefault="005F1462" w:rsidP="00906D4A">
      <w:pPr>
        <w:pStyle w:val="Exampletext"/>
      </w:pPr>
      <w:r w:rsidRPr="00213323">
        <w:t>|</w:t>
      </w:r>
    </w:p>
    <w:p w14:paraId="652CA89A" w14:textId="77777777" w:rsidR="005F1462" w:rsidRPr="00213323" w:rsidRDefault="005F1462" w:rsidP="00906D4A">
      <w:pPr>
        <w:pStyle w:val="Exampletext"/>
      </w:pPr>
      <w:r w:rsidRPr="00213323">
        <w:t>| [Pulldown] table is omitted to signify Open_source functionality.</w:t>
      </w:r>
    </w:p>
    <w:p w14:paraId="7D4D0092" w14:textId="77777777" w:rsidR="005F1462" w:rsidRPr="00213323" w:rsidRDefault="005F1462" w:rsidP="00906D4A">
      <w:pPr>
        <w:pStyle w:val="Exampletext"/>
      </w:pPr>
      <w:r w:rsidRPr="00213323">
        <w:t>|</w:t>
      </w:r>
    </w:p>
    <w:p w14:paraId="0E1BDF12" w14:textId="77777777" w:rsidR="005F1462" w:rsidRPr="00213323" w:rsidRDefault="005F1462" w:rsidP="00906D4A">
      <w:pPr>
        <w:pStyle w:val="Exampletext"/>
      </w:pPr>
      <w:r w:rsidRPr="00213323">
        <w:t>|-----------------------------------------------------------------------------</w:t>
      </w:r>
    </w:p>
    <w:p w14:paraId="5E497D18" w14:textId="77777777" w:rsidR="005F1462" w:rsidRPr="00213323" w:rsidRDefault="005F1462" w:rsidP="00906D4A">
      <w:pPr>
        <w:pStyle w:val="Exampletext"/>
      </w:pPr>
      <w:r w:rsidRPr="00213323">
        <w:t>|</w:t>
      </w:r>
    </w:p>
    <w:p w14:paraId="4450ED77" w14:textId="77777777" w:rsidR="005F1462" w:rsidRPr="00213323" w:rsidRDefault="005F1462" w:rsidP="00906D4A">
      <w:pPr>
        <w:pStyle w:val="Exampletext"/>
      </w:pPr>
      <w:r w:rsidRPr="00213323">
        <w:t>[Ramp]</w:t>
      </w:r>
    </w:p>
    <w:p w14:paraId="6FB2CFB6" w14:textId="77777777" w:rsidR="005F1462" w:rsidRPr="00213323" w:rsidRDefault="005F1462" w:rsidP="00906D4A">
      <w:pPr>
        <w:pStyle w:val="Exampletext"/>
      </w:pPr>
      <w:r w:rsidRPr="00213323">
        <w:t xml:space="preserve">|                       typ             min             max </w:t>
      </w:r>
    </w:p>
    <w:p w14:paraId="39D75F05" w14:textId="77777777" w:rsidR="005F1462" w:rsidRPr="00213323" w:rsidRDefault="005F1462" w:rsidP="00906D4A">
      <w:pPr>
        <w:pStyle w:val="Exampletext"/>
      </w:pPr>
      <w:r w:rsidRPr="00213323">
        <w:t xml:space="preserve">dV/dt_r                 1.5/0.50n       1.43/0.75n      1.58/0.35n </w:t>
      </w:r>
    </w:p>
    <w:p w14:paraId="16651DDB" w14:textId="77777777" w:rsidR="005F1462" w:rsidRPr="00213323" w:rsidRDefault="005F1462" w:rsidP="00906D4A">
      <w:pPr>
        <w:pStyle w:val="Exampletext"/>
      </w:pPr>
      <w:r w:rsidRPr="00213323">
        <w:t xml:space="preserve">dV/dt_f                 1.5/0.50n       1.43/0.75n      1.58/0.35n </w:t>
      </w:r>
    </w:p>
    <w:p w14:paraId="403728A2" w14:textId="77777777" w:rsidR="005F1462" w:rsidRPr="00213323" w:rsidRDefault="005F1462" w:rsidP="00906D4A">
      <w:pPr>
        <w:pStyle w:val="Exampletext"/>
      </w:pPr>
      <w:r w:rsidRPr="00213323">
        <w:t>R_load = 50</w:t>
      </w:r>
    </w:p>
    <w:p w14:paraId="1F1EB308" w14:textId="77777777" w:rsidR="005F1462" w:rsidRPr="00213323" w:rsidRDefault="005F1462" w:rsidP="00906D4A">
      <w:pPr>
        <w:pStyle w:val="Exampletext"/>
      </w:pPr>
      <w:r w:rsidRPr="00213323">
        <w:t>|</w:t>
      </w:r>
    </w:p>
    <w:p w14:paraId="77C70E1F" w14:textId="77777777" w:rsidR="00064761" w:rsidRPr="00213323" w:rsidRDefault="005F1462" w:rsidP="00906D4A">
      <w:pPr>
        <w:pStyle w:val="Exampletext"/>
      </w:pPr>
      <w:r w:rsidRPr="00213323">
        <w:t>|-----------------------------------------------------------------------------</w:t>
      </w:r>
    </w:p>
    <w:p w14:paraId="2A75C1C2" w14:textId="77777777" w:rsidR="005F1462" w:rsidRPr="00213323" w:rsidRDefault="005F1462" w:rsidP="00906D4A">
      <w:pPr>
        <w:pStyle w:val="Exampletext"/>
      </w:pPr>
      <w:r w:rsidRPr="00213323">
        <w:t>[Submodel]       Dynamic_Output_f</w:t>
      </w:r>
    </w:p>
    <w:p w14:paraId="02970B1E" w14:textId="77777777" w:rsidR="005F1462" w:rsidRPr="00213323" w:rsidRDefault="005F1462" w:rsidP="00906D4A">
      <w:pPr>
        <w:pStyle w:val="Exampletext"/>
      </w:pPr>
      <w:r w:rsidRPr="00213323">
        <w:t>Submodel_type    Fall_back</w:t>
      </w:r>
    </w:p>
    <w:p w14:paraId="779236FE" w14:textId="77777777" w:rsidR="005F1462" w:rsidRPr="00213323" w:rsidRDefault="005F1462" w:rsidP="00906D4A">
      <w:pPr>
        <w:pStyle w:val="Exampletext"/>
      </w:pPr>
      <w:r w:rsidRPr="00213323">
        <w:t>|</w:t>
      </w:r>
    </w:p>
    <w:p w14:paraId="3F5497DA" w14:textId="77777777" w:rsidR="005F1462" w:rsidRPr="00213323" w:rsidRDefault="005F1462" w:rsidP="00906D4A">
      <w:pPr>
        <w:pStyle w:val="Exampletext"/>
      </w:pPr>
      <w:r w:rsidRPr="00213323">
        <w:t>[Submodel Spec]</w:t>
      </w:r>
    </w:p>
    <w:p w14:paraId="2B524E0E" w14:textId="77777777" w:rsidR="005F1462" w:rsidRPr="00213323" w:rsidRDefault="005F1462" w:rsidP="00906D4A">
      <w:pPr>
        <w:pStyle w:val="Exampletext"/>
      </w:pPr>
      <w:r w:rsidRPr="00213323">
        <w:t xml:space="preserve">|   Subparameter          typ        min        max </w:t>
      </w:r>
    </w:p>
    <w:p w14:paraId="0F8929FC" w14:textId="77777777" w:rsidR="005F1462" w:rsidRPr="00213323" w:rsidRDefault="005F1462" w:rsidP="00906D4A">
      <w:pPr>
        <w:pStyle w:val="Exampletext"/>
      </w:pPr>
      <w:r w:rsidRPr="00213323">
        <w:t>|</w:t>
      </w:r>
    </w:p>
    <w:p w14:paraId="1C1C532F" w14:textId="77777777" w:rsidR="005F1462" w:rsidRPr="00213323" w:rsidRDefault="005F1462" w:rsidP="00906D4A">
      <w:pPr>
        <w:pStyle w:val="Exampletext"/>
      </w:pPr>
      <w:r w:rsidRPr="00213323">
        <w:t>V_trigger_r               10.0       10.0       10.0 | Rising edge trigger</w:t>
      </w:r>
    </w:p>
    <w:p w14:paraId="05AFF31E" w14:textId="77777777" w:rsidR="005F1462" w:rsidRPr="00213323" w:rsidRDefault="005F1462" w:rsidP="00906D4A">
      <w:pPr>
        <w:pStyle w:val="Exampletext"/>
      </w:pPr>
      <w:r w:rsidRPr="00213323">
        <w:t xml:space="preserve">                                                     | set out of range to </w:t>
      </w:r>
    </w:p>
    <w:p w14:paraId="4A0E6C7C" w14:textId="77777777" w:rsidR="005F1462" w:rsidRPr="00213323" w:rsidRDefault="005F1462" w:rsidP="00906D4A">
      <w:pPr>
        <w:pStyle w:val="Exampletext"/>
      </w:pPr>
      <w:r w:rsidRPr="00213323">
        <w:t xml:space="preserve">                                                     | disable trigger</w:t>
      </w:r>
    </w:p>
    <w:p w14:paraId="2664BFCB" w14:textId="77777777" w:rsidR="005F1462" w:rsidRPr="00213323" w:rsidRDefault="005F1462" w:rsidP="00906D4A">
      <w:pPr>
        <w:pStyle w:val="Exampletext"/>
      </w:pPr>
      <w:r w:rsidRPr="00213323">
        <w:t>V_trigger_f               1.3        1.2        1.4  | Falling edge trigger</w:t>
      </w:r>
    </w:p>
    <w:p w14:paraId="021E940F" w14:textId="77777777" w:rsidR="005F1462" w:rsidRPr="00213323" w:rsidRDefault="005F1462" w:rsidP="00906D4A">
      <w:pPr>
        <w:pStyle w:val="Exampletext"/>
      </w:pPr>
      <w:r w:rsidRPr="00213323">
        <w:t>|</w:t>
      </w:r>
    </w:p>
    <w:p w14:paraId="6A22B799" w14:textId="77777777" w:rsidR="005F1462" w:rsidRPr="00213323" w:rsidRDefault="005F1462" w:rsidP="00906D4A">
      <w:pPr>
        <w:pStyle w:val="Exampletext"/>
      </w:pPr>
      <w:r w:rsidRPr="00213323">
        <w:t>|                           typ        min        max</w:t>
      </w:r>
    </w:p>
    <w:p w14:paraId="50EA529B" w14:textId="77777777" w:rsidR="005F1462" w:rsidRPr="00213323" w:rsidRDefault="005F1462" w:rsidP="00906D4A">
      <w:pPr>
        <w:pStyle w:val="Exampletext"/>
      </w:pPr>
      <w:r w:rsidRPr="00213323">
        <w:t>| [Voltage Range]           5.0        4.5        5.5</w:t>
      </w:r>
    </w:p>
    <w:p w14:paraId="486FF5FA" w14:textId="77777777" w:rsidR="005F1462" w:rsidRPr="00213323" w:rsidRDefault="005F1462" w:rsidP="00906D4A">
      <w:pPr>
        <w:pStyle w:val="Exampletext"/>
      </w:pPr>
      <w:r w:rsidRPr="00213323">
        <w:t xml:space="preserve">| Note, the actual voltage range and reference voltages are inherited from </w:t>
      </w:r>
    </w:p>
    <w:p w14:paraId="0A3C405B" w14:textId="77777777" w:rsidR="005F1462" w:rsidRPr="00213323" w:rsidRDefault="005F1462" w:rsidP="00906D4A">
      <w:pPr>
        <w:pStyle w:val="Exampletext"/>
      </w:pPr>
      <w:r w:rsidRPr="00213323">
        <w:t>| the top-level model.</w:t>
      </w:r>
    </w:p>
    <w:p w14:paraId="447D8FF1" w14:textId="77777777" w:rsidR="005F1462" w:rsidRPr="00213323" w:rsidRDefault="005F1462" w:rsidP="00906D4A">
      <w:pPr>
        <w:pStyle w:val="Exampletext"/>
      </w:pPr>
      <w:r w:rsidRPr="00213323">
        <w:t>|</w:t>
      </w:r>
    </w:p>
    <w:p w14:paraId="2007E2D3" w14:textId="77777777" w:rsidR="005F1462" w:rsidRPr="00213323" w:rsidRDefault="005F1462" w:rsidP="00906D4A">
      <w:pPr>
        <w:pStyle w:val="Exampletext"/>
      </w:pPr>
      <w:r w:rsidRPr="00213323">
        <w:t>[Pulldown]</w:t>
      </w:r>
    </w:p>
    <w:p w14:paraId="69957D0F" w14:textId="77777777" w:rsidR="005F1462" w:rsidRPr="00D26028" w:rsidRDefault="005F1462" w:rsidP="00906D4A">
      <w:pPr>
        <w:pStyle w:val="Exampletext"/>
        <w:rPr>
          <w:lang w:val="es-US"/>
        </w:rPr>
      </w:pPr>
      <w:r w:rsidRPr="00D26028">
        <w:rPr>
          <w:lang w:val="es-US"/>
        </w:rPr>
        <w:t>|</w:t>
      </w:r>
    </w:p>
    <w:p w14:paraId="26EBA26F" w14:textId="77777777" w:rsidR="005F1462" w:rsidRPr="00D26028" w:rsidRDefault="005F1462" w:rsidP="00906D4A">
      <w:pPr>
        <w:pStyle w:val="Exampletext"/>
        <w:rPr>
          <w:lang w:val="es-US"/>
        </w:rPr>
      </w:pPr>
      <w:r w:rsidRPr="00D26028">
        <w:rPr>
          <w:lang w:val="es-US"/>
        </w:rPr>
        <w:t>-5V     -100mA     -80mA     -120mA</w:t>
      </w:r>
    </w:p>
    <w:p w14:paraId="38C34B13" w14:textId="77777777" w:rsidR="005F1462" w:rsidRPr="00D26028" w:rsidRDefault="005F1462" w:rsidP="00906D4A">
      <w:pPr>
        <w:pStyle w:val="Exampletext"/>
        <w:rPr>
          <w:lang w:val="es-US"/>
        </w:rPr>
      </w:pPr>
      <w:r w:rsidRPr="00D26028">
        <w:rPr>
          <w:lang w:val="es-US"/>
        </w:rPr>
        <w:t>0V       0           0         0</w:t>
      </w:r>
    </w:p>
    <w:p w14:paraId="3723EE12" w14:textId="77777777" w:rsidR="005F1462" w:rsidRPr="00D26028" w:rsidRDefault="005F1462" w:rsidP="00906D4A">
      <w:pPr>
        <w:pStyle w:val="Exampletext"/>
        <w:rPr>
          <w:lang w:val="es-US"/>
        </w:rPr>
      </w:pPr>
      <w:r w:rsidRPr="00D26028">
        <w:rPr>
          <w:lang w:val="es-US"/>
        </w:rPr>
        <w:t>10v      200mA      160mA     240mA</w:t>
      </w:r>
    </w:p>
    <w:p w14:paraId="7870FE07" w14:textId="77777777" w:rsidR="005F1462" w:rsidRPr="00213323" w:rsidRDefault="005F1462" w:rsidP="00906D4A">
      <w:pPr>
        <w:pStyle w:val="Exampletext"/>
      </w:pPr>
      <w:r w:rsidRPr="00213323">
        <w:t>|</w:t>
      </w:r>
    </w:p>
    <w:p w14:paraId="21CE5C6A" w14:textId="77777777" w:rsidR="005F1462" w:rsidRPr="00213323" w:rsidRDefault="005F1462" w:rsidP="00906D4A">
      <w:pPr>
        <w:pStyle w:val="Exampletext"/>
      </w:pPr>
      <w:r w:rsidRPr="00213323">
        <w:t>| [Pullup] table is omitted to signify Open_drain functionality.</w:t>
      </w:r>
    </w:p>
    <w:p w14:paraId="04BC0A61" w14:textId="77777777" w:rsidR="005F1462" w:rsidRPr="00213323" w:rsidRDefault="005F1462" w:rsidP="00906D4A">
      <w:pPr>
        <w:pStyle w:val="Exampletext"/>
      </w:pPr>
      <w:r w:rsidRPr="00213323">
        <w:t>|</w:t>
      </w:r>
    </w:p>
    <w:p w14:paraId="3CE6E3BC" w14:textId="77777777" w:rsidR="005F1462" w:rsidRPr="00213323" w:rsidRDefault="005F1462" w:rsidP="00906D4A">
      <w:pPr>
        <w:pStyle w:val="Exampletext"/>
      </w:pPr>
      <w:r w:rsidRPr="00213323">
        <w:t>|-----------------------------------------------------------------------------</w:t>
      </w:r>
    </w:p>
    <w:p w14:paraId="00BB7B7E" w14:textId="77777777" w:rsidR="005F1462" w:rsidRPr="00213323" w:rsidRDefault="005F1462" w:rsidP="00906D4A">
      <w:pPr>
        <w:pStyle w:val="Exampletext"/>
      </w:pPr>
      <w:r w:rsidRPr="00213323">
        <w:t>|</w:t>
      </w:r>
    </w:p>
    <w:p w14:paraId="337D3C3C" w14:textId="77777777" w:rsidR="005F1462" w:rsidRPr="00213323" w:rsidRDefault="005F1462" w:rsidP="00906D4A">
      <w:pPr>
        <w:pStyle w:val="Exampletext"/>
      </w:pPr>
      <w:r w:rsidRPr="00213323">
        <w:t>[Ramp]</w:t>
      </w:r>
    </w:p>
    <w:p w14:paraId="667C8AC2" w14:textId="77777777" w:rsidR="005F1462" w:rsidRPr="00213323" w:rsidRDefault="005F1462" w:rsidP="00906D4A">
      <w:pPr>
        <w:pStyle w:val="Exampletext"/>
      </w:pPr>
      <w:r w:rsidRPr="00213323">
        <w:t xml:space="preserve">|                       typ             min             max </w:t>
      </w:r>
    </w:p>
    <w:p w14:paraId="52E42C53" w14:textId="77777777" w:rsidR="005F1462" w:rsidRPr="00213323" w:rsidRDefault="005F1462" w:rsidP="00906D4A">
      <w:pPr>
        <w:pStyle w:val="Exampletext"/>
      </w:pPr>
      <w:r w:rsidRPr="00213323">
        <w:t xml:space="preserve">dV/dt_r                 1.5/0.50n       1.43/0.75n      1.58/0.35n </w:t>
      </w:r>
    </w:p>
    <w:p w14:paraId="16854745" w14:textId="77777777" w:rsidR="005F1462" w:rsidRPr="00213323" w:rsidRDefault="005F1462" w:rsidP="00906D4A">
      <w:pPr>
        <w:pStyle w:val="Exampletext"/>
      </w:pPr>
      <w:r w:rsidRPr="00213323">
        <w:t xml:space="preserve">dV/dt_f                 1.5/0.50n       1.43/0.75n      1.58/0.35n </w:t>
      </w:r>
    </w:p>
    <w:p w14:paraId="120BD0C0" w14:textId="77777777" w:rsidR="005F1462" w:rsidRPr="00213323" w:rsidRDefault="005F1462" w:rsidP="00906D4A">
      <w:pPr>
        <w:pStyle w:val="Exampletext"/>
      </w:pPr>
      <w:r w:rsidRPr="00213323">
        <w:t>R_load = 50</w:t>
      </w:r>
    </w:p>
    <w:p w14:paraId="6A540F71" w14:textId="77777777" w:rsidR="005C6D45" w:rsidRPr="00213323" w:rsidRDefault="005F1462" w:rsidP="00906D4A">
      <w:pPr>
        <w:pStyle w:val="Exampletext"/>
      </w:pPr>
      <w:r w:rsidRPr="00213323">
        <w:t>|</w:t>
      </w:r>
    </w:p>
    <w:p w14:paraId="35E15D02" w14:textId="77777777" w:rsidR="00590424" w:rsidRPr="00213323" w:rsidRDefault="003B0B0D">
      <w:pPr>
        <w:pStyle w:val="Heading2"/>
        <w:ind w:left="720"/>
        <w:pPrChange w:id="7880" w:author="Author">
          <w:pPr>
            <w:pStyle w:val="Heading2"/>
          </w:pPr>
        </w:pPrChange>
      </w:pPr>
      <w:r w:rsidRPr="00213323">
        <w:t xml:space="preserve"> </w:t>
      </w:r>
      <w:bookmarkStart w:id="7881" w:name="_Ref300060749"/>
      <w:bookmarkStart w:id="7882" w:name="_Toc529852429"/>
      <w:r w:rsidR="00B07FEB" w:rsidRPr="00213323">
        <w:t>Multi-Lingual Model Extensions</w:t>
      </w:r>
      <w:bookmarkEnd w:id="7881"/>
      <w:bookmarkEnd w:id="7882"/>
    </w:p>
    <w:p w14:paraId="21B9F257" w14:textId="77777777" w:rsidR="005F1462" w:rsidRPr="00213323" w:rsidRDefault="004E443B">
      <w:pPr>
        <w:pStyle w:val="Heading3"/>
        <w:pPrChange w:id="7883" w:author="Author">
          <w:pPr>
            <w:pStyle w:val="3rd-level-heading-in-Section-6"/>
            <w:spacing w:after="80"/>
          </w:pPr>
        </w:pPrChange>
      </w:pPr>
      <w:del w:id="7884" w:author="Author">
        <w:r w:rsidRPr="00213323" w:rsidDel="00DF7CCC">
          <w:delText>INTRODUCTION</w:delText>
        </w:r>
      </w:del>
      <w:bookmarkStart w:id="7885" w:name="_Toc529852430"/>
      <w:ins w:id="7886" w:author="Author">
        <w:r w:rsidR="00DF7CCC" w:rsidRPr="00213323">
          <w:t>I</w:t>
        </w:r>
        <w:r w:rsidR="00DF7CCC">
          <w:t>ntroduction</w:t>
        </w:r>
      </w:ins>
      <w:bookmarkEnd w:id="7885"/>
    </w:p>
    <w:p w14:paraId="7592BA8F"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7887" w:author="Author">
        <w:r w:rsidRPr="00213323" w:rsidDel="00192F72">
          <w:delText xml:space="preserve">chapter </w:delText>
        </w:r>
      </w:del>
      <w:ins w:id="7888"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190C00AE"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7889" w:author="Author">
        <w:r w:rsidR="00666899" w:rsidRPr="00213323">
          <w:t xml:space="preserve">Table </w:t>
        </w:r>
        <w:r w:rsidR="00666899">
          <w:rPr>
            <w:noProof/>
          </w:rPr>
          <w:t>11</w:t>
        </w:r>
      </w:ins>
      <w:del w:id="7890"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7C82C915" w14:textId="77777777" w:rsidR="00FD71B1" w:rsidRPr="00213323" w:rsidRDefault="00FD71B1" w:rsidP="006F2A7E">
      <w:pPr>
        <w:spacing w:after="80"/>
      </w:pPr>
    </w:p>
    <w:p w14:paraId="40691B79" w14:textId="77777777" w:rsidR="00E00133" w:rsidRPr="00213323" w:rsidRDefault="00E00133" w:rsidP="00BE55D6">
      <w:pPr>
        <w:pStyle w:val="TableCaption"/>
        <w:spacing w:after="80"/>
      </w:pPr>
      <w:bookmarkStart w:id="7891"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7891"/>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43B113F9" w14:textId="77777777" w:rsidTr="0021662D">
        <w:trPr>
          <w:tblHeader/>
        </w:trPr>
        <w:tc>
          <w:tcPr>
            <w:tcW w:w="3798" w:type="dxa"/>
          </w:tcPr>
          <w:p w14:paraId="1B4FB9B7" w14:textId="77777777" w:rsidR="00FD7E88" w:rsidRPr="00213323" w:rsidRDefault="00FD7E88" w:rsidP="006F2A7E">
            <w:pPr>
              <w:spacing w:after="80"/>
              <w:rPr>
                <w:b/>
              </w:rPr>
            </w:pPr>
            <w:r w:rsidRPr="00213323">
              <w:rPr>
                <w:b/>
              </w:rPr>
              <w:t>Keyword</w:t>
            </w:r>
          </w:p>
        </w:tc>
        <w:tc>
          <w:tcPr>
            <w:tcW w:w="6217" w:type="dxa"/>
          </w:tcPr>
          <w:p w14:paraId="5C946344" w14:textId="77777777" w:rsidR="00FD7E88" w:rsidRPr="00213323" w:rsidRDefault="00FD7E88" w:rsidP="006F2A7E">
            <w:pPr>
              <w:spacing w:after="80"/>
              <w:jc w:val="center"/>
              <w:rPr>
                <w:b/>
              </w:rPr>
            </w:pPr>
            <w:r w:rsidRPr="00213323">
              <w:rPr>
                <w:b/>
              </w:rPr>
              <w:t>Description</w:t>
            </w:r>
          </w:p>
        </w:tc>
      </w:tr>
      <w:tr w:rsidR="00CD3286" w:rsidRPr="00213323" w14:paraId="78E752E5" w14:textId="77777777" w:rsidTr="005F36B3">
        <w:tc>
          <w:tcPr>
            <w:tcW w:w="3798" w:type="dxa"/>
          </w:tcPr>
          <w:p w14:paraId="7B58235A" w14:textId="77777777" w:rsidR="00CD3286" w:rsidRPr="00213323" w:rsidRDefault="00CD3286" w:rsidP="006F2A7E">
            <w:pPr>
              <w:spacing w:after="80"/>
            </w:pPr>
            <w:r w:rsidRPr="00213323">
              <w:t>[External Circuit]</w:t>
            </w:r>
          </w:p>
          <w:p w14:paraId="7F51231C" w14:textId="77777777" w:rsidR="00CD3286" w:rsidRPr="00213323" w:rsidRDefault="00CD3286" w:rsidP="006F2A7E">
            <w:pPr>
              <w:spacing w:after="80"/>
            </w:pPr>
            <w:r w:rsidRPr="00213323">
              <w:t>[End External Circuit]</w:t>
            </w:r>
          </w:p>
        </w:tc>
        <w:tc>
          <w:tcPr>
            <w:tcW w:w="6217" w:type="dxa"/>
          </w:tcPr>
          <w:p w14:paraId="66BCED45"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4CD5C52A" w14:textId="77777777" w:rsidTr="005F36B3">
        <w:tc>
          <w:tcPr>
            <w:tcW w:w="3798" w:type="dxa"/>
          </w:tcPr>
          <w:p w14:paraId="5D640B6F" w14:textId="77777777" w:rsidR="00CD3286" w:rsidRPr="00213323" w:rsidRDefault="00CD3286" w:rsidP="006F2A7E">
            <w:pPr>
              <w:spacing w:after="80"/>
              <w:rPr>
                <w:rFonts w:cs="Arial"/>
                <w:b/>
              </w:rPr>
            </w:pPr>
            <w:r w:rsidRPr="00213323">
              <w:t>[External Model]</w:t>
            </w:r>
          </w:p>
          <w:p w14:paraId="62177F0F" w14:textId="77777777" w:rsidR="00CD3286" w:rsidRPr="00213323" w:rsidRDefault="00CD3286" w:rsidP="006F2A7E">
            <w:pPr>
              <w:spacing w:after="80"/>
              <w:rPr>
                <w:rFonts w:cs="Arial"/>
                <w:b/>
              </w:rPr>
            </w:pPr>
            <w:r w:rsidRPr="00213323">
              <w:t>[End External Model]</w:t>
            </w:r>
          </w:p>
        </w:tc>
        <w:tc>
          <w:tcPr>
            <w:tcW w:w="6217" w:type="dxa"/>
          </w:tcPr>
          <w:p w14:paraId="3A724535"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49393787" w14:textId="77777777" w:rsidTr="005F36B3">
        <w:tc>
          <w:tcPr>
            <w:tcW w:w="3798" w:type="dxa"/>
          </w:tcPr>
          <w:p w14:paraId="3FF9BDF7" w14:textId="77777777" w:rsidR="00CD3286" w:rsidRPr="00213323" w:rsidRDefault="00CD3286" w:rsidP="006F2A7E">
            <w:pPr>
              <w:spacing w:after="80"/>
              <w:rPr>
                <w:rFonts w:cs="Arial"/>
                <w:b/>
              </w:rPr>
            </w:pPr>
            <w:r w:rsidRPr="00213323">
              <w:t>[Node Declarations]</w:t>
            </w:r>
          </w:p>
          <w:p w14:paraId="6AF9812C" w14:textId="77777777" w:rsidR="00CD3286" w:rsidRPr="00213323" w:rsidRDefault="00CD3286" w:rsidP="006F2A7E">
            <w:pPr>
              <w:spacing w:after="80"/>
              <w:rPr>
                <w:rFonts w:cs="Arial"/>
                <w:b/>
              </w:rPr>
            </w:pPr>
            <w:r w:rsidRPr="00213323">
              <w:t>[End Node Declarations]</w:t>
            </w:r>
          </w:p>
        </w:tc>
        <w:tc>
          <w:tcPr>
            <w:tcW w:w="6217" w:type="dxa"/>
          </w:tcPr>
          <w:p w14:paraId="00DD6A0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4E2B964" w14:textId="77777777" w:rsidTr="005F36B3">
        <w:tc>
          <w:tcPr>
            <w:tcW w:w="3798" w:type="dxa"/>
          </w:tcPr>
          <w:p w14:paraId="33141D99" w14:textId="77777777" w:rsidR="00CD3286" w:rsidRPr="00213323" w:rsidRDefault="00CD3286" w:rsidP="006F2A7E">
            <w:pPr>
              <w:spacing w:after="80"/>
              <w:rPr>
                <w:rFonts w:cs="Arial"/>
                <w:b/>
              </w:rPr>
            </w:pPr>
            <w:r w:rsidRPr="00213323">
              <w:t>[Circuit Call]</w:t>
            </w:r>
          </w:p>
          <w:p w14:paraId="25C03693" w14:textId="77777777" w:rsidR="00CD3286" w:rsidRPr="00213323" w:rsidRDefault="00CD3286" w:rsidP="006F2A7E">
            <w:pPr>
              <w:spacing w:after="80"/>
              <w:rPr>
                <w:rFonts w:cs="Arial"/>
                <w:b/>
              </w:rPr>
            </w:pPr>
            <w:r w:rsidRPr="00213323">
              <w:t>[End Circuit Call]</w:t>
            </w:r>
          </w:p>
        </w:tc>
        <w:tc>
          <w:tcPr>
            <w:tcW w:w="6217" w:type="dxa"/>
          </w:tcPr>
          <w:p w14:paraId="59FA5D86" w14:textId="77777777" w:rsidR="00CD3286" w:rsidRPr="00213323" w:rsidRDefault="00CD3286" w:rsidP="006F2A7E">
            <w:pPr>
              <w:spacing w:after="80"/>
              <w:rPr>
                <w:rFonts w:cs="Arial"/>
                <w:b/>
              </w:rPr>
            </w:pPr>
            <w:r w:rsidRPr="00213323">
              <w:t>Instantiates [External Circuit]s and connects them to each other and/or die pads</w:t>
            </w:r>
          </w:p>
        </w:tc>
      </w:tr>
    </w:tbl>
    <w:p w14:paraId="38EF17C2" w14:textId="77777777" w:rsidR="005F1462" w:rsidRPr="00213323" w:rsidRDefault="005F1462" w:rsidP="006F2A7E">
      <w:pPr>
        <w:spacing w:after="80"/>
      </w:pPr>
    </w:p>
    <w:p w14:paraId="476F2CA4"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0F106E24" w14:textId="77777777" w:rsidR="00BF7D24" w:rsidRPr="00213323" w:rsidRDefault="00BF7D24" w:rsidP="006F2A7E">
      <w:pPr>
        <w:pStyle w:val="PlainText"/>
        <w:spacing w:after="80"/>
        <w:rPr>
          <w:rFonts w:ascii="Times New Roman" w:hAnsi="Times New Roman" w:cs="Times New Roman"/>
          <w:sz w:val="24"/>
          <w:szCs w:val="24"/>
        </w:rPr>
      </w:pPr>
    </w:p>
    <w:p w14:paraId="045E17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8B4600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AD39F7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3996C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7FDC98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CC68D6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782C665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5A5EE5F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5A9A80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589FBFD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38FE79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2B433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630E59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CE4EA8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0750D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4B4CFFA"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479B6011" w14:textId="77777777" w:rsidR="00B07E6B" w:rsidRPr="00213323" w:rsidRDefault="00B07E6B" w:rsidP="00B07E6B">
      <w:pPr>
        <w:pStyle w:val="PlainText"/>
        <w:rPr>
          <w:rFonts w:ascii="Times New Roman" w:hAnsi="Times New Roman" w:cs="Times New Roman"/>
          <w:b/>
          <w:sz w:val="24"/>
          <w:szCs w:val="24"/>
        </w:rPr>
      </w:pPr>
    </w:p>
    <w:p w14:paraId="2EC1597F" w14:textId="77777777" w:rsidR="00F318AF" w:rsidRPr="00213323" w:rsidRDefault="00F318AF" w:rsidP="00B07E6B">
      <w:pPr>
        <w:pStyle w:val="PlainText"/>
        <w:rPr>
          <w:rFonts w:ascii="Times New Roman" w:hAnsi="Times New Roman" w:cs="Times New Roman"/>
          <w:b/>
          <w:sz w:val="24"/>
          <w:szCs w:val="24"/>
        </w:rPr>
      </w:pPr>
    </w:p>
    <w:p w14:paraId="4A933780" w14:textId="77777777" w:rsidR="005F1462" w:rsidRPr="00213323" w:rsidRDefault="005B56CD">
      <w:pPr>
        <w:pStyle w:val="Heading3"/>
        <w:pPrChange w:id="7892" w:author="Author">
          <w:pPr>
            <w:pStyle w:val="3rd-level-heading-in-Section-6"/>
            <w:spacing w:after="80"/>
          </w:pPr>
        </w:pPrChange>
      </w:pPr>
      <w:bookmarkStart w:id="7893" w:name="_Toc529852431"/>
      <w:r w:rsidRPr="00213323">
        <w:t>Languages Supported</w:t>
      </w:r>
      <w:bookmarkEnd w:id="7893"/>
      <w:del w:id="7894" w:author="Author">
        <w:r w:rsidR="005F1462" w:rsidRPr="00213323" w:rsidDel="00CB3602">
          <w:delText>:</w:delText>
        </w:r>
      </w:del>
    </w:p>
    <w:p w14:paraId="0CC5059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D742E65"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6D24CFE6"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3848AA75"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6C026BD"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49B1181"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BFB4A7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264B7CF"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0CEC4E5A"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086977A" w14:textId="77777777" w:rsidR="005F1462" w:rsidRPr="00213323" w:rsidRDefault="0018353F">
      <w:pPr>
        <w:pStyle w:val="Heading3"/>
        <w:pPrChange w:id="7895" w:author="Author">
          <w:pPr>
            <w:pStyle w:val="3rd-level-heading-in-Section-6"/>
            <w:spacing w:after="80"/>
          </w:pPr>
        </w:pPrChange>
      </w:pPr>
      <w:bookmarkStart w:id="7896" w:name="_Toc529852432"/>
      <w:r w:rsidRPr="00213323">
        <w:t>Overview</w:t>
      </w:r>
      <w:bookmarkEnd w:id="7896"/>
      <w:del w:id="7897" w:author="Author">
        <w:r w:rsidR="005F1462" w:rsidRPr="00213323" w:rsidDel="00CB3602">
          <w:delText>:</w:delText>
        </w:r>
      </w:del>
    </w:p>
    <w:p w14:paraId="266E19C9" w14:textId="77777777" w:rsidR="005F1462" w:rsidRPr="00213323" w:rsidRDefault="005F1462" w:rsidP="006F2A7E">
      <w:pPr>
        <w:spacing w:after="80"/>
      </w:pPr>
      <w:r w:rsidRPr="00213323">
        <w:t xml:space="preserve">The four keyword pairs discussed in this </w:t>
      </w:r>
      <w:del w:id="7898" w:author="Author">
        <w:r w:rsidRPr="00213323" w:rsidDel="00192F72">
          <w:delText xml:space="preserve">chapter </w:delText>
        </w:r>
      </w:del>
      <w:ins w:id="7899"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68DFEE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71C0994C"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w:t>
      </w:r>
      <w:commentRangeStart w:id="7900"/>
      <w:r w:rsidRPr="00213323">
        <w:t>type of connections and measurements as is usually done</w:t>
      </w:r>
      <w:commentRangeEnd w:id="7900"/>
      <w:r w:rsidR="00643355">
        <w:rPr>
          <w:rStyle w:val="CommentReference"/>
        </w:rPr>
        <w:commentReference w:id="7900"/>
      </w:r>
      <w:r w:rsidRPr="00213323">
        <w:t xml:space="preserve"> with the [Model] keyword.  The only difference is that the model itself is described by an external language.</w:t>
      </w:r>
    </w:p>
    <w:p w14:paraId="04C5E2DD"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369CDB47" w14:textId="77777777" w:rsidR="005F1462" w:rsidRPr="00213323" w:rsidRDefault="005F1462" w:rsidP="006F2A7E">
      <w:pPr>
        <w:spacing w:after="80"/>
      </w:pPr>
      <w:r w:rsidRPr="00213323">
        <w:t xml:space="preserve">The [Circuit Call] keyword acts similarly to subcircuit calls in SPICE, instantiating </w:t>
      </w:r>
      <w:ins w:id="7901" w:author="Author">
        <w:r w:rsidR="009956FA">
          <w:t xml:space="preserve">and connecting </w:t>
        </w:r>
      </w:ins>
      <w:r w:rsidRPr="00213323">
        <w:t xml:space="preserve">the various [External Circuit]s and </w:t>
      </w:r>
      <w:del w:id="7902" w:author="Author">
        <w:r w:rsidRPr="00213323" w:rsidDel="009956FA">
          <w:delText>connecting them together</w:delText>
        </w:r>
      </w:del>
      <w:ins w:id="7903"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83AF5B4" w14:textId="77777777" w:rsidR="00401A95" w:rsidRPr="00213323" w:rsidRDefault="00401A95" w:rsidP="00401A95">
      <w:pPr>
        <w:pStyle w:val="Heading2"/>
        <w:ind w:left="720"/>
        <w:rPr>
          <w:ins w:id="7904" w:author="Author"/>
        </w:rPr>
      </w:pPr>
      <w:bookmarkStart w:id="7905" w:name="_Toc529852433"/>
      <w:commentRangeStart w:id="7906"/>
      <w:ins w:id="7907" w:author="Author">
        <w:r w:rsidRPr="00213323">
          <w:t xml:space="preserve">Test Load and Data Description </w:t>
        </w:r>
      </w:ins>
      <w:commentRangeEnd w:id="7906"/>
      <w:r w:rsidR="00C70DFB">
        <w:rPr>
          <w:rStyle w:val="CommentReference"/>
          <w:rFonts w:ascii="Times New Roman" w:hAnsi="Times New Roman" w:cs="Times New Roman"/>
          <w:b w:val="0"/>
          <w:iCs w:val="0"/>
          <w:caps w:val="0"/>
          <w:kern w:val="0"/>
        </w:rPr>
        <w:commentReference w:id="7906"/>
      </w:r>
      <w:bookmarkEnd w:id="7905"/>
    </w:p>
    <w:p w14:paraId="18F0DA3A" w14:textId="77777777" w:rsidR="00401A95" w:rsidRPr="00213323" w:rsidRDefault="00401A95" w:rsidP="00401A95">
      <w:pPr>
        <w:pStyle w:val="Heading3"/>
        <w:rPr>
          <w:ins w:id="7908" w:author="Author"/>
        </w:rPr>
      </w:pPr>
      <w:bookmarkStart w:id="7909" w:name="_Toc529852434"/>
      <w:ins w:id="7910" w:author="Author">
        <w:r w:rsidRPr="00213323">
          <w:t>I</w:t>
        </w:r>
        <w:r>
          <w:t>ntroduction</w:t>
        </w:r>
        <w:bookmarkEnd w:id="7909"/>
      </w:ins>
    </w:p>
    <w:p w14:paraId="6AF0A2C2" w14:textId="77777777" w:rsidR="00401A95" w:rsidRPr="00213323" w:rsidRDefault="00401A95" w:rsidP="00401A95">
      <w:pPr>
        <w:pStyle w:val="PlainText"/>
        <w:spacing w:after="80"/>
        <w:rPr>
          <w:ins w:id="7911" w:author="Author"/>
          <w:rFonts w:ascii="Times New Roman" w:hAnsi="Times New Roman" w:cs="Times New Roman"/>
          <w:sz w:val="24"/>
          <w:szCs w:val="24"/>
        </w:rPr>
      </w:pPr>
      <w:ins w:id="7912" w:author="Autho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ins>
    </w:p>
    <w:p w14:paraId="2CA0D574" w14:textId="77777777" w:rsidR="00401A95" w:rsidRPr="00213323" w:rsidRDefault="00401A95" w:rsidP="00401A95">
      <w:pPr>
        <w:pStyle w:val="PlainText"/>
        <w:spacing w:after="80"/>
        <w:rPr>
          <w:ins w:id="7913" w:author="Author"/>
          <w:rFonts w:ascii="Times New Roman" w:hAnsi="Times New Roman" w:cs="Times New Roman"/>
          <w:sz w:val="24"/>
          <w:szCs w:val="24"/>
        </w:rPr>
      </w:pPr>
    </w:p>
    <w:p w14:paraId="3129890D" w14:textId="77777777" w:rsidR="00401A95" w:rsidRPr="00213323" w:rsidRDefault="00401A95" w:rsidP="00401A95">
      <w:pPr>
        <w:pStyle w:val="Heading3"/>
        <w:rPr>
          <w:ins w:id="7914" w:author="Author"/>
        </w:rPr>
      </w:pPr>
      <w:bookmarkStart w:id="7915" w:name="_Toc529852435"/>
      <w:ins w:id="7916" w:author="Author">
        <w:r w:rsidRPr="00213323">
          <w:t>K</w:t>
        </w:r>
        <w:r>
          <w:t>eyword</w:t>
        </w:r>
        <w:r w:rsidRPr="00213323">
          <w:t xml:space="preserve"> D</w:t>
        </w:r>
        <w:r>
          <w:t>efinitions</w:t>
        </w:r>
        <w:bookmarkEnd w:id="7915"/>
      </w:ins>
    </w:p>
    <w:p w14:paraId="217B7D42" w14:textId="77777777" w:rsidR="00401A95" w:rsidRPr="00213323" w:rsidRDefault="00401A95" w:rsidP="00401A95">
      <w:pPr>
        <w:pStyle w:val="KeywordDescriptions"/>
        <w:rPr>
          <w:ins w:id="7917" w:author="Author"/>
        </w:rPr>
      </w:pPr>
      <w:ins w:id="7918" w:author="Author">
        <w:r w:rsidRPr="00213323">
          <w:rPr>
            <w:i/>
          </w:rPr>
          <w:t>Keyword:</w:t>
        </w:r>
        <w:r w:rsidRPr="00213323">
          <w:rPr>
            <w:i/>
          </w:rPr>
          <w:tab/>
        </w:r>
        <w:r w:rsidRPr="00213323">
          <w:rPr>
            <w:rStyle w:val="KeywordNameTOCChar"/>
          </w:rPr>
          <w:t>[Test Data]</w:t>
        </w:r>
      </w:ins>
    </w:p>
    <w:p w14:paraId="19811609" w14:textId="77777777" w:rsidR="00401A95" w:rsidRPr="00213323" w:rsidRDefault="00401A95" w:rsidP="00401A95">
      <w:pPr>
        <w:pStyle w:val="KeywordDescriptions"/>
        <w:rPr>
          <w:ins w:id="7919" w:author="Author"/>
        </w:rPr>
      </w:pPr>
      <w:ins w:id="7920" w:author="Author">
        <w:r w:rsidRPr="00213323">
          <w:rPr>
            <w:i/>
          </w:rPr>
          <w:t>Required:</w:t>
        </w:r>
        <w:r w:rsidRPr="00213323">
          <w:tab/>
          <w:t>No</w:t>
        </w:r>
      </w:ins>
    </w:p>
    <w:p w14:paraId="08370E92" w14:textId="77777777" w:rsidR="00401A95" w:rsidRPr="00213323" w:rsidRDefault="00401A95" w:rsidP="00401A95">
      <w:pPr>
        <w:pStyle w:val="KeywordDescriptions"/>
        <w:rPr>
          <w:ins w:id="7921" w:author="Author"/>
        </w:rPr>
      </w:pPr>
      <w:ins w:id="7922" w:author="Author">
        <w:r w:rsidRPr="00213323">
          <w:rPr>
            <w:i/>
          </w:rPr>
          <w:t>Description:</w:t>
        </w:r>
        <w:r w:rsidRPr="00213323">
          <w:rPr>
            <w:i/>
          </w:rPr>
          <w:tab/>
        </w:r>
        <w:r w:rsidRPr="00213323">
          <w:t>Indicates the beginning of a set of Golden Waveforms and references the conditions under which they were derived. A .ibs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ins>
    </w:p>
    <w:p w14:paraId="4336AC77" w14:textId="77777777" w:rsidR="00401A95" w:rsidRPr="00213323" w:rsidRDefault="00401A95" w:rsidP="00401A95">
      <w:pPr>
        <w:pStyle w:val="KeywordDescriptions"/>
        <w:rPr>
          <w:ins w:id="7923" w:author="Author"/>
        </w:rPr>
      </w:pPr>
      <w:ins w:id="7924" w:author="Author">
        <w:r w:rsidRPr="00213323">
          <w:rPr>
            <w:i/>
          </w:rPr>
          <w:t>Sub-Params:</w:t>
        </w:r>
        <w:r w:rsidRPr="00213323">
          <w:rPr>
            <w:i/>
          </w:rPr>
          <w:tab/>
        </w:r>
        <w:r w:rsidRPr="00213323">
          <w:t>Test_data_type, Driver_model, Driver_model_inv, Test_load</w:t>
        </w:r>
      </w:ins>
    </w:p>
    <w:p w14:paraId="23831844" w14:textId="77777777" w:rsidR="00401A95" w:rsidRPr="00213323" w:rsidRDefault="00401A95" w:rsidP="00401A95">
      <w:pPr>
        <w:pStyle w:val="KeywordDescriptions"/>
        <w:rPr>
          <w:ins w:id="7925" w:author="Author"/>
        </w:rPr>
      </w:pPr>
      <w:ins w:id="7926" w:author="Author">
        <w:r w:rsidRPr="00213323">
          <w:rPr>
            <w:i/>
          </w:rPr>
          <w:t>Usage Rules:</w:t>
        </w:r>
        <w:r w:rsidRPr="00213323">
          <w:rPr>
            <w:i/>
          </w:rPr>
          <w:tab/>
        </w:r>
        <w:r w:rsidRPr="00213323">
          <w:t>The name following the [Test Data] keyword is required.  It allows a tool to select which data to analyze.</w:t>
        </w:r>
      </w:ins>
    </w:p>
    <w:p w14:paraId="7746A3AB" w14:textId="77777777" w:rsidR="00401A95" w:rsidRPr="00213323" w:rsidRDefault="00401A95" w:rsidP="00401A95">
      <w:pPr>
        <w:pStyle w:val="KeywordDescriptions"/>
        <w:rPr>
          <w:ins w:id="7927" w:author="Author"/>
        </w:rPr>
      </w:pPr>
      <w:ins w:id="7928" w:author="Author">
        <w:r w:rsidRPr="00213323">
          <w:t>The Test_data_type subparameter is required, and its value must be either “Single_ended” or “Differential.”  The value of Test_data_type must match the value of Test_load_type found in the load called by Test_load.</w:t>
        </w:r>
      </w:ins>
    </w:p>
    <w:p w14:paraId="6C01D573" w14:textId="77777777" w:rsidR="00401A95" w:rsidRPr="00213323" w:rsidRDefault="00401A95" w:rsidP="00401A95">
      <w:pPr>
        <w:pStyle w:val="KeywordDescriptions"/>
        <w:rPr>
          <w:ins w:id="7929" w:author="Author"/>
        </w:rPr>
      </w:pPr>
      <w:ins w:id="7930" w:author="Autho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ins>
    </w:p>
    <w:p w14:paraId="1D668036" w14:textId="77777777" w:rsidR="00401A95" w:rsidRPr="00213323" w:rsidRDefault="00401A95" w:rsidP="00401A95">
      <w:pPr>
        <w:pStyle w:val="KeywordDescriptions"/>
        <w:rPr>
          <w:ins w:id="7931" w:author="Author"/>
        </w:rPr>
      </w:pPr>
      <w:ins w:id="7932" w:author="Author">
        <w:r w:rsidRPr="00213323">
          <w:t>The Test_load subparameter is required and indicates which [Test Load] was used to derive the Golden Waveforms. It must reference a valid [Test Load] name.</w:t>
        </w:r>
      </w:ins>
    </w:p>
    <w:p w14:paraId="00514C99" w14:textId="77777777" w:rsidR="00401A95" w:rsidRPr="00213323" w:rsidRDefault="00401A95" w:rsidP="00401A95">
      <w:pPr>
        <w:pStyle w:val="KeywordDescriptions"/>
        <w:rPr>
          <w:ins w:id="7933" w:author="Author"/>
        </w:rPr>
      </w:pPr>
      <w:ins w:id="7934" w:author="Author">
        <w:r w:rsidRPr="00213323">
          <w:rPr>
            <w:i/>
          </w:rPr>
          <w:t>Example:</w:t>
        </w:r>
      </w:ins>
    </w:p>
    <w:p w14:paraId="49F426CE" w14:textId="77777777" w:rsidR="00401A95" w:rsidRPr="00213323" w:rsidRDefault="00401A95" w:rsidP="00401A95">
      <w:pPr>
        <w:pStyle w:val="Exampletext"/>
        <w:rPr>
          <w:ins w:id="7935" w:author="Author"/>
        </w:rPr>
      </w:pPr>
      <w:ins w:id="7936" w:author="Author">
        <w:r w:rsidRPr="00213323">
          <w:t>[Test Data] Data1</w:t>
        </w:r>
      </w:ins>
    </w:p>
    <w:p w14:paraId="36818089" w14:textId="77777777" w:rsidR="00401A95" w:rsidRPr="00213323" w:rsidRDefault="00401A95" w:rsidP="00401A95">
      <w:pPr>
        <w:pStyle w:val="Exampletext"/>
        <w:rPr>
          <w:ins w:id="7937" w:author="Author"/>
        </w:rPr>
      </w:pPr>
      <w:ins w:id="7938" w:author="Author">
        <w:r w:rsidRPr="00213323">
          <w:t>Test_data_type Single_ended</w:t>
        </w:r>
      </w:ins>
    </w:p>
    <w:p w14:paraId="212CC583" w14:textId="77777777" w:rsidR="00401A95" w:rsidRPr="00213323" w:rsidRDefault="00401A95" w:rsidP="00401A95">
      <w:pPr>
        <w:pStyle w:val="Exampletext"/>
        <w:rPr>
          <w:ins w:id="7939" w:author="Author"/>
        </w:rPr>
      </w:pPr>
      <w:ins w:id="7940" w:author="Author">
        <w:r w:rsidRPr="00213323">
          <w:t>Driver_model Buffer1</w:t>
        </w:r>
      </w:ins>
    </w:p>
    <w:p w14:paraId="4DA1FFD7" w14:textId="77777777" w:rsidR="00401A95" w:rsidRPr="00213323" w:rsidRDefault="00401A95" w:rsidP="00401A95">
      <w:pPr>
        <w:pStyle w:val="Exampletext"/>
        <w:rPr>
          <w:ins w:id="7941" w:author="Author"/>
        </w:rPr>
      </w:pPr>
      <w:ins w:id="7942" w:author="Author">
        <w:r w:rsidRPr="00213323">
          <w:t>Test_load Load1</w:t>
        </w:r>
      </w:ins>
    </w:p>
    <w:p w14:paraId="5AE0BF5C" w14:textId="77777777" w:rsidR="00401A95" w:rsidRPr="00213323" w:rsidRDefault="00401A95" w:rsidP="00401A95">
      <w:pPr>
        <w:spacing w:after="80"/>
        <w:rPr>
          <w:ins w:id="7943" w:author="Author"/>
        </w:rPr>
      </w:pPr>
    </w:p>
    <w:p w14:paraId="7B1A079B" w14:textId="77777777" w:rsidR="00401A95" w:rsidRPr="00213323" w:rsidRDefault="00401A95" w:rsidP="00401A95">
      <w:pPr>
        <w:spacing w:after="80"/>
        <w:rPr>
          <w:ins w:id="7944" w:author="Author"/>
        </w:rPr>
      </w:pPr>
    </w:p>
    <w:p w14:paraId="30A2C7AF" w14:textId="77777777" w:rsidR="00401A95" w:rsidRPr="00213323" w:rsidRDefault="00401A95" w:rsidP="00401A95">
      <w:pPr>
        <w:pStyle w:val="KeywordDescriptions"/>
        <w:rPr>
          <w:ins w:id="7945" w:author="Author"/>
        </w:rPr>
      </w:pPr>
      <w:ins w:id="7946" w:author="Autho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ins>
    </w:p>
    <w:p w14:paraId="6FD36082" w14:textId="77777777" w:rsidR="00401A95" w:rsidRPr="00213323" w:rsidRDefault="00401A95" w:rsidP="00401A95">
      <w:pPr>
        <w:pStyle w:val="KeywordDescriptions"/>
        <w:rPr>
          <w:ins w:id="7947" w:author="Author"/>
        </w:rPr>
      </w:pPr>
      <w:ins w:id="7948" w:author="Author">
        <w:r w:rsidRPr="00213323">
          <w:rPr>
            <w:i/>
          </w:rPr>
          <w:t>Required:</w:t>
        </w:r>
        <w:r w:rsidRPr="00213323">
          <w:tab/>
          <w:t>At least one Rising/Falling waveform is required under the scope of the [Test Data] keyword.</w:t>
        </w:r>
      </w:ins>
    </w:p>
    <w:p w14:paraId="1B2A5690" w14:textId="77777777" w:rsidR="00401A95" w:rsidRPr="00213323" w:rsidRDefault="00401A95" w:rsidP="00401A95">
      <w:pPr>
        <w:pStyle w:val="KeywordDescriptions"/>
        <w:rPr>
          <w:ins w:id="7949" w:author="Author"/>
        </w:rPr>
      </w:pPr>
      <w:ins w:id="7950" w:author="Autho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ins>
    </w:p>
    <w:p w14:paraId="42478530" w14:textId="77777777" w:rsidR="00401A95" w:rsidRPr="00213323" w:rsidRDefault="00401A95" w:rsidP="00401A95">
      <w:pPr>
        <w:pStyle w:val="KeywordDescriptions"/>
        <w:rPr>
          <w:ins w:id="7951" w:author="Author"/>
        </w:rPr>
      </w:pPr>
      <w:ins w:id="7952" w:author="Autho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t>EDA tool</w:t>
        </w:r>
        <w:r w:rsidRPr="00213323">
          <w:t xml:space="preserve"> must NOT use the Golden Waveform tables in the construction of its internal stimulus function.</w:t>
        </w:r>
      </w:ins>
    </w:p>
    <w:p w14:paraId="4CCD6917" w14:textId="77777777" w:rsidR="00401A95" w:rsidRPr="00213323" w:rsidRDefault="00401A95" w:rsidP="00401A95">
      <w:pPr>
        <w:pStyle w:val="KeywordDescriptions"/>
        <w:rPr>
          <w:ins w:id="7953" w:author="Author"/>
        </w:rPr>
      </w:pPr>
      <w:ins w:id="7954" w:author="Author">
        <w:r w:rsidRPr="00213323">
          <w:t>The tables must conform to the format described under the [Rising Waveform] and [Falling Waveform] keywords.</w:t>
        </w:r>
      </w:ins>
    </w:p>
    <w:p w14:paraId="7F456B59" w14:textId="77777777" w:rsidR="00401A95" w:rsidRPr="00213323" w:rsidRDefault="00401A95" w:rsidP="00401A95">
      <w:pPr>
        <w:pStyle w:val="KeywordDescriptions"/>
        <w:rPr>
          <w:ins w:id="7955" w:author="Author"/>
        </w:rPr>
      </w:pPr>
      <w:ins w:id="7956" w:author="Autho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ins>
    </w:p>
    <w:p w14:paraId="253426ED" w14:textId="77777777" w:rsidR="00401A95" w:rsidRPr="00213323" w:rsidRDefault="00401A95" w:rsidP="00401A95">
      <w:pPr>
        <w:pStyle w:val="KeywordDescriptions"/>
        <w:rPr>
          <w:ins w:id="7957" w:author="Author"/>
        </w:rPr>
      </w:pPr>
      <w:ins w:id="7958" w:author="Author">
        <w:r w:rsidRPr="00213323">
          <w:rPr>
            <w:i/>
          </w:rPr>
          <w:t>Example:</w:t>
        </w:r>
      </w:ins>
    </w:p>
    <w:p w14:paraId="5CC613A9" w14:textId="77777777" w:rsidR="00401A95" w:rsidRPr="00213323" w:rsidRDefault="00401A95" w:rsidP="00401A95">
      <w:pPr>
        <w:pStyle w:val="Exampletext"/>
        <w:rPr>
          <w:ins w:id="7959" w:author="Author"/>
        </w:rPr>
      </w:pPr>
      <w:ins w:id="7960" w:author="Author">
        <w:r w:rsidRPr="00213323">
          <w:t>[Rising Waveform Far]</w:t>
        </w:r>
      </w:ins>
    </w:p>
    <w:p w14:paraId="35ED11C3" w14:textId="77777777" w:rsidR="00401A95" w:rsidRPr="00213323" w:rsidRDefault="00401A95" w:rsidP="00401A95">
      <w:pPr>
        <w:pStyle w:val="Exampletext"/>
        <w:rPr>
          <w:ins w:id="7961" w:author="Author"/>
        </w:rPr>
      </w:pPr>
      <w:ins w:id="7962" w:author="Author">
        <w:r w:rsidRPr="00213323">
          <w:t>| Time            V(typ)              V(min)              V(max)</w:t>
        </w:r>
      </w:ins>
    </w:p>
    <w:p w14:paraId="62CF37BC" w14:textId="77777777" w:rsidR="00401A95" w:rsidRPr="00213323" w:rsidRDefault="00401A95" w:rsidP="00401A95">
      <w:pPr>
        <w:pStyle w:val="Exampletext"/>
        <w:rPr>
          <w:ins w:id="7963" w:author="Author"/>
        </w:rPr>
      </w:pPr>
      <w:ins w:id="7964" w:author="Author">
        <w:r w:rsidRPr="00213323">
          <w:t xml:space="preserve">   0.0000s       25.2100mV           15.2200mV           43.5700mV</w:t>
        </w:r>
      </w:ins>
    </w:p>
    <w:p w14:paraId="429A1597" w14:textId="77777777" w:rsidR="00401A95" w:rsidRPr="00213323" w:rsidRDefault="00401A95" w:rsidP="00401A95">
      <w:pPr>
        <w:pStyle w:val="Exampletext"/>
        <w:rPr>
          <w:ins w:id="7965" w:author="Author"/>
        </w:rPr>
      </w:pPr>
      <w:ins w:id="7966" w:author="Author">
        <w:r w:rsidRPr="00213323">
          <w:t xml:space="preserve">   0.2000ns       2.3325mV           -8.5090mV           23.4150mV</w:t>
        </w:r>
      </w:ins>
    </w:p>
    <w:p w14:paraId="2C3B2A15" w14:textId="77777777" w:rsidR="00401A95" w:rsidRPr="00213323" w:rsidRDefault="00401A95" w:rsidP="00401A95">
      <w:pPr>
        <w:pStyle w:val="Exampletext"/>
        <w:rPr>
          <w:ins w:id="7967" w:author="Author"/>
        </w:rPr>
      </w:pPr>
      <w:ins w:id="7968" w:author="Author">
        <w:r w:rsidRPr="00213323">
          <w:t xml:space="preserve">   0.4000ns       0.1484V            15.9375mV            0.3944V</w:t>
        </w:r>
      </w:ins>
    </w:p>
    <w:p w14:paraId="74CA3481" w14:textId="77777777" w:rsidR="00401A95" w:rsidRPr="00213323" w:rsidRDefault="00401A95" w:rsidP="00401A95">
      <w:pPr>
        <w:pStyle w:val="Exampletext"/>
        <w:rPr>
          <w:ins w:id="7969" w:author="Author"/>
        </w:rPr>
      </w:pPr>
      <w:ins w:id="7970" w:author="Author">
        <w:r w:rsidRPr="00213323">
          <w:t xml:space="preserve">   0.6000ns       0.7799V             0.2673V             1.3400V</w:t>
        </w:r>
      </w:ins>
    </w:p>
    <w:p w14:paraId="0C4D20A4" w14:textId="77777777" w:rsidR="00401A95" w:rsidRPr="00213323" w:rsidRDefault="00401A95" w:rsidP="00401A95">
      <w:pPr>
        <w:pStyle w:val="Exampletext"/>
        <w:rPr>
          <w:ins w:id="7971" w:author="Author"/>
        </w:rPr>
      </w:pPr>
      <w:ins w:id="7972" w:author="Author">
        <w:r w:rsidRPr="00213323">
          <w:t xml:space="preserve">   0.8000ns       1.2960V             0.6042V             1.9490V</w:t>
        </w:r>
      </w:ins>
    </w:p>
    <w:p w14:paraId="05E9FD16" w14:textId="77777777" w:rsidR="00401A95" w:rsidRPr="00213323" w:rsidRDefault="00401A95" w:rsidP="00401A95">
      <w:pPr>
        <w:pStyle w:val="Exampletext"/>
        <w:rPr>
          <w:ins w:id="7973" w:author="Author"/>
        </w:rPr>
      </w:pPr>
      <w:ins w:id="7974" w:author="Author">
        <w:r w:rsidRPr="00213323">
          <w:t xml:space="preserve">   1.0000ns       1.6603V             0.9256V             2.4233V</w:t>
        </w:r>
      </w:ins>
    </w:p>
    <w:p w14:paraId="7C9EEFBC" w14:textId="77777777" w:rsidR="00401A95" w:rsidRPr="00213323" w:rsidRDefault="00401A95" w:rsidP="00401A95">
      <w:pPr>
        <w:pStyle w:val="Exampletext"/>
        <w:rPr>
          <w:ins w:id="7975" w:author="Author"/>
        </w:rPr>
      </w:pPr>
      <w:ins w:id="7976" w:author="Author">
        <w:r w:rsidRPr="00213323">
          <w:t xml:space="preserve">   1.2000ns       1.9460V             1.2050V             2.8130V</w:t>
        </w:r>
      </w:ins>
    </w:p>
    <w:p w14:paraId="785FE8B8" w14:textId="77777777" w:rsidR="00401A95" w:rsidRPr="00213323" w:rsidRDefault="00401A95" w:rsidP="00401A95">
      <w:pPr>
        <w:pStyle w:val="Exampletext"/>
        <w:rPr>
          <w:ins w:id="7977" w:author="Author"/>
        </w:rPr>
      </w:pPr>
      <w:ins w:id="7978" w:author="Author">
        <w:r w:rsidRPr="00213323">
          <w:t xml:space="preserve">   1.4000ns       2.1285V             1.3725V             3.0095V</w:t>
        </w:r>
      </w:ins>
    </w:p>
    <w:p w14:paraId="126FCA91" w14:textId="77777777" w:rsidR="00401A95" w:rsidRPr="00213323" w:rsidRDefault="00401A95" w:rsidP="00401A95">
      <w:pPr>
        <w:pStyle w:val="Exampletext"/>
        <w:rPr>
          <w:ins w:id="7979" w:author="Author"/>
        </w:rPr>
      </w:pPr>
      <w:ins w:id="7980" w:author="Author">
        <w:r w:rsidRPr="00213323">
          <w:t xml:space="preserve">   1.6000ns       2.3415V             1.5560V             3.1265V</w:t>
        </w:r>
      </w:ins>
    </w:p>
    <w:p w14:paraId="65BAC98E" w14:textId="77777777" w:rsidR="00401A95" w:rsidRPr="00213323" w:rsidRDefault="00401A95" w:rsidP="00401A95">
      <w:pPr>
        <w:pStyle w:val="Exampletext"/>
        <w:rPr>
          <w:ins w:id="7981" w:author="Author"/>
        </w:rPr>
      </w:pPr>
      <w:ins w:id="7982" w:author="Author">
        <w:r w:rsidRPr="00213323">
          <w:t xml:space="preserve">   1.8000ns       2.5135V             1.7015V             3.1600V</w:t>
        </w:r>
      </w:ins>
    </w:p>
    <w:p w14:paraId="49D34538" w14:textId="77777777" w:rsidR="00401A95" w:rsidRPr="00213323" w:rsidRDefault="00401A95" w:rsidP="00401A95">
      <w:pPr>
        <w:pStyle w:val="Exampletext"/>
        <w:rPr>
          <w:ins w:id="7983" w:author="Author"/>
        </w:rPr>
      </w:pPr>
      <w:ins w:id="7984" w:author="Author">
        <w:r w:rsidRPr="00213323">
          <w:t xml:space="preserve">   2.0000ns       2.6460V             1.8085V             3.1695V</w:t>
        </w:r>
      </w:ins>
    </w:p>
    <w:p w14:paraId="4913601E" w14:textId="77777777" w:rsidR="00401A95" w:rsidRPr="00213323" w:rsidRDefault="00401A95" w:rsidP="00401A95">
      <w:pPr>
        <w:pStyle w:val="Exampletext"/>
        <w:rPr>
          <w:ins w:id="7985" w:author="Author"/>
        </w:rPr>
      </w:pPr>
      <w:ins w:id="7986" w:author="Author">
        <w:r w:rsidRPr="00213323">
          <w:t>| ...</w:t>
        </w:r>
      </w:ins>
    </w:p>
    <w:p w14:paraId="075B3286" w14:textId="77777777" w:rsidR="00401A95" w:rsidRPr="00213323" w:rsidRDefault="00401A95" w:rsidP="00401A95">
      <w:pPr>
        <w:pStyle w:val="Exampletext"/>
        <w:rPr>
          <w:ins w:id="7987" w:author="Author"/>
        </w:rPr>
      </w:pPr>
      <w:ins w:id="7988" w:author="Author">
        <w:r w:rsidRPr="00213323">
          <w:t xml:space="preserve">  10.0000ns       2.7780V             2.3600V             3.1670V</w:t>
        </w:r>
      </w:ins>
    </w:p>
    <w:p w14:paraId="50ADE711" w14:textId="77777777" w:rsidR="00401A95" w:rsidRPr="00213323" w:rsidRDefault="00401A95" w:rsidP="00401A95">
      <w:pPr>
        <w:pStyle w:val="Exampletext"/>
        <w:rPr>
          <w:ins w:id="7989" w:author="Author"/>
        </w:rPr>
      </w:pPr>
      <w:ins w:id="7990" w:author="Author">
        <w:r w:rsidRPr="00213323">
          <w:t>|</w:t>
        </w:r>
      </w:ins>
    </w:p>
    <w:p w14:paraId="3A864D58" w14:textId="77777777" w:rsidR="00401A95" w:rsidRPr="00213323" w:rsidRDefault="00401A95" w:rsidP="00401A95">
      <w:pPr>
        <w:pStyle w:val="Exampletext"/>
        <w:rPr>
          <w:ins w:id="7991" w:author="Author"/>
        </w:rPr>
      </w:pPr>
      <w:ins w:id="7992" w:author="Author">
        <w:r w:rsidRPr="00213323">
          <w:t>[Falling Waveform Far]</w:t>
        </w:r>
      </w:ins>
    </w:p>
    <w:p w14:paraId="4D51FE76" w14:textId="77777777" w:rsidR="00401A95" w:rsidRPr="00213323" w:rsidRDefault="00401A95" w:rsidP="00401A95">
      <w:pPr>
        <w:pStyle w:val="Exampletext"/>
        <w:rPr>
          <w:ins w:id="7993" w:author="Author"/>
        </w:rPr>
      </w:pPr>
      <w:ins w:id="7994" w:author="Author">
        <w:r w:rsidRPr="00213323">
          <w:t>| Time            V(typ)              V(min)              V(max)</w:t>
        </w:r>
      </w:ins>
    </w:p>
    <w:p w14:paraId="5D9BD85F" w14:textId="77777777" w:rsidR="00401A95" w:rsidRPr="00213323" w:rsidRDefault="00401A95" w:rsidP="00401A95">
      <w:pPr>
        <w:pStyle w:val="Exampletext"/>
        <w:rPr>
          <w:ins w:id="7995" w:author="Author"/>
        </w:rPr>
      </w:pPr>
      <w:ins w:id="7996" w:author="Author">
        <w:r w:rsidRPr="00213323">
          <w:t xml:space="preserve">   0.0000s        5.0000V             4.5000V             5.5000V</w:t>
        </w:r>
      </w:ins>
    </w:p>
    <w:p w14:paraId="3EC896BE" w14:textId="77777777" w:rsidR="00401A95" w:rsidRPr="00213323" w:rsidRDefault="00401A95" w:rsidP="00401A95">
      <w:pPr>
        <w:pStyle w:val="Exampletext"/>
        <w:rPr>
          <w:ins w:id="7997" w:author="Author"/>
        </w:rPr>
      </w:pPr>
      <w:ins w:id="7998" w:author="Author">
        <w:r w:rsidRPr="00213323">
          <w:t xml:space="preserve">   0.2000ns       4.7470V             4.4695V             4.8815V</w:t>
        </w:r>
      </w:ins>
    </w:p>
    <w:p w14:paraId="304BD5E2" w14:textId="77777777" w:rsidR="00401A95" w:rsidRPr="00213323" w:rsidRDefault="00401A95" w:rsidP="00401A95">
      <w:pPr>
        <w:pStyle w:val="Exampletext"/>
        <w:rPr>
          <w:ins w:id="7999" w:author="Author"/>
        </w:rPr>
      </w:pPr>
      <w:ins w:id="8000" w:author="Author">
        <w:r w:rsidRPr="00213323">
          <w:t xml:space="preserve">   0.4000ns       3.9030V             4.0955V             3.5355V</w:t>
        </w:r>
      </w:ins>
    </w:p>
    <w:p w14:paraId="6859174A" w14:textId="77777777" w:rsidR="00401A95" w:rsidRPr="00213323" w:rsidRDefault="00401A95" w:rsidP="00401A95">
      <w:pPr>
        <w:pStyle w:val="Exampletext"/>
        <w:rPr>
          <w:ins w:id="8001" w:author="Author"/>
        </w:rPr>
      </w:pPr>
      <w:ins w:id="8002" w:author="Author">
        <w:r w:rsidRPr="00213323">
          <w:t xml:space="preserve">   0.6000ns       2.7313V             3.4533V             1.7770V</w:t>
        </w:r>
      </w:ins>
    </w:p>
    <w:p w14:paraId="3CDF6A11" w14:textId="77777777" w:rsidR="00401A95" w:rsidRPr="00213323" w:rsidRDefault="00401A95" w:rsidP="00401A95">
      <w:pPr>
        <w:pStyle w:val="Exampletext"/>
        <w:rPr>
          <w:ins w:id="8003" w:author="Author"/>
        </w:rPr>
      </w:pPr>
      <w:ins w:id="8004" w:author="Author">
        <w:r w:rsidRPr="00213323">
          <w:t xml:space="preserve">   0.8000ns       1.8150V             2.8570V             0.8629V</w:t>
        </w:r>
      </w:ins>
    </w:p>
    <w:p w14:paraId="61F4F580" w14:textId="77777777" w:rsidR="00401A95" w:rsidRPr="00213323" w:rsidRDefault="00401A95" w:rsidP="00401A95">
      <w:pPr>
        <w:pStyle w:val="Exampletext"/>
        <w:rPr>
          <w:ins w:id="8005" w:author="Author"/>
        </w:rPr>
      </w:pPr>
      <w:ins w:id="8006" w:author="Author">
        <w:r w:rsidRPr="00213323">
          <w:t xml:space="preserve">   1.0000ns       1.1697V             2.3270V             0.5364V</w:t>
        </w:r>
      </w:ins>
    </w:p>
    <w:p w14:paraId="0D7B1BDA" w14:textId="77777777" w:rsidR="00401A95" w:rsidRPr="00213323" w:rsidRDefault="00401A95" w:rsidP="00401A95">
      <w:pPr>
        <w:pStyle w:val="Exampletext"/>
        <w:rPr>
          <w:ins w:id="8007" w:author="Author"/>
        </w:rPr>
      </w:pPr>
      <w:ins w:id="8008" w:author="Author">
        <w:r w:rsidRPr="00213323">
          <w:t xml:space="preserve">   1.2000ns       0.7539V             1.8470V             0.4524V</w:t>
        </w:r>
      </w:ins>
    </w:p>
    <w:p w14:paraId="46E82055" w14:textId="77777777" w:rsidR="00401A95" w:rsidRPr="00213323" w:rsidRDefault="00401A95" w:rsidP="00401A95">
      <w:pPr>
        <w:pStyle w:val="Exampletext"/>
        <w:rPr>
          <w:ins w:id="8009" w:author="Author"/>
        </w:rPr>
      </w:pPr>
      <w:ins w:id="8010" w:author="Author">
        <w:r w:rsidRPr="00213323">
          <w:t xml:space="preserve">   1.4000ns       0.5905V             1.5430V             0.4368V</w:t>
        </w:r>
      </w:ins>
    </w:p>
    <w:p w14:paraId="522D482D" w14:textId="77777777" w:rsidR="00401A95" w:rsidRPr="00213323" w:rsidRDefault="00401A95" w:rsidP="00401A95">
      <w:pPr>
        <w:pStyle w:val="Exampletext"/>
        <w:rPr>
          <w:ins w:id="8011" w:author="Author"/>
        </w:rPr>
      </w:pPr>
      <w:ins w:id="8012" w:author="Author">
        <w:r w:rsidRPr="00213323">
          <w:t xml:space="preserve">   1.6000ns       0.4923V             1.2290V             0.4266V</w:t>
        </w:r>
      </w:ins>
    </w:p>
    <w:p w14:paraId="2E36C462" w14:textId="77777777" w:rsidR="00401A95" w:rsidRPr="00213323" w:rsidRDefault="00401A95" w:rsidP="00401A95">
      <w:pPr>
        <w:pStyle w:val="Exampletext"/>
        <w:rPr>
          <w:ins w:id="8013" w:author="Author"/>
        </w:rPr>
      </w:pPr>
      <w:ins w:id="8014" w:author="Author">
        <w:r w:rsidRPr="00213323">
          <w:t xml:space="preserve">   1.8000ns       0.4639V             0.9906V             0.4207V</w:t>
        </w:r>
      </w:ins>
    </w:p>
    <w:p w14:paraId="0618BBDF" w14:textId="77777777" w:rsidR="00401A95" w:rsidRPr="00213323" w:rsidRDefault="00401A95" w:rsidP="00401A95">
      <w:pPr>
        <w:pStyle w:val="Exampletext"/>
        <w:rPr>
          <w:ins w:id="8015" w:author="Author"/>
        </w:rPr>
      </w:pPr>
      <w:ins w:id="8016" w:author="Author">
        <w:r w:rsidRPr="00213323">
          <w:t xml:space="preserve">   2.0000ns       0.4489V             0.8349V             0.4169V</w:t>
        </w:r>
      </w:ins>
    </w:p>
    <w:p w14:paraId="7DEC0C6F" w14:textId="77777777" w:rsidR="00401A95" w:rsidRPr="00213323" w:rsidRDefault="00401A95" w:rsidP="00401A95">
      <w:pPr>
        <w:pStyle w:val="Exampletext"/>
        <w:rPr>
          <w:ins w:id="8017" w:author="Author"/>
        </w:rPr>
      </w:pPr>
      <w:ins w:id="8018" w:author="Author">
        <w:r w:rsidRPr="00213323">
          <w:t>| ...</w:t>
        </w:r>
      </w:ins>
    </w:p>
    <w:p w14:paraId="63A607E4" w14:textId="77777777" w:rsidR="00401A95" w:rsidRPr="00213323" w:rsidRDefault="00401A95" w:rsidP="00401A95">
      <w:pPr>
        <w:pStyle w:val="Exampletext"/>
        <w:rPr>
          <w:ins w:id="8019" w:author="Author"/>
        </w:rPr>
      </w:pPr>
      <w:ins w:id="8020" w:author="Author">
        <w:r w:rsidRPr="00213323">
          <w:t xml:space="preserve">  10.0000ns       0.3950V             0.4935V             0.3841V</w:t>
        </w:r>
      </w:ins>
    </w:p>
    <w:p w14:paraId="7389A28C" w14:textId="77777777" w:rsidR="00401A95" w:rsidRPr="00213323" w:rsidRDefault="00401A95" w:rsidP="00401A95">
      <w:pPr>
        <w:spacing w:after="80"/>
        <w:rPr>
          <w:ins w:id="8021" w:author="Author"/>
        </w:rPr>
      </w:pPr>
      <w:commentRangeStart w:id="8022"/>
    </w:p>
    <w:p w14:paraId="022DC435" w14:textId="77777777" w:rsidR="00401A95" w:rsidRPr="00213323" w:rsidRDefault="00401A95" w:rsidP="00401A95">
      <w:pPr>
        <w:spacing w:after="80"/>
        <w:rPr>
          <w:ins w:id="8023" w:author="Author"/>
        </w:rPr>
      </w:pPr>
    </w:p>
    <w:p w14:paraId="30CCD5BC" w14:textId="77777777" w:rsidR="00401A95" w:rsidRPr="00213323" w:rsidRDefault="00401A95" w:rsidP="00401A95">
      <w:pPr>
        <w:spacing w:after="80"/>
        <w:rPr>
          <w:ins w:id="8024" w:author="Author"/>
        </w:rPr>
      </w:pPr>
    </w:p>
    <w:commentRangeEnd w:id="8022"/>
    <w:p w14:paraId="3D3054C8" w14:textId="77777777" w:rsidR="00401A95" w:rsidRPr="00213323" w:rsidRDefault="00C70DFB" w:rsidP="00401A95">
      <w:pPr>
        <w:spacing w:after="80"/>
        <w:rPr>
          <w:ins w:id="8025" w:author="Author"/>
        </w:rPr>
      </w:pPr>
      <w:r>
        <w:rPr>
          <w:rStyle w:val="CommentReference"/>
        </w:rPr>
        <w:commentReference w:id="8022"/>
      </w:r>
    </w:p>
    <w:p w14:paraId="02315214" w14:textId="77777777" w:rsidR="00401A95" w:rsidRPr="00213323" w:rsidRDefault="00401A95" w:rsidP="00401A95">
      <w:pPr>
        <w:spacing w:after="80"/>
        <w:rPr>
          <w:ins w:id="8026" w:author="Author"/>
        </w:rPr>
      </w:pPr>
    </w:p>
    <w:p w14:paraId="39267F71" w14:textId="77777777" w:rsidR="00401A95" w:rsidRPr="00213323" w:rsidRDefault="00401A95" w:rsidP="00401A95">
      <w:pPr>
        <w:pStyle w:val="KeywordDescriptions"/>
        <w:rPr>
          <w:ins w:id="8027" w:author="Author"/>
        </w:rPr>
      </w:pPr>
      <w:ins w:id="8028" w:author="Author">
        <w:r w:rsidRPr="00213323">
          <w:rPr>
            <w:i/>
          </w:rPr>
          <w:t>Keyword:</w:t>
        </w:r>
        <w:r w:rsidRPr="00213323">
          <w:rPr>
            <w:i/>
          </w:rPr>
          <w:tab/>
        </w:r>
        <w:r w:rsidRPr="00213323">
          <w:rPr>
            <w:rStyle w:val="KeywordNameTOCChar"/>
          </w:rPr>
          <w:t>[Test Load]</w:t>
        </w:r>
      </w:ins>
    </w:p>
    <w:p w14:paraId="14F3D20B" w14:textId="77777777" w:rsidR="00401A95" w:rsidRPr="00213323" w:rsidRDefault="00401A95" w:rsidP="00401A95">
      <w:pPr>
        <w:pStyle w:val="KeywordDescriptions"/>
        <w:rPr>
          <w:ins w:id="8029" w:author="Author"/>
        </w:rPr>
      </w:pPr>
      <w:ins w:id="8030" w:author="Author">
        <w:r w:rsidRPr="00213323">
          <w:rPr>
            <w:i/>
          </w:rPr>
          <w:t>Required:</w:t>
        </w:r>
        <w:r w:rsidRPr="00213323">
          <w:tab/>
          <w:t>No</w:t>
        </w:r>
      </w:ins>
    </w:p>
    <w:p w14:paraId="68CDBF1E" w14:textId="77777777" w:rsidR="00401A95" w:rsidRPr="00213323" w:rsidRDefault="00401A95" w:rsidP="00401A95">
      <w:pPr>
        <w:pStyle w:val="KeywordDescriptions"/>
        <w:rPr>
          <w:ins w:id="8031" w:author="Author"/>
        </w:rPr>
      </w:pPr>
      <w:ins w:id="8032" w:author="Autho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ins>
    </w:p>
    <w:p w14:paraId="3829DAE9" w14:textId="77777777" w:rsidR="00401A95" w:rsidRPr="00213323" w:rsidRDefault="00401A95" w:rsidP="00401A95">
      <w:pPr>
        <w:pStyle w:val="KeywordDescriptions"/>
        <w:rPr>
          <w:ins w:id="8033" w:author="Author"/>
        </w:rPr>
      </w:pPr>
      <w:ins w:id="8034" w:author="Author">
        <w:r w:rsidRPr="00213323">
          <w:rPr>
            <w:i/>
          </w:rPr>
          <w:t>Sub-Params:</w:t>
        </w:r>
        <w:r w:rsidRPr="00213323">
          <w:tab/>
          <w:t>Test_load_type, C1_near, Rs_near, Ls_near, C2_near, Rp1_near, Rp2_near, Td, Zo, Rp1_far, Rp2_far, C2_far, Ls_far, Rs_far, C1_far, V_term1, V_term2, Receiver_model, Receiver_model_inv, R_diff_near, R_diff_far.</w:t>
        </w:r>
      </w:ins>
    </w:p>
    <w:p w14:paraId="38BFDD89" w14:textId="77777777" w:rsidR="00401A95" w:rsidRPr="00213323" w:rsidRDefault="00401A95" w:rsidP="00401A95">
      <w:pPr>
        <w:pStyle w:val="KeywordDescriptions"/>
        <w:rPr>
          <w:ins w:id="8035" w:author="Author"/>
        </w:rPr>
      </w:pPr>
      <w:ins w:id="8036" w:author="Author">
        <w:r w:rsidRPr="00213323">
          <w:rPr>
            <w:i/>
          </w:rPr>
          <w:t>Usage Rules:</w:t>
        </w:r>
        <w:r w:rsidRPr="00213323">
          <w:tab/>
          <w:t>The Test_load_type subparameter is required, and its value must be either “Single_ended” or “Differential.”</w:t>
        </w:r>
      </w:ins>
    </w:p>
    <w:p w14:paraId="33A28FC9" w14:textId="77777777" w:rsidR="00401A95" w:rsidRPr="00213323" w:rsidRDefault="00401A95" w:rsidP="00401A95">
      <w:pPr>
        <w:pStyle w:val="KeywordDescriptions"/>
        <w:rPr>
          <w:ins w:id="8037" w:author="Author"/>
        </w:rPr>
      </w:pPr>
      <w:ins w:id="8038" w:author="Author">
        <w:r w:rsidRPr="00213323">
          <w:t xml:space="preserve">The subparameters specify the electrical parameters associated with a fixed generic test load.  </w:t>
        </w:r>
        <w:r w:rsidRPr="00213323">
          <w:fldChar w:fldCharType="begin"/>
        </w:r>
        <w:r w:rsidRPr="00213323">
          <w:instrText xml:space="preserve"> REF _Ref315185890 \r \h </w:instrText>
        </w:r>
      </w:ins>
      <w:ins w:id="8039" w:author="Author">
        <w:r w:rsidRPr="00213323">
          <w:fldChar w:fldCharType="separate"/>
        </w:r>
        <w:r>
          <w:t>Figure 31</w:t>
        </w:r>
        <w:r w:rsidRPr="00213323">
          <w:fldChar w:fldCharType="end"/>
        </w:r>
        <w:r w:rsidRPr="00213323">
          <w:t xml:space="preserve"> describes the single_ended test load.</w:t>
        </w:r>
      </w:ins>
    </w:p>
    <w:p w14:paraId="7E72E2A4" w14:textId="77777777" w:rsidR="00401A95" w:rsidRPr="00213323" w:rsidRDefault="00401A95" w:rsidP="00401A95">
      <w:pPr>
        <w:pStyle w:val="KeywordDescriptions"/>
        <w:rPr>
          <w:ins w:id="8040" w:author="Author"/>
        </w:rPr>
      </w:pPr>
      <w:ins w:id="8041" w:author="Author">
        <w:r w:rsidRPr="00213323">
          <w:t>All subparameters except Test_load_type are optional.  If omitted, series elements are shorted and shunt elements are opened by default.</w:t>
        </w:r>
      </w:ins>
    </w:p>
    <w:p w14:paraId="186D9881" w14:textId="77777777" w:rsidR="00401A95" w:rsidRPr="00213323" w:rsidRDefault="00401A95" w:rsidP="00401A95">
      <w:pPr>
        <w:pStyle w:val="KeywordDescriptions"/>
        <w:rPr>
          <w:ins w:id="8042" w:author="Author"/>
        </w:rPr>
      </w:pPr>
    </w:p>
    <w:p w14:paraId="3F804822" w14:textId="77777777" w:rsidR="00401A95" w:rsidRPr="00213323" w:rsidRDefault="00401A95" w:rsidP="00401A95">
      <w:pPr>
        <w:pStyle w:val="KeywordDescriptions"/>
        <w:jc w:val="center"/>
        <w:rPr>
          <w:ins w:id="8043" w:author="Author"/>
        </w:rPr>
      </w:pPr>
      <w:ins w:id="8044" w:author="Author">
        <w:r w:rsidRPr="00213323">
          <w:object w:dxaOrig="7155" w:dyaOrig="3961" w14:anchorId="256253F0">
            <v:shape id="_x0000_i1043" type="#_x0000_t75" style="width:5in;height:201.6pt" o:ole="">
              <v:imagedata r:id="rId53" o:title=""/>
            </v:shape>
            <o:OLEObject Type="Embed" ProgID="Visio.Drawing.11" ShapeID="_x0000_i1043" DrawAspect="Content" ObjectID="_1603805267" r:id="rId54"/>
          </w:object>
        </w:r>
      </w:ins>
    </w:p>
    <w:p w14:paraId="375C0DD4" w14:textId="77777777" w:rsidR="00401A95" w:rsidRPr="00213323" w:rsidRDefault="00401A95" w:rsidP="00401A95">
      <w:pPr>
        <w:pStyle w:val="Figurecaption"/>
        <w:spacing w:before="0" w:after="80"/>
        <w:rPr>
          <w:ins w:id="8045" w:author="Author"/>
        </w:rPr>
      </w:pPr>
      <w:ins w:id="8046" w:author="Author">
        <w:r w:rsidRPr="00213323">
          <w:t xml:space="preserve"> - [Test Load] Elements and Placement</w:t>
        </w:r>
      </w:ins>
    </w:p>
    <w:p w14:paraId="618B50CF" w14:textId="77777777" w:rsidR="00401A95" w:rsidRPr="00213323" w:rsidRDefault="00401A95" w:rsidP="00401A95">
      <w:pPr>
        <w:pStyle w:val="KeywordDescriptions"/>
        <w:rPr>
          <w:ins w:id="8047" w:author="Author"/>
        </w:rPr>
      </w:pPr>
    </w:p>
    <w:p w14:paraId="38A80A63" w14:textId="77777777" w:rsidR="00401A95" w:rsidRPr="00213323" w:rsidRDefault="00401A95" w:rsidP="00401A95">
      <w:pPr>
        <w:pStyle w:val="KeywordDescriptions"/>
        <w:rPr>
          <w:ins w:id="8048" w:author="Author"/>
        </w:rPr>
      </w:pPr>
      <w:ins w:id="8049" w:author="Author">
        <w:r w:rsidRPr="00213323">
          <w:t xml:space="preserve">If the Td subparameter is present, then the Zo subparameter must also be present.  If the Td subparameter is not present, then the </w:t>
        </w:r>
        <w:r>
          <w:t>EDA tool</w:t>
        </w:r>
        <w:r w:rsidRPr="00213323">
          <w:t xml:space="preserve"> must remove the transmission line from the network and short the two nodes to which it was connected.</w:t>
        </w:r>
      </w:ins>
    </w:p>
    <w:p w14:paraId="21A3551A" w14:textId="77777777" w:rsidR="00401A95" w:rsidRPr="00213323" w:rsidRDefault="00401A95" w:rsidP="00401A95">
      <w:pPr>
        <w:pStyle w:val="KeywordDescriptions"/>
        <w:rPr>
          <w:ins w:id="8050" w:author="Author"/>
        </w:rPr>
      </w:pPr>
      <w:ins w:id="8051" w:author="Author">
        <w:r w:rsidRPr="00213323">
          <w:t>V_term1 defines the termination voltage for parallel termination resistors Rp1_near and Rp1_far.  This voltage is not related to the [Voltage Range] keyword. If either Rp1_near or Rp1_far is used, then V_term1 must also be used.</w:t>
        </w:r>
      </w:ins>
    </w:p>
    <w:p w14:paraId="120497D2" w14:textId="77777777" w:rsidR="00401A95" w:rsidRPr="00213323" w:rsidRDefault="00401A95" w:rsidP="00401A95">
      <w:pPr>
        <w:pStyle w:val="KeywordDescriptions"/>
        <w:rPr>
          <w:ins w:id="8052" w:author="Author"/>
        </w:rPr>
      </w:pPr>
      <w:ins w:id="8053" w:author="Author">
        <w:r w:rsidRPr="00213323">
          <w:t>V_term2 defines the termination voltage for parallel termination resistors Rp2_near and Rp2_far. If either Rp2_near or Rp2_far is used, then V_term2 must also be used.</w:t>
        </w:r>
      </w:ins>
    </w:p>
    <w:p w14:paraId="554110CE" w14:textId="77777777" w:rsidR="00401A95" w:rsidRPr="00213323" w:rsidRDefault="00401A95" w:rsidP="00401A95">
      <w:pPr>
        <w:pStyle w:val="KeywordDescriptions"/>
        <w:rPr>
          <w:ins w:id="8054" w:author="Author"/>
        </w:rPr>
      </w:pPr>
      <w:ins w:id="8055" w:author="Author">
        <w:r w:rsidRPr="00213323">
          <w:t>Receiver_model is optional and indicates which, if any, receiver is connected to the far end node. If not used, the network defaults to no receiver.</w:t>
        </w:r>
      </w:ins>
    </w:p>
    <w:p w14:paraId="3C2E8D8C" w14:textId="77777777" w:rsidR="00401A95" w:rsidRPr="00213323" w:rsidRDefault="00401A95" w:rsidP="00401A95">
      <w:pPr>
        <w:pStyle w:val="KeywordDescriptions"/>
        <w:rPr>
          <w:ins w:id="8056" w:author="Author"/>
        </w:rPr>
      </w:pPr>
      <w:ins w:id="8057" w:author="Author">
        <w:r w:rsidRPr="00213323">
          <w:t>Receiver_model_inv is not required but may be used in the case in which a differential receiver uses two different models for the inverting and non-inverting pins. Receiver_model_inv is ignored if Test_load_type is Single-ended.</w:t>
        </w:r>
      </w:ins>
    </w:p>
    <w:p w14:paraId="60F8FE1D" w14:textId="77777777" w:rsidR="00401A95" w:rsidRPr="00213323" w:rsidRDefault="00401A95" w:rsidP="00401A95">
      <w:pPr>
        <w:pStyle w:val="KeywordDescriptions"/>
        <w:rPr>
          <w:ins w:id="8058" w:author="Author"/>
        </w:rPr>
      </w:pPr>
      <w:ins w:id="8059" w:author="Autho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ins>
    </w:p>
    <w:p w14:paraId="4B397899" w14:textId="77777777" w:rsidR="00401A95" w:rsidRPr="00213323" w:rsidRDefault="00401A95" w:rsidP="00401A95">
      <w:pPr>
        <w:pStyle w:val="KeywordDescriptions"/>
        <w:rPr>
          <w:ins w:id="8060" w:author="Author"/>
        </w:rPr>
      </w:pPr>
      <w:ins w:id="8061" w:author="Author">
        <w:r w:rsidRPr="00213323">
          <w:rPr>
            <w:i/>
          </w:rPr>
          <w:t>Example:</w:t>
        </w:r>
      </w:ins>
    </w:p>
    <w:p w14:paraId="76D46C28" w14:textId="77777777" w:rsidR="00401A95" w:rsidRPr="00213323" w:rsidRDefault="00401A95" w:rsidP="00401A95">
      <w:pPr>
        <w:pStyle w:val="Exampletext"/>
        <w:rPr>
          <w:ins w:id="8062" w:author="Author"/>
        </w:rPr>
      </w:pPr>
      <w:ins w:id="8063" w:author="Author">
        <w:r w:rsidRPr="00213323">
          <w:t>[Test Load] Load1</w:t>
        </w:r>
      </w:ins>
    </w:p>
    <w:p w14:paraId="4E462DEC" w14:textId="77777777" w:rsidR="00401A95" w:rsidRPr="00213323" w:rsidRDefault="00401A95" w:rsidP="00401A95">
      <w:pPr>
        <w:pStyle w:val="Exampletext"/>
        <w:rPr>
          <w:ins w:id="8064" w:author="Author"/>
        </w:rPr>
      </w:pPr>
      <w:ins w:id="8065" w:author="Author">
        <w:r w:rsidRPr="00213323">
          <w:t>Test_load_type Single_ended</w:t>
        </w:r>
      </w:ins>
    </w:p>
    <w:p w14:paraId="755C8615" w14:textId="77777777" w:rsidR="00401A95" w:rsidRPr="00213323" w:rsidRDefault="00401A95" w:rsidP="00401A95">
      <w:pPr>
        <w:pStyle w:val="Exampletext"/>
        <w:rPr>
          <w:ins w:id="8066" w:author="Author"/>
        </w:rPr>
      </w:pPr>
      <w:ins w:id="8067" w:author="Author">
        <w:r w:rsidRPr="00213323">
          <w:t>C1_near     = 1p</w:t>
        </w:r>
      </w:ins>
    </w:p>
    <w:p w14:paraId="7990BB2D" w14:textId="77777777" w:rsidR="00401A95" w:rsidRPr="00213323" w:rsidRDefault="00401A95" w:rsidP="00401A95">
      <w:pPr>
        <w:pStyle w:val="Exampletext"/>
        <w:rPr>
          <w:ins w:id="8068" w:author="Author"/>
        </w:rPr>
      </w:pPr>
      <w:ins w:id="8069" w:author="Author">
        <w:r w:rsidRPr="00213323">
          <w:t>Rs_near     = 10</w:t>
        </w:r>
      </w:ins>
    </w:p>
    <w:p w14:paraId="4069AEC0" w14:textId="77777777" w:rsidR="00401A95" w:rsidRPr="00213323" w:rsidRDefault="00401A95" w:rsidP="00401A95">
      <w:pPr>
        <w:pStyle w:val="Exampletext"/>
        <w:rPr>
          <w:ins w:id="8070" w:author="Author"/>
        </w:rPr>
      </w:pPr>
      <w:ins w:id="8071" w:author="Author">
        <w:r w:rsidRPr="00213323">
          <w:t>Ls_near     = 1n</w:t>
        </w:r>
      </w:ins>
    </w:p>
    <w:p w14:paraId="3161C9E7" w14:textId="77777777" w:rsidR="00401A95" w:rsidRPr="00213323" w:rsidRDefault="00401A95" w:rsidP="00401A95">
      <w:pPr>
        <w:pStyle w:val="Exampletext"/>
        <w:rPr>
          <w:ins w:id="8072" w:author="Author"/>
        </w:rPr>
      </w:pPr>
      <w:ins w:id="8073" w:author="Author">
        <w:r w:rsidRPr="00213323">
          <w:t>C2_near     = 1p</w:t>
        </w:r>
      </w:ins>
    </w:p>
    <w:p w14:paraId="0F8B67B5" w14:textId="77777777" w:rsidR="00401A95" w:rsidRPr="00213323" w:rsidRDefault="00401A95" w:rsidP="00401A95">
      <w:pPr>
        <w:pStyle w:val="Exampletext"/>
        <w:rPr>
          <w:ins w:id="8074" w:author="Author"/>
        </w:rPr>
      </w:pPr>
      <w:ins w:id="8075" w:author="Author">
        <w:r w:rsidRPr="00213323">
          <w:t>Rp1_near    = 100</w:t>
        </w:r>
      </w:ins>
    </w:p>
    <w:p w14:paraId="7216347C" w14:textId="77777777" w:rsidR="00401A95" w:rsidRPr="00213323" w:rsidRDefault="00401A95" w:rsidP="00401A95">
      <w:pPr>
        <w:pStyle w:val="Exampletext"/>
        <w:rPr>
          <w:ins w:id="8076" w:author="Author"/>
        </w:rPr>
      </w:pPr>
      <w:ins w:id="8077" w:author="Author">
        <w:r w:rsidRPr="00213323">
          <w:t>Rp2_near    = 100</w:t>
        </w:r>
      </w:ins>
    </w:p>
    <w:p w14:paraId="58E87FEB" w14:textId="77777777" w:rsidR="00401A95" w:rsidRPr="00213323" w:rsidRDefault="00401A95" w:rsidP="00401A95">
      <w:pPr>
        <w:pStyle w:val="Exampletext"/>
        <w:rPr>
          <w:ins w:id="8078" w:author="Author"/>
        </w:rPr>
      </w:pPr>
      <w:ins w:id="8079" w:author="Author">
        <w:r w:rsidRPr="00213323">
          <w:t>Td          = 1ns</w:t>
        </w:r>
      </w:ins>
    </w:p>
    <w:p w14:paraId="6A803269" w14:textId="77777777" w:rsidR="00401A95" w:rsidRPr="00213323" w:rsidRDefault="00401A95" w:rsidP="00401A95">
      <w:pPr>
        <w:pStyle w:val="Exampletext"/>
        <w:rPr>
          <w:ins w:id="8080" w:author="Author"/>
        </w:rPr>
      </w:pPr>
      <w:ins w:id="8081" w:author="Author">
        <w:r w:rsidRPr="00213323">
          <w:t>Zo          = 50</w:t>
        </w:r>
      </w:ins>
    </w:p>
    <w:p w14:paraId="531AD064" w14:textId="77777777" w:rsidR="00401A95" w:rsidRPr="00213323" w:rsidRDefault="00401A95" w:rsidP="00401A95">
      <w:pPr>
        <w:pStyle w:val="Exampletext"/>
        <w:rPr>
          <w:ins w:id="8082" w:author="Author"/>
        </w:rPr>
      </w:pPr>
      <w:ins w:id="8083" w:author="Author">
        <w:r w:rsidRPr="00213323">
          <w:t>Rp1_far     = 100</w:t>
        </w:r>
      </w:ins>
    </w:p>
    <w:p w14:paraId="46B97BE5" w14:textId="77777777" w:rsidR="00401A95" w:rsidRPr="00213323" w:rsidRDefault="00401A95" w:rsidP="00401A95">
      <w:pPr>
        <w:pStyle w:val="Exampletext"/>
        <w:rPr>
          <w:ins w:id="8084" w:author="Author"/>
        </w:rPr>
      </w:pPr>
      <w:ins w:id="8085" w:author="Author">
        <w:r w:rsidRPr="00213323">
          <w:t>Rp2_far     = 100</w:t>
        </w:r>
      </w:ins>
    </w:p>
    <w:p w14:paraId="54D2EBCA" w14:textId="77777777" w:rsidR="00401A95" w:rsidRPr="00213323" w:rsidRDefault="00401A95" w:rsidP="00401A95">
      <w:pPr>
        <w:pStyle w:val="Exampletext"/>
        <w:rPr>
          <w:ins w:id="8086" w:author="Author"/>
        </w:rPr>
      </w:pPr>
      <w:ins w:id="8087" w:author="Author">
        <w:r w:rsidRPr="00213323">
          <w:t>C2_far      = 1p</w:t>
        </w:r>
      </w:ins>
    </w:p>
    <w:p w14:paraId="3AAC77EE" w14:textId="77777777" w:rsidR="00401A95" w:rsidRPr="00213323" w:rsidRDefault="00401A95" w:rsidP="00401A95">
      <w:pPr>
        <w:pStyle w:val="Exampletext"/>
        <w:rPr>
          <w:ins w:id="8088" w:author="Author"/>
        </w:rPr>
      </w:pPr>
      <w:ins w:id="8089" w:author="Author">
        <w:r w:rsidRPr="00213323">
          <w:t>Ls_far      = 1n</w:t>
        </w:r>
      </w:ins>
    </w:p>
    <w:p w14:paraId="0581AD3F" w14:textId="77777777" w:rsidR="00401A95" w:rsidRPr="00213323" w:rsidRDefault="00401A95" w:rsidP="00401A95">
      <w:pPr>
        <w:pStyle w:val="Exampletext"/>
        <w:rPr>
          <w:ins w:id="8090" w:author="Author"/>
        </w:rPr>
      </w:pPr>
      <w:ins w:id="8091" w:author="Author">
        <w:r w:rsidRPr="00213323">
          <w:t>Rs_far      = 10</w:t>
        </w:r>
      </w:ins>
    </w:p>
    <w:p w14:paraId="5ADFFDD0" w14:textId="77777777" w:rsidR="00401A95" w:rsidRPr="00213323" w:rsidRDefault="00401A95" w:rsidP="00401A95">
      <w:pPr>
        <w:pStyle w:val="Exampletext"/>
        <w:rPr>
          <w:ins w:id="8092" w:author="Author"/>
        </w:rPr>
      </w:pPr>
      <w:ins w:id="8093" w:author="Author">
        <w:r w:rsidRPr="00213323">
          <w:t>C1_far      = 1p</w:t>
        </w:r>
      </w:ins>
    </w:p>
    <w:p w14:paraId="5E18E9AE" w14:textId="77777777" w:rsidR="00401A95" w:rsidRPr="00213323" w:rsidRDefault="00401A95" w:rsidP="00401A95">
      <w:pPr>
        <w:pStyle w:val="Exampletext"/>
        <w:rPr>
          <w:ins w:id="8094" w:author="Author"/>
        </w:rPr>
      </w:pPr>
      <w:ins w:id="8095" w:author="Author">
        <w:r w:rsidRPr="00213323">
          <w:t>R_diff_far  = 100</w:t>
        </w:r>
      </w:ins>
    </w:p>
    <w:p w14:paraId="7CC99F3C" w14:textId="77777777" w:rsidR="00401A95" w:rsidRPr="00213323" w:rsidRDefault="00401A95" w:rsidP="00401A95">
      <w:pPr>
        <w:pStyle w:val="Exampletext"/>
        <w:rPr>
          <w:ins w:id="8096" w:author="Author"/>
        </w:rPr>
      </w:pPr>
      <w:ins w:id="8097" w:author="Author">
        <w:r w:rsidRPr="00213323">
          <w:t>Receiver_model Input1</w:t>
        </w:r>
      </w:ins>
    </w:p>
    <w:p w14:paraId="5DEEB7A2" w14:textId="77777777" w:rsidR="00401A95" w:rsidRPr="00213323" w:rsidRDefault="00401A95" w:rsidP="00401A95">
      <w:pPr>
        <w:pStyle w:val="Exampletext"/>
        <w:rPr>
          <w:ins w:id="8098" w:author="Author"/>
        </w:rPr>
      </w:pPr>
      <w:ins w:id="8099" w:author="Author">
        <w:r w:rsidRPr="00213323">
          <w:t>| variable      typ             min             max</w:t>
        </w:r>
      </w:ins>
    </w:p>
    <w:p w14:paraId="2A079EFD" w14:textId="77777777" w:rsidR="00401A95" w:rsidRPr="00213323" w:rsidRDefault="00401A95" w:rsidP="00401A95">
      <w:pPr>
        <w:pStyle w:val="Exampletext"/>
        <w:rPr>
          <w:ins w:id="8100" w:author="Author"/>
        </w:rPr>
      </w:pPr>
      <w:ins w:id="8101" w:author="Author">
        <w:r w:rsidRPr="00213323">
          <w:t>|</w:t>
        </w:r>
      </w:ins>
    </w:p>
    <w:p w14:paraId="016B2149" w14:textId="77777777" w:rsidR="00401A95" w:rsidRPr="00213323" w:rsidRDefault="00401A95" w:rsidP="00401A95">
      <w:pPr>
        <w:pStyle w:val="Exampletext"/>
        <w:rPr>
          <w:ins w:id="8102" w:author="Author"/>
        </w:rPr>
      </w:pPr>
      <w:ins w:id="8103" w:author="Author">
        <w:r w:rsidRPr="00213323">
          <w:t>V_term1          1.5             1.4             1.6</w:t>
        </w:r>
      </w:ins>
    </w:p>
    <w:p w14:paraId="05E8AB0A" w14:textId="77777777" w:rsidR="00401A95" w:rsidRPr="00213323" w:rsidRDefault="00401A95" w:rsidP="00401A95">
      <w:pPr>
        <w:pStyle w:val="Exampletext"/>
        <w:rPr>
          <w:ins w:id="8104" w:author="Author"/>
        </w:rPr>
      </w:pPr>
      <w:ins w:id="8105" w:author="Author">
        <w:r w:rsidRPr="00213323">
          <w:t>V_term2          0.0             0.0             0.0</w:t>
        </w:r>
      </w:ins>
    </w:p>
    <w:p w14:paraId="49F656FB" w14:textId="77777777" w:rsidR="00401A95" w:rsidRPr="00213323" w:rsidRDefault="00401A95" w:rsidP="00401A95">
      <w:pPr>
        <w:pStyle w:val="Exampletext"/>
        <w:rPr>
          <w:ins w:id="8106" w:author="Author"/>
        </w:rPr>
      </w:pPr>
      <w:ins w:id="8107" w:author="Author">
        <w:r w:rsidRPr="00213323">
          <w:t>|</w:t>
        </w:r>
      </w:ins>
    </w:p>
    <w:p w14:paraId="0A73B0F0" w14:textId="77777777" w:rsidR="00401A95" w:rsidRPr="00213323" w:rsidRDefault="00401A95" w:rsidP="00401A95">
      <w:pPr>
        <w:pStyle w:val="Exampletext"/>
        <w:rPr>
          <w:ins w:id="8108" w:author="Author"/>
        </w:rPr>
      </w:pPr>
      <w:ins w:id="8109" w:author="Author">
        <w:r w:rsidRPr="00213323">
          <w:t>| Example of a transmission line and receiver test load</w:t>
        </w:r>
      </w:ins>
    </w:p>
    <w:p w14:paraId="1357A1EF" w14:textId="77777777" w:rsidR="00401A95" w:rsidRPr="00213323" w:rsidRDefault="00401A95" w:rsidP="00401A95">
      <w:pPr>
        <w:pStyle w:val="Exampletext"/>
        <w:rPr>
          <w:ins w:id="8110" w:author="Author"/>
        </w:rPr>
      </w:pPr>
      <w:ins w:id="8111" w:author="Author">
        <w:r w:rsidRPr="00213323">
          <w:t>|</w:t>
        </w:r>
      </w:ins>
    </w:p>
    <w:p w14:paraId="23EC10E3" w14:textId="77777777" w:rsidR="00401A95" w:rsidRPr="00213323" w:rsidRDefault="00401A95" w:rsidP="00401A95">
      <w:pPr>
        <w:pStyle w:val="Exampletext"/>
        <w:rPr>
          <w:ins w:id="8112" w:author="Author"/>
        </w:rPr>
      </w:pPr>
      <w:ins w:id="8113" w:author="Author">
        <w:r w:rsidRPr="00213323">
          <w:t>[Test Load] Tline_rcv</w:t>
        </w:r>
      </w:ins>
    </w:p>
    <w:p w14:paraId="32509DBF" w14:textId="77777777" w:rsidR="00401A95" w:rsidRPr="00213323" w:rsidRDefault="00401A95" w:rsidP="00401A95">
      <w:pPr>
        <w:pStyle w:val="Exampletext"/>
        <w:rPr>
          <w:ins w:id="8114" w:author="Author"/>
        </w:rPr>
      </w:pPr>
      <w:ins w:id="8115" w:author="Author">
        <w:r w:rsidRPr="00213323">
          <w:t>Td          = 1n</w:t>
        </w:r>
      </w:ins>
    </w:p>
    <w:p w14:paraId="59C07496" w14:textId="77777777" w:rsidR="00401A95" w:rsidRPr="00213323" w:rsidRDefault="00401A95" w:rsidP="00401A95">
      <w:pPr>
        <w:pStyle w:val="Exampletext"/>
        <w:rPr>
          <w:ins w:id="8116" w:author="Author"/>
        </w:rPr>
      </w:pPr>
      <w:ins w:id="8117" w:author="Author">
        <w:r w:rsidRPr="00213323">
          <w:t>Zo          = 50</w:t>
        </w:r>
      </w:ins>
    </w:p>
    <w:p w14:paraId="47459448" w14:textId="77777777" w:rsidR="00401A95" w:rsidRPr="00213323" w:rsidRDefault="00401A95" w:rsidP="00401A95">
      <w:pPr>
        <w:pStyle w:val="Exampletext"/>
        <w:rPr>
          <w:ins w:id="8118" w:author="Author"/>
        </w:rPr>
      </w:pPr>
      <w:ins w:id="8119" w:author="Author">
        <w:r w:rsidRPr="00213323">
          <w:t>Receiver_model Input1</w:t>
        </w:r>
      </w:ins>
    </w:p>
    <w:p w14:paraId="53565650" w14:textId="77777777" w:rsidR="00401A95" w:rsidRPr="00213323" w:rsidRDefault="00401A95" w:rsidP="00401A95">
      <w:pPr>
        <w:pStyle w:val="PlainText"/>
        <w:rPr>
          <w:ins w:id="8120" w:author="Author"/>
        </w:rPr>
      </w:pPr>
    </w:p>
    <w:p w14:paraId="3A9505F7" w14:textId="77777777" w:rsidR="005F1462" w:rsidRPr="00213323" w:rsidRDefault="00385239">
      <w:pPr>
        <w:pStyle w:val="Heading3"/>
        <w:pPrChange w:id="8121" w:author="Author">
          <w:pPr>
            <w:spacing w:after="80"/>
          </w:pPr>
        </w:pPrChange>
      </w:pPr>
      <w:bookmarkStart w:id="8122" w:name="_Toc529852436"/>
      <w:r w:rsidRPr="00213323">
        <w:t>Definitions</w:t>
      </w:r>
      <w:bookmarkEnd w:id="8122"/>
      <w:del w:id="8123" w:author="Author">
        <w:r w:rsidR="005F1462" w:rsidRPr="00213323" w:rsidDel="00CB3602">
          <w:delText>:</w:delText>
        </w:r>
      </w:del>
    </w:p>
    <w:p w14:paraId="0212A00A" w14:textId="77777777" w:rsidR="005F1462" w:rsidRPr="00213323" w:rsidRDefault="005F1462" w:rsidP="006F2A7E">
      <w:pPr>
        <w:spacing w:after="80"/>
      </w:pPr>
      <w:r w:rsidRPr="00213323">
        <w:t>For the purposes of this document, several general terms are defined below.</w:t>
      </w:r>
    </w:p>
    <w:p w14:paraId="1F9241CD" w14:textId="77777777" w:rsidR="005F1462" w:rsidRPr="00213323" w:rsidRDefault="005F1462" w:rsidP="006F2A7E">
      <w:pPr>
        <w:pStyle w:val="ListContinue"/>
        <w:spacing w:after="80"/>
      </w:pPr>
      <w:r w:rsidRPr="00213323">
        <w:t>circuit - any arbitrary collection of active or passive electrical elements treated as a unit</w:t>
      </w:r>
    </w:p>
    <w:p w14:paraId="48F328B8"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336E041E"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EA0D49B"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1B0912C1"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62144CA"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0558C896" w14:textId="77777777" w:rsidR="005F1462" w:rsidRPr="00213323" w:rsidRDefault="00385239">
      <w:pPr>
        <w:pStyle w:val="Heading3"/>
        <w:pPrChange w:id="8124" w:author="Author">
          <w:pPr>
            <w:spacing w:after="80"/>
          </w:pPr>
        </w:pPrChange>
      </w:pPr>
      <w:bookmarkStart w:id="8125" w:name="_Toc529852437"/>
      <w:r w:rsidRPr="00213323">
        <w:t>General Assumptions</w:t>
      </w:r>
      <w:bookmarkEnd w:id="8125"/>
      <w:del w:id="8126" w:author="Author">
        <w:r w:rsidRPr="00213323" w:rsidDel="00CB3602">
          <w:delText>:</w:delText>
        </w:r>
      </w:del>
    </w:p>
    <w:p w14:paraId="3A13D5BE" w14:textId="77777777" w:rsidR="005F1462" w:rsidRPr="00F85948" w:rsidRDefault="005F1462">
      <w:pPr>
        <w:pStyle w:val="Heading4"/>
        <w:pPrChange w:id="8127" w:author="Author">
          <w:pPr>
            <w:spacing w:after="80"/>
          </w:pPr>
        </w:pPrChange>
      </w:pPr>
      <w:r w:rsidRPr="00666899">
        <w:t xml:space="preserve">Ports </w:t>
      </w:r>
      <w:ins w:id="8128" w:author="Author">
        <w:r w:rsidR="00CB3602" w:rsidRPr="00F85948">
          <w:t>U</w:t>
        </w:r>
      </w:ins>
      <w:del w:id="8129" w:author="Author">
        <w:r w:rsidRPr="00F85948" w:rsidDel="00CB3602">
          <w:delText>u</w:delText>
        </w:r>
      </w:del>
      <w:r w:rsidRPr="00F85948">
        <w:t>nder [Model]s</w:t>
      </w:r>
      <w:del w:id="8130" w:author="Author">
        <w:r w:rsidRPr="00F85948" w:rsidDel="00CB3602">
          <w:delText>:</w:delText>
        </w:r>
      </w:del>
    </w:p>
    <w:p w14:paraId="25FBBD28"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459466EC"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8131" w:author="Author">
        <w:r w:rsidR="00666899" w:rsidRPr="00213323">
          <w:t xml:space="preserve">Table </w:t>
        </w:r>
        <w:r w:rsidR="00666899">
          <w:rPr>
            <w:noProof/>
          </w:rPr>
          <w:t>12</w:t>
        </w:r>
      </w:ins>
      <w:del w:id="8132"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14:paraId="693D38D5" w14:textId="77777777" w:rsidR="0046525F" w:rsidRPr="00213323" w:rsidRDefault="0046525F" w:rsidP="006F2A7E">
      <w:pPr>
        <w:spacing w:after="80"/>
      </w:pPr>
    </w:p>
    <w:p w14:paraId="6CBA400F" w14:textId="77777777" w:rsidR="001D5D59" w:rsidRPr="00213323" w:rsidRDefault="001D5D59" w:rsidP="00BE55D6">
      <w:pPr>
        <w:pStyle w:val="TableCaption"/>
        <w:spacing w:after="80"/>
      </w:pPr>
      <w:bookmarkStart w:id="8133"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8133"/>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41754DE4" w14:textId="77777777" w:rsidTr="00E6675E">
        <w:trPr>
          <w:cantSplit/>
          <w:tblHeader/>
        </w:trPr>
        <w:tc>
          <w:tcPr>
            <w:tcW w:w="828" w:type="dxa"/>
            <w:tcBorders>
              <w:top w:val="single" w:sz="4" w:space="0" w:color="auto"/>
            </w:tcBorders>
          </w:tcPr>
          <w:p w14:paraId="403862E1"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E362D13"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0F6C1BDB" w14:textId="77777777" w:rsidR="005D25CB" w:rsidRPr="00213323" w:rsidRDefault="005D25CB" w:rsidP="006F2A7E">
            <w:pPr>
              <w:spacing w:after="80"/>
              <w:jc w:val="center"/>
              <w:rPr>
                <w:b/>
              </w:rPr>
            </w:pPr>
            <w:r w:rsidRPr="00213323">
              <w:rPr>
                <w:b/>
              </w:rPr>
              <w:t>Description</w:t>
            </w:r>
          </w:p>
        </w:tc>
      </w:tr>
      <w:tr w:rsidR="005D25CB" w:rsidRPr="00213323" w14:paraId="04088CCB" w14:textId="77777777" w:rsidTr="00FD7E88">
        <w:tc>
          <w:tcPr>
            <w:tcW w:w="828" w:type="dxa"/>
          </w:tcPr>
          <w:p w14:paraId="4C39F98C" w14:textId="77777777" w:rsidR="005D25CB" w:rsidRPr="00213323" w:rsidRDefault="005D25CB" w:rsidP="006F2A7E">
            <w:pPr>
              <w:spacing w:after="80"/>
              <w:jc w:val="center"/>
            </w:pPr>
            <w:r w:rsidRPr="00213323">
              <w:t>1</w:t>
            </w:r>
          </w:p>
        </w:tc>
        <w:tc>
          <w:tcPr>
            <w:tcW w:w="1657" w:type="dxa"/>
          </w:tcPr>
          <w:p w14:paraId="672741E7" w14:textId="77777777" w:rsidR="005D25CB" w:rsidRPr="00213323" w:rsidRDefault="005D25CB" w:rsidP="006F2A7E">
            <w:pPr>
              <w:spacing w:after="80"/>
              <w:rPr>
                <w:rFonts w:cs="Arial"/>
                <w:b/>
              </w:rPr>
            </w:pPr>
            <w:r w:rsidRPr="00213323">
              <w:t>D_drive</w:t>
            </w:r>
          </w:p>
        </w:tc>
        <w:tc>
          <w:tcPr>
            <w:tcW w:w="7321" w:type="dxa"/>
          </w:tcPr>
          <w:p w14:paraId="68183726" w14:textId="77777777" w:rsidR="005D25CB" w:rsidRPr="00213323" w:rsidRDefault="005D25CB" w:rsidP="006F2A7E">
            <w:pPr>
              <w:spacing w:after="80"/>
              <w:rPr>
                <w:rFonts w:cs="Arial"/>
                <w:b/>
              </w:rPr>
            </w:pPr>
            <w:r w:rsidRPr="00213323">
              <w:t xml:space="preserve">Digital input to a model unit </w:t>
            </w:r>
          </w:p>
        </w:tc>
      </w:tr>
      <w:tr w:rsidR="005D25CB" w:rsidRPr="00213323" w14:paraId="181B9AAA" w14:textId="77777777" w:rsidTr="00FD7E88">
        <w:tc>
          <w:tcPr>
            <w:tcW w:w="828" w:type="dxa"/>
          </w:tcPr>
          <w:p w14:paraId="570DEF02" w14:textId="77777777" w:rsidR="005D25CB" w:rsidRPr="00213323" w:rsidRDefault="005D25CB" w:rsidP="006F2A7E">
            <w:pPr>
              <w:spacing w:after="80"/>
              <w:jc w:val="center"/>
              <w:rPr>
                <w:rFonts w:cs="Arial"/>
                <w:b/>
              </w:rPr>
            </w:pPr>
            <w:r w:rsidRPr="00213323">
              <w:t>2</w:t>
            </w:r>
          </w:p>
        </w:tc>
        <w:tc>
          <w:tcPr>
            <w:tcW w:w="1657" w:type="dxa"/>
          </w:tcPr>
          <w:p w14:paraId="4C970075" w14:textId="77777777" w:rsidR="005D25CB" w:rsidRPr="00213323" w:rsidRDefault="005D25CB" w:rsidP="006F2A7E">
            <w:pPr>
              <w:spacing w:after="80"/>
              <w:rPr>
                <w:rFonts w:cs="Arial"/>
                <w:b/>
              </w:rPr>
            </w:pPr>
            <w:r w:rsidRPr="00213323">
              <w:t>D_enable</w:t>
            </w:r>
          </w:p>
        </w:tc>
        <w:tc>
          <w:tcPr>
            <w:tcW w:w="7321" w:type="dxa"/>
          </w:tcPr>
          <w:p w14:paraId="57F97573" w14:textId="77777777" w:rsidR="005D25CB" w:rsidRPr="00213323" w:rsidRDefault="005D25CB" w:rsidP="006F2A7E">
            <w:pPr>
              <w:spacing w:after="80"/>
              <w:rPr>
                <w:rFonts w:cs="Arial"/>
                <w:b/>
              </w:rPr>
            </w:pPr>
            <w:r w:rsidRPr="00213323">
              <w:t>Digital enable for a model unit</w:t>
            </w:r>
          </w:p>
        </w:tc>
      </w:tr>
      <w:tr w:rsidR="005D25CB" w:rsidRPr="00213323" w14:paraId="4124257D" w14:textId="77777777" w:rsidTr="00FD7E88">
        <w:tc>
          <w:tcPr>
            <w:tcW w:w="828" w:type="dxa"/>
          </w:tcPr>
          <w:p w14:paraId="76093615" w14:textId="77777777" w:rsidR="005D25CB" w:rsidRPr="00213323" w:rsidRDefault="005D25CB" w:rsidP="006F2A7E">
            <w:pPr>
              <w:spacing w:after="80"/>
              <w:jc w:val="center"/>
              <w:rPr>
                <w:rFonts w:cs="Arial"/>
                <w:b/>
              </w:rPr>
            </w:pPr>
            <w:r w:rsidRPr="00213323">
              <w:t>3</w:t>
            </w:r>
          </w:p>
        </w:tc>
        <w:tc>
          <w:tcPr>
            <w:tcW w:w="1657" w:type="dxa"/>
          </w:tcPr>
          <w:p w14:paraId="5A6CCB06" w14:textId="77777777" w:rsidR="005D25CB" w:rsidRPr="00213323" w:rsidRDefault="005D25CB" w:rsidP="006F2A7E">
            <w:pPr>
              <w:spacing w:after="80"/>
              <w:rPr>
                <w:rFonts w:cs="Arial"/>
                <w:b/>
              </w:rPr>
            </w:pPr>
            <w:r w:rsidRPr="00213323">
              <w:t>D_receive</w:t>
            </w:r>
          </w:p>
        </w:tc>
        <w:tc>
          <w:tcPr>
            <w:tcW w:w="7321" w:type="dxa"/>
          </w:tcPr>
          <w:p w14:paraId="1AB587B7"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496689C8" w14:textId="77777777" w:rsidTr="00FD7E88">
        <w:tc>
          <w:tcPr>
            <w:tcW w:w="828" w:type="dxa"/>
          </w:tcPr>
          <w:p w14:paraId="22BEF41E" w14:textId="77777777" w:rsidR="005D25CB" w:rsidRPr="00213323" w:rsidRDefault="005D25CB" w:rsidP="006F2A7E">
            <w:pPr>
              <w:spacing w:after="80"/>
              <w:jc w:val="center"/>
              <w:rPr>
                <w:rFonts w:cs="Arial"/>
                <w:b/>
              </w:rPr>
            </w:pPr>
            <w:r w:rsidRPr="00213323">
              <w:t>4</w:t>
            </w:r>
          </w:p>
        </w:tc>
        <w:tc>
          <w:tcPr>
            <w:tcW w:w="1657" w:type="dxa"/>
          </w:tcPr>
          <w:p w14:paraId="12A7F639" w14:textId="77777777" w:rsidR="005D25CB" w:rsidRPr="00213323" w:rsidRDefault="005D25CB" w:rsidP="006F2A7E">
            <w:pPr>
              <w:spacing w:after="80"/>
              <w:rPr>
                <w:rFonts w:cs="Arial"/>
                <w:b/>
              </w:rPr>
            </w:pPr>
            <w:r w:rsidRPr="00213323">
              <w:t>A_puref</w:t>
            </w:r>
          </w:p>
        </w:tc>
        <w:tc>
          <w:tcPr>
            <w:tcW w:w="7321" w:type="dxa"/>
          </w:tcPr>
          <w:p w14:paraId="509D9B95" w14:textId="77777777" w:rsidR="005D25CB" w:rsidRPr="00213323" w:rsidRDefault="005D25CB" w:rsidP="006F2A7E">
            <w:pPr>
              <w:spacing w:after="80"/>
              <w:rPr>
                <w:rFonts w:cs="Arial"/>
                <w:b/>
              </w:rPr>
            </w:pPr>
            <w:r w:rsidRPr="00213323">
              <w:t>Voltage reference port for pullup structure</w:t>
            </w:r>
          </w:p>
        </w:tc>
      </w:tr>
      <w:tr w:rsidR="005D25CB" w:rsidRPr="00213323" w14:paraId="11B7F945" w14:textId="77777777" w:rsidTr="00FD7E88">
        <w:tc>
          <w:tcPr>
            <w:tcW w:w="828" w:type="dxa"/>
          </w:tcPr>
          <w:p w14:paraId="7DC091A6" w14:textId="77777777" w:rsidR="005D25CB" w:rsidRPr="00213323" w:rsidRDefault="005D25CB" w:rsidP="006F2A7E">
            <w:pPr>
              <w:spacing w:after="80"/>
              <w:jc w:val="center"/>
              <w:rPr>
                <w:rFonts w:cs="Arial"/>
                <w:b/>
              </w:rPr>
            </w:pPr>
            <w:r w:rsidRPr="00213323">
              <w:t>5</w:t>
            </w:r>
          </w:p>
        </w:tc>
        <w:tc>
          <w:tcPr>
            <w:tcW w:w="1657" w:type="dxa"/>
          </w:tcPr>
          <w:p w14:paraId="5FA07EE5" w14:textId="77777777" w:rsidR="005D25CB" w:rsidRPr="00213323" w:rsidRDefault="005D25CB" w:rsidP="006F2A7E">
            <w:pPr>
              <w:spacing w:after="80"/>
              <w:rPr>
                <w:rFonts w:cs="Arial"/>
                <w:b/>
              </w:rPr>
            </w:pPr>
            <w:r w:rsidRPr="00213323">
              <w:t>A_pcref</w:t>
            </w:r>
          </w:p>
        </w:tc>
        <w:tc>
          <w:tcPr>
            <w:tcW w:w="7321" w:type="dxa"/>
          </w:tcPr>
          <w:p w14:paraId="2B30FF1E" w14:textId="77777777" w:rsidR="005D25CB" w:rsidRPr="00213323" w:rsidRDefault="005D25CB" w:rsidP="006F2A7E">
            <w:pPr>
              <w:spacing w:after="80"/>
              <w:rPr>
                <w:rFonts w:cs="Arial"/>
                <w:b/>
              </w:rPr>
            </w:pPr>
            <w:r w:rsidRPr="00213323">
              <w:t>Voltage reference port for power clamp structure</w:t>
            </w:r>
          </w:p>
        </w:tc>
      </w:tr>
      <w:tr w:rsidR="005D25CB" w:rsidRPr="00213323" w14:paraId="51361BD2" w14:textId="77777777" w:rsidTr="00FD7E88">
        <w:tc>
          <w:tcPr>
            <w:tcW w:w="828" w:type="dxa"/>
          </w:tcPr>
          <w:p w14:paraId="59E27799" w14:textId="77777777" w:rsidR="005D25CB" w:rsidRPr="00213323" w:rsidRDefault="005D25CB" w:rsidP="006F2A7E">
            <w:pPr>
              <w:spacing w:after="80"/>
              <w:jc w:val="center"/>
              <w:rPr>
                <w:rFonts w:cs="Arial"/>
                <w:b/>
              </w:rPr>
            </w:pPr>
            <w:r w:rsidRPr="00213323">
              <w:t>6</w:t>
            </w:r>
          </w:p>
        </w:tc>
        <w:tc>
          <w:tcPr>
            <w:tcW w:w="1657" w:type="dxa"/>
          </w:tcPr>
          <w:p w14:paraId="601316E0" w14:textId="77777777" w:rsidR="005D25CB" w:rsidRPr="00213323" w:rsidRDefault="005D25CB" w:rsidP="006F2A7E">
            <w:pPr>
              <w:spacing w:after="80"/>
              <w:rPr>
                <w:rFonts w:cs="Arial"/>
                <w:b/>
              </w:rPr>
            </w:pPr>
            <w:r w:rsidRPr="00213323">
              <w:t>A_pdref</w:t>
            </w:r>
          </w:p>
        </w:tc>
        <w:tc>
          <w:tcPr>
            <w:tcW w:w="7321" w:type="dxa"/>
          </w:tcPr>
          <w:p w14:paraId="57617799" w14:textId="77777777" w:rsidR="005D25CB" w:rsidRPr="00213323" w:rsidRDefault="005D25CB" w:rsidP="006F2A7E">
            <w:pPr>
              <w:spacing w:after="80"/>
              <w:rPr>
                <w:rFonts w:cs="Arial"/>
                <w:b/>
              </w:rPr>
            </w:pPr>
            <w:r w:rsidRPr="00213323">
              <w:t>Voltage reference port for pulldown structure</w:t>
            </w:r>
          </w:p>
        </w:tc>
      </w:tr>
      <w:tr w:rsidR="005D25CB" w:rsidRPr="00213323" w14:paraId="12E2EF0A" w14:textId="77777777" w:rsidTr="00FD7E88">
        <w:tc>
          <w:tcPr>
            <w:tcW w:w="828" w:type="dxa"/>
          </w:tcPr>
          <w:p w14:paraId="23D62F11" w14:textId="77777777" w:rsidR="005D25CB" w:rsidRPr="00213323" w:rsidRDefault="005D25CB" w:rsidP="006F2A7E">
            <w:pPr>
              <w:spacing w:after="80"/>
              <w:jc w:val="center"/>
              <w:rPr>
                <w:rFonts w:cs="Arial"/>
                <w:b/>
              </w:rPr>
            </w:pPr>
            <w:r w:rsidRPr="00213323">
              <w:t>7</w:t>
            </w:r>
          </w:p>
        </w:tc>
        <w:tc>
          <w:tcPr>
            <w:tcW w:w="1657" w:type="dxa"/>
          </w:tcPr>
          <w:p w14:paraId="6AD8689A" w14:textId="77777777" w:rsidR="005D25CB" w:rsidRPr="00213323" w:rsidRDefault="005D25CB" w:rsidP="006F2A7E">
            <w:pPr>
              <w:spacing w:after="80"/>
              <w:rPr>
                <w:rFonts w:cs="Arial"/>
                <w:b/>
              </w:rPr>
            </w:pPr>
            <w:r w:rsidRPr="00213323">
              <w:t>A_gcref</w:t>
            </w:r>
          </w:p>
        </w:tc>
        <w:tc>
          <w:tcPr>
            <w:tcW w:w="7321" w:type="dxa"/>
          </w:tcPr>
          <w:p w14:paraId="0B31DC73" w14:textId="77777777" w:rsidR="005D25CB" w:rsidRPr="00213323" w:rsidRDefault="005D25CB" w:rsidP="006F2A7E">
            <w:pPr>
              <w:spacing w:after="80"/>
              <w:rPr>
                <w:rFonts w:cs="Arial"/>
                <w:b/>
              </w:rPr>
            </w:pPr>
            <w:r w:rsidRPr="00213323">
              <w:t>Voltage reference port for ground clamp structure</w:t>
            </w:r>
          </w:p>
        </w:tc>
      </w:tr>
      <w:tr w:rsidR="005D25CB" w:rsidRPr="00213323" w14:paraId="483E8F2E" w14:textId="77777777" w:rsidTr="00FD7E88">
        <w:tc>
          <w:tcPr>
            <w:tcW w:w="828" w:type="dxa"/>
          </w:tcPr>
          <w:p w14:paraId="26F8FC25" w14:textId="77777777" w:rsidR="005D25CB" w:rsidRPr="00213323" w:rsidRDefault="005D25CB" w:rsidP="006F2A7E">
            <w:pPr>
              <w:spacing w:after="80"/>
              <w:jc w:val="center"/>
              <w:rPr>
                <w:rFonts w:cs="Arial"/>
                <w:b/>
              </w:rPr>
            </w:pPr>
            <w:r w:rsidRPr="00213323">
              <w:t>8</w:t>
            </w:r>
          </w:p>
        </w:tc>
        <w:tc>
          <w:tcPr>
            <w:tcW w:w="1657" w:type="dxa"/>
          </w:tcPr>
          <w:p w14:paraId="38EDE30B" w14:textId="77777777" w:rsidR="005D25CB" w:rsidRPr="00213323" w:rsidRDefault="005D25CB" w:rsidP="006F2A7E">
            <w:pPr>
              <w:spacing w:after="80"/>
              <w:rPr>
                <w:rFonts w:cs="Arial"/>
                <w:b/>
              </w:rPr>
            </w:pPr>
            <w:r w:rsidRPr="00213323">
              <w:t>A_signal</w:t>
            </w:r>
          </w:p>
        </w:tc>
        <w:tc>
          <w:tcPr>
            <w:tcW w:w="7321" w:type="dxa"/>
          </w:tcPr>
          <w:p w14:paraId="192C0167"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01B7AED" w14:textId="77777777" w:rsidTr="00FD7E88">
        <w:tc>
          <w:tcPr>
            <w:tcW w:w="828" w:type="dxa"/>
          </w:tcPr>
          <w:p w14:paraId="2307AB7C" w14:textId="77777777" w:rsidR="005D25CB" w:rsidRPr="00213323" w:rsidRDefault="005D25CB" w:rsidP="006F2A7E">
            <w:pPr>
              <w:spacing w:after="80"/>
              <w:jc w:val="center"/>
              <w:rPr>
                <w:rFonts w:cs="Arial"/>
                <w:b/>
              </w:rPr>
            </w:pPr>
            <w:r w:rsidRPr="00213323">
              <w:t>9</w:t>
            </w:r>
          </w:p>
        </w:tc>
        <w:tc>
          <w:tcPr>
            <w:tcW w:w="1657" w:type="dxa"/>
          </w:tcPr>
          <w:p w14:paraId="784A6A5E" w14:textId="77777777" w:rsidR="005D25CB" w:rsidRPr="00213323" w:rsidRDefault="005D25CB" w:rsidP="006F2A7E">
            <w:pPr>
              <w:spacing w:after="80"/>
              <w:rPr>
                <w:rFonts w:cs="Arial"/>
                <w:b/>
              </w:rPr>
            </w:pPr>
            <w:r w:rsidRPr="00213323">
              <w:t>A_extref</w:t>
            </w:r>
          </w:p>
        </w:tc>
        <w:tc>
          <w:tcPr>
            <w:tcW w:w="7321" w:type="dxa"/>
          </w:tcPr>
          <w:p w14:paraId="59DF8C70" w14:textId="77777777" w:rsidR="005D25CB" w:rsidRPr="00213323" w:rsidRDefault="005D25CB" w:rsidP="006F2A7E">
            <w:pPr>
              <w:spacing w:after="80"/>
              <w:rPr>
                <w:rFonts w:cs="Arial"/>
                <w:b/>
              </w:rPr>
            </w:pPr>
            <w:r w:rsidRPr="00213323">
              <w:t>External reference voltage port</w:t>
            </w:r>
          </w:p>
        </w:tc>
      </w:tr>
      <w:tr w:rsidR="005D25CB" w:rsidRPr="00213323" w14:paraId="11735DFC" w14:textId="77777777" w:rsidTr="00FD7E88">
        <w:tc>
          <w:tcPr>
            <w:tcW w:w="828" w:type="dxa"/>
          </w:tcPr>
          <w:p w14:paraId="6947D8EC" w14:textId="77777777" w:rsidR="005D25CB" w:rsidRPr="00213323" w:rsidRDefault="005D25CB" w:rsidP="006F2A7E">
            <w:pPr>
              <w:spacing w:after="80"/>
              <w:jc w:val="center"/>
              <w:rPr>
                <w:rFonts w:cs="Arial"/>
                <w:b/>
              </w:rPr>
            </w:pPr>
            <w:r w:rsidRPr="00213323">
              <w:t>10</w:t>
            </w:r>
          </w:p>
        </w:tc>
        <w:tc>
          <w:tcPr>
            <w:tcW w:w="1657" w:type="dxa"/>
          </w:tcPr>
          <w:p w14:paraId="0459B546" w14:textId="77777777" w:rsidR="005D25CB" w:rsidRPr="00213323" w:rsidRDefault="005D25CB" w:rsidP="006F2A7E">
            <w:pPr>
              <w:spacing w:after="80"/>
              <w:rPr>
                <w:rFonts w:cs="Arial"/>
                <w:b/>
              </w:rPr>
            </w:pPr>
            <w:r w:rsidRPr="00213323">
              <w:t>D_switch</w:t>
            </w:r>
          </w:p>
        </w:tc>
        <w:tc>
          <w:tcPr>
            <w:tcW w:w="7321" w:type="dxa"/>
          </w:tcPr>
          <w:p w14:paraId="008BE240"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BFD2784" w14:textId="77777777" w:rsidTr="00FD7E88">
        <w:tc>
          <w:tcPr>
            <w:tcW w:w="828" w:type="dxa"/>
          </w:tcPr>
          <w:p w14:paraId="11E950E3" w14:textId="77777777" w:rsidR="005D25CB" w:rsidRPr="00213323" w:rsidRDefault="005D25CB" w:rsidP="006F2A7E">
            <w:pPr>
              <w:spacing w:after="80"/>
              <w:jc w:val="center"/>
              <w:rPr>
                <w:rFonts w:cs="Arial"/>
                <w:b/>
              </w:rPr>
            </w:pPr>
            <w:r w:rsidRPr="00213323">
              <w:t>11</w:t>
            </w:r>
          </w:p>
        </w:tc>
        <w:tc>
          <w:tcPr>
            <w:tcW w:w="1657" w:type="dxa"/>
          </w:tcPr>
          <w:p w14:paraId="3ED0C641" w14:textId="77777777" w:rsidR="005D25CB" w:rsidRPr="00213323" w:rsidRDefault="005D25CB" w:rsidP="006F2A7E">
            <w:pPr>
              <w:spacing w:after="80"/>
              <w:rPr>
                <w:rFonts w:cs="Arial"/>
                <w:b/>
              </w:rPr>
            </w:pPr>
            <w:r w:rsidRPr="00213323">
              <w:t>A_gnd</w:t>
            </w:r>
          </w:p>
        </w:tc>
        <w:tc>
          <w:tcPr>
            <w:tcW w:w="7321" w:type="dxa"/>
          </w:tcPr>
          <w:p w14:paraId="6A528D21" w14:textId="77777777" w:rsidR="005D25CB" w:rsidRPr="00213323" w:rsidRDefault="005D25CB" w:rsidP="006F2A7E">
            <w:pPr>
              <w:spacing w:after="80"/>
              <w:rPr>
                <w:rFonts w:cs="Arial"/>
                <w:b/>
              </w:rPr>
            </w:pPr>
            <w:del w:id="8134" w:author="Author">
              <w:r w:rsidRPr="00213323" w:rsidDel="00F349EF">
                <w:delText xml:space="preserve">Global </w:delText>
              </w:r>
            </w:del>
            <w:ins w:id="8135" w:author="Author">
              <w:r w:rsidR="00F349EF">
                <w:t>Simulator g</w:t>
              </w:r>
              <w:r w:rsidR="00F349EF" w:rsidRPr="00213323">
                <w:t xml:space="preserve">lobal </w:t>
              </w:r>
            </w:ins>
            <w:r w:rsidRPr="00213323">
              <w:t xml:space="preserve">reference </w:t>
            </w:r>
            <w:ins w:id="8136" w:author="Author">
              <w:r w:rsidR="00F349EF">
                <w:t>node</w:t>
              </w:r>
            </w:ins>
            <w:del w:id="8137" w:author="Author">
              <w:r w:rsidRPr="00213323" w:rsidDel="00F349EF">
                <w:delText>voltage port</w:delText>
              </w:r>
            </w:del>
          </w:p>
        </w:tc>
      </w:tr>
      <w:tr w:rsidR="005D25CB" w:rsidRPr="00213323" w14:paraId="76827982" w14:textId="77777777" w:rsidTr="00FD7E88">
        <w:tc>
          <w:tcPr>
            <w:tcW w:w="828" w:type="dxa"/>
          </w:tcPr>
          <w:p w14:paraId="39E1EECF" w14:textId="77777777" w:rsidR="005D25CB" w:rsidRPr="00213323" w:rsidRDefault="005D25CB" w:rsidP="006F2A7E">
            <w:pPr>
              <w:spacing w:after="80"/>
              <w:jc w:val="center"/>
              <w:rPr>
                <w:rFonts w:cs="Arial"/>
                <w:b/>
              </w:rPr>
            </w:pPr>
            <w:r w:rsidRPr="00213323">
              <w:t>12</w:t>
            </w:r>
          </w:p>
        </w:tc>
        <w:tc>
          <w:tcPr>
            <w:tcW w:w="1657" w:type="dxa"/>
          </w:tcPr>
          <w:p w14:paraId="2B935EC8" w14:textId="77777777" w:rsidR="005D25CB" w:rsidRPr="00213323" w:rsidRDefault="005D25CB" w:rsidP="006F2A7E">
            <w:pPr>
              <w:spacing w:after="80"/>
              <w:rPr>
                <w:rFonts w:cs="Arial"/>
                <w:b/>
              </w:rPr>
            </w:pPr>
            <w:r w:rsidRPr="00213323">
              <w:t>A_pos</w:t>
            </w:r>
          </w:p>
        </w:tc>
        <w:tc>
          <w:tcPr>
            <w:tcW w:w="7321" w:type="dxa"/>
          </w:tcPr>
          <w:p w14:paraId="4FA7E17E"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2596DE3C" w14:textId="77777777" w:rsidTr="00FD7E88">
        <w:tc>
          <w:tcPr>
            <w:tcW w:w="828" w:type="dxa"/>
          </w:tcPr>
          <w:p w14:paraId="067C6F29" w14:textId="77777777" w:rsidR="005D25CB" w:rsidRPr="00213323" w:rsidRDefault="005D25CB" w:rsidP="006F2A7E">
            <w:pPr>
              <w:spacing w:after="80"/>
              <w:jc w:val="center"/>
              <w:rPr>
                <w:rFonts w:cs="Arial"/>
                <w:b/>
              </w:rPr>
            </w:pPr>
            <w:r w:rsidRPr="00213323">
              <w:t>13</w:t>
            </w:r>
          </w:p>
        </w:tc>
        <w:tc>
          <w:tcPr>
            <w:tcW w:w="1657" w:type="dxa"/>
          </w:tcPr>
          <w:p w14:paraId="6EC11FFB" w14:textId="77777777" w:rsidR="005D25CB" w:rsidRPr="00213323" w:rsidRDefault="005D25CB" w:rsidP="006F2A7E">
            <w:pPr>
              <w:spacing w:after="80"/>
              <w:rPr>
                <w:rFonts w:cs="Arial"/>
                <w:b/>
              </w:rPr>
            </w:pPr>
            <w:r w:rsidRPr="00213323">
              <w:t>A_neg</w:t>
            </w:r>
          </w:p>
        </w:tc>
        <w:tc>
          <w:tcPr>
            <w:tcW w:w="7321" w:type="dxa"/>
          </w:tcPr>
          <w:p w14:paraId="01F4C0D8"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A90837" w14:textId="77777777" w:rsidTr="00FD7E88">
        <w:tc>
          <w:tcPr>
            <w:tcW w:w="828" w:type="dxa"/>
          </w:tcPr>
          <w:p w14:paraId="27D86D61" w14:textId="77777777" w:rsidR="005D25CB" w:rsidRPr="00213323" w:rsidRDefault="005D25CB" w:rsidP="006F2A7E">
            <w:pPr>
              <w:spacing w:after="80"/>
              <w:jc w:val="center"/>
              <w:rPr>
                <w:rFonts w:cs="Arial"/>
                <w:b/>
              </w:rPr>
            </w:pPr>
            <w:r w:rsidRPr="00213323">
              <w:t>14</w:t>
            </w:r>
          </w:p>
        </w:tc>
        <w:tc>
          <w:tcPr>
            <w:tcW w:w="1657" w:type="dxa"/>
          </w:tcPr>
          <w:p w14:paraId="34E8FAF4" w14:textId="77777777" w:rsidR="005D25CB" w:rsidRPr="00213323" w:rsidRDefault="005D25CB" w:rsidP="006F2A7E">
            <w:pPr>
              <w:spacing w:after="80"/>
              <w:rPr>
                <w:rFonts w:cs="Arial"/>
                <w:b/>
              </w:rPr>
            </w:pPr>
            <w:r w:rsidRPr="00213323">
              <w:t>A_signal_pos</w:t>
            </w:r>
          </w:p>
        </w:tc>
        <w:tc>
          <w:tcPr>
            <w:tcW w:w="7321" w:type="dxa"/>
          </w:tcPr>
          <w:p w14:paraId="68F03EE0" w14:textId="77777777" w:rsidR="005D25CB" w:rsidRPr="00213323" w:rsidRDefault="005D25CB" w:rsidP="006F2A7E">
            <w:pPr>
              <w:spacing w:after="80"/>
              <w:rPr>
                <w:rFonts w:cs="Arial"/>
                <w:b/>
              </w:rPr>
            </w:pPr>
            <w:r w:rsidRPr="00213323">
              <w:t>Non-inverting port of a differential model</w:t>
            </w:r>
          </w:p>
        </w:tc>
      </w:tr>
      <w:tr w:rsidR="005D25CB" w:rsidRPr="00213323" w14:paraId="5390A3E2" w14:textId="77777777" w:rsidTr="00FD7E88">
        <w:tc>
          <w:tcPr>
            <w:tcW w:w="828" w:type="dxa"/>
          </w:tcPr>
          <w:p w14:paraId="66AD14F2" w14:textId="77777777" w:rsidR="005D25CB" w:rsidRPr="00213323" w:rsidRDefault="005D25CB" w:rsidP="006F2A7E">
            <w:pPr>
              <w:spacing w:after="80"/>
              <w:jc w:val="center"/>
              <w:rPr>
                <w:rFonts w:cs="Arial"/>
                <w:b/>
              </w:rPr>
            </w:pPr>
            <w:r w:rsidRPr="00213323">
              <w:t>15</w:t>
            </w:r>
          </w:p>
        </w:tc>
        <w:tc>
          <w:tcPr>
            <w:tcW w:w="1657" w:type="dxa"/>
          </w:tcPr>
          <w:p w14:paraId="1909887E" w14:textId="77777777" w:rsidR="005D25CB" w:rsidRPr="00213323" w:rsidRDefault="005D25CB" w:rsidP="006F2A7E">
            <w:pPr>
              <w:spacing w:after="80"/>
              <w:rPr>
                <w:rFonts w:cs="Arial"/>
                <w:b/>
              </w:rPr>
            </w:pPr>
            <w:r w:rsidRPr="00213323">
              <w:t>A_signal_neg</w:t>
            </w:r>
          </w:p>
        </w:tc>
        <w:tc>
          <w:tcPr>
            <w:tcW w:w="7321" w:type="dxa"/>
          </w:tcPr>
          <w:p w14:paraId="1DC617ED" w14:textId="77777777" w:rsidR="005D25CB" w:rsidRPr="00213323" w:rsidRDefault="005D25CB" w:rsidP="006F2A7E">
            <w:pPr>
              <w:spacing w:after="80"/>
              <w:rPr>
                <w:rFonts w:cs="Arial"/>
                <w:b/>
              </w:rPr>
            </w:pPr>
            <w:r w:rsidRPr="00213323">
              <w:t>Inverting port of a differential model</w:t>
            </w:r>
          </w:p>
        </w:tc>
      </w:tr>
    </w:tbl>
    <w:p w14:paraId="6EEBE533" w14:textId="77777777" w:rsidR="005F1462" w:rsidRPr="00213323" w:rsidRDefault="005F1462" w:rsidP="006F2A7E">
      <w:pPr>
        <w:spacing w:after="80"/>
      </w:pPr>
    </w:p>
    <w:p w14:paraId="6AC4B608"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8138" w:author="Author">
        <w:r w:rsidRPr="00213323" w:rsidDel="008E1190">
          <w:delText xml:space="preserve">universal </w:delText>
        </w:r>
      </w:del>
      <w:ins w:id="813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17884F50"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63577405" w14:textId="77777777" w:rsidR="005F1462" w:rsidRPr="00213323" w:rsidRDefault="005F1462">
      <w:pPr>
        <w:pStyle w:val="Heading4"/>
        <w:pPrChange w:id="8140" w:author="Author">
          <w:pPr>
            <w:spacing w:after="80"/>
          </w:pPr>
        </w:pPrChange>
      </w:pPr>
      <w:r w:rsidRPr="00213323">
        <w:t xml:space="preserve">Ports </w:t>
      </w:r>
      <w:ins w:id="8141" w:author="Author">
        <w:r w:rsidR="00CB3602">
          <w:t>U</w:t>
        </w:r>
      </w:ins>
      <w:del w:id="8142" w:author="Author">
        <w:r w:rsidRPr="00213323" w:rsidDel="00CB3602">
          <w:delText>u</w:delText>
        </w:r>
      </w:del>
      <w:r w:rsidRPr="00213323">
        <w:t>nder [External Model]s</w:t>
      </w:r>
      <w:del w:id="8143" w:author="Author">
        <w:r w:rsidRPr="00213323" w:rsidDel="00CB3602">
          <w:delText>:</w:delText>
        </w:r>
      </w:del>
    </w:p>
    <w:p w14:paraId="2D0ADA5B"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467962D"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64F8E9E7"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8144" w:author="Author">
        <w:r w:rsidR="00666899">
          <w:t>Figure 20</w:t>
        </w:r>
      </w:ins>
      <w:del w:id="8145"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8146" w:author="Author">
        <w:r w:rsidR="00666899">
          <w:t>Figure 21</w:t>
        </w:r>
      </w:ins>
      <w:del w:id="8147" w:author="Author">
        <w:r w:rsidR="00040BD7" w:rsidDel="00666899">
          <w:delText>Figure 20</w:delText>
        </w:r>
      </w:del>
      <w:r w:rsidR="007571FE">
        <w:fldChar w:fldCharType="end"/>
      </w:r>
      <w:r w:rsidR="005F1462" w:rsidRPr="00213323">
        <w:t>.</w:t>
      </w:r>
    </w:p>
    <w:p w14:paraId="3C322D8B" w14:textId="77777777" w:rsidR="0068475A" w:rsidRPr="00213323" w:rsidRDefault="0068475A" w:rsidP="006F2A7E">
      <w:pPr>
        <w:spacing w:after="80"/>
      </w:pPr>
    </w:p>
    <w:p w14:paraId="6C09F32D" w14:textId="77777777" w:rsidR="00106126" w:rsidRPr="00213323" w:rsidRDefault="00AB4D6B" w:rsidP="00AB4D6B">
      <w:pPr>
        <w:spacing w:after="80"/>
        <w:jc w:val="center"/>
      </w:pPr>
      <w:r w:rsidRPr="00213323">
        <w:object w:dxaOrig="3106" w:dyaOrig="1891" w14:anchorId="429C207C">
          <v:shape id="_x0000_i1044" type="#_x0000_t75" style="width:151.8pt;height:93.6pt" o:ole="">
            <v:imagedata r:id="rId55" o:title=""/>
          </v:shape>
          <o:OLEObject Type="Embed" ProgID="Visio.Drawing.11" ShapeID="_x0000_i1044" DrawAspect="Content" ObjectID="_1603805268" r:id="rId56"/>
        </w:object>
      </w:r>
    </w:p>
    <w:p w14:paraId="54C302B4" w14:textId="77777777" w:rsidR="00106126" w:rsidRPr="00213323" w:rsidRDefault="000010AB" w:rsidP="006F2A7E">
      <w:pPr>
        <w:pStyle w:val="Figurecaption"/>
        <w:spacing w:before="0" w:after="80"/>
      </w:pPr>
      <w:bookmarkStart w:id="8148" w:name="_Ref300063755"/>
      <w:r w:rsidRPr="00213323">
        <w:t xml:space="preserve"> - </w:t>
      </w:r>
      <w:r w:rsidR="00106126" w:rsidRPr="00213323">
        <w:t>Port Names for I/O Buffer</w:t>
      </w:r>
      <w:bookmarkEnd w:id="8148"/>
    </w:p>
    <w:p w14:paraId="584B88E2"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64CF299B" w14:textId="77777777" w:rsidR="005F1462" w:rsidRPr="00213323" w:rsidRDefault="00AB4D6B" w:rsidP="00AB4D6B">
      <w:pPr>
        <w:spacing w:after="80"/>
        <w:jc w:val="center"/>
      </w:pPr>
      <w:r w:rsidRPr="00213323">
        <w:object w:dxaOrig="2925" w:dyaOrig="1845" w14:anchorId="7A96FDCD">
          <v:shape id="_x0000_i1045" type="#_x0000_t75" style="width:2in;height:93.6pt" o:ole="">
            <v:imagedata r:id="rId57" o:title=""/>
          </v:shape>
          <o:OLEObject Type="Embed" ProgID="Visio.Drawing.11" ShapeID="_x0000_i1045" DrawAspect="Content" ObjectID="_1603805269" r:id="rId58"/>
        </w:object>
      </w:r>
    </w:p>
    <w:p w14:paraId="7A7C0189" w14:textId="77777777" w:rsidR="00106126" w:rsidRPr="00213323" w:rsidRDefault="000010AB" w:rsidP="006F2A7E">
      <w:pPr>
        <w:pStyle w:val="Figurecaption"/>
        <w:spacing w:before="0" w:after="80"/>
      </w:pPr>
      <w:bookmarkStart w:id="8149" w:name="_Ref300063762"/>
      <w:r w:rsidRPr="00213323">
        <w:t xml:space="preserve"> - </w:t>
      </w:r>
      <w:r w:rsidR="00106126" w:rsidRPr="00213323">
        <w:t>Port Names for Series Switch</w:t>
      </w:r>
      <w:bookmarkEnd w:id="8149"/>
    </w:p>
    <w:p w14:paraId="0253E9FF" w14:textId="77777777" w:rsidR="005D3280" w:rsidRPr="00213323" w:rsidRDefault="005D3280" w:rsidP="006F2A7E">
      <w:pPr>
        <w:spacing w:after="80"/>
      </w:pPr>
    </w:p>
    <w:p w14:paraId="68448D9D" w14:textId="77777777" w:rsidR="005F1462" w:rsidRPr="00213323" w:rsidRDefault="005F1462">
      <w:pPr>
        <w:pStyle w:val="Heading4"/>
        <w:pPrChange w:id="8150" w:author="Author">
          <w:pPr>
            <w:spacing w:after="80"/>
          </w:pPr>
        </w:pPrChange>
      </w:pPr>
      <w:r w:rsidRPr="00213323">
        <w:t xml:space="preserve">Ports </w:t>
      </w:r>
      <w:ins w:id="8151" w:author="Author">
        <w:r w:rsidR="00CB3602">
          <w:t>U</w:t>
        </w:r>
      </w:ins>
      <w:del w:id="8152" w:author="Author">
        <w:r w:rsidRPr="00213323" w:rsidDel="00CB3602">
          <w:delText>u</w:delText>
        </w:r>
      </w:del>
      <w:r w:rsidRPr="00213323">
        <w:t>nder [External Circuit]s</w:t>
      </w:r>
      <w:del w:id="8153" w:author="Author">
        <w:r w:rsidRPr="00213323" w:rsidDel="00CB3602">
          <w:delText>:</w:delText>
        </w:r>
      </w:del>
    </w:p>
    <w:p w14:paraId="28F99FC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0B7424D6" w14:textId="77777777" w:rsidR="005F1462" w:rsidRPr="00213323" w:rsidRDefault="007571FE" w:rsidP="00BE55D6">
      <w:pPr>
        <w:spacing w:after="80"/>
      </w:pPr>
      <w:r>
        <w:fldChar w:fldCharType="begin"/>
      </w:r>
      <w:r>
        <w:instrText xml:space="preserve"> REF _Ref300063781 \r \h  \* MERGEFORMAT </w:instrText>
      </w:r>
      <w:r>
        <w:fldChar w:fldCharType="separate"/>
      </w:r>
      <w:ins w:id="8154" w:author="Author">
        <w:r w:rsidR="00666899">
          <w:t>Figure 22</w:t>
        </w:r>
      </w:ins>
      <w:del w:id="8155"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01B5E36A"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39E1F96E" w14:textId="77777777" w:rsidR="00756278" w:rsidRPr="00213323" w:rsidRDefault="00756278" w:rsidP="006F2A7E">
      <w:pPr>
        <w:spacing w:after="80"/>
      </w:pPr>
    </w:p>
    <w:p w14:paraId="2D2AB2FA" w14:textId="77777777" w:rsidR="002F1114" w:rsidRPr="00213323" w:rsidRDefault="00756278" w:rsidP="006F2A7E">
      <w:pPr>
        <w:spacing w:after="80"/>
        <w:jc w:val="center"/>
      </w:pPr>
      <w:r w:rsidRPr="00213323">
        <w:object w:dxaOrig="6796" w:dyaOrig="6075" w14:anchorId="0D9389A0">
          <v:shape id="_x0000_i1046" type="#_x0000_t75" style="width:337.2pt;height:302.4pt" o:ole="">
            <v:imagedata r:id="rId59" o:title=""/>
          </v:shape>
          <o:OLEObject Type="Embed" ProgID="Visio.Drawing.11" ShapeID="_x0000_i1046" DrawAspect="Content" ObjectID="_1603805270" r:id="rId60"/>
        </w:object>
      </w:r>
    </w:p>
    <w:p w14:paraId="5A20EC46" w14:textId="77777777" w:rsidR="002F1114" w:rsidRPr="00213323" w:rsidRDefault="00C80B76" w:rsidP="006F2A7E">
      <w:pPr>
        <w:pStyle w:val="Figurecaption"/>
        <w:spacing w:before="0" w:after="80"/>
      </w:pPr>
      <w:bookmarkStart w:id="8156" w:name="_Ref300063781"/>
      <w:r w:rsidRPr="00213323">
        <w:t xml:space="preserve"> - </w:t>
      </w:r>
      <w:r w:rsidR="002F1114" w:rsidRPr="00213323">
        <w:t>Example Showing [External Circuit] Ports</w:t>
      </w:r>
      <w:bookmarkEnd w:id="8156"/>
    </w:p>
    <w:p w14:paraId="3C150FE6" w14:textId="77777777" w:rsidR="005F1462" w:rsidRPr="00213323" w:rsidRDefault="005F1462" w:rsidP="006F2A7E">
      <w:pPr>
        <w:spacing w:after="80"/>
      </w:pPr>
    </w:p>
    <w:p w14:paraId="0F0FB590"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68B501F8" w14:textId="77777777" w:rsidR="005F1462" w:rsidRPr="00213323" w:rsidRDefault="005F1462">
      <w:pPr>
        <w:pStyle w:val="Heading4"/>
        <w:pPrChange w:id="8157" w:author="Author">
          <w:pPr>
            <w:spacing w:after="80"/>
          </w:pPr>
        </w:pPrChange>
      </w:pPr>
      <w:r w:rsidRPr="00213323">
        <w:t xml:space="preserve">Port </w:t>
      </w:r>
      <w:del w:id="8158" w:author="Author">
        <w:r w:rsidRPr="00213323" w:rsidDel="00CB3602">
          <w:delText xml:space="preserve">types </w:delText>
        </w:r>
      </w:del>
      <w:ins w:id="8159" w:author="Author">
        <w:r w:rsidR="00CB3602">
          <w:t>T</w:t>
        </w:r>
        <w:r w:rsidR="00CB3602" w:rsidRPr="00213323">
          <w:t xml:space="preserve">ypes </w:t>
        </w:r>
      </w:ins>
      <w:r w:rsidRPr="00213323">
        <w:t xml:space="preserve">and </w:t>
      </w:r>
      <w:del w:id="8160" w:author="Author">
        <w:r w:rsidRPr="00213323" w:rsidDel="00CB3602">
          <w:delText>states</w:delText>
        </w:r>
      </w:del>
      <w:ins w:id="8161" w:author="Author">
        <w:r w:rsidR="00CB3602">
          <w:t>S</w:t>
        </w:r>
        <w:r w:rsidR="00CB3602" w:rsidRPr="00213323">
          <w:t>tates</w:t>
        </w:r>
      </w:ins>
      <w:del w:id="8162" w:author="Author">
        <w:r w:rsidRPr="00213323" w:rsidDel="00CB3602">
          <w:delText>:</w:delText>
        </w:r>
      </w:del>
    </w:p>
    <w:p w14:paraId="03196AD4"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8163" w:author="Author">
        <w:r w:rsidR="00666899">
          <w:t>Figure 23</w:t>
        </w:r>
      </w:ins>
      <w:del w:id="8164"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8165" w:author="Author">
        <w:r w:rsidR="00666899">
          <w:t>Figure 24</w:t>
        </w:r>
      </w:ins>
      <w:del w:id="8166"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14:paraId="0123F16E"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5AF1B518"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05BD4A09"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9CDE65A"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B0AF58A"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6E7AB015"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3C206B1"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7587B83F" w14:textId="77777777" w:rsidR="0068475A" w:rsidRPr="00213323" w:rsidRDefault="0068475A" w:rsidP="006F2A7E">
      <w:pPr>
        <w:spacing w:after="80"/>
      </w:pPr>
    </w:p>
    <w:p w14:paraId="72B44424" w14:textId="77777777" w:rsidR="00722578" w:rsidRPr="00213323" w:rsidRDefault="0068475A" w:rsidP="0068475A">
      <w:pPr>
        <w:spacing w:after="80"/>
        <w:jc w:val="center"/>
      </w:pPr>
      <w:r w:rsidRPr="00213323">
        <w:object w:dxaOrig="4771" w:dyaOrig="2295" w14:anchorId="7013852E">
          <v:shape id="_x0000_i1047" type="#_x0000_t75" style="width:237.6pt;height:115.8pt" o:ole="">
            <v:imagedata r:id="rId61" o:title=""/>
          </v:shape>
          <o:OLEObject Type="Embed" ProgID="Visio.Drawing.11" ShapeID="_x0000_i1047" DrawAspect="Content" ObjectID="_1603805271" r:id="rId62"/>
        </w:object>
      </w:r>
    </w:p>
    <w:p w14:paraId="08A711A4" w14:textId="77777777" w:rsidR="00722578" w:rsidRPr="00213323" w:rsidRDefault="00C80B76" w:rsidP="006F2A7E">
      <w:pPr>
        <w:pStyle w:val="Figurecaption"/>
        <w:spacing w:before="0" w:after="80"/>
      </w:pPr>
      <w:bookmarkStart w:id="8167" w:name="_Ref300063803"/>
      <w:r w:rsidRPr="00213323">
        <w:t xml:space="preserve"> - </w:t>
      </w:r>
      <w:r w:rsidR="00722578" w:rsidRPr="00213323">
        <w:t>AMS Model Unit, Using an I/O Buffer as an Example</w:t>
      </w:r>
      <w:bookmarkEnd w:id="8167"/>
    </w:p>
    <w:p w14:paraId="0C5C7E19" w14:textId="77777777" w:rsidR="00722578" w:rsidRPr="00213323" w:rsidRDefault="00722578" w:rsidP="006F2A7E">
      <w:pPr>
        <w:spacing w:after="80"/>
      </w:pPr>
    </w:p>
    <w:p w14:paraId="535E3D6D" w14:textId="77777777" w:rsidR="006C413A" w:rsidRPr="00213323" w:rsidRDefault="006C413A" w:rsidP="006F2A7E">
      <w:pPr>
        <w:spacing w:after="80"/>
      </w:pPr>
    </w:p>
    <w:p w14:paraId="61676F37" w14:textId="77777777" w:rsidR="005F1462" w:rsidRPr="00213323" w:rsidRDefault="0068475A" w:rsidP="0068475A">
      <w:pPr>
        <w:spacing w:after="80"/>
        <w:jc w:val="center"/>
      </w:pPr>
      <w:r w:rsidRPr="00213323">
        <w:object w:dxaOrig="6975" w:dyaOrig="3870" w14:anchorId="37E92F8C">
          <v:shape id="_x0000_i1048" type="#_x0000_t75" style="width:354pt;height:194.4pt" o:ole="">
            <v:imagedata r:id="rId63" o:title=""/>
          </v:shape>
          <o:OLEObject Type="Embed" ProgID="Visio.Drawing.11" ShapeID="_x0000_i1048" DrawAspect="Content" ObjectID="_1603805272" r:id="rId64"/>
        </w:object>
      </w:r>
    </w:p>
    <w:p w14:paraId="58226B0B" w14:textId="77777777" w:rsidR="005F1462" w:rsidRPr="00213323" w:rsidRDefault="00C80B76" w:rsidP="006F2A7E">
      <w:pPr>
        <w:pStyle w:val="Figurecaption"/>
        <w:spacing w:before="0" w:after="80"/>
      </w:pPr>
      <w:bookmarkStart w:id="8168" w:name="_Ref300063798"/>
      <w:r w:rsidRPr="00213323">
        <w:t xml:space="preserve"> - </w:t>
      </w:r>
      <w:r w:rsidR="00722578" w:rsidRPr="00213323">
        <w:t>An Analog-Only Model Unit, Using an I/O Buffer as an Example</w:t>
      </w:r>
      <w:bookmarkEnd w:id="8168"/>
    </w:p>
    <w:p w14:paraId="3B716B93" w14:textId="77777777" w:rsidR="005701F7" w:rsidRPr="00213323" w:rsidRDefault="005701F7" w:rsidP="006F2A7E">
      <w:pPr>
        <w:spacing w:after="80"/>
      </w:pPr>
    </w:p>
    <w:p w14:paraId="0938B36F" w14:textId="77777777" w:rsidR="006D14F4" w:rsidRPr="00213323" w:rsidRDefault="00334508">
      <w:pPr>
        <w:pStyle w:val="Heading3"/>
        <w:pPrChange w:id="8169" w:author="Author">
          <w:pPr>
            <w:pStyle w:val="3rd-level-heading-in-Section-6"/>
            <w:spacing w:after="80"/>
          </w:pPr>
        </w:pPrChange>
      </w:pPr>
      <w:del w:id="8170" w:author="Author">
        <w:r w:rsidRPr="00213323" w:rsidDel="0037524E">
          <w:delText xml:space="preserve">KEYWORD </w:delText>
        </w:r>
      </w:del>
      <w:bookmarkStart w:id="8171" w:name="_Toc529852438"/>
      <w:ins w:id="8172" w:author="Author">
        <w:r w:rsidR="0037524E" w:rsidRPr="00213323">
          <w:t>K</w:t>
        </w:r>
        <w:r w:rsidR="0037524E">
          <w:t>eyword</w:t>
        </w:r>
        <w:r w:rsidR="0037524E" w:rsidRPr="00213323">
          <w:t xml:space="preserve"> </w:t>
        </w:r>
      </w:ins>
      <w:del w:id="8173" w:author="Author">
        <w:r w:rsidRPr="00213323" w:rsidDel="0037524E">
          <w:delText>DEFINITIONS</w:delText>
        </w:r>
      </w:del>
      <w:ins w:id="8174" w:author="Author">
        <w:r w:rsidR="0037524E" w:rsidRPr="00213323">
          <w:t>D</w:t>
        </w:r>
        <w:r w:rsidR="0037524E">
          <w:t>efinitions</w:t>
        </w:r>
      </w:ins>
      <w:bookmarkEnd w:id="8171"/>
    </w:p>
    <w:p w14:paraId="5F48524F" w14:textId="77777777" w:rsidR="005F1462" w:rsidRPr="00213323" w:rsidRDefault="005F1462" w:rsidP="00685FB6">
      <w:pPr>
        <w:pStyle w:val="KeywordDescriptions"/>
      </w:pPr>
      <w:bookmarkStart w:id="8175" w:name="_Toc203975892"/>
      <w:bookmarkStart w:id="8176" w:name="_Toc203976313"/>
      <w:bookmarkStart w:id="817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8175"/>
      <w:bookmarkEnd w:id="8176"/>
      <w:bookmarkEnd w:id="8177"/>
    </w:p>
    <w:p w14:paraId="748A883F" w14:textId="77777777" w:rsidR="005F1462" w:rsidRPr="00213323" w:rsidRDefault="008A57D9">
      <w:pPr>
        <w:pStyle w:val="KeywordDescriptions"/>
      </w:pPr>
      <w:r w:rsidRPr="00213323">
        <w:rPr>
          <w:i/>
        </w:rPr>
        <w:t>Required:</w:t>
      </w:r>
      <w:r w:rsidR="00552F36" w:rsidRPr="00213323">
        <w:tab/>
      </w:r>
      <w:r w:rsidR="005F1462" w:rsidRPr="00213323">
        <w:t>No</w:t>
      </w:r>
    </w:p>
    <w:p w14:paraId="0199DA24"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0652574C"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FEBA547"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2E304947" w14:textId="77777777" w:rsidR="005F1462" w:rsidRPr="00213323" w:rsidRDefault="005F1462">
      <w:pPr>
        <w:pStyle w:val="KeywordDescriptions"/>
      </w:pPr>
      <w:r w:rsidRPr="00213323">
        <w:t>[Circuit Call] may not be used to connect an [External Model].</w:t>
      </w:r>
    </w:p>
    <w:p w14:paraId="0D77F0FD"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D64E0FB" w14:textId="77777777" w:rsidR="005F1462" w:rsidRPr="00213323" w:rsidRDefault="005F1462" w:rsidP="001B6E32">
      <w:pPr>
        <w:pStyle w:val="ListContinue"/>
        <w:spacing w:after="0"/>
      </w:pPr>
      <w:r w:rsidRPr="00213323">
        <w:t xml:space="preserve">Model_type </w:t>
      </w:r>
    </w:p>
    <w:p w14:paraId="3217CED2" w14:textId="77777777" w:rsidR="005F1462" w:rsidRPr="00213323" w:rsidRDefault="005F1462" w:rsidP="001B6E32">
      <w:pPr>
        <w:pStyle w:val="ListContinue"/>
        <w:spacing w:after="0"/>
      </w:pPr>
      <w:r w:rsidRPr="00213323">
        <w:t>Vinh, Vinl (as appropriate to Model_type)</w:t>
      </w:r>
    </w:p>
    <w:p w14:paraId="566610F9"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24A613A0" w14:textId="77777777" w:rsidR="005F1462" w:rsidRPr="00213323" w:rsidRDefault="005F1462" w:rsidP="006F2A7E">
      <w:pPr>
        <w:pStyle w:val="ListContinue"/>
        <w:spacing w:after="80"/>
      </w:pPr>
      <w:r w:rsidRPr="00213323">
        <w:t>[Ramp]</w:t>
      </w:r>
    </w:p>
    <w:p w14:paraId="124B9B92"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799BFD96" w14:textId="77777777" w:rsidR="005F1462" w:rsidRPr="00213323" w:rsidRDefault="005F1462">
      <w:pPr>
        <w:pStyle w:val="KeywordDescriptions"/>
      </w:pPr>
      <w:r w:rsidRPr="00213323">
        <w:t>The following keywords and subparameters may be omitted, regardless of Model_type, from a [Model] using [External Model]:</w:t>
      </w:r>
    </w:p>
    <w:p w14:paraId="705C639E" w14:textId="77777777" w:rsidR="005F1462" w:rsidRPr="00213323" w:rsidRDefault="005F1462" w:rsidP="001B6E32">
      <w:pPr>
        <w:pStyle w:val="ListContinue"/>
        <w:spacing w:after="0"/>
      </w:pPr>
      <w:r w:rsidRPr="00213323">
        <w:t>C_comp, C_comp_pullup, C_comp_pulldown, C_comp_power_clamp, C_comp_gnd_clamp</w:t>
      </w:r>
    </w:p>
    <w:p w14:paraId="2366959E" w14:textId="77777777" w:rsidR="005F1462" w:rsidRPr="00213323" w:rsidRDefault="005F1462" w:rsidP="006F2A7E">
      <w:pPr>
        <w:pStyle w:val="ListContinue"/>
        <w:spacing w:after="80"/>
      </w:pPr>
      <w:r w:rsidRPr="00213323">
        <w:t>[Pulldown], [Pullup], [POWER Clamp], [GND Clamp]</w:t>
      </w:r>
    </w:p>
    <w:p w14:paraId="3186938F" w14:textId="77777777" w:rsidR="005F1462" w:rsidRPr="00213323" w:rsidRDefault="005F1462" w:rsidP="00685FB6">
      <w:pPr>
        <w:pStyle w:val="KeywordDescriptions"/>
      </w:pPr>
      <w:r w:rsidRPr="00213323">
        <w:t>Subparameter Definitions:</w:t>
      </w:r>
    </w:p>
    <w:p w14:paraId="12D7A187" w14:textId="77777777" w:rsidR="005F1462" w:rsidRPr="00213323" w:rsidRDefault="005F1462">
      <w:pPr>
        <w:pStyle w:val="KeywordDescriptions"/>
      </w:pPr>
      <w:r w:rsidRPr="00213323">
        <w:t>Language:</w:t>
      </w:r>
    </w:p>
    <w:p w14:paraId="755C83F1"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93EB4D3" w14:textId="77777777" w:rsidR="005F1462" w:rsidRPr="00213323" w:rsidRDefault="005F1462">
      <w:pPr>
        <w:pStyle w:val="KeywordDescriptions"/>
      </w:pPr>
      <w:r w:rsidRPr="00213323">
        <w:t>Corner:</w:t>
      </w:r>
    </w:p>
    <w:p w14:paraId="75AC01A7" w14:textId="77777777" w:rsidR="005F1462" w:rsidRPr="00213323" w:rsidRDefault="005F1462">
      <w:pPr>
        <w:pStyle w:val="KeywordDescriptions"/>
      </w:pPr>
      <w:r w:rsidRPr="00213323">
        <w:t>Three entries follow the Corner subparameter on each line:</w:t>
      </w:r>
    </w:p>
    <w:p w14:paraId="62C85F5F" w14:textId="77777777" w:rsidR="005F1462" w:rsidRPr="00213323" w:rsidRDefault="005F1462" w:rsidP="006F2A7E">
      <w:pPr>
        <w:pStyle w:val="ListContinue"/>
        <w:spacing w:after="80"/>
      </w:pPr>
      <w:r w:rsidRPr="00213323">
        <w:t>corner_name file_</w:t>
      </w:r>
      <w:del w:id="8178" w:author="Author">
        <w:r w:rsidRPr="00213323" w:rsidDel="00A1276F">
          <w:delText xml:space="preserve">name </w:delText>
        </w:r>
      </w:del>
      <w:ins w:id="8179" w:author="Author">
        <w:r w:rsidR="00A1276F">
          <w:t>reference</w:t>
        </w:r>
        <w:r w:rsidR="00A1276F" w:rsidRPr="00213323">
          <w:t xml:space="preserve"> </w:t>
        </w:r>
      </w:ins>
      <w:r w:rsidRPr="00213323">
        <w:t>circuit_name</w:t>
      </w:r>
    </w:p>
    <w:p w14:paraId="3BFFBB85"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8180" w:author="Author">
        <w:r w:rsidRPr="00213323" w:rsidDel="00A1276F">
          <w:delText xml:space="preserve">name </w:delText>
        </w:r>
      </w:del>
      <w:ins w:id="8181" w:author="Author">
        <w:r w:rsidR="00A1276F">
          <w:t>reference</w:t>
        </w:r>
        <w:r w:rsidR="00A1276F" w:rsidRPr="00213323">
          <w:t xml:space="preserve"> </w:t>
        </w:r>
      </w:ins>
      <w:r w:rsidRPr="00213323">
        <w:t xml:space="preserve">entry points to </w:t>
      </w:r>
      <w:del w:id="8182" w:author="Author">
        <w:r w:rsidRPr="00213323" w:rsidDel="00C73097">
          <w:delText xml:space="preserve">the </w:delText>
        </w:r>
      </w:del>
      <w:ins w:id="8183" w:author="Author">
        <w:r w:rsidR="00C73097">
          <w:t>a</w:t>
        </w:r>
        <w:r w:rsidR="00C73097" w:rsidRPr="00213323">
          <w:t xml:space="preserve"> </w:t>
        </w:r>
      </w:ins>
      <w:del w:id="8184" w:author="Author">
        <w:r w:rsidRPr="00213323" w:rsidDel="00A1276F">
          <w:delText xml:space="preserve">referenced </w:delText>
        </w:r>
      </w:del>
      <w:r w:rsidRPr="00213323">
        <w:t xml:space="preserve">file </w:t>
      </w:r>
      <w:ins w:id="8185" w:author="Author">
        <w:r w:rsidR="00A1276F">
          <w:t xml:space="preserve">that resides </w:t>
        </w:r>
      </w:ins>
      <w:r w:rsidRPr="00213323">
        <w:t>in the same directory as the .ibs file</w:t>
      </w:r>
      <w:ins w:id="8186" w:author="Author">
        <w:r w:rsidR="00A1276F">
          <w:t xml:space="preserve"> or in a relative path under that directory</w:t>
        </w:r>
      </w:ins>
      <w:r w:rsidRPr="00213323">
        <w:t>.</w:t>
      </w:r>
    </w:p>
    <w:p w14:paraId="5CC9A865"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F4E04AE"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2F1666D2"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9735771" w14:textId="77777777" w:rsidR="005F1462" w:rsidRPr="00213323" w:rsidRDefault="005F1462">
      <w:pPr>
        <w:pStyle w:val="KeywordDescriptions"/>
      </w:pPr>
      <w:r w:rsidRPr="00213323">
        <w:t>No character limits, case-sensitivity limits or extension conventions are required or enforced for file_</w:t>
      </w:r>
      <w:del w:id="8187" w:author="Author">
        <w:r w:rsidRPr="00213323" w:rsidDel="00AE713E">
          <w:delText xml:space="preserve">name </w:delText>
        </w:r>
      </w:del>
      <w:ins w:id="8188" w:author="Author">
        <w:r w:rsidR="00AE713E">
          <w:t>reference</w:t>
        </w:r>
        <w:r w:rsidR="00AE713E" w:rsidRPr="00213323">
          <w:t xml:space="preserve"> </w:t>
        </w:r>
      </w:ins>
      <w:r w:rsidRPr="00213323">
        <w:t xml:space="preserve">and circuit_name entries.  However, the total number of characters in each Corner line </w:t>
      </w:r>
      <w:del w:id="8189" w:author="Author">
        <w:r w:rsidRPr="00213323" w:rsidDel="00AE713E">
          <w:delText xml:space="preserve">must </w:delText>
        </w:r>
      </w:del>
      <w:ins w:id="8190"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8191" w:author="Author">
        <w:r w:rsidRPr="00213323" w:rsidDel="00AE713E">
          <w:delText xml:space="preserve">name </w:delText>
        </w:r>
      </w:del>
      <w:ins w:id="819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8193" w:author="Author">
        <w:r w:rsidRPr="00213323" w:rsidDel="00AE713E">
          <w:delText xml:space="preserve">name </w:delText>
        </w:r>
      </w:del>
      <w:ins w:id="819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28EE32AA" w14:textId="77777777" w:rsidR="005F1462" w:rsidRPr="00213323" w:rsidRDefault="005F1462">
      <w:pPr>
        <w:pStyle w:val="KeywordDescriptions"/>
      </w:pPr>
      <w:r w:rsidRPr="00213323">
        <w:t>Parameters:</w:t>
      </w:r>
    </w:p>
    <w:p w14:paraId="551A6877"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8195" w:author="Author">
        <w:r w:rsidRPr="00213323" w:rsidDel="00AE713E">
          <w:delText xml:space="preserve">must </w:delText>
        </w:r>
      </w:del>
      <w:ins w:id="819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8197" w:author="Author">
        <w:r w:rsidRPr="00213323" w:rsidDel="00AE713E">
          <w:delText>must</w:delText>
        </w:r>
      </w:del>
      <w:ins w:id="8198" w:author="Author">
        <w:r w:rsidR="00AE713E">
          <w:t>shall</w:t>
        </w:r>
      </w:ins>
      <w:r w:rsidRPr="00213323">
        <w:t xml:space="preserve"> operate with default settings without any Parameters assignments.</w:t>
      </w:r>
    </w:p>
    <w:p w14:paraId="71268CB9"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6EF179D5"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0DBDE7C"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8199" w:author="Author">
        <w:r w:rsidRPr="000F226A" w:rsidDel="00AE713E">
          <w:delText xml:space="preserve">must </w:delText>
        </w:r>
      </w:del>
      <w:ins w:id="8200" w:author="Author">
        <w:r w:rsidR="00AE713E">
          <w:t>shall</w:t>
        </w:r>
        <w:r w:rsidR="00AE713E" w:rsidRPr="000F226A">
          <w:t xml:space="preserve"> </w:t>
        </w:r>
      </w:ins>
      <w:r w:rsidRPr="000F226A">
        <w:t xml:space="preserve">begin with a file </w:t>
      </w:r>
      <w:del w:id="8201" w:author="Author">
        <w:r w:rsidRPr="000F226A" w:rsidDel="00AE713E">
          <w:delText>name</w:delText>
        </w:r>
      </w:del>
      <w:ins w:id="8202" w:author="Author">
        <w:r w:rsidR="00AE713E">
          <w:t>reference</w:t>
        </w:r>
      </w:ins>
      <w:r w:rsidRPr="000F226A">
        <w:t xml:space="preserve">, followed by an open </w:t>
      </w:r>
      <w:del w:id="8203" w:author="Author">
        <w:r w:rsidRPr="000F226A" w:rsidDel="00AE713E">
          <w:delText xml:space="preserve">parentheses </w:delText>
        </w:r>
      </w:del>
      <w:ins w:id="8204" w:author="Author">
        <w:r w:rsidR="00AE713E" w:rsidRPr="000F226A">
          <w:t>parenthes</w:t>
        </w:r>
        <w:r w:rsidR="00AE713E">
          <w:t>i</w:t>
        </w:r>
        <w:r w:rsidR="00AE713E" w:rsidRPr="000F226A">
          <w:t xml:space="preserve">s </w:t>
        </w:r>
      </w:ins>
      <w:r w:rsidRPr="000F226A">
        <w:t>and a</w:t>
      </w:r>
      <w:del w:id="8205" w:author="Author">
        <w:r w:rsidRPr="000F226A" w:rsidDel="00AE713E">
          <w:delText xml:space="preserve"> the</w:delText>
        </w:r>
      </w:del>
      <w:r w:rsidRPr="000F226A">
        <w:t xml:space="preserve"> tree root name, a new open </w:t>
      </w:r>
      <w:del w:id="8206" w:author="Author">
        <w:r w:rsidRPr="000F226A" w:rsidDel="00AE713E">
          <w:delText xml:space="preserve">parentheses </w:delText>
        </w:r>
      </w:del>
      <w:ins w:id="820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8208" w:author="Author">
        <w:r w:rsidR="00713B81" w:rsidRPr="00BE527B" w:rsidDel="00AE713E">
          <w:delText>name</w:delText>
        </w:r>
      </w:del>
      <w:ins w:id="8209" w:author="Author">
        <w:r w:rsidR="00AE713E">
          <w:t>reference</w:t>
        </w:r>
      </w:ins>
      <w:r w:rsidR="00713B81" w:rsidRPr="00BE527B">
        <w:t xml:space="preserve">.  </w:t>
      </w:r>
      <w:r w:rsidRPr="00BE527B">
        <w:t xml:space="preserve">The file reference may point to any file which contains one or more parameter trees.  </w:t>
      </w:r>
      <w:del w:id="821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8211" w:author="Author">
        <w:r w:rsidRPr="0025397F" w:rsidDel="00AE713E">
          <w:delText xml:space="preserve">must </w:delText>
        </w:r>
      </w:del>
      <w:ins w:id="8212" w:author="Author">
        <w:r w:rsidR="00AE713E">
          <w:t>shall</w:t>
        </w:r>
        <w:r w:rsidR="00AE713E" w:rsidRPr="0025397F">
          <w:t xml:space="preserve"> </w:t>
        </w:r>
      </w:ins>
      <w:r w:rsidRPr="0025397F">
        <w:t xml:space="preserve">follow the rules for file names given in Section 3, </w:t>
      </w:r>
      <w:r w:rsidR="008D6762" w:rsidRPr="000F226A">
        <w:t>“</w:t>
      </w:r>
      <w:ins w:id="8213" w:author="Author">
        <w:r w:rsidR="00F00B79">
          <w:t xml:space="preserve">GENERAL </w:t>
        </w:r>
      </w:ins>
      <w:del w:id="8214" w:author="Author">
        <w:r w:rsidRPr="00BE527B" w:rsidDel="005C654B">
          <w:delText>GENERAL SYNTAX RULES AND GUIDELINES</w:delText>
        </w:r>
      </w:del>
      <w:ins w:id="8215" w:author="Author">
        <w:r w:rsidR="005C654B">
          <w:t>SYNTAX RULES</w:t>
        </w:r>
        <w:r w:rsidR="00F00B79">
          <w:t xml:space="preserve"> AND GUIDELINES</w:t>
        </w:r>
      </w:ins>
      <w:r w:rsidR="008D6762" w:rsidRPr="00BE527B">
        <w:t>”</w:t>
      </w:r>
      <w:r w:rsidRPr="00BE527B">
        <w:t xml:space="preserve">.  </w:t>
      </w:r>
      <w:r w:rsidR="00713B81" w:rsidRPr="000E56A6">
        <w:t>In addition, file</w:t>
      </w:r>
      <w:ins w:id="8216" w:author="Author">
        <w:r w:rsidR="00AE713E">
          <w:t xml:space="preserve"> name</w:t>
        </w:r>
      </w:ins>
      <w:r w:rsidR="00713B81" w:rsidRPr="000E56A6">
        <w:t xml:space="preserve">s </w:t>
      </w:r>
      <w:ins w:id="8217" w:author="Author">
        <w:r w:rsidR="00AE713E">
          <w:t xml:space="preserve">using only a stem (e.g., xyz) </w:t>
        </w:r>
        <w:del w:id="8218" w:author="Author">
          <w:r w:rsidR="00AE713E" w:rsidDel="00D90F38">
            <w:delText xml:space="preserve">or a stem and an ending period </w:delText>
          </w:r>
        </w:del>
      </w:ins>
      <w:del w:id="8219" w:author="Author">
        <w:r w:rsidR="00713B81" w:rsidRPr="000E56A6" w:rsidDel="00D90F38">
          <w:delText xml:space="preserve">with </w:delText>
        </w:r>
      </w:del>
      <w:ins w:id="8220" w:author="Author">
        <w:del w:id="8221" w:author="Author">
          <w:r w:rsidR="00AE713E" w:rsidDel="00D90F38">
            <w:delText>and</w:delText>
          </w:r>
          <w:r w:rsidR="00AE713E" w:rsidRPr="000E56A6" w:rsidDel="00D90F38">
            <w:delText xml:space="preserve"> </w:delText>
          </w:r>
        </w:del>
      </w:ins>
      <w:del w:id="8222" w:author="Author">
        <w:r w:rsidR="00713B81" w:rsidRPr="000E56A6" w:rsidDel="00D90F38">
          <w:delText>no extensions (e.g, xyz</w:delText>
        </w:r>
      </w:del>
      <w:ins w:id="8223" w:author="Author">
        <w:del w:id="8224" w:author="Author">
          <w:r w:rsidR="00AE713E" w:rsidDel="00D90F38">
            <w:delText>.</w:delText>
          </w:r>
        </w:del>
      </w:ins>
      <w:del w:id="8225"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8226" w:author="Author">
        <w:r w:rsidR="00713B81" w:rsidRPr="000E56A6" w:rsidDel="00AE713E">
          <w:delText xml:space="preserve">and </w:delText>
        </w:r>
      </w:del>
      <w:r w:rsidR="00713B81" w:rsidRPr="000E56A6">
        <w:t>.ebd</w:t>
      </w:r>
      <w:ins w:id="8227"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4DF3097F"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8228" w:author="Author">
        <w:r w:rsidDel="00EB72BF">
          <w:delText>.</w:delText>
        </w:r>
      </w:del>
      <w:r>
        <w:t>ami”.</w:t>
      </w:r>
    </w:p>
    <w:p w14:paraId="7FC02DCA" w14:textId="77777777" w:rsidR="00F766AE" w:rsidRDefault="00F766AE" w:rsidP="00F766AE">
      <w:pPr>
        <w:pStyle w:val="ListParagraph"/>
        <w:numPr>
          <w:ilvl w:val="0"/>
          <w:numId w:val="38"/>
        </w:numPr>
      </w:pPr>
      <w:r>
        <w:t>T</w:t>
      </w:r>
      <w:r w:rsidRPr="0015223D">
        <w:t xml:space="preserve">he parameter tree </w:t>
      </w:r>
      <w:del w:id="8229" w:author="Author">
        <w:r w:rsidRPr="0015223D" w:rsidDel="00EB72BF">
          <w:delText xml:space="preserve">must </w:delText>
        </w:r>
      </w:del>
      <w:ins w:id="8230" w:author="Author">
        <w:r w:rsidR="00EB72BF">
          <w:t>shall</w:t>
        </w:r>
        <w:r w:rsidR="00EB72BF" w:rsidRPr="0015223D">
          <w:t xml:space="preserve"> </w:t>
        </w:r>
      </w:ins>
      <w:r w:rsidRPr="0015223D">
        <w:t>not contain the Reserved_Parameters branch.</w:t>
      </w:r>
    </w:p>
    <w:p w14:paraId="0AA9AABA" w14:textId="77777777" w:rsidR="00F766AE" w:rsidRPr="00134E20" w:rsidRDefault="00F766AE" w:rsidP="00F766AE">
      <w:pPr>
        <w:pStyle w:val="ListParagraph"/>
        <w:numPr>
          <w:ilvl w:val="0"/>
          <w:numId w:val="38"/>
        </w:numPr>
      </w:pPr>
      <w:r w:rsidRPr="00D8626C">
        <w:t xml:space="preserve">The parameter tree </w:t>
      </w:r>
      <w:del w:id="8231" w:author="Author">
        <w:r w:rsidRPr="00D8626C" w:rsidDel="00EB72BF">
          <w:delText xml:space="preserve">must </w:delText>
        </w:r>
      </w:del>
      <w:ins w:id="8232" w:author="Author">
        <w:r w:rsidR="00EB72BF">
          <w:t>shall</w:t>
        </w:r>
        <w:r w:rsidR="00EB72BF" w:rsidRPr="00D8626C">
          <w:t xml:space="preserve"> </w:t>
        </w:r>
      </w:ins>
      <w:r w:rsidRPr="00D8626C">
        <w:t>contain the Model_Specific branch.</w:t>
      </w:r>
    </w:p>
    <w:p w14:paraId="2A075D4A" w14:textId="77777777" w:rsidR="00F766AE" w:rsidRPr="0015223D" w:rsidRDefault="00F766AE" w:rsidP="00F766AE">
      <w:pPr>
        <w:pStyle w:val="ListParagraph"/>
        <w:numPr>
          <w:ilvl w:val="0"/>
          <w:numId w:val="38"/>
        </w:numPr>
      </w:pPr>
      <w:r>
        <w:t>T</w:t>
      </w:r>
      <w:r w:rsidRPr="0015223D">
        <w:t>he parameter tree may only contain Usage Info parameters.</w:t>
      </w:r>
    </w:p>
    <w:p w14:paraId="7792B0CD" w14:textId="77777777" w:rsidR="00F766AE" w:rsidRPr="0015223D" w:rsidRDefault="00F766AE" w:rsidP="00F766AE"/>
    <w:p w14:paraId="5195AF45" w14:textId="77777777" w:rsidR="00F766AE" w:rsidRDefault="00F766AE" w:rsidP="00F766AE">
      <w:r w:rsidRPr="0015223D">
        <w:t xml:space="preserve">The following rules </w:t>
      </w:r>
      <w:del w:id="8233" w:author="Author">
        <w:r w:rsidRPr="0015223D" w:rsidDel="00EB72BF">
          <w:delText xml:space="preserve">must </w:delText>
        </w:r>
      </w:del>
      <w:ins w:id="8234"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671BB36"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8235" w:author="Author">
        <w:r w:rsidRPr="0015223D" w:rsidDel="005B1ECD">
          <w:delText>.</w:delText>
        </w:r>
      </w:del>
      <w:r w:rsidRPr="0015223D">
        <w:t>ami</w:t>
      </w:r>
      <w:r>
        <w:t>”</w:t>
      </w:r>
      <w:r w:rsidRPr="0015223D">
        <w:t xml:space="preserve"> extension</w:t>
      </w:r>
      <w:r>
        <w:t>.</w:t>
      </w:r>
    </w:p>
    <w:p w14:paraId="0427FBF5"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8236" w:author="Author">
        <w:r w:rsidRPr="0015223D" w:rsidDel="005B1ECD">
          <w:delText>.</w:delText>
        </w:r>
      </w:del>
      <w:r w:rsidRPr="0015223D">
        <w:t>ami</w:t>
      </w:r>
      <w:r>
        <w:t>”</w:t>
      </w:r>
      <w:r w:rsidRPr="0015223D">
        <w:t>.</w:t>
      </w:r>
    </w:p>
    <w:p w14:paraId="0CF9AADE"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11CB75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5B2D415"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587F020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B7E46BA" w14:textId="77777777" w:rsidR="00F766AE" w:rsidRPr="00F5134A" w:rsidRDefault="00F766AE" w:rsidP="00F766AE">
      <w:pPr>
        <w:ind w:left="720"/>
      </w:pPr>
      <w:r>
        <w:t xml:space="preserve">If </w:t>
      </w:r>
      <w:r w:rsidRPr="0015223D">
        <w:t xml:space="preserve">all of these conditions are satisfied, the EDA tool </w:t>
      </w:r>
      <w:del w:id="8237" w:author="Author">
        <w:r w:rsidRPr="0015223D" w:rsidDel="005B1ECD">
          <w:delText xml:space="preserve">must </w:delText>
        </w:r>
      </w:del>
      <w:ins w:id="8238"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66C022B" w14:textId="77777777" w:rsidR="00F766AE" w:rsidRDefault="00F766AE" w:rsidP="00EF3049">
      <w:pPr>
        <w:pStyle w:val="KeywordDescriptions"/>
      </w:pPr>
    </w:p>
    <w:p w14:paraId="089C1918"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77B6FA7"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57753E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DD99C07" w14:textId="77777777" w:rsidR="00400E98" w:rsidRPr="00BE527B" w:rsidRDefault="00400E98" w:rsidP="00400E98">
      <w:pPr>
        <w:pStyle w:val="KeywordDescriptions"/>
      </w:pPr>
    </w:p>
    <w:p w14:paraId="3043A8B6" w14:textId="77777777" w:rsidR="00400E98" w:rsidRPr="00BE527B" w:rsidRDefault="00400E98" w:rsidP="00400E98">
      <w:pPr>
        <w:pStyle w:val="KeywordDescriptions"/>
      </w:pPr>
      <w:r w:rsidRPr="00BE527B">
        <w:t>Converter_Parameters:</w:t>
      </w:r>
    </w:p>
    <w:p w14:paraId="2EAC24BC"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D0A193D"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77703F1" w14:textId="77777777" w:rsidR="00400E98" w:rsidRPr="00BE527B" w:rsidRDefault="00400E98" w:rsidP="00400E98">
      <w:pPr>
        <w:pStyle w:val="KeywordDescriptions"/>
      </w:pPr>
      <w:r w:rsidRPr="00BE527B">
        <w:t xml:space="preserve">The Converter_Parameters subparameter </w:t>
      </w:r>
      <w:del w:id="8239" w:author="Author">
        <w:r w:rsidRPr="00BE527B" w:rsidDel="00BE7884">
          <w:delText xml:space="preserve">must </w:delText>
        </w:r>
      </w:del>
      <w:ins w:id="8240" w:author="Author">
        <w:r w:rsidR="00BE7884">
          <w:t>shall</w:t>
        </w:r>
        <w:r w:rsidR="00BE7884" w:rsidRPr="00BE527B">
          <w:t xml:space="preserve"> </w:t>
        </w:r>
      </w:ins>
      <w:r w:rsidRPr="00BE527B">
        <w:t xml:space="preserve">contain one parameter name per line, which </w:t>
      </w:r>
      <w:del w:id="8241" w:author="Author">
        <w:r w:rsidRPr="00BE527B" w:rsidDel="00BE7884">
          <w:delText xml:space="preserve">must </w:delText>
        </w:r>
      </w:del>
      <w:ins w:id="8242"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8243" w:author="Author">
        <w:r w:rsidRPr="00BE527B" w:rsidDel="00BE7884">
          <w:delText xml:space="preserve">must </w:delText>
        </w:r>
      </w:del>
      <w:ins w:id="8244" w:author="Author">
        <w:r w:rsidR="00BE7884">
          <w:t>shall</w:t>
        </w:r>
        <w:r w:rsidR="00BE7884" w:rsidRPr="00BE527B">
          <w:t xml:space="preserve"> </w:t>
        </w:r>
      </w:ins>
      <w:r w:rsidRPr="00BE527B">
        <w:t xml:space="preserve">begin with a file </w:t>
      </w:r>
      <w:del w:id="8245" w:author="Author">
        <w:r w:rsidRPr="00BE527B" w:rsidDel="00BE7884">
          <w:delText>name</w:delText>
        </w:r>
      </w:del>
      <w:ins w:id="8246" w:author="Author">
        <w:r w:rsidR="00BE7884">
          <w:t>reference</w:t>
        </w:r>
      </w:ins>
      <w:r w:rsidRPr="00BE527B">
        <w:t xml:space="preserve">, followed by an open </w:t>
      </w:r>
      <w:del w:id="8247" w:author="Author">
        <w:r w:rsidRPr="00BE527B" w:rsidDel="00BE7884">
          <w:delText xml:space="preserve">parentheses </w:delText>
        </w:r>
      </w:del>
      <w:ins w:id="8248" w:author="Author">
        <w:r w:rsidR="00BE7884" w:rsidRPr="00BE527B">
          <w:t>parenthes</w:t>
        </w:r>
        <w:r w:rsidR="00BE7884">
          <w:t>i</w:t>
        </w:r>
        <w:r w:rsidR="00BE7884" w:rsidRPr="00BE527B">
          <w:t xml:space="preserve">s </w:t>
        </w:r>
      </w:ins>
      <w:r w:rsidRPr="00BE527B">
        <w:t>and a</w:t>
      </w:r>
      <w:del w:id="8249" w:author="Author">
        <w:r w:rsidRPr="00BE527B" w:rsidDel="00BE7884">
          <w:delText xml:space="preserve"> the</w:delText>
        </w:r>
      </w:del>
      <w:r w:rsidRPr="00BE527B">
        <w:t xml:space="preserve"> tree root name, a new open </w:t>
      </w:r>
      <w:del w:id="8250" w:author="Author">
        <w:r w:rsidRPr="00BE527B" w:rsidDel="00BE7884">
          <w:delText xml:space="preserve">parentheses </w:delText>
        </w:r>
      </w:del>
      <w:ins w:id="8251"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8252" w:author="Author">
        <w:r w:rsidR="00557A8E" w:rsidRPr="00BE527B" w:rsidDel="00462108">
          <w:delText>name</w:delText>
        </w:r>
      </w:del>
      <w:ins w:id="8253" w:author="Author">
        <w:r w:rsidR="00462108">
          <w:t>reference</w:t>
        </w:r>
      </w:ins>
      <w:r w:rsidR="00557A8E" w:rsidRPr="00BE527B">
        <w:t xml:space="preserve">.  </w:t>
      </w:r>
      <w:r w:rsidRPr="00BE527B">
        <w:t xml:space="preserve">The file reference may point to any file which contains one or more parameter trees.  </w:t>
      </w:r>
      <w:del w:id="8254"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8255" w:author="Author">
        <w:r w:rsidRPr="0025397F" w:rsidDel="00462108">
          <w:delText xml:space="preserve">must </w:delText>
        </w:r>
      </w:del>
      <w:ins w:id="8256" w:author="Author">
        <w:r w:rsidR="00462108">
          <w:t>shall</w:t>
        </w:r>
        <w:r w:rsidR="00462108" w:rsidRPr="0025397F">
          <w:t xml:space="preserve"> </w:t>
        </w:r>
      </w:ins>
      <w:r w:rsidRPr="0025397F">
        <w:t xml:space="preserve">follow the rules for file names given in Section 3, </w:t>
      </w:r>
      <w:r w:rsidR="008D6762" w:rsidRPr="000F226A">
        <w:t>“</w:t>
      </w:r>
      <w:ins w:id="8257" w:author="Author">
        <w:r w:rsidR="00F00B79">
          <w:t xml:space="preserve">GENERAL </w:t>
        </w:r>
      </w:ins>
      <w:del w:id="8258" w:author="Author">
        <w:r w:rsidRPr="00BE527B" w:rsidDel="005C654B">
          <w:delText>GENERAL SYNTAX RULES AND GUIDELINES</w:delText>
        </w:r>
      </w:del>
      <w:ins w:id="8259" w:author="Author">
        <w:r w:rsidR="005C654B">
          <w:t>SYNTAX RULES</w:t>
        </w:r>
        <w:r w:rsidR="00F00B79">
          <w:t xml:space="preserve"> AND GUIDELINES</w:t>
        </w:r>
      </w:ins>
      <w:r w:rsidR="008D6762" w:rsidRPr="00BE527B">
        <w:t>”</w:t>
      </w:r>
      <w:r w:rsidRPr="00BE527B">
        <w:t xml:space="preserve">.  </w:t>
      </w:r>
      <w:r w:rsidR="00557A8E" w:rsidRPr="000E56A6">
        <w:t>In addition, file</w:t>
      </w:r>
      <w:ins w:id="8260" w:author="Author">
        <w:r w:rsidR="00462108">
          <w:t xml:space="preserve"> name</w:t>
        </w:r>
      </w:ins>
      <w:r w:rsidR="00557A8E" w:rsidRPr="000E56A6">
        <w:t xml:space="preserve">s </w:t>
      </w:r>
      <w:ins w:id="8261" w:author="Author">
        <w:r w:rsidR="00462108">
          <w:t xml:space="preserve">using only a stem (e.g., xyz) </w:t>
        </w:r>
        <w:del w:id="8262" w:author="Author">
          <w:r w:rsidR="00462108" w:rsidDel="00147CEB">
            <w:delText xml:space="preserve">or a stem and an ending period </w:delText>
          </w:r>
        </w:del>
      </w:ins>
      <w:del w:id="8263" w:author="Author">
        <w:r w:rsidR="00557A8E" w:rsidRPr="000E56A6" w:rsidDel="00147CEB">
          <w:delText xml:space="preserve">with </w:delText>
        </w:r>
      </w:del>
      <w:ins w:id="8264" w:author="Author">
        <w:del w:id="8265" w:author="Author">
          <w:r w:rsidR="00462108" w:rsidDel="00147CEB">
            <w:delText>and</w:delText>
          </w:r>
          <w:r w:rsidR="00462108" w:rsidRPr="000E56A6" w:rsidDel="00147CEB">
            <w:delText xml:space="preserve"> </w:delText>
          </w:r>
        </w:del>
      </w:ins>
      <w:del w:id="8266" w:author="Author">
        <w:r w:rsidR="00557A8E" w:rsidRPr="000E56A6" w:rsidDel="00147CEB">
          <w:delText>no extension</w:delText>
        </w:r>
      </w:del>
      <w:ins w:id="8267" w:author="Author">
        <w:del w:id="8268" w:author="Author">
          <w:r w:rsidR="00462108" w:rsidDel="00147CEB">
            <w:delText xml:space="preserve"> </w:delText>
          </w:r>
        </w:del>
      </w:ins>
      <w:del w:id="8269" w:author="Author">
        <w:r w:rsidR="00557A8E" w:rsidRPr="000E56A6" w:rsidDel="00147CEB">
          <w:delText>s (e.g</w:delText>
        </w:r>
      </w:del>
      <w:ins w:id="8270" w:author="Author">
        <w:del w:id="8271" w:author="Author">
          <w:r w:rsidR="001F22A2" w:rsidDel="00147CEB">
            <w:delText>.</w:delText>
          </w:r>
        </w:del>
      </w:ins>
      <w:del w:id="8272" w:author="Author">
        <w:r w:rsidR="00557A8E" w:rsidRPr="000E56A6" w:rsidDel="00147CEB">
          <w:delText>, xyz</w:delText>
        </w:r>
      </w:del>
      <w:ins w:id="8273" w:author="Author">
        <w:del w:id="8274" w:author="Author">
          <w:r w:rsidR="00462108" w:rsidDel="00147CEB">
            <w:delText>.</w:delText>
          </w:r>
        </w:del>
      </w:ins>
      <w:del w:id="8275"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8276" w:author="Author">
        <w:r w:rsidR="00462108">
          <w:t xml:space="preserve"> .ebd,</w:t>
        </w:r>
      </w:ins>
      <w:r w:rsidR="00557A8E" w:rsidRPr="000E56A6">
        <w:t xml:space="preserve"> and .</w:t>
      </w:r>
      <w:del w:id="8277" w:author="Author">
        <w:r w:rsidR="00557A8E" w:rsidRPr="000E56A6" w:rsidDel="00462108">
          <w:delText>ebd</w:delText>
        </w:r>
      </w:del>
      <w:ins w:id="8278"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14:paraId="1BDEF2AB"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8279" w:author="Author">
        <w:r w:rsidRPr="00BE527B" w:rsidDel="00462108">
          <w:delText>.</w:delText>
        </w:r>
      </w:del>
      <w:r w:rsidRPr="00BE527B">
        <w:t>ami”.</w:t>
      </w:r>
    </w:p>
    <w:p w14:paraId="531053DA" w14:textId="77777777" w:rsidR="00F766AE" w:rsidRDefault="00F766AE">
      <w:pPr>
        <w:pStyle w:val="ListParagraph"/>
        <w:numPr>
          <w:ilvl w:val="0"/>
          <w:numId w:val="105"/>
        </w:numPr>
        <w:pPrChange w:id="8280" w:author="Author">
          <w:pPr>
            <w:pStyle w:val="ListParagraph"/>
            <w:numPr>
              <w:numId w:val="38"/>
            </w:numPr>
            <w:ind w:hanging="360"/>
          </w:pPr>
        </w:pPrChange>
      </w:pPr>
      <w:r>
        <w:t>T</w:t>
      </w:r>
      <w:r w:rsidRPr="0015223D">
        <w:t xml:space="preserve">he parameter tree </w:t>
      </w:r>
      <w:del w:id="8281" w:author="Author">
        <w:r w:rsidRPr="0015223D" w:rsidDel="00462108">
          <w:delText xml:space="preserve">must </w:delText>
        </w:r>
      </w:del>
      <w:ins w:id="8282" w:author="Author">
        <w:r w:rsidR="00462108">
          <w:t>shall</w:t>
        </w:r>
        <w:r w:rsidR="00462108" w:rsidRPr="0015223D">
          <w:t xml:space="preserve"> </w:t>
        </w:r>
      </w:ins>
      <w:r w:rsidRPr="0015223D">
        <w:t>not contain the Reserved_Parameters branch.</w:t>
      </w:r>
    </w:p>
    <w:p w14:paraId="346DA1D8" w14:textId="77777777" w:rsidR="00F766AE" w:rsidRPr="00134E20" w:rsidRDefault="00F766AE">
      <w:pPr>
        <w:pStyle w:val="ListParagraph"/>
        <w:numPr>
          <w:ilvl w:val="0"/>
          <w:numId w:val="105"/>
        </w:numPr>
        <w:pPrChange w:id="8283" w:author="Author">
          <w:pPr>
            <w:pStyle w:val="ListParagraph"/>
            <w:numPr>
              <w:numId w:val="38"/>
            </w:numPr>
            <w:ind w:hanging="360"/>
          </w:pPr>
        </w:pPrChange>
      </w:pPr>
      <w:r w:rsidRPr="00D8626C">
        <w:t xml:space="preserve">The parameter tree </w:t>
      </w:r>
      <w:del w:id="8284" w:author="Author">
        <w:r w:rsidRPr="00D8626C" w:rsidDel="00462108">
          <w:delText xml:space="preserve">must </w:delText>
        </w:r>
      </w:del>
      <w:ins w:id="8285" w:author="Author">
        <w:r w:rsidR="00462108">
          <w:t>shall</w:t>
        </w:r>
        <w:r w:rsidR="00462108" w:rsidRPr="00D8626C">
          <w:t xml:space="preserve"> </w:t>
        </w:r>
      </w:ins>
      <w:r w:rsidRPr="00D8626C">
        <w:t>contain the Model_Specific branch.</w:t>
      </w:r>
    </w:p>
    <w:p w14:paraId="6CE6B887" w14:textId="77777777" w:rsidR="00F766AE" w:rsidRPr="0015223D" w:rsidRDefault="00F766AE">
      <w:pPr>
        <w:pStyle w:val="ListParagraph"/>
        <w:numPr>
          <w:ilvl w:val="0"/>
          <w:numId w:val="105"/>
        </w:numPr>
        <w:pPrChange w:id="8286" w:author="Author">
          <w:pPr>
            <w:pStyle w:val="ListParagraph"/>
            <w:numPr>
              <w:numId w:val="38"/>
            </w:numPr>
            <w:ind w:hanging="360"/>
          </w:pPr>
        </w:pPrChange>
      </w:pPr>
      <w:r>
        <w:t>T</w:t>
      </w:r>
      <w:r w:rsidRPr="0015223D">
        <w:t>he parameter tree may only contain Usage Info parameters.</w:t>
      </w:r>
    </w:p>
    <w:p w14:paraId="6A4203CF" w14:textId="77777777" w:rsidR="00F766AE" w:rsidRPr="0015223D" w:rsidRDefault="00F766AE" w:rsidP="00F766AE"/>
    <w:p w14:paraId="01990447" w14:textId="77777777" w:rsidR="00F766AE" w:rsidRDefault="00F766AE" w:rsidP="00F766AE">
      <w:r w:rsidRPr="0015223D">
        <w:t xml:space="preserve">The following rules </w:t>
      </w:r>
      <w:del w:id="8287" w:author="Author">
        <w:r w:rsidRPr="0015223D" w:rsidDel="00462108">
          <w:delText xml:space="preserve">must </w:delText>
        </w:r>
      </w:del>
      <w:ins w:id="8288"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6645D6BB" w14:textId="77777777" w:rsidR="00F766AE" w:rsidRDefault="00F766AE">
      <w:pPr>
        <w:pStyle w:val="ListParagraph"/>
        <w:numPr>
          <w:ilvl w:val="0"/>
          <w:numId w:val="106"/>
        </w:numPr>
        <w:pPrChange w:id="8289"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8290" w:author="Author">
        <w:r w:rsidRPr="0015223D" w:rsidDel="00462108">
          <w:delText>.</w:delText>
        </w:r>
      </w:del>
      <w:r w:rsidRPr="0015223D">
        <w:t>ami</w:t>
      </w:r>
      <w:r>
        <w:t>”</w:t>
      </w:r>
      <w:r w:rsidRPr="0015223D">
        <w:t xml:space="preserve"> extension</w:t>
      </w:r>
      <w:r>
        <w:t>.</w:t>
      </w:r>
    </w:p>
    <w:p w14:paraId="204BB3F4" w14:textId="77777777" w:rsidR="00F766AE" w:rsidRDefault="00F766AE">
      <w:pPr>
        <w:pStyle w:val="ListParagraph"/>
        <w:numPr>
          <w:ilvl w:val="0"/>
          <w:numId w:val="106"/>
        </w:numPr>
        <w:pPrChange w:id="8291"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8292" w:author="Author">
        <w:r w:rsidRPr="0015223D" w:rsidDel="00462108">
          <w:delText>.</w:delText>
        </w:r>
      </w:del>
      <w:r w:rsidRPr="0015223D">
        <w:t>ami</w:t>
      </w:r>
      <w:r>
        <w:t>”</w:t>
      </w:r>
      <w:r w:rsidRPr="0015223D">
        <w:t>.</w:t>
      </w:r>
    </w:p>
    <w:p w14:paraId="13436BCA" w14:textId="77777777" w:rsidR="00F766AE" w:rsidRDefault="00F766AE">
      <w:pPr>
        <w:pStyle w:val="ListParagraph"/>
        <w:numPr>
          <w:ilvl w:val="0"/>
          <w:numId w:val="106"/>
        </w:numPr>
        <w:pPrChange w:id="8293"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1C8AD73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56E05C3"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38DFBB9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7A2C8112" w14:textId="77777777" w:rsidR="00F766AE" w:rsidRPr="00BE527B" w:rsidRDefault="00F766AE" w:rsidP="00F766AE">
      <w:pPr>
        <w:ind w:left="720"/>
      </w:pPr>
      <w:r w:rsidRPr="0025397F">
        <w:t xml:space="preserve">If </w:t>
      </w:r>
      <w:r w:rsidRPr="000F226A">
        <w:t xml:space="preserve">all of these conditions are satisfied, the EDA tool </w:t>
      </w:r>
      <w:ins w:id="8294" w:author="Author">
        <w:r w:rsidR="00354826">
          <w:t>shall</w:t>
        </w:r>
      </w:ins>
      <w:del w:id="8295"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18607AFD"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485B01AB"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65BDB14"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6CF085EC" w14:textId="77777777" w:rsidR="005F1462" w:rsidRPr="00BE527B" w:rsidRDefault="005F1462">
      <w:pPr>
        <w:pStyle w:val="KeywordDescriptions"/>
      </w:pPr>
      <w:r w:rsidRPr="00BE527B">
        <w:t>Ports:</w:t>
      </w:r>
    </w:p>
    <w:p w14:paraId="624EB202"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00FD990"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7B1A0CD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16AFE9B" w14:textId="77777777" w:rsidR="005F1462" w:rsidRPr="00213323" w:rsidRDefault="005F1462">
      <w:pPr>
        <w:pStyle w:val="KeywordDescriptions"/>
      </w:pPr>
      <w:r w:rsidRPr="00213323">
        <w:t>Digital-to-Analog/Analog-to-Digital Conversions:</w:t>
      </w:r>
    </w:p>
    <w:p w14:paraId="70B63C79"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3AE8B1" w14:textId="77777777" w:rsidR="005F1462" w:rsidRPr="00213323" w:rsidRDefault="005F1462">
      <w:pPr>
        <w:pStyle w:val="KeywordDescriptions"/>
      </w:pPr>
      <w:r w:rsidRPr="00213323">
        <w:t>D_to_A:</w:t>
      </w:r>
    </w:p>
    <w:p w14:paraId="60FD9628"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7B765DC9"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6F8DF6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49E73B8"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1DCA0767"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6A8ABEA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7C1DEE4"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1390CE30"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3542B67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B5FDC4F"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0793A90E"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46C93635" w14:textId="77777777" w:rsidR="005F1462" w:rsidRPr="00213323" w:rsidRDefault="005F1462">
      <w:pPr>
        <w:pStyle w:val="KeywordDescriptions"/>
      </w:pPr>
      <w:r w:rsidRPr="00213323">
        <w:t>A_to_D:</w:t>
      </w:r>
    </w:p>
    <w:p w14:paraId="30316AF8"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2E16C28" w14:textId="77777777" w:rsidR="005F1462" w:rsidRPr="00213323" w:rsidRDefault="005F1462">
      <w:pPr>
        <w:pStyle w:val="KeywordDescriptions"/>
      </w:pPr>
      <w:r w:rsidRPr="00213323">
        <w:t>The A_to_D subparameter is followed by six arguments:</w:t>
      </w:r>
    </w:p>
    <w:p w14:paraId="4CFF1FFC" w14:textId="77777777" w:rsidR="005F1462" w:rsidRPr="00213323" w:rsidRDefault="005F1462" w:rsidP="006F2A7E">
      <w:pPr>
        <w:pStyle w:val="ListContinue"/>
        <w:spacing w:after="80"/>
      </w:pPr>
      <w:r w:rsidRPr="00213323">
        <w:t>d_port port1 port2 vlow vhigh corner_name</w:t>
      </w:r>
    </w:p>
    <w:p w14:paraId="727ADE4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6EAE8B41"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9213CD1"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B26EFA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2FC579D8"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5E01D93"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8296" w:author="Author">
        <w:r w:rsidR="00CC1E07">
          <w:t xml:space="preserve">[External </w:t>
        </w:r>
      </w:ins>
      <w:del w:id="8297" w:author="Author">
        <w:r w:rsidRPr="00213323" w:rsidDel="00CC1E07">
          <w:delText xml:space="preserve">models </w:delText>
        </w:r>
      </w:del>
      <w:ins w:id="8298"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8299" w:author="Author">
        <w:r w:rsidRPr="00213323" w:rsidDel="003F0DF0">
          <w:delText xml:space="preserve">pad </w:delText>
        </w:r>
      </w:del>
      <w:ins w:id="8300" w:author="Author">
        <w:r w:rsidR="003F0DF0">
          <w:t>buffer terminal</w:t>
        </w:r>
        <w:r w:rsidR="003F0DF0" w:rsidRPr="00213323">
          <w:t xml:space="preserve"> </w:t>
        </w:r>
      </w:ins>
      <w:r w:rsidRPr="00213323">
        <w:t>A_signal response).  If at-</w:t>
      </w:r>
      <w:del w:id="8301" w:author="Author">
        <w:r w:rsidRPr="00213323" w:rsidDel="003F0DF0">
          <w:delText xml:space="preserve">pad </w:delText>
        </w:r>
      </w:del>
      <w:ins w:id="8302"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8303" w:author="Author">
        <w:r w:rsidR="003F0DF0">
          <w:t xml:space="preserve">  In this case, both A_signal port and user-defined signal ports shall be listed in the Ports subparameter</w:t>
        </w:r>
      </w:ins>
    </w:p>
    <w:p w14:paraId="41DB5C88"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177995DD"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8304" w:author="Author">
        <w:r w:rsidR="00666899">
          <w:t>Figure 25</w:t>
        </w:r>
      </w:ins>
      <w:del w:id="8305"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2E770B90" w14:textId="77777777" w:rsidR="00352E81" w:rsidRPr="00213323" w:rsidRDefault="00352E81">
      <w:pPr>
        <w:pStyle w:val="KeywordDescriptions"/>
      </w:pPr>
    </w:p>
    <w:p w14:paraId="280369B5" w14:textId="77777777" w:rsidR="001F6B89" w:rsidRPr="00213323" w:rsidRDefault="003B60AE" w:rsidP="006F2A7E">
      <w:pPr>
        <w:spacing w:after="80"/>
        <w:jc w:val="center"/>
      </w:pPr>
      <w:r w:rsidRPr="00213323">
        <w:object w:dxaOrig="7065" w:dyaOrig="4455" w14:anchorId="07D1CED3">
          <v:shape id="_x0000_i1049" type="#_x0000_t75" style="width:353.4pt;height:223.2pt" o:ole="">
            <v:imagedata r:id="rId65" o:title=""/>
          </v:shape>
          <o:OLEObject Type="Embed" ProgID="Visio.Drawing.11" ShapeID="_x0000_i1049" DrawAspect="Content" ObjectID="_1603805273" r:id="rId66"/>
        </w:object>
      </w:r>
    </w:p>
    <w:p w14:paraId="25FB08CA" w14:textId="77777777" w:rsidR="001F6B89" w:rsidRPr="00213323" w:rsidRDefault="00C80B76" w:rsidP="006F2A7E">
      <w:pPr>
        <w:pStyle w:val="Figurecaption"/>
        <w:spacing w:before="0" w:after="80"/>
      </w:pPr>
      <w:bookmarkStart w:id="8306" w:name="_Ref300063833"/>
      <w:r w:rsidRPr="00213323">
        <w:t xml:space="preserve"> - </w:t>
      </w:r>
      <w:r w:rsidR="001F6B89" w:rsidRPr="00213323">
        <w:t>Example of an [External Model] I/O Buffer Using SPICE,</w:t>
      </w:r>
      <w:r w:rsidR="001F6B89" w:rsidRPr="00213323">
        <w:br/>
        <w:t>Verilog-A(MS), or VHDL-A(MS)</w:t>
      </w:r>
      <w:bookmarkEnd w:id="8306"/>
    </w:p>
    <w:p w14:paraId="2A8D0487" w14:textId="77777777" w:rsidR="005F1462" w:rsidRPr="00213323" w:rsidRDefault="005F1462" w:rsidP="006F2A7E">
      <w:pPr>
        <w:spacing w:after="80"/>
      </w:pPr>
    </w:p>
    <w:p w14:paraId="7EF36C08" w14:textId="77777777" w:rsidR="005F1462" w:rsidRPr="00213323" w:rsidRDefault="005F1462" w:rsidP="00685FB6">
      <w:pPr>
        <w:pStyle w:val="KeywordDescriptions"/>
      </w:pPr>
      <w:r w:rsidRPr="00213323">
        <w:t>Pseudo-Differential Buffers:</w:t>
      </w:r>
    </w:p>
    <w:p w14:paraId="5B846990"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1D2A07E"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63B9D3"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74DC820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4A756E73"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61AFE95"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8307" w:author="Author">
        <w:r w:rsidR="00666899">
          <w:t>Figure 26</w:t>
        </w:r>
      </w:ins>
      <w:del w:id="8308" w:author="Author">
        <w:r w:rsidR="00040BD7" w:rsidDel="00666899">
          <w:delText>Figure 25</w:delText>
        </w:r>
      </w:del>
      <w:r w:rsidR="00B34E20" w:rsidRPr="00213323">
        <w:rPr>
          <w:highlight w:val="yellow"/>
        </w:rPr>
        <w:fldChar w:fldCharType="end"/>
      </w:r>
      <w:r w:rsidRPr="00213323">
        <w:t>.</w:t>
      </w:r>
    </w:p>
    <w:p w14:paraId="24A55493" w14:textId="77777777" w:rsidR="0068475A" w:rsidRPr="00213323" w:rsidRDefault="0068475A">
      <w:pPr>
        <w:pStyle w:val="KeywordDescriptions"/>
      </w:pPr>
    </w:p>
    <w:p w14:paraId="75AA58F3" w14:textId="77777777" w:rsidR="00185D5A" w:rsidRPr="00213323" w:rsidRDefault="003B60AE" w:rsidP="0068475A">
      <w:pPr>
        <w:spacing w:after="80"/>
        <w:jc w:val="center"/>
      </w:pPr>
      <w:r w:rsidRPr="00213323">
        <w:object w:dxaOrig="7605" w:dyaOrig="10845" w14:anchorId="16F83AA3">
          <v:shape id="_x0000_i1050" type="#_x0000_t75" style="width:382.8pt;height:540.6pt" o:ole="">
            <v:imagedata r:id="rId67" o:title=""/>
          </v:shape>
          <o:OLEObject Type="Embed" ProgID="Visio.Drawing.11" ShapeID="_x0000_i1050" DrawAspect="Content" ObjectID="_1603805274" r:id="rId68"/>
        </w:object>
      </w:r>
    </w:p>
    <w:p w14:paraId="23236268" w14:textId="77777777" w:rsidR="00185D5A" w:rsidRPr="00213323" w:rsidRDefault="00C80B76" w:rsidP="006F2A7E">
      <w:pPr>
        <w:pStyle w:val="Figurecaption"/>
        <w:spacing w:before="0" w:after="80"/>
      </w:pPr>
      <w:bookmarkStart w:id="8309"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8309"/>
    </w:p>
    <w:p w14:paraId="1F82FAA3" w14:textId="77777777" w:rsidR="00185D5A" w:rsidRPr="00213323" w:rsidRDefault="00185D5A" w:rsidP="006F2A7E">
      <w:pPr>
        <w:spacing w:after="80"/>
      </w:pPr>
    </w:p>
    <w:p w14:paraId="7ED6044C"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8310" w:author="Author">
        <w:r w:rsidR="00666899" w:rsidRPr="0050433E">
          <w:rPr>
            <w:rFonts w:ascii="Times New Roman" w:hAnsi="Times New Roman" w:cs="Times New Roman"/>
            <w:sz w:val="24"/>
            <w:szCs w:val="24"/>
            <w:rPrChange w:id="8311" w:author="Author">
              <w:rPr/>
            </w:rPrChange>
          </w:rPr>
          <w:t>Figure 27</w:t>
        </w:r>
      </w:ins>
      <w:del w:id="8312"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736FC394" w14:textId="77777777" w:rsidR="0068475A" w:rsidRPr="00213323" w:rsidRDefault="0068475A" w:rsidP="003857C0">
      <w:pPr>
        <w:pStyle w:val="PlainText"/>
        <w:spacing w:after="80"/>
        <w:rPr>
          <w:rFonts w:ascii="Times New Roman" w:hAnsi="Times New Roman" w:cs="Times New Roman"/>
          <w:sz w:val="24"/>
          <w:szCs w:val="24"/>
        </w:rPr>
      </w:pPr>
    </w:p>
    <w:p w14:paraId="21AEFB3B" w14:textId="77777777" w:rsidR="0094505D" w:rsidRPr="00213323" w:rsidRDefault="003B60AE" w:rsidP="00685FB6">
      <w:pPr>
        <w:pStyle w:val="KeywordDescriptions"/>
        <w:jc w:val="center"/>
      </w:pPr>
      <w:r w:rsidRPr="00213323">
        <w:object w:dxaOrig="6165" w:dyaOrig="7066" w14:anchorId="4BEE4BB7">
          <v:shape id="_x0000_i1051" type="#_x0000_t75" style="width:309.6pt;height:354pt" o:ole="">
            <v:imagedata r:id="rId69" o:title=""/>
          </v:shape>
          <o:OLEObject Type="Embed" ProgID="Visio.Drawing.11" ShapeID="_x0000_i1051" DrawAspect="Content" ObjectID="_1603805275" r:id="rId70"/>
        </w:object>
      </w:r>
    </w:p>
    <w:p w14:paraId="50E8C0A7" w14:textId="77777777" w:rsidR="0094505D" w:rsidRPr="00213323" w:rsidRDefault="00C80B76" w:rsidP="006F2A7E">
      <w:pPr>
        <w:pStyle w:val="Figurecaption"/>
        <w:spacing w:before="0" w:after="80"/>
      </w:pPr>
      <w:bookmarkStart w:id="8313" w:name="_Ref300063864"/>
      <w:r w:rsidRPr="00213323">
        <w:t xml:space="preserve"> - </w:t>
      </w:r>
      <w:r w:rsidR="0094505D" w:rsidRPr="00213323">
        <w:t>Example *-AMS Implementation</w:t>
      </w:r>
      <w:bookmarkEnd w:id="8313"/>
    </w:p>
    <w:p w14:paraId="0C33A5AE" w14:textId="77777777" w:rsidR="0094505D" w:rsidRPr="00213323" w:rsidRDefault="0094505D" w:rsidP="006F2A7E">
      <w:pPr>
        <w:spacing w:after="80"/>
      </w:pPr>
      <w:r w:rsidRPr="00213323">
        <w:br w:type="page"/>
      </w:r>
    </w:p>
    <w:p w14:paraId="3467C3FA" w14:textId="77777777" w:rsidR="005F1462" w:rsidRPr="00213323" w:rsidRDefault="005F1462" w:rsidP="00685FB6">
      <w:pPr>
        <w:pStyle w:val="KeywordDescriptions"/>
      </w:pPr>
      <w:r w:rsidRPr="00213323">
        <w:t>Two additional differential timing test loads are available:</w:t>
      </w:r>
    </w:p>
    <w:p w14:paraId="0BD61767" w14:textId="77777777" w:rsidR="005F1462" w:rsidRPr="00213323" w:rsidRDefault="005F1462" w:rsidP="006F2A7E">
      <w:pPr>
        <w:pStyle w:val="ListContinue"/>
        <w:spacing w:after="80"/>
      </w:pPr>
      <w:r w:rsidRPr="00213323">
        <w:t>Rref_diff, Cref_diff</w:t>
      </w:r>
    </w:p>
    <w:p w14:paraId="2F4C8C22"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26A8B34B"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30F30DE7" w14:textId="77777777" w:rsidR="005F1462" w:rsidRPr="00213323" w:rsidRDefault="005F1462">
      <w:pPr>
        <w:pStyle w:val="KeywordDescriptions"/>
      </w:pPr>
      <w:r w:rsidRPr="00213323">
        <w:t>True Differential Models:</w:t>
      </w:r>
    </w:p>
    <w:p w14:paraId="77691F9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8314" w:author="Author">
        <w:r w:rsidR="00666899">
          <w:t>Figure 28</w:t>
        </w:r>
      </w:ins>
      <w:del w:id="8315" w:author="Author">
        <w:r w:rsidR="00040BD7" w:rsidDel="00666899">
          <w:delText>Figure 27</w:delText>
        </w:r>
      </w:del>
      <w:r w:rsidR="00B34E20" w:rsidRPr="00213323">
        <w:rPr>
          <w:highlight w:val="yellow"/>
        </w:rPr>
        <w:fldChar w:fldCharType="end"/>
      </w:r>
      <w:r w:rsidRPr="00213323">
        <w:t>.</w:t>
      </w:r>
    </w:p>
    <w:p w14:paraId="16EE11C4" w14:textId="77777777" w:rsidR="0068475A" w:rsidRPr="00213323" w:rsidRDefault="0068475A">
      <w:pPr>
        <w:pStyle w:val="KeywordDescriptions"/>
      </w:pPr>
    </w:p>
    <w:p w14:paraId="462C564F" w14:textId="77777777" w:rsidR="0094505D" w:rsidRPr="00213323" w:rsidRDefault="0068475A">
      <w:pPr>
        <w:pStyle w:val="KeywordDescriptions"/>
        <w:jc w:val="center"/>
      </w:pPr>
      <w:r w:rsidRPr="00213323">
        <w:object w:dxaOrig="3735" w:dyaOrig="2251" w14:anchorId="0FDB96C8">
          <v:shape id="_x0000_i1052" type="#_x0000_t75" style="width:186.6pt;height:115.2pt" o:ole="">
            <v:imagedata r:id="rId71" o:title=""/>
          </v:shape>
          <o:OLEObject Type="Embed" ProgID="Visio.Drawing.11" ShapeID="_x0000_i1052" DrawAspect="Content" ObjectID="_1603805276" r:id="rId72"/>
        </w:object>
      </w:r>
    </w:p>
    <w:p w14:paraId="2DF7E0D4" w14:textId="77777777" w:rsidR="0094505D" w:rsidRPr="00213323" w:rsidRDefault="00C80B76" w:rsidP="006F2A7E">
      <w:pPr>
        <w:pStyle w:val="Figurecaption"/>
        <w:spacing w:before="0" w:after="80"/>
      </w:pPr>
      <w:bookmarkStart w:id="8316" w:name="_Ref300063874"/>
      <w:r w:rsidRPr="00213323">
        <w:t xml:space="preserve"> - </w:t>
      </w:r>
      <w:r w:rsidR="0094505D" w:rsidRPr="00213323">
        <w:t>Port Names for True Differential I/O Buffer</w:t>
      </w:r>
      <w:bookmarkEnd w:id="8316"/>
    </w:p>
    <w:p w14:paraId="1978ED79" w14:textId="77777777" w:rsidR="005F1462" w:rsidRPr="00213323" w:rsidRDefault="005F1462" w:rsidP="006F2A7E">
      <w:pPr>
        <w:spacing w:after="80"/>
      </w:pPr>
    </w:p>
    <w:p w14:paraId="4F3B073C"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26915F31"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1FD9ED6"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8317" w:author="Author">
        <w:r w:rsidR="00666899">
          <w:t>Figure 29</w:t>
        </w:r>
      </w:ins>
      <w:del w:id="8318" w:author="Author">
        <w:r w:rsidR="00040BD7" w:rsidDel="00666899">
          <w:delText>Figure 28</w:delText>
        </w:r>
      </w:del>
      <w:r w:rsidR="00B34E20" w:rsidRPr="00213323">
        <w:rPr>
          <w:highlight w:val="yellow"/>
        </w:rPr>
        <w:fldChar w:fldCharType="end"/>
      </w:r>
      <w:r w:rsidRPr="00213323">
        <w:t>.</w:t>
      </w:r>
    </w:p>
    <w:p w14:paraId="69C34EE2"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04B61776" w14:textId="77777777" w:rsidR="00994C2D" w:rsidRPr="00213323" w:rsidRDefault="00E4297E" w:rsidP="006F2A7E">
      <w:pPr>
        <w:spacing w:after="80"/>
        <w:jc w:val="center"/>
      </w:pPr>
      <w:r w:rsidRPr="00213323">
        <w:object w:dxaOrig="6346" w:dyaOrig="4906" w14:anchorId="76342E53">
          <v:shape id="_x0000_i1053" type="#_x0000_t75" style="width:316.2pt;height:244.8pt" o:ole="">
            <v:imagedata r:id="rId73" o:title=""/>
          </v:shape>
          <o:OLEObject Type="Embed" ProgID="Visio.Drawing.11" ShapeID="_x0000_i1053" DrawAspect="Content" ObjectID="_1603805277" r:id="rId74"/>
        </w:object>
      </w:r>
    </w:p>
    <w:p w14:paraId="58AEB7CC" w14:textId="77777777" w:rsidR="00994C2D" w:rsidRPr="00213323" w:rsidRDefault="00C80B76" w:rsidP="006F2A7E">
      <w:pPr>
        <w:pStyle w:val="Figurecaption"/>
        <w:spacing w:before="0" w:after="80"/>
      </w:pPr>
      <w:bookmarkStart w:id="831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8319"/>
    </w:p>
    <w:p w14:paraId="41CDF436" w14:textId="77777777" w:rsidR="005F1462" w:rsidRPr="00213323" w:rsidRDefault="005F1462" w:rsidP="006F2A7E">
      <w:pPr>
        <w:spacing w:after="80"/>
      </w:pPr>
    </w:p>
    <w:p w14:paraId="151E9310" w14:textId="77777777" w:rsidR="005F1462" w:rsidRPr="00213323" w:rsidRDefault="005F1462" w:rsidP="00685FB6">
      <w:pPr>
        <w:pStyle w:val="KeywordDescriptions"/>
      </w:pPr>
      <w:r w:rsidRPr="00213323">
        <w:t>If at-</w:t>
      </w:r>
      <w:ins w:id="8320" w:author="Author">
        <w:r w:rsidR="00F7776A">
          <w:t>buffer terminal</w:t>
        </w:r>
      </w:ins>
      <w:del w:id="8321"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50FC7F5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8322" w:author="Author">
        <w:r w:rsidRPr="00213323" w:rsidDel="00F7776A">
          <w:delText xml:space="preserve">pad </w:delText>
        </w:r>
      </w:del>
      <w:ins w:id="8323" w:author="Author">
        <w:r w:rsidR="00F7776A">
          <w:t>buffer terminal</w:t>
        </w:r>
        <w:r w:rsidR="00F7776A" w:rsidRPr="00213323">
          <w:t xml:space="preserve"> </w:t>
        </w:r>
      </w:ins>
      <w:r w:rsidRPr="00213323">
        <w:t>A_signal response).  If at-</w:t>
      </w:r>
      <w:del w:id="8324" w:author="Author">
        <w:r w:rsidRPr="00213323" w:rsidDel="00F7776A">
          <w:delText xml:space="preserve">pad </w:delText>
        </w:r>
      </w:del>
      <w:ins w:id="8325"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8326" w:author="Author">
        <w:r w:rsidRPr="00213323" w:rsidDel="003A7493">
          <w:delText>the user-defined analog signal port would be named in the A_to_D line under port1</w:delText>
        </w:r>
      </w:del>
      <w:ins w:id="8327"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8328" w:author="Author">
        <w:r w:rsidR="00F7776A">
          <w:t xml:space="preserve">  In this case, A_signal_pos and A_signal_neg ports and user-defined signal ports shall be listed in the Ports subparameter.</w:t>
        </w:r>
      </w:ins>
    </w:p>
    <w:p w14:paraId="01AD0A3D"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666E8865"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39737A6A"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1E2BF85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17E22407" w14:textId="77777777" w:rsidR="005F1462" w:rsidRPr="00213323" w:rsidRDefault="005F1462" w:rsidP="006F2A7E">
      <w:pPr>
        <w:pStyle w:val="ListContinue"/>
        <w:spacing w:after="80"/>
      </w:pPr>
      <w:r w:rsidRPr="00213323">
        <w:t>I/O_diff, Output_diff, 3-state_diff, Input_diff</w:t>
      </w:r>
    </w:p>
    <w:p w14:paraId="598CE9E6" w14:textId="77777777" w:rsidR="005F1462" w:rsidRPr="00213323" w:rsidRDefault="005F1462" w:rsidP="00685FB6">
      <w:pPr>
        <w:pStyle w:val="KeywordDescriptions"/>
      </w:pPr>
      <w:r w:rsidRPr="00213323">
        <w:t>Two additional differential timing test loads are available:</w:t>
      </w:r>
    </w:p>
    <w:p w14:paraId="0DF5EFBA" w14:textId="77777777" w:rsidR="005F1462" w:rsidRPr="00213323" w:rsidRDefault="005F1462" w:rsidP="006F2A7E">
      <w:pPr>
        <w:pStyle w:val="ListContinue"/>
        <w:spacing w:after="80"/>
      </w:pPr>
      <w:r w:rsidRPr="00213323">
        <w:t>Rref_diff, Cref_diff</w:t>
      </w:r>
    </w:p>
    <w:p w14:paraId="2EFA7DE0"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5ABBC2E7"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0311186" w14:textId="77777777" w:rsidR="005F1462" w:rsidRPr="00213323" w:rsidRDefault="005F1462" w:rsidP="00685FB6">
      <w:pPr>
        <w:pStyle w:val="KeywordDescriptions"/>
      </w:pPr>
      <w:r w:rsidRPr="00213323">
        <w:t>Series and Series Switch Models:</w:t>
      </w:r>
    </w:p>
    <w:p w14:paraId="257A3A5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5D1BF9FC"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15521A1B" w14:textId="77777777" w:rsidR="005F1462" w:rsidRPr="00213323" w:rsidRDefault="005F1462" w:rsidP="00685FB6">
      <w:pPr>
        <w:pStyle w:val="KeywordDescriptions"/>
      </w:pPr>
      <w:r w:rsidRPr="00213323">
        <w:t>Ports required for various Model_types:</w:t>
      </w:r>
    </w:p>
    <w:p w14:paraId="09C04452"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8329" w:author="Author">
        <w:r w:rsidR="00666899" w:rsidRPr="00213323">
          <w:t xml:space="preserve">Table </w:t>
        </w:r>
        <w:r w:rsidR="00666899">
          <w:rPr>
            <w:noProof/>
          </w:rPr>
          <w:t>13</w:t>
        </w:r>
      </w:ins>
      <w:del w:id="8330"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8331" w:author="Author">
        <w:r w:rsidR="00666899" w:rsidRPr="00213323">
          <w:t xml:space="preserve">Table </w:t>
        </w:r>
        <w:r w:rsidR="00666899">
          <w:rPr>
            <w:noProof/>
          </w:rPr>
          <w:t>14</w:t>
        </w:r>
      </w:ins>
      <w:del w:id="8332"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009AE58" w14:textId="77777777" w:rsidR="001D5D59" w:rsidRPr="00213323" w:rsidRDefault="001D5D59">
      <w:pPr>
        <w:pStyle w:val="KeywordDescriptions"/>
      </w:pPr>
    </w:p>
    <w:p w14:paraId="7E72346A" w14:textId="77777777" w:rsidR="001D5D59" w:rsidRPr="00213323" w:rsidRDefault="001D5D59" w:rsidP="00BE55D6">
      <w:pPr>
        <w:pStyle w:val="TableCaption"/>
        <w:spacing w:after="80"/>
      </w:pPr>
      <w:bookmarkStart w:id="8333" w:name="_Ref320067093"/>
      <w:bookmarkStart w:id="8334"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8333"/>
      <w:r w:rsidRPr="00213323">
        <w:t xml:space="preserve"> – Required Port Names for Single-ended Model_type Assignments</w:t>
      </w:r>
      <w:bookmarkEnd w:id="833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38A4F65C" w14:textId="77777777" w:rsidTr="0021662D">
        <w:trPr>
          <w:tblHeader/>
        </w:trPr>
        <w:tc>
          <w:tcPr>
            <w:tcW w:w="1564" w:type="dxa"/>
          </w:tcPr>
          <w:p w14:paraId="7E51CD86" w14:textId="77777777" w:rsidR="00173087" w:rsidRPr="00213323" w:rsidRDefault="00173087" w:rsidP="006F2A7E">
            <w:pPr>
              <w:spacing w:after="80"/>
              <w:rPr>
                <w:b/>
              </w:rPr>
            </w:pPr>
            <w:r w:rsidRPr="00213323">
              <w:rPr>
                <w:b/>
              </w:rPr>
              <w:t>Model_type</w:t>
            </w:r>
          </w:p>
        </w:tc>
        <w:tc>
          <w:tcPr>
            <w:tcW w:w="1170" w:type="dxa"/>
          </w:tcPr>
          <w:p w14:paraId="23469A2C" w14:textId="77777777" w:rsidR="00173087" w:rsidRPr="00213323" w:rsidRDefault="00173087" w:rsidP="006F2A7E">
            <w:pPr>
              <w:spacing w:after="80"/>
              <w:rPr>
                <w:b/>
              </w:rPr>
            </w:pPr>
            <w:r w:rsidRPr="00213323">
              <w:rPr>
                <w:b/>
              </w:rPr>
              <w:t>D_drive</w:t>
            </w:r>
          </w:p>
        </w:tc>
        <w:tc>
          <w:tcPr>
            <w:tcW w:w="1214" w:type="dxa"/>
          </w:tcPr>
          <w:p w14:paraId="669553A3" w14:textId="77777777" w:rsidR="00173087" w:rsidRPr="00213323" w:rsidRDefault="00173087" w:rsidP="006F2A7E">
            <w:pPr>
              <w:spacing w:after="80"/>
              <w:rPr>
                <w:b/>
              </w:rPr>
            </w:pPr>
            <w:r w:rsidRPr="00213323">
              <w:rPr>
                <w:b/>
              </w:rPr>
              <w:t>D_enable</w:t>
            </w:r>
          </w:p>
        </w:tc>
        <w:tc>
          <w:tcPr>
            <w:tcW w:w="1243" w:type="dxa"/>
          </w:tcPr>
          <w:p w14:paraId="09B68343" w14:textId="77777777" w:rsidR="00173087" w:rsidRPr="00213323" w:rsidRDefault="00173087" w:rsidP="006F2A7E">
            <w:pPr>
              <w:spacing w:after="80"/>
              <w:rPr>
                <w:b/>
              </w:rPr>
            </w:pPr>
            <w:r w:rsidRPr="00213323">
              <w:rPr>
                <w:b/>
              </w:rPr>
              <w:t>D_receive</w:t>
            </w:r>
          </w:p>
        </w:tc>
        <w:tc>
          <w:tcPr>
            <w:tcW w:w="1193" w:type="dxa"/>
          </w:tcPr>
          <w:p w14:paraId="39D65C29" w14:textId="77777777" w:rsidR="00173087" w:rsidRPr="00213323" w:rsidRDefault="00173087" w:rsidP="006F2A7E">
            <w:pPr>
              <w:spacing w:after="80"/>
              <w:rPr>
                <w:b/>
              </w:rPr>
            </w:pPr>
            <w:r w:rsidRPr="00213323">
              <w:rPr>
                <w:b/>
              </w:rPr>
              <w:t>A_signal</w:t>
            </w:r>
          </w:p>
        </w:tc>
        <w:tc>
          <w:tcPr>
            <w:tcW w:w="1210" w:type="dxa"/>
          </w:tcPr>
          <w:p w14:paraId="6F9A5AEC" w14:textId="77777777" w:rsidR="00173087" w:rsidRPr="00213323" w:rsidRDefault="00173087" w:rsidP="006F2A7E">
            <w:pPr>
              <w:spacing w:after="80"/>
              <w:rPr>
                <w:b/>
              </w:rPr>
            </w:pPr>
            <w:r w:rsidRPr="00213323">
              <w:rPr>
                <w:b/>
              </w:rPr>
              <w:t>D_switch</w:t>
            </w:r>
          </w:p>
        </w:tc>
        <w:tc>
          <w:tcPr>
            <w:tcW w:w="1111" w:type="dxa"/>
          </w:tcPr>
          <w:p w14:paraId="0F9EFB42" w14:textId="77777777" w:rsidR="00173087" w:rsidRPr="00213323" w:rsidRDefault="00173087" w:rsidP="006F2A7E">
            <w:pPr>
              <w:spacing w:after="80"/>
              <w:rPr>
                <w:b/>
              </w:rPr>
            </w:pPr>
            <w:r w:rsidRPr="00213323">
              <w:rPr>
                <w:b/>
              </w:rPr>
              <w:t>A_pos</w:t>
            </w:r>
          </w:p>
        </w:tc>
        <w:tc>
          <w:tcPr>
            <w:tcW w:w="1115" w:type="dxa"/>
          </w:tcPr>
          <w:p w14:paraId="6119DFA0" w14:textId="77777777" w:rsidR="00173087" w:rsidRPr="00213323" w:rsidRDefault="00173087" w:rsidP="006F2A7E">
            <w:pPr>
              <w:spacing w:after="80"/>
              <w:rPr>
                <w:b/>
              </w:rPr>
            </w:pPr>
            <w:r w:rsidRPr="00213323">
              <w:rPr>
                <w:b/>
              </w:rPr>
              <w:t>A_neg</w:t>
            </w:r>
          </w:p>
        </w:tc>
      </w:tr>
      <w:tr w:rsidR="00173087" w:rsidRPr="00213323" w14:paraId="5BDA9E7A" w14:textId="77777777" w:rsidTr="00173087">
        <w:tc>
          <w:tcPr>
            <w:tcW w:w="1564" w:type="dxa"/>
          </w:tcPr>
          <w:p w14:paraId="2B8BFD37" w14:textId="77777777" w:rsidR="00173087" w:rsidRPr="00213323" w:rsidRDefault="00173087" w:rsidP="006F2A7E">
            <w:pPr>
              <w:spacing w:after="80"/>
            </w:pPr>
            <w:r w:rsidRPr="00213323">
              <w:t>I/O*</w:t>
            </w:r>
          </w:p>
        </w:tc>
        <w:tc>
          <w:tcPr>
            <w:tcW w:w="1170" w:type="dxa"/>
          </w:tcPr>
          <w:p w14:paraId="347DFFFF" w14:textId="77777777" w:rsidR="00173087" w:rsidRPr="00213323" w:rsidRDefault="00173087" w:rsidP="006F2A7E">
            <w:pPr>
              <w:spacing w:after="80"/>
              <w:jc w:val="center"/>
              <w:rPr>
                <w:rFonts w:cs="Arial"/>
                <w:b/>
              </w:rPr>
            </w:pPr>
            <w:r w:rsidRPr="00213323">
              <w:t>X</w:t>
            </w:r>
          </w:p>
        </w:tc>
        <w:tc>
          <w:tcPr>
            <w:tcW w:w="1214" w:type="dxa"/>
          </w:tcPr>
          <w:p w14:paraId="60D2AB62" w14:textId="77777777" w:rsidR="00173087" w:rsidRPr="00213323" w:rsidRDefault="00173087" w:rsidP="006F2A7E">
            <w:pPr>
              <w:spacing w:after="80"/>
              <w:jc w:val="center"/>
              <w:rPr>
                <w:rFonts w:cs="Arial"/>
                <w:b/>
              </w:rPr>
            </w:pPr>
            <w:r w:rsidRPr="00213323">
              <w:t>X</w:t>
            </w:r>
          </w:p>
        </w:tc>
        <w:tc>
          <w:tcPr>
            <w:tcW w:w="1243" w:type="dxa"/>
          </w:tcPr>
          <w:p w14:paraId="0D05AEF6" w14:textId="77777777" w:rsidR="00173087" w:rsidRPr="00213323" w:rsidRDefault="00173087" w:rsidP="006F2A7E">
            <w:pPr>
              <w:spacing w:after="80"/>
              <w:jc w:val="center"/>
              <w:rPr>
                <w:rFonts w:cs="Arial"/>
                <w:b/>
              </w:rPr>
            </w:pPr>
            <w:r w:rsidRPr="00213323">
              <w:t>X</w:t>
            </w:r>
          </w:p>
        </w:tc>
        <w:tc>
          <w:tcPr>
            <w:tcW w:w="1193" w:type="dxa"/>
          </w:tcPr>
          <w:p w14:paraId="2E15DD79" w14:textId="77777777" w:rsidR="00173087" w:rsidRPr="00213323" w:rsidRDefault="00173087" w:rsidP="006F2A7E">
            <w:pPr>
              <w:spacing w:after="80"/>
              <w:jc w:val="center"/>
              <w:rPr>
                <w:rFonts w:cs="Arial"/>
                <w:b/>
              </w:rPr>
            </w:pPr>
            <w:r w:rsidRPr="00213323">
              <w:t>X</w:t>
            </w:r>
          </w:p>
        </w:tc>
        <w:tc>
          <w:tcPr>
            <w:tcW w:w="1210" w:type="dxa"/>
          </w:tcPr>
          <w:p w14:paraId="17DE3716" w14:textId="77777777" w:rsidR="00173087" w:rsidRPr="00213323" w:rsidRDefault="00173087" w:rsidP="006F2A7E">
            <w:pPr>
              <w:spacing w:after="80"/>
              <w:jc w:val="center"/>
            </w:pPr>
          </w:p>
        </w:tc>
        <w:tc>
          <w:tcPr>
            <w:tcW w:w="1111" w:type="dxa"/>
          </w:tcPr>
          <w:p w14:paraId="42F40F73" w14:textId="77777777" w:rsidR="00173087" w:rsidRPr="00213323" w:rsidRDefault="00173087" w:rsidP="006F2A7E">
            <w:pPr>
              <w:spacing w:after="80"/>
              <w:jc w:val="center"/>
            </w:pPr>
          </w:p>
        </w:tc>
        <w:tc>
          <w:tcPr>
            <w:tcW w:w="1115" w:type="dxa"/>
          </w:tcPr>
          <w:p w14:paraId="28017B0E" w14:textId="77777777" w:rsidR="00173087" w:rsidRPr="00213323" w:rsidRDefault="00173087" w:rsidP="006F2A7E">
            <w:pPr>
              <w:spacing w:after="80"/>
              <w:jc w:val="center"/>
            </w:pPr>
          </w:p>
        </w:tc>
      </w:tr>
      <w:tr w:rsidR="00173087" w:rsidRPr="00213323" w14:paraId="55EF6297" w14:textId="77777777" w:rsidTr="00173087">
        <w:tc>
          <w:tcPr>
            <w:tcW w:w="1564" w:type="dxa"/>
          </w:tcPr>
          <w:p w14:paraId="6CFE98B7" w14:textId="77777777" w:rsidR="00173087" w:rsidRPr="00213323" w:rsidRDefault="00173087" w:rsidP="006F2A7E">
            <w:pPr>
              <w:spacing w:after="80"/>
              <w:rPr>
                <w:rFonts w:cs="Arial"/>
                <w:b/>
              </w:rPr>
            </w:pPr>
            <w:r w:rsidRPr="00213323">
              <w:t>3-state*</w:t>
            </w:r>
          </w:p>
        </w:tc>
        <w:tc>
          <w:tcPr>
            <w:tcW w:w="1170" w:type="dxa"/>
          </w:tcPr>
          <w:p w14:paraId="7E35A1FB" w14:textId="77777777" w:rsidR="00173087" w:rsidRPr="00213323" w:rsidRDefault="00173087" w:rsidP="006F2A7E">
            <w:pPr>
              <w:spacing w:after="80"/>
              <w:jc w:val="center"/>
              <w:rPr>
                <w:rFonts w:cs="Arial"/>
                <w:b/>
              </w:rPr>
            </w:pPr>
            <w:r w:rsidRPr="00213323">
              <w:t>X</w:t>
            </w:r>
          </w:p>
        </w:tc>
        <w:tc>
          <w:tcPr>
            <w:tcW w:w="1214" w:type="dxa"/>
          </w:tcPr>
          <w:p w14:paraId="6A9423F9" w14:textId="77777777" w:rsidR="00173087" w:rsidRPr="00213323" w:rsidRDefault="00173087" w:rsidP="006F2A7E">
            <w:pPr>
              <w:spacing w:after="80"/>
              <w:jc w:val="center"/>
              <w:rPr>
                <w:rFonts w:cs="Arial"/>
                <w:b/>
              </w:rPr>
            </w:pPr>
            <w:r w:rsidRPr="00213323">
              <w:t>X</w:t>
            </w:r>
          </w:p>
        </w:tc>
        <w:tc>
          <w:tcPr>
            <w:tcW w:w="1243" w:type="dxa"/>
          </w:tcPr>
          <w:p w14:paraId="50350928" w14:textId="77777777" w:rsidR="00173087" w:rsidRPr="00213323" w:rsidRDefault="00173087" w:rsidP="006F2A7E">
            <w:pPr>
              <w:spacing w:after="80"/>
              <w:jc w:val="center"/>
            </w:pPr>
          </w:p>
        </w:tc>
        <w:tc>
          <w:tcPr>
            <w:tcW w:w="1193" w:type="dxa"/>
          </w:tcPr>
          <w:p w14:paraId="1DAD2D7B" w14:textId="77777777" w:rsidR="00173087" w:rsidRPr="00213323" w:rsidRDefault="00173087" w:rsidP="006F2A7E">
            <w:pPr>
              <w:spacing w:after="80"/>
              <w:jc w:val="center"/>
              <w:rPr>
                <w:rFonts w:cs="Arial"/>
                <w:b/>
              </w:rPr>
            </w:pPr>
            <w:r w:rsidRPr="00213323">
              <w:t>X</w:t>
            </w:r>
          </w:p>
        </w:tc>
        <w:tc>
          <w:tcPr>
            <w:tcW w:w="1210" w:type="dxa"/>
          </w:tcPr>
          <w:p w14:paraId="17B69B62" w14:textId="77777777" w:rsidR="00173087" w:rsidRPr="00213323" w:rsidRDefault="00173087" w:rsidP="006F2A7E">
            <w:pPr>
              <w:spacing w:after="80"/>
              <w:jc w:val="center"/>
            </w:pPr>
          </w:p>
        </w:tc>
        <w:tc>
          <w:tcPr>
            <w:tcW w:w="1111" w:type="dxa"/>
          </w:tcPr>
          <w:p w14:paraId="5373ADF5" w14:textId="77777777" w:rsidR="00173087" w:rsidRPr="00213323" w:rsidRDefault="00173087" w:rsidP="006F2A7E">
            <w:pPr>
              <w:spacing w:after="80"/>
              <w:jc w:val="center"/>
            </w:pPr>
          </w:p>
        </w:tc>
        <w:tc>
          <w:tcPr>
            <w:tcW w:w="1115" w:type="dxa"/>
          </w:tcPr>
          <w:p w14:paraId="17E5620E" w14:textId="77777777" w:rsidR="00173087" w:rsidRPr="00213323" w:rsidRDefault="00173087" w:rsidP="006F2A7E">
            <w:pPr>
              <w:spacing w:after="80"/>
              <w:jc w:val="center"/>
            </w:pPr>
          </w:p>
        </w:tc>
      </w:tr>
      <w:tr w:rsidR="00770CBC" w:rsidRPr="00213323" w14:paraId="409793CB" w14:textId="77777777" w:rsidTr="00173087">
        <w:tc>
          <w:tcPr>
            <w:tcW w:w="1564" w:type="dxa"/>
          </w:tcPr>
          <w:p w14:paraId="5BA61AD6" w14:textId="77777777" w:rsidR="00770CBC" w:rsidRPr="00213323" w:rsidRDefault="00770CBC" w:rsidP="006F2A7E">
            <w:pPr>
              <w:spacing w:after="80"/>
              <w:rPr>
                <w:rFonts w:cs="Arial"/>
                <w:b/>
              </w:rPr>
            </w:pPr>
            <w:r w:rsidRPr="00213323">
              <w:t>Output*, Open*</w:t>
            </w:r>
          </w:p>
        </w:tc>
        <w:tc>
          <w:tcPr>
            <w:tcW w:w="1170" w:type="dxa"/>
          </w:tcPr>
          <w:p w14:paraId="0E6077BC" w14:textId="77777777" w:rsidR="00770CBC" w:rsidRPr="00213323" w:rsidRDefault="00770CBC" w:rsidP="006F2A7E">
            <w:pPr>
              <w:spacing w:after="80"/>
              <w:jc w:val="center"/>
              <w:rPr>
                <w:rFonts w:cs="Arial"/>
                <w:b/>
              </w:rPr>
            </w:pPr>
            <w:r w:rsidRPr="00213323">
              <w:t>X</w:t>
            </w:r>
          </w:p>
        </w:tc>
        <w:tc>
          <w:tcPr>
            <w:tcW w:w="1214" w:type="dxa"/>
          </w:tcPr>
          <w:p w14:paraId="25DE21AB" w14:textId="77777777" w:rsidR="00770CBC" w:rsidRPr="00213323" w:rsidRDefault="00770CBC" w:rsidP="006F2A7E">
            <w:pPr>
              <w:spacing w:after="80"/>
              <w:jc w:val="center"/>
            </w:pPr>
          </w:p>
        </w:tc>
        <w:tc>
          <w:tcPr>
            <w:tcW w:w="1243" w:type="dxa"/>
          </w:tcPr>
          <w:p w14:paraId="55BE63B4" w14:textId="77777777" w:rsidR="00770CBC" w:rsidRPr="00213323" w:rsidRDefault="00770CBC" w:rsidP="006F2A7E">
            <w:pPr>
              <w:spacing w:after="80"/>
              <w:jc w:val="center"/>
            </w:pPr>
          </w:p>
        </w:tc>
        <w:tc>
          <w:tcPr>
            <w:tcW w:w="1193" w:type="dxa"/>
          </w:tcPr>
          <w:p w14:paraId="0403CE48" w14:textId="77777777" w:rsidR="00770CBC" w:rsidRPr="00213323" w:rsidRDefault="00770CBC" w:rsidP="006F2A7E">
            <w:pPr>
              <w:spacing w:after="80"/>
              <w:jc w:val="center"/>
              <w:rPr>
                <w:rFonts w:cs="Arial"/>
                <w:b/>
              </w:rPr>
            </w:pPr>
            <w:r w:rsidRPr="00213323">
              <w:t>X</w:t>
            </w:r>
          </w:p>
        </w:tc>
        <w:tc>
          <w:tcPr>
            <w:tcW w:w="1210" w:type="dxa"/>
          </w:tcPr>
          <w:p w14:paraId="210D4420" w14:textId="77777777" w:rsidR="00770CBC" w:rsidRPr="00213323" w:rsidRDefault="00770CBC" w:rsidP="006F2A7E">
            <w:pPr>
              <w:spacing w:after="80"/>
              <w:jc w:val="center"/>
            </w:pPr>
          </w:p>
        </w:tc>
        <w:tc>
          <w:tcPr>
            <w:tcW w:w="1111" w:type="dxa"/>
          </w:tcPr>
          <w:p w14:paraId="14FB3A4C" w14:textId="77777777" w:rsidR="00770CBC" w:rsidRPr="00213323" w:rsidRDefault="00770CBC" w:rsidP="006F2A7E">
            <w:pPr>
              <w:spacing w:after="80"/>
              <w:jc w:val="center"/>
            </w:pPr>
          </w:p>
        </w:tc>
        <w:tc>
          <w:tcPr>
            <w:tcW w:w="1115" w:type="dxa"/>
          </w:tcPr>
          <w:p w14:paraId="04F831B5" w14:textId="77777777" w:rsidR="00770CBC" w:rsidRPr="00213323" w:rsidRDefault="00770CBC" w:rsidP="006F2A7E">
            <w:pPr>
              <w:spacing w:after="80"/>
              <w:jc w:val="center"/>
            </w:pPr>
          </w:p>
        </w:tc>
      </w:tr>
      <w:tr w:rsidR="00770CBC" w:rsidRPr="00213323" w14:paraId="1ED36C76" w14:textId="77777777" w:rsidTr="00173087">
        <w:tc>
          <w:tcPr>
            <w:tcW w:w="1564" w:type="dxa"/>
          </w:tcPr>
          <w:p w14:paraId="120D9E94" w14:textId="77777777" w:rsidR="00770CBC" w:rsidRPr="00213323" w:rsidRDefault="00770CBC" w:rsidP="006F2A7E">
            <w:pPr>
              <w:spacing w:after="80"/>
              <w:rPr>
                <w:rFonts w:cs="Arial"/>
                <w:b/>
              </w:rPr>
            </w:pPr>
            <w:r w:rsidRPr="00213323">
              <w:t>Input</w:t>
            </w:r>
          </w:p>
        </w:tc>
        <w:tc>
          <w:tcPr>
            <w:tcW w:w="1170" w:type="dxa"/>
          </w:tcPr>
          <w:p w14:paraId="2F894059" w14:textId="77777777" w:rsidR="00770CBC" w:rsidRPr="00213323" w:rsidRDefault="00770CBC" w:rsidP="006F2A7E">
            <w:pPr>
              <w:spacing w:after="80"/>
              <w:jc w:val="center"/>
            </w:pPr>
          </w:p>
        </w:tc>
        <w:tc>
          <w:tcPr>
            <w:tcW w:w="1214" w:type="dxa"/>
          </w:tcPr>
          <w:p w14:paraId="3F767318" w14:textId="77777777" w:rsidR="00770CBC" w:rsidRPr="00213323" w:rsidRDefault="00770CBC" w:rsidP="006F2A7E">
            <w:pPr>
              <w:spacing w:after="80"/>
              <w:jc w:val="center"/>
            </w:pPr>
          </w:p>
        </w:tc>
        <w:tc>
          <w:tcPr>
            <w:tcW w:w="1243" w:type="dxa"/>
          </w:tcPr>
          <w:p w14:paraId="3E2A349D" w14:textId="77777777" w:rsidR="00770CBC" w:rsidRPr="00213323" w:rsidRDefault="00770CBC" w:rsidP="006F2A7E">
            <w:pPr>
              <w:spacing w:after="80"/>
              <w:jc w:val="center"/>
              <w:rPr>
                <w:rFonts w:cs="Arial"/>
                <w:b/>
              </w:rPr>
            </w:pPr>
            <w:r w:rsidRPr="00213323">
              <w:t>X</w:t>
            </w:r>
          </w:p>
        </w:tc>
        <w:tc>
          <w:tcPr>
            <w:tcW w:w="1193" w:type="dxa"/>
          </w:tcPr>
          <w:p w14:paraId="74313D27" w14:textId="77777777" w:rsidR="00770CBC" w:rsidRPr="00213323" w:rsidRDefault="00770CBC" w:rsidP="006F2A7E">
            <w:pPr>
              <w:spacing w:after="80"/>
              <w:jc w:val="center"/>
              <w:rPr>
                <w:rFonts w:cs="Arial"/>
                <w:b/>
              </w:rPr>
            </w:pPr>
            <w:r w:rsidRPr="00213323">
              <w:t>X</w:t>
            </w:r>
          </w:p>
        </w:tc>
        <w:tc>
          <w:tcPr>
            <w:tcW w:w="1210" w:type="dxa"/>
          </w:tcPr>
          <w:p w14:paraId="2004045F" w14:textId="77777777" w:rsidR="00770CBC" w:rsidRPr="00213323" w:rsidRDefault="00770CBC" w:rsidP="006F2A7E">
            <w:pPr>
              <w:spacing w:after="80"/>
              <w:jc w:val="center"/>
            </w:pPr>
          </w:p>
        </w:tc>
        <w:tc>
          <w:tcPr>
            <w:tcW w:w="1111" w:type="dxa"/>
          </w:tcPr>
          <w:p w14:paraId="55286616" w14:textId="77777777" w:rsidR="00770CBC" w:rsidRPr="00213323" w:rsidRDefault="00770CBC" w:rsidP="006F2A7E">
            <w:pPr>
              <w:spacing w:after="80"/>
              <w:jc w:val="center"/>
            </w:pPr>
          </w:p>
        </w:tc>
        <w:tc>
          <w:tcPr>
            <w:tcW w:w="1115" w:type="dxa"/>
          </w:tcPr>
          <w:p w14:paraId="09E12EF7" w14:textId="77777777" w:rsidR="00770CBC" w:rsidRPr="00213323" w:rsidRDefault="00770CBC" w:rsidP="006F2A7E">
            <w:pPr>
              <w:spacing w:after="80"/>
              <w:jc w:val="center"/>
            </w:pPr>
          </w:p>
        </w:tc>
      </w:tr>
      <w:tr w:rsidR="00770CBC" w:rsidRPr="00213323" w14:paraId="4A43FA2B" w14:textId="77777777" w:rsidTr="00173087">
        <w:tc>
          <w:tcPr>
            <w:tcW w:w="1564" w:type="dxa"/>
          </w:tcPr>
          <w:p w14:paraId="2FF49D38" w14:textId="77777777" w:rsidR="00770CBC" w:rsidRPr="00213323" w:rsidRDefault="00770CBC" w:rsidP="006F2A7E">
            <w:pPr>
              <w:spacing w:after="80"/>
              <w:rPr>
                <w:rFonts w:cs="Arial"/>
                <w:b/>
              </w:rPr>
            </w:pPr>
            <w:r w:rsidRPr="00213323">
              <w:t>Terminator</w:t>
            </w:r>
          </w:p>
        </w:tc>
        <w:tc>
          <w:tcPr>
            <w:tcW w:w="1170" w:type="dxa"/>
          </w:tcPr>
          <w:p w14:paraId="56404994" w14:textId="77777777" w:rsidR="00770CBC" w:rsidRPr="00213323" w:rsidRDefault="00770CBC" w:rsidP="006F2A7E">
            <w:pPr>
              <w:spacing w:after="80"/>
              <w:jc w:val="center"/>
            </w:pPr>
          </w:p>
        </w:tc>
        <w:tc>
          <w:tcPr>
            <w:tcW w:w="1214" w:type="dxa"/>
          </w:tcPr>
          <w:p w14:paraId="7B53A39B" w14:textId="77777777" w:rsidR="00770CBC" w:rsidRPr="00213323" w:rsidRDefault="00770CBC" w:rsidP="006F2A7E">
            <w:pPr>
              <w:spacing w:after="80"/>
              <w:jc w:val="center"/>
            </w:pPr>
          </w:p>
        </w:tc>
        <w:tc>
          <w:tcPr>
            <w:tcW w:w="1243" w:type="dxa"/>
          </w:tcPr>
          <w:p w14:paraId="52B86047" w14:textId="77777777" w:rsidR="00770CBC" w:rsidRPr="00213323" w:rsidRDefault="00770CBC" w:rsidP="006F2A7E">
            <w:pPr>
              <w:spacing w:after="80"/>
              <w:jc w:val="center"/>
            </w:pPr>
          </w:p>
        </w:tc>
        <w:tc>
          <w:tcPr>
            <w:tcW w:w="1193" w:type="dxa"/>
          </w:tcPr>
          <w:p w14:paraId="06525E16" w14:textId="77777777" w:rsidR="00770CBC" w:rsidRPr="00213323" w:rsidRDefault="00770CBC" w:rsidP="006F2A7E">
            <w:pPr>
              <w:spacing w:after="80"/>
              <w:jc w:val="center"/>
              <w:rPr>
                <w:rFonts w:cs="Arial"/>
                <w:b/>
              </w:rPr>
            </w:pPr>
            <w:r w:rsidRPr="00213323">
              <w:t>X</w:t>
            </w:r>
          </w:p>
        </w:tc>
        <w:tc>
          <w:tcPr>
            <w:tcW w:w="1210" w:type="dxa"/>
          </w:tcPr>
          <w:p w14:paraId="20F020C0" w14:textId="77777777" w:rsidR="00770CBC" w:rsidRPr="00213323" w:rsidRDefault="00770CBC" w:rsidP="006F2A7E">
            <w:pPr>
              <w:spacing w:after="80"/>
              <w:jc w:val="center"/>
            </w:pPr>
          </w:p>
        </w:tc>
        <w:tc>
          <w:tcPr>
            <w:tcW w:w="1111" w:type="dxa"/>
          </w:tcPr>
          <w:p w14:paraId="3725266A" w14:textId="77777777" w:rsidR="00770CBC" w:rsidRPr="00213323" w:rsidRDefault="00770CBC" w:rsidP="006F2A7E">
            <w:pPr>
              <w:spacing w:after="80"/>
              <w:jc w:val="center"/>
            </w:pPr>
          </w:p>
        </w:tc>
        <w:tc>
          <w:tcPr>
            <w:tcW w:w="1115" w:type="dxa"/>
          </w:tcPr>
          <w:p w14:paraId="273F80FC" w14:textId="77777777" w:rsidR="00770CBC" w:rsidRPr="00213323" w:rsidRDefault="00770CBC" w:rsidP="006F2A7E">
            <w:pPr>
              <w:spacing w:after="80"/>
              <w:jc w:val="center"/>
            </w:pPr>
          </w:p>
        </w:tc>
      </w:tr>
      <w:tr w:rsidR="00770CBC" w:rsidRPr="00213323" w14:paraId="65D0CE50" w14:textId="77777777" w:rsidTr="00173087">
        <w:tc>
          <w:tcPr>
            <w:tcW w:w="1564" w:type="dxa"/>
          </w:tcPr>
          <w:p w14:paraId="2CE12D6C" w14:textId="77777777" w:rsidR="00770CBC" w:rsidRPr="00213323" w:rsidRDefault="00770CBC" w:rsidP="006F2A7E">
            <w:pPr>
              <w:spacing w:after="80"/>
              <w:rPr>
                <w:rFonts w:cs="Arial"/>
                <w:b/>
              </w:rPr>
            </w:pPr>
            <w:r w:rsidRPr="00213323">
              <w:t>Series</w:t>
            </w:r>
          </w:p>
        </w:tc>
        <w:tc>
          <w:tcPr>
            <w:tcW w:w="1170" w:type="dxa"/>
          </w:tcPr>
          <w:p w14:paraId="55984DFE" w14:textId="77777777" w:rsidR="00770CBC" w:rsidRPr="00213323" w:rsidRDefault="00770CBC" w:rsidP="006F2A7E">
            <w:pPr>
              <w:spacing w:after="80"/>
              <w:jc w:val="center"/>
            </w:pPr>
          </w:p>
        </w:tc>
        <w:tc>
          <w:tcPr>
            <w:tcW w:w="1214" w:type="dxa"/>
          </w:tcPr>
          <w:p w14:paraId="4EF4E73C" w14:textId="77777777" w:rsidR="00770CBC" w:rsidRPr="00213323" w:rsidRDefault="00770CBC" w:rsidP="006F2A7E">
            <w:pPr>
              <w:spacing w:after="80"/>
              <w:jc w:val="center"/>
            </w:pPr>
          </w:p>
        </w:tc>
        <w:tc>
          <w:tcPr>
            <w:tcW w:w="1243" w:type="dxa"/>
          </w:tcPr>
          <w:p w14:paraId="2457BA19" w14:textId="77777777" w:rsidR="00770CBC" w:rsidRPr="00213323" w:rsidRDefault="00770CBC" w:rsidP="006F2A7E">
            <w:pPr>
              <w:spacing w:after="80"/>
              <w:jc w:val="center"/>
            </w:pPr>
          </w:p>
        </w:tc>
        <w:tc>
          <w:tcPr>
            <w:tcW w:w="1193" w:type="dxa"/>
          </w:tcPr>
          <w:p w14:paraId="548B07A1" w14:textId="77777777" w:rsidR="00770CBC" w:rsidRPr="00213323" w:rsidRDefault="00770CBC" w:rsidP="006F2A7E">
            <w:pPr>
              <w:spacing w:after="80"/>
              <w:jc w:val="center"/>
            </w:pPr>
          </w:p>
        </w:tc>
        <w:tc>
          <w:tcPr>
            <w:tcW w:w="1210" w:type="dxa"/>
          </w:tcPr>
          <w:p w14:paraId="74B08E51" w14:textId="77777777" w:rsidR="00770CBC" w:rsidRPr="00213323" w:rsidRDefault="00770CBC" w:rsidP="006F2A7E">
            <w:pPr>
              <w:spacing w:after="80"/>
              <w:jc w:val="center"/>
            </w:pPr>
          </w:p>
        </w:tc>
        <w:tc>
          <w:tcPr>
            <w:tcW w:w="1111" w:type="dxa"/>
          </w:tcPr>
          <w:p w14:paraId="3450A9AB" w14:textId="77777777" w:rsidR="00770CBC" w:rsidRPr="00213323" w:rsidRDefault="00770CBC" w:rsidP="006F2A7E">
            <w:pPr>
              <w:spacing w:after="80"/>
              <w:jc w:val="center"/>
              <w:rPr>
                <w:rFonts w:cs="Arial"/>
                <w:b/>
              </w:rPr>
            </w:pPr>
            <w:r w:rsidRPr="00213323">
              <w:t>X</w:t>
            </w:r>
          </w:p>
        </w:tc>
        <w:tc>
          <w:tcPr>
            <w:tcW w:w="1115" w:type="dxa"/>
          </w:tcPr>
          <w:p w14:paraId="1589E2DC" w14:textId="77777777" w:rsidR="00770CBC" w:rsidRPr="00213323" w:rsidRDefault="00770CBC" w:rsidP="006F2A7E">
            <w:pPr>
              <w:spacing w:after="80"/>
              <w:jc w:val="center"/>
              <w:rPr>
                <w:rFonts w:cs="Arial"/>
                <w:b/>
              </w:rPr>
            </w:pPr>
            <w:r w:rsidRPr="00213323">
              <w:t>X</w:t>
            </w:r>
          </w:p>
        </w:tc>
      </w:tr>
      <w:tr w:rsidR="00770CBC" w:rsidRPr="00213323" w14:paraId="12586E55" w14:textId="77777777" w:rsidTr="00173087">
        <w:tc>
          <w:tcPr>
            <w:tcW w:w="1564" w:type="dxa"/>
          </w:tcPr>
          <w:p w14:paraId="1687BC57" w14:textId="77777777" w:rsidR="00770CBC" w:rsidRPr="00213323" w:rsidRDefault="00770CBC" w:rsidP="006F2A7E">
            <w:pPr>
              <w:spacing w:after="80"/>
              <w:rPr>
                <w:rFonts w:cs="Arial"/>
                <w:b/>
              </w:rPr>
            </w:pPr>
            <w:r w:rsidRPr="00213323">
              <w:t>Series_switch</w:t>
            </w:r>
          </w:p>
        </w:tc>
        <w:tc>
          <w:tcPr>
            <w:tcW w:w="1170" w:type="dxa"/>
          </w:tcPr>
          <w:p w14:paraId="705110F2" w14:textId="77777777" w:rsidR="00770CBC" w:rsidRPr="00213323" w:rsidRDefault="00770CBC" w:rsidP="006F2A7E">
            <w:pPr>
              <w:spacing w:after="80"/>
              <w:jc w:val="center"/>
            </w:pPr>
          </w:p>
        </w:tc>
        <w:tc>
          <w:tcPr>
            <w:tcW w:w="1214" w:type="dxa"/>
          </w:tcPr>
          <w:p w14:paraId="71040EB8" w14:textId="77777777" w:rsidR="00770CBC" w:rsidRPr="00213323" w:rsidRDefault="00770CBC" w:rsidP="006F2A7E">
            <w:pPr>
              <w:spacing w:after="80"/>
              <w:jc w:val="center"/>
            </w:pPr>
          </w:p>
        </w:tc>
        <w:tc>
          <w:tcPr>
            <w:tcW w:w="1243" w:type="dxa"/>
          </w:tcPr>
          <w:p w14:paraId="43B59DF5" w14:textId="77777777" w:rsidR="00770CBC" w:rsidRPr="00213323" w:rsidRDefault="00770CBC" w:rsidP="006F2A7E">
            <w:pPr>
              <w:spacing w:after="80"/>
              <w:jc w:val="center"/>
            </w:pPr>
          </w:p>
        </w:tc>
        <w:tc>
          <w:tcPr>
            <w:tcW w:w="1193" w:type="dxa"/>
          </w:tcPr>
          <w:p w14:paraId="29799640" w14:textId="77777777" w:rsidR="00770CBC" w:rsidRPr="00213323" w:rsidRDefault="00770CBC" w:rsidP="006F2A7E">
            <w:pPr>
              <w:spacing w:after="80"/>
              <w:jc w:val="center"/>
            </w:pPr>
          </w:p>
        </w:tc>
        <w:tc>
          <w:tcPr>
            <w:tcW w:w="1210" w:type="dxa"/>
          </w:tcPr>
          <w:p w14:paraId="3885CB59" w14:textId="77777777" w:rsidR="00770CBC" w:rsidRPr="00213323" w:rsidRDefault="00770CBC" w:rsidP="006F2A7E">
            <w:pPr>
              <w:spacing w:after="80"/>
              <w:jc w:val="center"/>
              <w:rPr>
                <w:rFonts w:cs="Arial"/>
                <w:b/>
              </w:rPr>
            </w:pPr>
            <w:r w:rsidRPr="00213323">
              <w:t>X</w:t>
            </w:r>
          </w:p>
        </w:tc>
        <w:tc>
          <w:tcPr>
            <w:tcW w:w="1111" w:type="dxa"/>
          </w:tcPr>
          <w:p w14:paraId="7FD6F4B6" w14:textId="77777777" w:rsidR="00770CBC" w:rsidRPr="00213323" w:rsidRDefault="00770CBC" w:rsidP="006F2A7E">
            <w:pPr>
              <w:spacing w:after="80"/>
              <w:jc w:val="center"/>
              <w:rPr>
                <w:rFonts w:cs="Arial"/>
                <w:b/>
              </w:rPr>
            </w:pPr>
            <w:r w:rsidRPr="00213323">
              <w:t>X</w:t>
            </w:r>
          </w:p>
        </w:tc>
        <w:tc>
          <w:tcPr>
            <w:tcW w:w="1115" w:type="dxa"/>
          </w:tcPr>
          <w:p w14:paraId="7476F315" w14:textId="77777777" w:rsidR="00770CBC" w:rsidRPr="00213323" w:rsidRDefault="00770CBC" w:rsidP="006F2A7E">
            <w:pPr>
              <w:spacing w:after="80"/>
              <w:jc w:val="center"/>
              <w:rPr>
                <w:rFonts w:cs="Arial"/>
                <w:b/>
              </w:rPr>
            </w:pPr>
            <w:r w:rsidRPr="00213323">
              <w:t>X</w:t>
            </w:r>
          </w:p>
        </w:tc>
      </w:tr>
    </w:tbl>
    <w:p w14:paraId="658D768A" w14:textId="77777777" w:rsidR="00690A38" w:rsidRPr="00213323" w:rsidRDefault="00690A38" w:rsidP="006F2A7E">
      <w:pPr>
        <w:spacing w:after="80"/>
      </w:pPr>
    </w:p>
    <w:p w14:paraId="7F0966CB" w14:textId="77777777" w:rsidR="001D5D59" w:rsidRPr="00213323" w:rsidRDefault="001D5D59" w:rsidP="00BE55D6">
      <w:pPr>
        <w:pStyle w:val="TableCaption"/>
        <w:spacing w:after="80"/>
      </w:pPr>
      <w:bookmarkStart w:id="833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833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0BC012E5" w14:textId="77777777" w:rsidTr="0021662D">
        <w:trPr>
          <w:tblHeader/>
        </w:trPr>
        <w:tc>
          <w:tcPr>
            <w:tcW w:w="1634" w:type="dxa"/>
          </w:tcPr>
          <w:p w14:paraId="26B971B5" w14:textId="77777777" w:rsidR="00690A38" w:rsidRPr="00213323" w:rsidRDefault="00690A38" w:rsidP="006F2A7E">
            <w:pPr>
              <w:spacing w:after="80"/>
              <w:rPr>
                <w:b/>
              </w:rPr>
            </w:pPr>
            <w:r w:rsidRPr="00213323">
              <w:rPr>
                <w:b/>
              </w:rPr>
              <w:t>Model_type</w:t>
            </w:r>
          </w:p>
        </w:tc>
        <w:tc>
          <w:tcPr>
            <w:tcW w:w="1634" w:type="dxa"/>
          </w:tcPr>
          <w:p w14:paraId="334BFF40" w14:textId="77777777" w:rsidR="00690A38" w:rsidRPr="00213323" w:rsidRDefault="00690A38" w:rsidP="006F2A7E">
            <w:pPr>
              <w:spacing w:after="80"/>
              <w:rPr>
                <w:b/>
              </w:rPr>
            </w:pPr>
            <w:r w:rsidRPr="00213323">
              <w:rPr>
                <w:b/>
              </w:rPr>
              <w:t>D_drive</w:t>
            </w:r>
          </w:p>
        </w:tc>
        <w:tc>
          <w:tcPr>
            <w:tcW w:w="1634" w:type="dxa"/>
          </w:tcPr>
          <w:p w14:paraId="058C1392" w14:textId="77777777" w:rsidR="00690A38" w:rsidRPr="00213323" w:rsidRDefault="00690A38" w:rsidP="006F2A7E">
            <w:pPr>
              <w:spacing w:after="80"/>
              <w:rPr>
                <w:b/>
              </w:rPr>
            </w:pPr>
            <w:r w:rsidRPr="00213323">
              <w:rPr>
                <w:b/>
              </w:rPr>
              <w:t>D_enable</w:t>
            </w:r>
          </w:p>
        </w:tc>
        <w:tc>
          <w:tcPr>
            <w:tcW w:w="1634" w:type="dxa"/>
          </w:tcPr>
          <w:p w14:paraId="69D768EE" w14:textId="77777777" w:rsidR="00690A38" w:rsidRPr="00213323" w:rsidRDefault="00690A38" w:rsidP="006F2A7E">
            <w:pPr>
              <w:spacing w:after="80"/>
              <w:rPr>
                <w:b/>
              </w:rPr>
            </w:pPr>
            <w:r w:rsidRPr="00213323">
              <w:rPr>
                <w:b/>
              </w:rPr>
              <w:t>D_receive</w:t>
            </w:r>
          </w:p>
        </w:tc>
        <w:tc>
          <w:tcPr>
            <w:tcW w:w="1635" w:type="dxa"/>
          </w:tcPr>
          <w:p w14:paraId="07E168B4" w14:textId="77777777" w:rsidR="00690A38" w:rsidRPr="00213323" w:rsidRDefault="00690A38" w:rsidP="006F2A7E">
            <w:pPr>
              <w:spacing w:after="80"/>
              <w:rPr>
                <w:b/>
              </w:rPr>
            </w:pPr>
            <w:r w:rsidRPr="00213323">
              <w:rPr>
                <w:b/>
              </w:rPr>
              <w:t>A_signal_pos</w:t>
            </w:r>
          </w:p>
        </w:tc>
        <w:tc>
          <w:tcPr>
            <w:tcW w:w="1635" w:type="dxa"/>
          </w:tcPr>
          <w:p w14:paraId="6D7A66A1" w14:textId="77777777" w:rsidR="00690A38" w:rsidRPr="00213323" w:rsidRDefault="00690A38" w:rsidP="006F2A7E">
            <w:pPr>
              <w:spacing w:after="80"/>
              <w:rPr>
                <w:b/>
              </w:rPr>
            </w:pPr>
            <w:r w:rsidRPr="00213323">
              <w:rPr>
                <w:b/>
              </w:rPr>
              <w:t>A_signal_neg</w:t>
            </w:r>
          </w:p>
        </w:tc>
      </w:tr>
      <w:tr w:rsidR="00690A38" w:rsidRPr="00213323" w14:paraId="0C3156A9" w14:textId="77777777" w:rsidTr="00690A38">
        <w:tc>
          <w:tcPr>
            <w:tcW w:w="1634" w:type="dxa"/>
          </w:tcPr>
          <w:p w14:paraId="62A19DF3" w14:textId="77777777" w:rsidR="00690A38" w:rsidRPr="00213323" w:rsidRDefault="00690A38" w:rsidP="006F2A7E">
            <w:pPr>
              <w:spacing w:after="80"/>
            </w:pPr>
            <w:r w:rsidRPr="00213323">
              <w:t>I/O_diff</w:t>
            </w:r>
          </w:p>
        </w:tc>
        <w:tc>
          <w:tcPr>
            <w:tcW w:w="1634" w:type="dxa"/>
          </w:tcPr>
          <w:p w14:paraId="6D356D68" w14:textId="77777777" w:rsidR="00690A38" w:rsidRPr="00213323" w:rsidRDefault="00690A38" w:rsidP="006F2A7E">
            <w:pPr>
              <w:spacing w:after="80"/>
              <w:jc w:val="center"/>
              <w:rPr>
                <w:rFonts w:cs="Arial"/>
                <w:b/>
              </w:rPr>
            </w:pPr>
            <w:r w:rsidRPr="00213323">
              <w:t>X</w:t>
            </w:r>
          </w:p>
        </w:tc>
        <w:tc>
          <w:tcPr>
            <w:tcW w:w="1634" w:type="dxa"/>
          </w:tcPr>
          <w:p w14:paraId="35B331D5" w14:textId="77777777" w:rsidR="00690A38" w:rsidRPr="00213323" w:rsidRDefault="00690A38" w:rsidP="006F2A7E">
            <w:pPr>
              <w:spacing w:after="80"/>
              <w:jc w:val="center"/>
              <w:rPr>
                <w:rFonts w:cs="Arial"/>
                <w:b/>
              </w:rPr>
            </w:pPr>
            <w:r w:rsidRPr="00213323">
              <w:t>X</w:t>
            </w:r>
          </w:p>
        </w:tc>
        <w:tc>
          <w:tcPr>
            <w:tcW w:w="1634" w:type="dxa"/>
          </w:tcPr>
          <w:p w14:paraId="368B8661" w14:textId="77777777" w:rsidR="00690A38" w:rsidRPr="00213323" w:rsidRDefault="00690A38" w:rsidP="006F2A7E">
            <w:pPr>
              <w:spacing w:after="80"/>
              <w:jc w:val="center"/>
              <w:rPr>
                <w:rFonts w:cs="Arial"/>
                <w:b/>
              </w:rPr>
            </w:pPr>
            <w:r w:rsidRPr="00213323">
              <w:t>X</w:t>
            </w:r>
          </w:p>
        </w:tc>
        <w:tc>
          <w:tcPr>
            <w:tcW w:w="1635" w:type="dxa"/>
          </w:tcPr>
          <w:p w14:paraId="21AF1474" w14:textId="77777777" w:rsidR="00690A38" w:rsidRPr="00213323" w:rsidRDefault="00690A38" w:rsidP="006F2A7E">
            <w:pPr>
              <w:spacing w:after="80"/>
              <w:jc w:val="center"/>
              <w:rPr>
                <w:rFonts w:cs="Arial"/>
                <w:b/>
              </w:rPr>
            </w:pPr>
            <w:r w:rsidRPr="00213323">
              <w:t>X</w:t>
            </w:r>
          </w:p>
        </w:tc>
        <w:tc>
          <w:tcPr>
            <w:tcW w:w="1635" w:type="dxa"/>
          </w:tcPr>
          <w:p w14:paraId="54B0581E" w14:textId="77777777" w:rsidR="00690A38" w:rsidRPr="00213323" w:rsidRDefault="00690A38" w:rsidP="006F2A7E">
            <w:pPr>
              <w:spacing w:after="80"/>
              <w:jc w:val="center"/>
              <w:rPr>
                <w:rFonts w:cs="Arial"/>
                <w:b/>
              </w:rPr>
            </w:pPr>
            <w:r w:rsidRPr="00213323">
              <w:t>X</w:t>
            </w:r>
          </w:p>
        </w:tc>
      </w:tr>
      <w:tr w:rsidR="00690A38" w:rsidRPr="00213323" w14:paraId="5F3C7CD5" w14:textId="77777777" w:rsidTr="00690A38">
        <w:tc>
          <w:tcPr>
            <w:tcW w:w="1634" w:type="dxa"/>
          </w:tcPr>
          <w:p w14:paraId="5BD64A1D" w14:textId="77777777" w:rsidR="00690A38" w:rsidRPr="00213323" w:rsidRDefault="00690A38" w:rsidP="006F2A7E">
            <w:pPr>
              <w:spacing w:after="80"/>
              <w:rPr>
                <w:rFonts w:cs="Arial"/>
                <w:b/>
              </w:rPr>
            </w:pPr>
            <w:r w:rsidRPr="00213323">
              <w:t>3-state_diff</w:t>
            </w:r>
          </w:p>
        </w:tc>
        <w:tc>
          <w:tcPr>
            <w:tcW w:w="1634" w:type="dxa"/>
          </w:tcPr>
          <w:p w14:paraId="46E627A1" w14:textId="77777777" w:rsidR="00690A38" w:rsidRPr="00213323" w:rsidRDefault="00690A38" w:rsidP="006F2A7E">
            <w:pPr>
              <w:spacing w:after="80"/>
              <w:jc w:val="center"/>
              <w:rPr>
                <w:rFonts w:cs="Arial"/>
                <w:b/>
              </w:rPr>
            </w:pPr>
            <w:r w:rsidRPr="00213323">
              <w:t>X</w:t>
            </w:r>
          </w:p>
        </w:tc>
        <w:tc>
          <w:tcPr>
            <w:tcW w:w="1634" w:type="dxa"/>
          </w:tcPr>
          <w:p w14:paraId="068B3750" w14:textId="77777777" w:rsidR="00690A38" w:rsidRPr="00213323" w:rsidRDefault="00690A38" w:rsidP="006F2A7E">
            <w:pPr>
              <w:spacing w:after="80"/>
              <w:jc w:val="center"/>
              <w:rPr>
                <w:rFonts w:cs="Arial"/>
                <w:b/>
              </w:rPr>
            </w:pPr>
            <w:r w:rsidRPr="00213323">
              <w:t>X</w:t>
            </w:r>
          </w:p>
        </w:tc>
        <w:tc>
          <w:tcPr>
            <w:tcW w:w="1634" w:type="dxa"/>
          </w:tcPr>
          <w:p w14:paraId="25D5BA27" w14:textId="77777777" w:rsidR="00690A38" w:rsidRPr="00213323" w:rsidRDefault="00690A38" w:rsidP="006F2A7E">
            <w:pPr>
              <w:spacing w:after="80"/>
              <w:jc w:val="center"/>
            </w:pPr>
          </w:p>
        </w:tc>
        <w:tc>
          <w:tcPr>
            <w:tcW w:w="1635" w:type="dxa"/>
          </w:tcPr>
          <w:p w14:paraId="13532597" w14:textId="77777777" w:rsidR="00690A38" w:rsidRPr="00213323" w:rsidRDefault="00690A38" w:rsidP="006F2A7E">
            <w:pPr>
              <w:spacing w:after="80"/>
              <w:jc w:val="center"/>
              <w:rPr>
                <w:rFonts w:cs="Arial"/>
                <w:b/>
              </w:rPr>
            </w:pPr>
            <w:r w:rsidRPr="00213323">
              <w:t>X</w:t>
            </w:r>
          </w:p>
        </w:tc>
        <w:tc>
          <w:tcPr>
            <w:tcW w:w="1635" w:type="dxa"/>
          </w:tcPr>
          <w:p w14:paraId="77D5C6E7" w14:textId="77777777" w:rsidR="00690A38" w:rsidRPr="00213323" w:rsidRDefault="009F3E57" w:rsidP="006F2A7E">
            <w:pPr>
              <w:spacing w:after="80"/>
              <w:jc w:val="center"/>
              <w:rPr>
                <w:rFonts w:cs="Arial"/>
                <w:b/>
              </w:rPr>
            </w:pPr>
            <w:r w:rsidRPr="00213323">
              <w:t>X</w:t>
            </w:r>
          </w:p>
        </w:tc>
      </w:tr>
      <w:tr w:rsidR="009F3E57" w:rsidRPr="00213323" w14:paraId="0A3F10BD" w14:textId="77777777" w:rsidTr="00690A38">
        <w:tc>
          <w:tcPr>
            <w:tcW w:w="1634" w:type="dxa"/>
          </w:tcPr>
          <w:p w14:paraId="2E8DED64" w14:textId="77777777" w:rsidR="009F3E57" w:rsidRPr="00213323" w:rsidRDefault="009F3E57" w:rsidP="006F2A7E">
            <w:pPr>
              <w:spacing w:after="80"/>
              <w:rPr>
                <w:rFonts w:cs="Arial"/>
                <w:b/>
              </w:rPr>
            </w:pPr>
            <w:r w:rsidRPr="00213323">
              <w:t>Output_diff</w:t>
            </w:r>
          </w:p>
        </w:tc>
        <w:tc>
          <w:tcPr>
            <w:tcW w:w="1634" w:type="dxa"/>
          </w:tcPr>
          <w:p w14:paraId="15D8F264" w14:textId="77777777" w:rsidR="009F3E57" w:rsidRPr="00213323" w:rsidRDefault="009F3E57" w:rsidP="006F2A7E">
            <w:pPr>
              <w:spacing w:after="80"/>
              <w:jc w:val="center"/>
              <w:rPr>
                <w:rFonts w:cs="Arial"/>
                <w:b/>
              </w:rPr>
            </w:pPr>
            <w:r w:rsidRPr="00213323">
              <w:t>X</w:t>
            </w:r>
          </w:p>
        </w:tc>
        <w:tc>
          <w:tcPr>
            <w:tcW w:w="1634" w:type="dxa"/>
          </w:tcPr>
          <w:p w14:paraId="3ED7B0BB" w14:textId="77777777" w:rsidR="009F3E57" w:rsidRPr="00213323" w:rsidRDefault="009F3E57" w:rsidP="006F2A7E">
            <w:pPr>
              <w:spacing w:after="80"/>
              <w:jc w:val="center"/>
            </w:pPr>
          </w:p>
        </w:tc>
        <w:tc>
          <w:tcPr>
            <w:tcW w:w="1634" w:type="dxa"/>
          </w:tcPr>
          <w:p w14:paraId="73A3DDEE" w14:textId="77777777" w:rsidR="009F3E57" w:rsidRPr="00213323" w:rsidRDefault="009F3E57" w:rsidP="006F2A7E">
            <w:pPr>
              <w:spacing w:after="80"/>
              <w:jc w:val="center"/>
            </w:pPr>
          </w:p>
        </w:tc>
        <w:tc>
          <w:tcPr>
            <w:tcW w:w="1635" w:type="dxa"/>
          </w:tcPr>
          <w:p w14:paraId="7085F828" w14:textId="77777777" w:rsidR="009F3E57" w:rsidRPr="00213323" w:rsidRDefault="009F3E57" w:rsidP="006F2A7E">
            <w:pPr>
              <w:spacing w:after="80"/>
              <w:jc w:val="center"/>
              <w:rPr>
                <w:rFonts w:cs="Arial"/>
                <w:b/>
              </w:rPr>
            </w:pPr>
            <w:r w:rsidRPr="00213323">
              <w:t>X</w:t>
            </w:r>
          </w:p>
        </w:tc>
        <w:tc>
          <w:tcPr>
            <w:tcW w:w="1635" w:type="dxa"/>
          </w:tcPr>
          <w:p w14:paraId="5E8E0ABE" w14:textId="77777777" w:rsidR="009F3E57" w:rsidRPr="00213323" w:rsidRDefault="009F3E57" w:rsidP="006F2A7E">
            <w:pPr>
              <w:spacing w:after="80"/>
              <w:jc w:val="center"/>
              <w:rPr>
                <w:rFonts w:cs="Arial"/>
                <w:b/>
              </w:rPr>
            </w:pPr>
            <w:r w:rsidRPr="00213323">
              <w:t>X</w:t>
            </w:r>
          </w:p>
        </w:tc>
      </w:tr>
      <w:tr w:rsidR="009F3E57" w:rsidRPr="00213323" w14:paraId="04F1BDEF" w14:textId="77777777" w:rsidTr="00690A38">
        <w:tc>
          <w:tcPr>
            <w:tcW w:w="1634" w:type="dxa"/>
          </w:tcPr>
          <w:p w14:paraId="3071E3D9" w14:textId="77777777" w:rsidR="009F3E57" w:rsidRPr="00213323" w:rsidRDefault="009F3E57" w:rsidP="006F2A7E">
            <w:pPr>
              <w:spacing w:after="80"/>
              <w:rPr>
                <w:rFonts w:cs="Arial"/>
                <w:b/>
              </w:rPr>
            </w:pPr>
            <w:r w:rsidRPr="00213323">
              <w:t>Input_diff</w:t>
            </w:r>
          </w:p>
        </w:tc>
        <w:tc>
          <w:tcPr>
            <w:tcW w:w="1634" w:type="dxa"/>
          </w:tcPr>
          <w:p w14:paraId="1C3ED6B9" w14:textId="77777777" w:rsidR="009F3E57" w:rsidRPr="00213323" w:rsidRDefault="009F3E57" w:rsidP="006F2A7E">
            <w:pPr>
              <w:spacing w:after="80"/>
              <w:jc w:val="center"/>
            </w:pPr>
          </w:p>
        </w:tc>
        <w:tc>
          <w:tcPr>
            <w:tcW w:w="1634" w:type="dxa"/>
          </w:tcPr>
          <w:p w14:paraId="31C03759" w14:textId="77777777" w:rsidR="009F3E57" w:rsidRPr="00213323" w:rsidRDefault="009F3E57" w:rsidP="006F2A7E">
            <w:pPr>
              <w:spacing w:after="80"/>
              <w:jc w:val="center"/>
            </w:pPr>
          </w:p>
        </w:tc>
        <w:tc>
          <w:tcPr>
            <w:tcW w:w="1634" w:type="dxa"/>
          </w:tcPr>
          <w:p w14:paraId="36181764" w14:textId="77777777" w:rsidR="009F3E57" w:rsidRPr="00213323" w:rsidRDefault="009F3E57" w:rsidP="006F2A7E">
            <w:pPr>
              <w:spacing w:after="80"/>
              <w:jc w:val="center"/>
              <w:rPr>
                <w:rFonts w:cs="Arial"/>
                <w:b/>
              </w:rPr>
            </w:pPr>
            <w:r w:rsidRPr="00213323">
              <w:t>X</w:t>
            </w:r>
          </w:p>
        </w:tc>
        <w:tc>
          <w:tcPr>
            <w:tcW w:w="1635" w:type="dxa"/>
          </w:tcPr>
          <w:p w14:paraId="55462ACC" w14:textId="77777777" w:rsidR="009F3E57" w:rsidRPr="00213323" w:rsidRDefault="009F3E57" w:rsidP="006F2A7E">
            <w:pPr>
              <w:spacing w:after="80"/>
              <w:jc w:val="center"/>
              <w:rPr>
                <w:rFonts w:cs="Arial"/>
                <w:b/>
              </w:rPr>
            </w:pPr>
            <w:r w:rsidRPr="00213323">
              <w:t>X</w:t>
            </w:r>
          </w:p>
        </w:tc>
        <w:tc>
          <w:tcPr>
            <w:tcW w:w="1635" w:type="dxa"/>
          </w:tcPr>
          <w:p w14:paraId="7FE4BB48" w14:textId="77777777" w:rsidR="009F3E57" w:rsidRPr="00213323" w:rsidRDefault="009F3E57" w:rsidP="006F2A7E">
            <w:pPr>
              <w:spacing w:after="80"/>
              <w:jc w:val="center"/>
              <w:rPr>
                <w:rFonts w:cs="Arial"/>
                <w:b/>
              </w:rPr>
            </w:pPr>
            <w:r w:rsidRPr="00213323">
              <w:t>X</w:t>
            </w:r>
          </w:p>
        </w:tc>
      </w:tr>
    </w:tbl>
    <w:p w14:paraId="49102834" w14:textId="77777777" w:rsidR="005F1462" w:rsidRPr="00213323" w:rsidRDefault="005F1462" w:rsidP="006F2A7E">
      <w:pPr>
        <w:spacing w:after="80"/>
      </w:pPr>
    </w:p>
    <w:p w14:paraId="0BE33D71" w14:textId="77777777" w:rsidR="00524C69" w:rsidRPr="00213323" w:rsidRDefault="00B95248" w:rsidP="00685FB6">
      <w:pPr>
        <w:pStyle w:val="KeywordDescriptions"/>
      </w:pPr>
      <w:r w:rsidRPr="00213323">
        <w:rPr>
          <w:i/>
        </w:rPr>
        <w:t>Examples:</w:t>
      </w:r>
    </w:p>
    <w:p w14:paraId="27B8D6C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7913F850" w14:textId="77777777" w:rsidR="005F1462" w:rsidRPr="00213323" w:rsidRDefault="005F1462" w:rsidP="00906D4A">
      <w:pPr>
        <w:pStyle w:val="Exampletext"/>
      </w:pPr>
      <w:r w:rsidRPr="00213323">
        <w:t>[Model] ExBufferSPICE</w:t>
      </w:r>
    </w:p>
    <w:p w14:paraId="0E2A1079" w14:textId="77777777" w:rsidR="005F1462" w:rsidRPr="00213323" w:rsidRDefault="005F1462" w:rsidP="00906D4A">
      <w:pPr>
        <w:pStyle w:val="Exampletext"/>
      </w:pPr>
      <w:r w:rsidRPr="00213323">
        <w:t>Model_type I/O</w:t>
      </w:r>
    </w:p>
    <w:p w14:paraId="7EC6ABB9" w14:textId="77777777" w:rsidR="005F1462" w:rsidRPr="00213323" w:rsidRDefault="005F1462" w:rsidP="00906D4A">
      <w:pPr>
        <w:pStyle w:val="Exampletext"/>
      </w:pPr>
      <w:r w:rsidRPr="00213323">
        <w:t>Vinh = 2.0</w:t>
      </w:r>
    </w:p>
    <w:p w14:paraId="26B6DA22" w14:textId="77777777" w:rsidR="005F1462" w:rsidRPr="00213323" w:rsidRDefault="005F1462" w:rsidP="00906D4A">
      <w:pPr>
        <w:pStyle w:val="Exampletext"/>
      </w:pPr>
      <w:r w:rsidRPr="00213323">
        <w:t>Vinl = 0.8</w:t>
      </w:r>
    </w:p>
    <w:p w14:paraId="4FDB22FE" w14:textId="77777777" w:rsidR="005F1462" w:rsidRPr="00213323" w:rsidRDefault="005F1462" w:rsidP="00906D4A">
      <w:pPr>
        <w:pStyle w:val="Exampletext"/>
      </w:pPr>
      <w:r w:rsidRPr="00213323">
        <w:t>|</w:t>
      </w:r>
    </w:p>
    <w:p w14:paraId="24DA3F8B" w14:textId="77777777" w:rsidR="005F1462" w:rsidRPr="00213323" w:rsidRDefault="005F1462" w:rsidP="00906D4A">
      <w:pPr>
        <w:pStyle w:val="Exampletext"/>
      </w:pPr>
      <w:r w:rsidRPr="00213323">
        <w:t>| Other model subparameters are optional</w:t>
      </w:r>
    </w:p>
    <w:p w14:paraId="63C48618" w14:textId="77777777" w:rsidR="005F1462" w:rsidRPr="00213323" w:rsidRDefault="005F1462" w:rsidP="00906D4A">
      <w:pPr>
        <w:pStyle w:val="Exampletext"/>
      </w:pPr>
      <w:r w:rsidRPr="00213323">
        <w:t>|</w:t>
      </w:r>
    </w:p>
    <w:p w14:paraId="05593551" w14:textId="77777777" w:rsidR="005F1462" w:rsidRPr="00213323" w:rsidRDefault="005F1462" w:rsidP="00906D4A">
      <w:pPr>
        <w:pStyle w:val="Exampletext"/>
      </w:pPr>
      <w:r w:rsidRPr="00213323">
        <w:t>|                 typ     min    max</w:t>
      </w:r>
    </w:p>
    <w:p w14:paraId="4A5F1BCC" w14:textId="77777777" w:rsidR="005F1462" w:rsidRPr="00213323" w:rsidRDefault="005F1462" w:rsidP="00906D4A">
      <w:pPr>
        <w:pStyle w:val="Exampletext"/>
      </w:pPr>
      <w:r w:rsidRPr="00213323">
        <w:t>[Voltage Range]   3.3     3.0    3.6</w:t>
      </w:r>
    </w:p>
    <w:p w14:paraId="3DBA43DE" w14:textId="77777777" w:rsidR="005F1462" w:rsidRPr="00213323" w:rsidRDefault="005F1462" w:rsidP="00906D4A">
      <w:pPr>
        <w:pStyle w:val="Exampletext"/>
      </w:pPr>
      <w:r w:rsidRPr="00213323">
        <w:t>|</w:t>
      </w:r>
    </w:p>
    <w:p w14:paraId="2DCA5E90" w14:textId="77777777" w:rsidR="005F1462" w:rsidRPr="00213323" w:rsidRDefault="005F1462" w:rsidP="00906D4A">
      <w:pPr>
        <w:pStyle w:val="Exampletext"/>
      </w:pPr>
      <w:r w:rsidRPr="00213323">
        <w:t>[Ramp]</w:t>
      </w:r>
    </w:p>
    <w:p w14:paraId="479A75A8" w14:textId="77777777" w:rsidR="005F1462" w:rsidRPr="00213323" w:rsidRDefault="005F1462" w:rsidP="00906D4A">
      <w:pPr>
        <w:pStyle w:val="Exampletext"/>
      </w:pPr>
      <w:r w:rsidRPr="00213323">
        <w:t>dV/dt_r        1.57/0.36n   1.44/0.57n   1.73/0.28n</w:t>
      </w:r>
    </w:p>
    <w:p w14:paraId="0BA0827B" w14:textId="77777777" w:rsidR="00193E60" w:rsidRPr="00213323" w:rsidRDefault="005F1462" w:rsidP="00906D4A">
      <w:pPr>
        <w:pStyle w:val="Exampletext"/>
      </w:pPr>
      <w:r w:rsidRPr="00213323">
        <w:t>dV/dt_f        1.57/0.35n   1.46/0.44n   1.68/0.28n</w:t>
      </w:r>
    </w:p>
    <w:p w14:paraId="27BA50FF" w14:textId="77777777" w:rsidR="00524C69" w:rsidRPr="00213323" w:rsidRDefault="00524C69" w:rsidP="00906D4A">
      <w:pPr>
        <w:pStyle w:val="Exampletext"/>
      </w:pPr>
      <w:r w:rsidRPr="00213323">
        <w:t>|</w:t>
      </w:r>
    </w:p>
    <w:p w14:paraId="31C215D6" w14:textId="77777777" w:rsidR="005F1462" w:rsidRPr="00213323" w:rsidRDefault="005F1462" w:rsidP="00906D4A">
      <w:pPr>
        <w:pStyle w:val="Exampletext"/>
      </w:pPr>
      <w:r w:rsidRPr="00213323">
        <w:t>[External Model]</w:t>
      </w:r>
    </w:p>
    <w:p w14:paraId="7DCC8C5A" w14:textId="77777777" w:rsidR="005F1462" w:rsidRPr="00213323" w:rsidRDefault="005F1462" w:rsidP="00906D4A">
      <w:pPr>
        <w:pStyle w:val="Exampletext"/>
      </w:pPr>
      <w:r w:rsidRPr="00213323">
        <w:t>Language SPICE</w:t>
      </w:r>
    </w:p>
    <w:p w14:paraId="2B316231" w14:textId="77777777" w:rsidR="005F1462" w:rsidRPr="00213323" w:rsidRDefault="005F1462" w:rsidP="00906D4A">
      <w:pPr>
        <w:pStyle w:val="Exampletext"/>
      </w:pPr>
      <w:r w:rsidRPr="00213323">
        <w:t>|</w:t>
      </w:r>
    </w:p>
    <w:p w14:paraId="2090B14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9ED51C5" w14:textId="77777777" w:rsidR="005F1462" w:rsidRPr="00213323" w:rsidRDefault="005F1462" w:rsidP="00906D4A">
      <w:pPr>
        <w:pStyle w:val="Exampletext"/>
      </w:pPr>
      <w:r w:rsidRPr="00213323">
        <w:t>Corner    Typ         buffer_typ.spi  buffer_io_typ</w:t>
      </w:r>
    </w:p>
    <w:p w14:paraId="5066EB20" w14:textId="77777777" w:rsidR="005F1462" w:rsidRPr="00213323" w:rsidRDefault="005F1462" w:rsidP="00906D4A">
      <w:pPr>
        <w:pStyle w:val="Exampletext"/>
      </w:pPr>
      <w:r w:rsidRPr="00213323">
        <w:t>Corner    Min         buffer_min.spi  buffer_io_min</w:t>
      </w:r>
    </w:p>
    <w:p w14:paraId="17570E6F" w14:textId="77777777" w:rsidR="005F1462" w:rsidRPr="00213323" w:rsidRDefault="005F1462" w:rsidP="00906D4A">
      <w:pPr>
        <w:pStyle w:val="Exampletext"/>
      </w:pPr>
      <w:r w:rsidRPr="00213323">
        <w:t>Corner    Max         buffer_max.spi  buffer_io_max</w:t>
      </w:r>
    </w:p>
    <w:p w14:paraId="01D169B5" w14:textId="77777777" w:rsidR="005F1462" w:rsidRPr="00213323" w:rsidRDefault="005F1462" w:rsidP="00906D4A">
      <w:pPr>
        <w:pStyle w:val="Exampletext"/>
      </w:pPr>
      <w:r w:rsidRPr="00213323">
        <w:t>|</w:t>
      </w:r>
    </w:p>
    <w:p w14:paraId="59D0ECC4" w14:textId="77777777" w:rsidR="005F1462" w:rsidRPr="00213323" w:rsidRDefault="005F1462" w:rsidP="00906D4A">
      <w:pPr>
        <w:pStyle w:val="Exampletext"/>
      </w:pPr>
      <w:r w:rsidRPr="00213323">
        <w:t>| Parameters - Not supported in SPICE</w:t>
      </w:r>
    </w:p>
    <w:p w14:paraId="3F17F4E5" w14:textId="77777777" w:rsidR="005F1462" w:rsidRPr="00213323" w:rsidRDefault="005F1462" w:rsidP="00906D4A">
      <w:pPr>
        <w:pStyle w:val="Exampletext"/>
      </w:pPr>
      <w:r w:rsidRPr="00213323">
        <w:t>|</w:t>
      </w:r>
    </w:p>
    <w:p w14:paraId="151ACFEF" w14:textId="77777777" w:rsidR="005F1462" w:rsidRPr="00213323" w:rsidRDefault="005F1462" w:rsidP="00906D4A">
      <w:pPr>
        <w:pStyle w:val="Exampletext"/>
      </w:pPr>
      <w:r w:rsidRPr="00213323">
        <w:t>| Ports List of port names (in same order as in SPICE)</w:t>
      </w:r>
    </w:p>
    <w:p w14:paraId="40A7B607" w14:textId="77777777" w:rsidR="005F1462" w:rsidRPr="00213323" w:rsidRDefault="005F1462" w:rsidP="00906D4A">
      <w:pPr>
        <w:pStyle w:val="Exampletext"/>
      </w:pPr>
      <w:r w:rsidRPr="00213323">
        <w:t>Ports A_signal my_drive my_enable my_receive my_ref</w:t>
      </w:r>
    </w:p>
    <w:p w14:paraId="7CFEF8D7" w14:textId="77777777" w:rsidR="005F1462" w:rsidRPr="00213323" w:rsidRDefault="005F1462" w:rsidP="00906D4A">
      <w:pPr>
        <w:pStyle w:val="Exampletext"/>
      </w:pPr>
      <w:r w:rsidRPr="00213323">
        <w:t>Ports A_puref A_pdref A_pcref A_gcref A_extref</w:t>
      </w:r>
    </w:p>
    <w:p w14:paraId="5C9D4930" w14:textId="77777777" w:rsidR="005F1462" w:rsidRPr="00213323" w:rsidRDefault="005F1462" w:rsidP="00906D4A">
      <w:pPr>
        <w:pStyle w:val="Exampletext"/>
      </w:pPr>
      <w:r w:rsidRPr="00213323">
        <w:t>|</w:t>
      </w:r>
    </w:p>
    <w:p w14:paraId="190DA4A9" w14:textId="77777777" w:rsidR="005F1462" w:rsidRPr="00213323" w:rsidRDefault="005F1462" w:rsidP="00906D4A">
      <w:pPr>
        <w:pStyle w:val="Exampletext"/>
      </w:pPr>
      <w:r w:rsidRPr="00213323">
        <w:t xml:space="preserve">| D_to_A d_port   port1     port2    vlow vhigh trise tfall corner_name </w:t>
      </w:r>
    </w:p>
    <w:p w14:paraId="3B72A24A" w14:textId="77777777" w:rsidR="005F1462" w:rsidRPr="00213323" w:rsidRDefault="005F1462" w:rsidP="00906D4A">
      <w:pPr>
        <w:pStyle w:val="Exampletext"/>
      </w:pPr>
      <w:r w:rsidRPr="00213323">
        <w:t>D_to_A   D_drive  my_drive   my_ref   0.0  3.3  0.5n  0.3n   Typ</w:t>
      </w:r>
    </w:p>
    <w:p w14:paraId="37C8C1E2" w14:textId="77777777" w:rsidR="005F1462" w:rsidRPr="00213323" w:rsidRDefault="005F1462" w:rsidP="00906D4A">
      <w:pPr>
        <w:pStyle w:val="Exampletext"/>
      </w:pPr>
      <w:r w:rsidRPr="00213323">
        <w:t>D_to_A   D_enable my_enable  A_gcref  0.0  3.3  0.5n  0.3n   Typ</w:t>
      </w:r>
    </w:p>
    <w:p w14:paraId="2BC2BC24" w14:textId="77777777" w:rsidR="005F1462" w:rsidRPr="00213323" w:rsidRDefault="005F1462" w:rsidP="00906D4A">
      <w:pPr>
        <w:pStyle w:val="Exampletext"/>
      </w:pPr>
      <w:r w:rsidRPr="00213323">
        <w:t>|</w:t>
      </w:r>
    </w:p>
    <w:p w14:paraId="68B87E07" w14:textId="77777777" w:rsidR="005F1462" w:rsidRPr="00213323" w:rsidRDefault="005F1462" w:rsidP="00906D4A">
      <w:pPr>
        <w:pStyle w:val="Exampletext"/>
      </w:pPr>
      <w:r w:rsidRPr="00213323">
        <w:t xml:space="preserve">| A_to_D d_port    port1       port2       vlow  vhigh  corner_name </w:t>
      </w:r>
    </w:p>
    <w:p w14:paraId="08C7C14A" w14:textId="77777777" w:rsidR="005F1462" w:rsidRPr="00213323" w:rsidRDefault="005F1462" w:rsidP="00906D4A">
      <w:pPr>
        <w:pStyle w:val="Exampletext"/>
      </w:pPr>
      <w:r w:rsidRPr="00213323">
        <w:t xml:space="preserve">A_to_D   D_receive  my_receive  my_ref  0.8   2.0    Typ </w:t>
      </w:r>
    </w:p>
    <w:p w14:paraId="724EF930" w14:textId="77777777" w:rsidR="005F1462" w:rsidRPr="00213323" w:rsidRDefault="005F1462" w:rsidP="00906D4A">
      <w:pPr>
        <w:pStyle w:val="Exampletext"/>
      </w:pPr>
      <w:r w:rsidRPr="00213323">
        <w:t>|</w:t>
      </w:r>
    </w:p>
    <w:p w14:paraId="5ABAA750" w14:textId="77777777" w:rsidR="005F1462" w:rsidRPr="00213323" w:rsidRDefault="005F1462" w:rsidP="00906D4A">
      <w:pPr>
        <w:pStyle w:val="Exampletext"/>
      </w:pPr>
      <w:r w:rsidRPr="00213323">
        <w:t>| Note: A_signal might also be used instead of a user-defined interface port</w:t>
      </w:r>
    </w:p>
    <w:p w14:paraId="45B19216" w14:textId="77777777" w:rsidR="005F1462" w:rsidRPr="00213323" w:rsidRDefault="005F1462" w:rsidP="00906D4A">
      <w:pPr>
        <w:pStyle w:val="Exampletext"/>
      </w:pPr>
      <w:r w:rsidRPr="00213323">
        <w:t>| for measurements taken at the die pads</w:t>
      </w:r>
    </w:p>
    <w:p w14:paraId="483E30A8" w14:textId="77777777" w:rsidR="005F1462" w:rsidRPr="00213323" w:rsidRDefault="005F1462" w:rsidP="00906D4A">
      <w:pPr>
        <w:pStyle w:val="Exampletext"/>
      </w:pPr>
      <w:r w:rsidRPr="00213323">
        <w:t>|</w:t>
      </w:r>
    </w:p>
    <w:p w14:paraId="14DD6EA2" w14:textId="77777777" w:rsidR="005F1462" w:rsidRPr="00213323" w:rsidRDefault="005F1462" w:rsidP="00906D4A">
      <w:pPr>
        <w:pStyle w:val="Exampletext"/>
      </w:pPr>
      <w:r w:rsidRPr="00213323">
        <w:t>[End External Model]</w:t>
      </w:r>
    </w:p>
    <w:p w14:paraId="0DE9E8EA" w14:textId="77777777" w:rsidR="005F1462" w:rsidRPr="00213323" w:rsidRDefault="005F1462" w:rsidP="006F2A7E">
      <w:pPr>
        <w:pStyle w:val="Exampletext"/>
        <w:spacing w:after="80"/>
        <w:rPr>
          <w:rFonts w:ascii="Times New Roman" w:hAnsi="Times New Roman" w:cs="Times New Roman"/>
          <w:sz w:val="24"/>
          <w:szCs w:val="24"/>
        </w:rPr>
      </w:pPr>
    </w:p>
    <w:p w14:paraId="619904FD" w14:textId="77777777" w:rsidR="00B3299B" w:rsidRPr="00213323" w:rsidRDefault="00B3299B" w:rsidP="00B3299B">
      <w:pPr>
        <w:pStyle w:val="Exampletext"/>
        <w:spacing w:after="80"/>
        <w:rPr>
          <w:rFonts w:ascii="Times New Roman" w:hAnsi="Times New Roman" w:cs="Times New Roman"/>
          <w:sz w:val="24"/>
          <w:szCs w:val="24"/>
        </w:rPr>
      </w:pPr>
    </w:p>
    <w:p w14:paraId="46614FA7"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1E39892B" w14:textId="77777777" w:rsidR="00B3299B" w:rsidRPr="00213323" w:rsidRDefault="00B3299B" w:rsidP="00B3299B">
      <w:pPr>
        <w:pStyle w:val="Exampletext"/>
        <w:contextualSpacing/>
      </w:pPr>
      <w:r w:rsidRPr="00213323">
        <w:t>[Model] ExBufferISS</w:t>
      </w:r>
    </w:p>
    <w:p w14:paraId="205005BF" w14:textId="77777777" w:rsidR="00B3299B" w:rsidRPr="00213323" w:rsidRDefault="00B3299B" w:rsidP="00B3299B">
      <w:pPr>
        <w:pStyle w:val="Exampletext"/>
        <w:contextualSpacing/>
      </w:pPr>
      <w:r w:rsidRPr="00213323">
        <w:t>Model_type I/O</w:t>
      </w:r>
    </w:p>
    <w:p w14:paraId="38F94309" w14:textId="77777777" w:rsidR="00B3299B" w:rsidRPr="00213323" w:rsidRDefault="00B3299B" w:rsidP="00B3299B">
      <w:pPr>
        <w:pStyle w:val="Exampletext"/>
        <w:contextualSpacing/>
      </w:pPr>
      <w:r w:rsidRPr="00213323">
        <w:t>Vinh = 2.0</w:t>
      </w:r>
    </w:p>
    <w:p w14:paraId="4D8D7128" w14:textId="77777777" w:rsidR="00B3299B" w:rsidRPr="00213323" w:rsidRDefault="00B3299B" w:rsidP="00B3299B">
      <w:pPr>
        <w:pStyle w:val="Exampletext"/>
        <w:contextualSpacing/>
      </w:pPr>
      <w:r w:rsidRPr="00213323">
        <w:t>Vinl = 0.8</w:t>
      </w:r>
    </w:p>
    <w:p w14:paraId="463AF0E9" w14:textId="77777777" w:rsidR="00B3299B" w:rsidRPr="00213323" w:rsidRDefault="00B3299B" w:rsidP="00B3299B">
      <w:pPr>
        <w:pStyle w:val="Exampletext"/>
        <w:contextualSpacing/>
      </w:pPr>
      <w:r w:rsidRPr="00213323">
        <w:t>|</w:t>
      </w:r>
    </w:p>
    <w:p w14:paraId="5E38EB44" w14:textId="77777777" w:rsidR="00B3299B" w:rsidRPr="00213323" w:rsidRDefault="00B3299B" w:rsidP="00B3299B">
      <w:pPr>
        <w:pStyle w:val="Exampletext"/>
        <w:contextualSpacing/>
      </w:pPr>
      <w:r w:rsidRPr="00213323">
        <w:t>| Other model subparameters are optional</w:t>
      </w:r>
    </w:p>
    <w:p w14:paraId="48A67AA0" w14:textId="77777777" w:rsidR="00B3299B" w:rsidRPr="00213323" w:rsidRDefault="00B3299B" w:rsidP="00B3299B">
      <w:pPr>
        <w:pStyle w:val="Exampletext"/>
        <w:contextualSpacing/>
      </w:pPr>
      <w:r w:rsidRPr="00213323">
        <w:t>|</w:t>
      </w:r>
    </w:p>
    <w:p w14:paraId="35BB2DAF" w14:textId="77777777" w:rsidR="00B3299B" w:rsidRPr="00213323" w:rsidRDefault="00B3299B" w:rsidP="00B3299B">
      <w:pPr>
        <w:pStyle w:val="Exampletext"/>
        <w:contextualSpacing/>
      </w:pPr>
      <w:r w:rsidRPr="00213323">
        <w:t>|                 typ     min    max</w:t>
      </w:r>
    </w:p>
    <w:p w14:paraId="68D45914" w14:textId="77777777" w:rsidR="00B3299B" w:rsidRPr="00213323" w:rsidRDefault="00B3299B" w:rsidP="00B3299B">
      <w:pPr>
        <w:pStyle w:val="Exampletext"/>
        <w:contextualSpacing/>
      </w:pPr>
      <w:r w:rsidRPr="00213323">
        <w:t>[Voltage Range]   3.3     3.0    3.6</w:t>
      </w:r>
    </w:p>
    <w:p w14:paraId="356A518C" w14:textId="77777777" w:rsidR="00B3299B" w:rsidRPr="00213323" w:rsidRDefault="00B3299B" w:rsidP="00B3299B">
      <w:pPr>
        <w:pStyle w:val="Exampletext"/>
        <w:contextualSpacing/>
      </w:pPr>
      <w:r w:rsidRPr="00213323">
        <w:t>|</w:t>
      </w:r>
    </w:p>
    <w:p w14:paraId="4AC7364F" w14:textId="77777777" w:rsidR="00B3299B" w:rsidRPr="00213323" w:rsidRDefault="00B3299B" w:rsidP="00B3299B">
      <w:pPr>
        <w:pStyle w:val="Exampletext"/>
        <w:contextualSpacing/>
      </w:pPr>
      <w:r w:rsidRPr="00213323">
        <w:t>[Ramp]</w:t>
      </w:r>
    </w:p>
    <w:p w14:paraId="577B555B" w14:textId="77777777" w:rsidR="00B3299B" w:rsidRPr="00213323" w:rsidRDefault="00B3299B" w:rsidP="00B3299B">
      <w:pPr>
        <w:pStyle w:val="Exampletext"/>
        <w:contextualSpacing/>
      </w:pPr>
      <w:r w:rsidRPr="00213323">
        <w:t>dV/dt_r        1.57/0.36n   1.44/0.57n   1.73/0.28n</w:t>
      </w:r>
    </w:p>
    <w:p w14:paraId="31866A0A" w14:textId="77777777" w:rsidR="00B3299B" w:rsidRPr="00213323" w:rsidRDefault="00B3299B" w:rsidP="00B3299B">
      <w:pPr>
        <w:pStyle w:val="Exampletext"/>
        <w:contextualSpacing/>
      </w:pPr>
      <w:r w:rsidRPr="00213323">
        <w:t>dV/dt_f        1.57/0.35n   1.46/0.44n   1.68/0.28n</w:t>
      </w:r>
    </w:p>
    <w:p w14:paraId="0C9EBD47" w14:textId="77777777" w:rsidR="00B3299B" w:rsidRPr="00213323" w:rsidRDefault="00B3299B" w:rsidP="00B3299B">
      <w:pPr>
        <w:pStyle w:val="Exampletext"/>
        <w:contextualSpacing/>
      </w:pPr>
      <w:r w:rsidRPr="00213323">
        <w:t>|</w:t>
      </w:r>
    </w:p>
    <w:p w14:paraId="40D016BF" w14:textId="77777777" w:rsidR="00B3299B" w:rsidRPr="00213323" w:rsidRDefault="00B3299B" w:rsidP="00B3299B">
      <w:pPr>
        <w:pStyle w:val="Exampletext"/>
        <w:contextualSpacing/>
      </w:pPr>
      <w:r w:rsidRPr="00213323">
        <w:t>[External Model]</w:t>
      </w:r>
    </w:p>
    <w:p w14:paraId="0A0581F2" w14:textId="77777777" w:rsidR="00B3299B" w:rsidRPr="00213323" w:rsidRDefault="00B3299B" w:rsidP="00B3299B">
      <w:pPr>
        <w:pStyle w:val="Exampletext"/>
        <w:contextualSpacing/>
      </w:pPr>
      <w:r w:rsidRPr="00213323">
        <w:t>Language IBIS-ISS</w:t>
      </w:r>
    </w:p>
    <w:p w14:paraId="1056CB40" w14:textId="77777777" w:rsidR="00B3299B" w:rsidRPr="00213323" w:rsidRDefault="00B3299B" w:rsidP="00B3299B">
      <w:pPr>
        <w:pStyle w:val="Exampletext"/>
        <w:contextualSpacing/>
      </w:pPr>
      <w:r w:rsidRPr="00213323">
        <w:t>|</w:t>
      </w:r>
    </w:p>
    <w:p w14:paraId="6CC021C6" w14:textId="77777777" w:rsidR="00B3299B" w:rsidRPr="00213323" w:rsidRDefault="00B3299B" w:rsidP="00B3299B">
      <w:pPr>
        <w:pStyle w:val="Exampletext"/>
        <w:contextualSpacing/>
      </w:pPr>
      <w:r w:rsidRPr="00213323">
        <w:t>| Corner corner_name file_name       circuit_name (.subckt name)</w:t>
      </w:r>
    </w:p>
    <w:p w14:paraId="21DCACBB" w14:textId="77777777" w:rsidR="00B3299B" w:rsidRPr="00213323" w:rsidRDefault="00B3299B" w:rsidP="00B3299B">
      <w:pPr>
        <w:pStyle w:val="Exampletext"/>
        <w:contextualSpacing/>
      </w:pPr>
      <w:r w:rsidRPr="00213323">
        <w:t>Corner    Typ         buffer_typ.spi  buffer_io_typ</w:t>
      </w:r>
    </w:p>
    <w:p w14:paraId="29DB48E4" w14:textId="77777777" w:rsidR="00B3299B" w:rsidRPr="00213323" w:rsidRDefault="00B3299B" w:rsidP="00B3299B">
      <w:pPr>
        <w:pStyle w:val="Exampletext"/>
        <w:contextualSpacing/>
      </w:pPr>
      <w:r w:rsidRPr="00213323">
        <w:t>Corner    Min         buffer_min.spi  buffer_io_min</w:t>
      </w:r>
    </w:p>
    <w:p w14:paraId="5C882D31" w14:textId="77777777" w:rsidR="00B3299B" w:rsidRPr="00213323" w:rsidRDefault="00B3299B" w:rsidP="00B3299B">
      <w:pPr>
        <w:pStyle w:val="Exampletext"/>
        <w:contextualSpacing/>
      </w:pPr>
      <w:r w:rsidRPr="00213323">
        <w:t>Corner    Max         buffer_max.spi  buffer_io_max</w:t>
      </w:r>
    </w:p>
    <w:p w14:paraId="6F3A8CE3" w14:textId="77777777" w:rsidR="00B3299B" w:rsidRPr="00213323" w:rsidRDefault="00B3299B" w:rsidP="00B3299B">
      <w:pPr>
        <w:pStyle w:val="Exampletext"/>
        <w:contextualSpacing/>
      </w:pPr>
      <w:r w:rsidRPr="00213323">
        <w:t>|</w:t>
      </w:r>
    </w:p>
    <w:p w14:paraId="343BC35F" w14:textId="77777777" w:rsidR="00B3299B" w:rsidRPr="00213323" w:rsidRDefault="00B3299B" w:rsidP="00B3299B">
      <w:pPr>
        <w:pStyle w:val="Exampletext"/>
        <w:contextualSpacing/>
      </w:pPr>
      <w:r w:rsidRPr="00213323">
        <w:t>| List of parameters</w:t>
      </w:r>
    </w:p>
    <w:p w14:paraId="73C2E45B"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8336" w:author="Author">
        <w:r w:rsidRPr="00213323" w:rsidDel="0098053A">
          <w:delText>TstoneFile</w:delText>
        </w:r>
      </w:del>
      <w:ins w:id="8337" w:author="Author">
        <w:r w:rsidR="0098053A">
          <w:t>My_</w:t>
        </w:r>
        <w:r w:rsidR="0098053A" w:rsidRPr="00213323">
          <w:t>File</w:t>
        </w:r>
      </w:ins>
      <w:r w:rsidRPr="00213323">
        <w:t>)))</w:t>
      </w:r>
    </w:p>
    <w:p w14:paraId="16BF76E4" w14:textId="77777777" w:rsidR="00B3299B" w:rsidRPr="00213323" w:rsidRDefault="00B3299B" w:rsidP="00B3299B">
      <w:pPr>
        <w:pStyle w:val="Exampletext"/>
        <w:contextualSpacing/>
      </w:pPr>
      <w:r w:rsidRPr="00213323">
        <w:t>Parameters  C1_value</w:t>
      </w:r>
    </w:p>
    <w:p w14:paraId="4A40B7C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FD855C5" w14:textId="77777777" w:rsidR="00B3299B" w:rsidRPr="00213323" w:rsidRDefault="00B3299B" w:rsidP="00B3299B">
      <w:pPr>
        <w:pStyle w:val="Exampletext"/>
        <w:contextualSpacing/>
      </w:pPr>
      <w:r w:rsidRPr="00213323">
        <w:t>|</w:t>
      </w:r>
    </w:p>
    <w:p w14:paraId="195F2AAE" w14:textId="77777777" w:rsidR="00B3299B" w:rsidRPr="00213323" w:rsidRDefault="00B3299B" w:rsidP="00B3299B">
      <w:pPr>
        <w:pStyle w:val="Exampletext"/>
        <w:contextualSpacing/>
      </w:pPr>
      <w:r w:rsidRPr="00213323">
        <w:t>| List of converter parameters</w:t>
      </w:r>
    </w:p>
    <w:p w14:paraId="72F50CF4" w14:textId="77777777" w:rsidR="00B3299B" w:rsidRPr="00213323" w:rsidRDefault="00B3299B" w:rsidP="00B3299B">
      <w:pPr>
        <w:pStyle w:val="Exampletext"/>
        <w:contextualSpacing/>
      </w:pPr>
      <w:r w:rsidRPr="00213323">
        <w:t>Converter_Parameters  MyVlow  = 0.0</w:t>
      </w:r>
    </w:p>
    <w:p w14:paraId="3DFEF23D" w14:textId="77777777" w:rsidR="00B3299B" w:rsidRPr="00213323" w:rsidRDefault="00B3299B" w:rsidP="00B3299B">
      <w:pPr>
        <w:pStyle w:val="Exampletext"/>
        <w:contextualSpacing/>
      </w:pPr>
      <w:r w:rsidRPr="00213323">
        <w:t>Converter_Parameters  My</w:t>
      </w:r>
      <w:r w:rsidR="00495500" w:rsidRPr="00213323">
        <w:t>V</w:t>
      </w:r>
      <w:ins w:id="8338" w:author="Author">
        <w:r w:rsidR="00FC02E6">
          <w:t>h</w:t>
        </w:r>
      </w:ins>
      <w:del w:id="8339" w:author="Author">
        <w:r w:rsidRPr="00213323" w:rsidDel="00FC02E6">
          <w:delText>H</w:delText>
        </w:r>
      </w:del>
      <w:r w:rsidRPr="00213323">
        <w:t xml:space="preserve">igh </w:t>
      </w:r>
      <w:del w:id="8340" w:author="Author">
        <w:r w:rsidRPr="00213323" w:rsidDel="00054A68">
          <w:delText xml:space="preserve"> </w:delText>
        </w:r>
      </w:del>
      <w:r w:rsidRPr="00213323">
        <w:t>= 3.3</w:t>
      </w:r>
    </w:p>
    <w:p w14:paraId="789FE2E7"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28D0A278"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6F59475"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764D358D"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0B0C5564" w14:textId="77777777" w:rsidR="00B3299B" w:rsidRPr="00213323" w:rsidRDefault="00B3299B" w:rsidP="00B3299B">
      <w:pPr>
        <w:pStyle w:val="Exampletext"/>
        <w:contextualSpacing/>
      </w:pPr>
      <w:r w:rsidRPr="00213323">
        <w:t>|</w:t>
      </w:r>
    </w:p>
    <w:p w14:paraId="733497D8" w14:textId="77777777" w:rsidR="00B3299B" w:rsidRPr="00213323" w:rsidRDefault="00B3299B" w:rsidP="00B3299B">
      <w:pPr>
        <w:pStyle w:val="Exampletext"/>
        <w:contextualSpacing/>
      </w:pPr>
      <w:r w:rsidRPr="00213323">
        <w:t>| Ports List of port names (in same order as in ISS)</w:t>
      </w:r>
    </w:p>
    <w:p w14:paraId="43B2345A" w14:textId="77777777" w:rsidR="00B3299B" w:rsidRPr="00213323" w:rsidRDefault="00B3299B" w:rsidP="00B3299B">
      <w:pPr>
        <w:pStyle w:val="Exampletext"/>
        <w:contextualSpacing/>
      </w:pPr>
      <w:r w:rsidRPr="00213323">
        <w:t>Ports A_signal my_drive my_enable my_receive my_ref</w:t>
      </w:r>
    </w:p>
    <w:p w14:paraId="268F3657" w14:textId="77777777" w:rsidR="00B3299B" w:rsidRPr="00213323" w:rsidRDefault="00B3299B" w:rsidP="00B3299B">
      <w:pPr>
        <w:pStyle w:val="Exampletext"/>
        <w:contextualSpacing/>
      </w:pPr>
      <w:r w:rsidRPr="00213323">
        <w:t>Ports A_puref A_pdref A_pcref A_gcref A_extref</w:t>
      </w:r>
    </w:p>
    <w:p w14:paraId="5F2472AF" w14:textId="77777777" w:rsidR="00B3299B" w:rsidRPr="00213323" w:rsidRDefault="00B3299B" w:rsidP="00B3299B">
      <w:pPr>
        <w:pStyle w:val="Exampletext"/>
        <w:contextualSpacing/>
      </w:pPr>
      <w:r w:rsidRPr="00213323">
        <w:t>|</w:t>
      </w:r>
    </w:p>
    <w:p w14:paraId="14507D91" w14:textId="77777777" w:rsidR="00B3299B" w:rsidRPr="00213323" w:rsidRDefault="00B3299B" w:rsidP="00B3299B">
      <w:pPr>
        <w:pStyle w:val="Exampletext"/>
        <w:contextualSpacing/>
      </w:pPr>
      <w:r w:rsidRPr="00213323">
        <w:t xml:space="preserve">| D_to_A d_port   port1     port2   vlow   vhigh   trise   tfall   corner_name </w:t>
      </w:r>
    </w:p>
    <w:p w14:paraId="6EEDDCEB" w14:textId="77777777" w:rsidR="00B3299B" w:rsidRPr="00213323" w:rsidRDefault="00B3299B" w:rsidP="00B3299B">
      <w:pPr>
        <w:pStyle w:val="Exampletext"/>
        <w:contextualSpacing/>
      </w:pPr>
      <w:r w:rsidRPr="00213323">
        <w:t>D_to_A   D_drive  my_drive  my_ref  MyVlow MyVhigh MyTfall MyTrise Typ</w:t>
      </w:r>
    </w:p>
    <w:p w14:paraId="36411AE2" w14:textId="77777777" w:rsidR="00B3299B" w:rsidRPr="00213323" w:rsidRDefault="00B3299B" w:rsidP="00B3299B">
      <w:pPr>
        <w:pStyle w:val="Exampletext"/>
        <w:contextualSpacing/>
      </w:pPr>
      <w:r w:rsidRPr="00213323">
        <w:t>D_to_A   D_enable my_enable A_gcref 0.0    3.3     0.5n    0.3n    Typ</w:t>
      </w:r>
    </w:p>
    <w:p w14:paraId="7AB11F26" w14:textId="77777777" w:rsidR="00B3299B" w:rsidRPr="00213323" w:rsidRDefault="00B3299B" w:rsidP="00B3299B">
      <w:pPr>
        <w:pStyle w:val="Exampletext"/>
        <w:contextualSpacing/>
      </w:pPr>
      <w:r w:rsidRPr="00213323">
        <w:t>|</w:t>
      </w:r>
    </w:p>
    <w:p w14:paraId="7804E6D8" w14:textId="77777777" w:rsidR="00B3299B" w:rsidRPr="00213323" w:rsidRDefault="00B3299B" w:rsidP="00B3299B">
      <w:pPr>
        <w:pStyle w:val="Exampletext"/>
        <w:contextualSpacing/>
      </w:pPr>
      <w:r w:rsidRPr="00213323">
        <w:t xml:space="preserve">| A_to_D d_port    port1      port2  vlow   vhigh  corner_name </w:t>
      </w:r>
    </w:p>
    <w:p w14:paraId="6F18D7FD" w14:textId="77777777" w:rsidR="00B3299B" w:rsidRPr="00213323" w:rsidRDefault="00B3299B" w:rsidP="00B3299B">
      <w:pPr>
        <w:pStyle w:val="Exampletext"/>
        <w:contextualSpacing/>
      </w:pPr>
      <w:r w:rsidRPr="00213323">
        <w:t xml:space="preserve">A_to_D   D_receive my_receive my_ref MyVinl MyVinh Typ  </w:t>
      </w:r>
    </w:p>
    <w:p w14:paraId="2722F7ED" w14:textId="77777777" w:rsidR="00B3299B" w:rsidRPr="00213323" w:rsidRDefault="00B3299B" w:rsidP="00B3299B">
      <w:pPr>
        <w:pStyle w:val="Exampletext"/>
        <w:contextualSpacing/>
      </w:pPr>
      <w:r w:rsidRPr="00213323">
        <w:t>|</w:t>
      </w:r>
    </w:p>
    <w:p w14:paraId="038E120C" w14:textId="77777777" w:rsidR="00B3299B" w:rsidRPr="00213323" w:rsidRDefault="00B3299B" w:rsidP="00B3299B">
      <w:pPr>
        <w:pStyle w:val="Exampletext"/>
        <w:contextualSpacing/>
      </w:pPr>
      <w:r w:rsidRPr="00213323">
        <w:t>| Note: A_signal might also be used instead of a user-defined interface port</w:t>
      </w:r>
    </w:p>
    <w:p w14:paraId="7C570CC1" w14:textId="77777777" w:rsidR="00B3299B" w:rsidRPr="00213323" w:rsidRDefault="00B3299B" w:rsidP="00B3299B">
      <w:pPr>
        <w:pStyle w:val="Exampletext"/>
        <w:contextualSpacing/>
      </w:pPr>
      <w:r w:rsidRPr="00213323">
        <w:t>| for measurements taken at the die pads</w:t>
      </w:r>
    </w:p>
    <w:p w14:paraId="3291435F" w14:textId="77777777" w:rsidR="00B3299B" w:rsidRPr="00213323" w:rsidRDefault="00B3299B" w:rsidP="00B3299B">
      <w:pPr>
        <w:pStyle w:val="Exampletext"/>
        <w:contextualSpacing/>
      </w:pPr>
      <w:r w:rsidRPr="00213323">
        <w:t>|</w:t>
      </w:r>
    </w:p>
    <w:p w14:paraId="09D265B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794B48E" w14:textId="77777777" w:rsidR="00B3299B" w:rsidRPr="00213323" w:rsidRDefault="00B3299B" w:rsidP="006F2A7E">
      <w:pPr>
        <w:pStyle w:val="Exampletext"/>
        <w:spacing w:after="80"/>
        <w:rPr>
          <w:rFonts w:ascii="Times New Roman" w:hAnsi="Times New Roman" w:cs="Times New Roman"/>
          <w:sz w:val="24"/>
          <w:szCs w:val="24"/>
        </w:rPr>
      </w:pPr>
    </w:p>
    <w:p w14:paraId="4EDFA9B1"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57DB9AC" w14:textId="77777777" w:rsidR="005F1462" w:rsidRPr="00213323" w:rsidRDefault="005F1462" w:rsidP="00906D4A">
      <w:pPr>
        <w:pStyle w:val="Exampletext"/>
      </w:pPr>
      <w:r w:rsidRPr="00213323">
        <w:t>[Model] ExBufferVHDL</w:t>
      </w:r>
    </w:p>
    <w:p w14:paraId="7348FB89" w14:textId="77777777" w:rsidR="005F1462" w:rsidRPr="00213323" w:rsidRDefault="005F1462" w:rsidP="00906D4A">
      <w:pPr>
        <w:pStyle w:val="Exampletext"/>
      </w:pPr>
      <w:r w:rsidRPr="00213323">
        <w:t>Model_type I/O</w:t>
      </w:r>
    </w:p>
    <w:p w14:paraId="51E6A0F1" w14:textId="77777777" w:rsidR="005F1462" w:rsidRPr="00213323" w:rsidRDefault="005F1462" w:rsidP="00906D4A">
      <w:pPr>
        <w:pStyle w:val="Exampletext"/>
      </w:pPr>
      <w:r w:rsidRPr="00213323">
        <w:t>Vinh = 2.0</w:t>
      </w:r>
    </w:p>
    <w:p w14:paraId="17B9263A" w14:textId="77777777" w:rsidR="005F1462" w:rsidRPr="00213323" w:rsidRDefault="005F1462" w:rsidP="00906D4A">
      <w:pPr>
        <w:pStyle w:val="Exampletext"/>
      </w:pPr>
      <w:r w:rsidRPr="00213323">
        <w:t>Vinl = 0.8</w:t>
      </w:r>
    </w:p>
    <w:p w14:paraId="34FC4F65" w14:textId="77777777" w:rsidR="005F1462" w:rsidRPr="00213323" w:rsidRDefault="005F1462" w:rsidP="00906D4A">
      <w:pPr>
        <w:pStyle w:val="Exampletext"/>
      </w:pPr>
      <w:r w:rsidRPr="00213323">
        <w:t>|</w:t>
      </w:r>
    </w:p>
    <w:p w14:paraId="4E7EA4BD" w14:textId="77777777" w:rsidR="005F1462" w:rsidRPr="00213323" w:rsidRDefault="005F1462" w:rsidP="00906D4A">
      <w:pPr>
        <w:pStyle w:val="Exampletext"/>
      </w:pPr>
      <w:r w:rsidRPr="00213323">
        <w:t>| Other model subparameters are optional</w:t>
      </w:r>
    </w:p>
    <w:p w14:paraId="6B82D8B3" w14:textId="77777777" w:rsidR="005F1462" w:rsidRPr="00213323" w:rsidRDefault="005F1462" w:rsidP="00906D4A">
      <w:pPr>
        <w:pStyle w:val="Exampletext"/>
      </w:pPr>
      <w:r w:rsidRPr="00213323">
        <w:t>|</w:t>
      </w:r>
    </w:p>
    <w:p w14:paraId="15C03667" w14:textId="77777777" w:rsidR="005F1462" w:rsidRPr="00213323" w:rsidRDefault="005F1462" w:rsidP="00906D4A">
      <w:pPr>
        <w:pStyle w:val="Exampletext"/>
      </w:pPr>
      <w:r w:rsidRPr="00213323">
        <w:t>|                 typ     min    max</w:t>
      </w:r>
    </w:p>
    <w:p w14:paraId="09F3CC23" w14:textId="77777777" w:rsidR="005F1462" w:rsidRPr="00213323" w:rsidRDefault="005F1462" w:rsidP="00906D4A">
      <w:pPr>
        <w:pStyle w:val="Exampletext"/>
      </w:pPr>
      <w:r w:rsidRPr="00213323">
        <w:t>[Voltage Range]   3.3     3.0    3.6</w:t>
      </w:r>
    </w:p>
    <w:p w14:paraId="68EB0F76" w14:textId="77777777" w:rsidR="005F1462" w:rsidRPr="00213323" w:rsidRDefault="005F1462" w:rsidP="00906D4A">
      <w:pPr>
        <w:pStyle w:val="Exampletext"/>
      </w:pPr>
      <w:r w:rsidRPr="00213323">
        <w:t>|</w:t>
      </w:r>
    </w:p>
    <w:p w14:paraId="1CBD1D47" w14:textId="77777777" w:rsidR="005F1462" w:rsidRPr="00213323" w:rsidRDefault="005F1462" w:rsidP="00906D4A">
      <w:pPr>
        <w:pStyle w:val="Exampletext"/>
      </w:pPr>
      <w:r w:rsidRPr="00213323">
        <w:t>[Ramp]</w:t>
      </w:r>
    </w:p>
    <w:p w14:paraId="1E18E67D" w14:textId="77777777" w:rsidR="005F1462" w:rsidRPr="00213323" w:rsidRDefault="005F1462" w:rsidP="00906D4A">
      <w:pPr>
        <w:pStyle w:val="Exampletext"/>
      </w:pPr>
      <w:r w:rsidRPr="00213323">
        <w:t>dV/dt_r        1.57/0.36n   1.44/0.57n   1.73/0.28n</w:t>
      </w:r>
    </w:p>
    <w:p w14:paraId="3C4F1E01" w14:textId="77777777" w:rsidR="005F1462" w:rsidRPr="00213323" w:rsidRDefault="005F1462" w:rsidP="00906D4A">
      <w:pPr>
        <w:pStyle w:val="Exampletext"/>
      </w:pPr>
      <w:r w:rsidRPr="00213323">
        <w:t>dV/dt_f        1.57/0.35n   1.46/0.44n   1.68/0.28n</w:t>
      </w:r>
    </w:p>
    <w:p w14:paraId="423EE8FA" w14:textId="77777777" w:rsidR="005F1462" w:rsidRPr="00213323" w:rsidRDefault="005F1462" w:rsidP="00906D4A">
      <w:pPr>
        <w:pStyle w:val="Exampletext"/>
      </w:pPr>
      <w:r w:rsidRPr="00213323">
        <w:t>|</w:t>
      </w:r>
    </w:p>
    <w:p w14:paraId="027C85C8" w14:textId="77777777" w:rsidR="005F1462" w:rsidRPr="00213323" w:rsidRDefault="005F1462" w:rsidP="00906D4A">
      <w:pPr>
        <w:pStyle w:val="Exampletext"/>
      </w:pPr>
      <w:r w:rsidRPr="00213323">
        <w:t>[External Model]</w:t>
      </w:r>
    </w:p>
    <w:p w14:paraId="7E24FDA7" w14:textId="77777777" w:rsidR="005F1462" w:rsidRPr="00213323" w:rsidRDefault="005F1462" w:rsidP="00906D4A">
      <w:pPr>
        <w:pStyle w:val="Exampletext"/>
      </w:pPr>
      <w:r w:rsidRPr="00213323">
        <w:t>Language VHDL-AMS</w:t>
      </w:r>
    </w:p>
    <w:p w14:paraId="6C23F21E" w14:textId="77777777" w:rsidR="005F1462" w:rsidRPr="00213323" w:rsidRDefault="005F1462" w:rsidP="00906D4A">
      <w:pPr>
        <w:pStyle w:val="Exampletext"/>
      </w:pPr>
      <w:r w:rsidRPr="00213323">
        <w:t>|</w:t>
      </w:r>
    </w:p>
    <w:p w14:paraId="3A0C62C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0837670F" w14:textId="77777777" w:rsidR="005F1462" w:rsidRPr="00213323" w:rsidRDefault="005F1462" w:rsidP="00906D4A">
      <w:pPr>
        <w:pStyle w:val="Exampletext"/>
      </w:pPr>
      <w:r w:rsidRPr="00213323">
        <w:t>Corner    Typ         buffer_typ.vhd  buffer(buffer_io_typ)</w:t>
      </w:r>
    </w:p>
    <w:p w14:paraId="50796558" w14:textId="77777777" w:rsidR="005F1462" w:rsidRPr="00213323" w:rsidRDefault="005F1462" w:rsidP="00906D4A">
      <w:pPr>
        <w:pStyle w:val="Exampletext"/>
      </w:pPr>
      <w:r w:rsidRPr="00213323">
        <w:t>Corner    Min         buffer_min.vhd  buffer(buffer_io_min)</w:t>
      </w:r>
    </w:p>
    <w:p w14:paraId="5C31B1F7" w14:textId="77777777" w:rsidR="005F1462" w:rsidRPr="00213323" w:rsidRDefault="005F1462" w:rsidP="00906D4A">
      <w:pPr>
        <w:pStyle w:val="Exampletext"/>
      </w:pPr>
      <w:r w:rsidRPr="00213323">
        <w:t>Corner    Max         buffer_max.vhd  buffer(buffer_io_max)</w:t>
      </w:r>
    </w:p>
    <w:p w14:paraId="79853821" w14:textId="77777777" w:rsidR="005F1462" w:rsidRPr="00213323" w:rsidRDefault="005F1462" w:rsidP="00906D4A">
      <w:pPr>
        <w:pStyle w:val="Exampletext"/>
      </w:pPr>
      <w:r w:rsidRPr="00213323">
        <w:t>|</w:t>
      </w:r>
    </w:p>
    <w:p w14:paraId="06C73D4F" w14:textId="77777777" w:rsidR="005F1462" w:rsidRPr="00213323" w:rsidRDefault="005F1462" w:rsidP="00906D4A">
      <w:pPr>
        <w:pStyle w:val="Exampletext"/>
      </w:pPr>
      <w:r w:rsidRPr="00213323">
        <w:t>| Parameters List of parameters</w:t>
      </w:r>
    </w:p>
    <w:p w14:paraId="2487A1CB" w14:textId="77777777" w:rsidR="005F1462" w:rsidRPr="00213323" w:rsidRDefault="005F1462" w:rsidP="00906D4A">
      <w:pPr>
        <w:pStyle w:val="Exampletext"/>
      </w:pPr>
      <w:r w:rsidRPr="00213323">
        <w:t>Parameters delay rate</w:t>
      </w:r>
    </w:p>
    <w:p w14:paraId="0256B507" w14:textId="77777777" w:rsidR="00193E60" w:rsidRPr="00213323" w:rsidRDefault="005F1462" w:rsidP="00906D4A">
      <w:pPr>
        <w:pStyle w:val="Exampletext"/>
      </w:pPr>
      <w:r w:rsidRPr="00213323">
        <w:t>Parameters preemphasis</w:t>
      </w:r>
    </w:p>
    <w:p w14:paraId="536B7D92" w14:textId="77777777" w:rsidR="005F1462" w:rsidRPr="00213323" w:rsidRDefault="005F1462" w:rsidP="00906D4A">
      <w:pPr>
        <w:pStyle w:val="Exampletext"/>
      </w:pPr>
      <w:r w:rsidRPr="00213323">
        <w:t>| Ports List of port names (in same order as in VHDL-AMS)</w:t>
      </w:r>
    </w:p>
    <w:p w14:paraId="5DBD3470" w14:textId="77777777" w:rsidR="005F1462" w:rsidRPr="00213323" w:rsidRDefault="005F1462" w:rsidP="00906D4A">
      <w:pPr>
        <w:pStyle w:val="Exampletext"/>
      </w:pPr>
      <w:r w:rsidRPr="00213323">
        <w:t>Ports A_signal A_puref A_pdref A_pcref A_gcref</w:t>
      </w:r>
    </w:p>
    <w:p w14:paraId="3E919AD5" w14:textId="77777777" w:rsidR="005F1462" w:rsidRPr="00213323" w:rsidRDefault="005F1462" w:rsidP="00906D4A">
      <w:pPr>
        <w:pStyle w:val="Exampletext"/>
      </w:pPr>
      <w:r w:rsidRPr="00213323">
        <w:t>Ports D_drive D_enable D_receive</w:t>
      </w:r>
    </w:p>
    <w:p w14:paraId="72EDB7AA" w14:textId="77777777" w:rsidR="005F1462" w:rsidRPr="00213323" w:rsidRDefault="005F1462" w:rsidP="00906D4A">
      <w:pPr>
        <w:pStyle w:val="Exampletext"/>
      </w:pPr>
      <w:r w:rsidRPr="00213323">
        <w:t>|</w:t>
      </w:r>
    </w:p>
    <w:p w14:paraId="24ABF03E" w14:textId="77777777" w:rsidR="005F1462" w:rsidRPr="00213323" w:rsidRDefault="005F1462" w:rsidP="00906D4A">
      <w:pPr>
        <w:pStyle w:val="Exampletext"/>
      </w:pPr>
      <w:r w:rsidRPr="00213323">
        <w:t>[End External Model]</w:t>
      </w:r>
    </w:p>
    <w:p w14:paraId="732C3B2F" w14:textId="77777777" w:rsidR="005F1462" w:rsidRPr="00213323" w:rsidRDefault="005F1462" w:rsidP="006F2A7E">
      <w:pPr>
        <w:pStyle w:val="Exampletext"/>
        <w:spacing w:after="80"/>
        <w:rPr>
          <w:rFonts w:ascii="Times New Roman" w:hAnsi="Times New Roman" w:cs="Times New Roman"/>
          <w:sz w:val="24"/>
          <w:szCs w:val="24"/>
        </w:rPr>
      </w:pPr>
    </w:p>
    <w:p w14:paraId="02E770E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03E377C9" w14:textId="77777777" w:rsidR="005F1462" w:rsidRPr="00213323" w:rsidRDefault="005F1462" w:rsidP="00906D4A">
      <w:pPr>
        <w:pStyle w:val="Exampletext"/>
      </w:pPr>
      <w:r w:rsidRPr="00213323">
        <w:t>[Model] ExBufferVerilog</w:t>
      </w:r>
    </w:p>
    <w:p w14:paraId="48770508" w14:textId="77777777" w:rsidR="005F1462" w:rsidRPr="00213323" w:rsidRDefault="005F1462" w:rsidP="00906D4A">
      <w:pPr>
        <w:pStyle w:val="Exampletext"/>
      </w:pPr>
      <w:r w:rsidRPr="00213323">
        <w:t>Model_type I/O</w:t>
      </w:r>
    </w:p>
    <w:p w14:paraId="1908D86B" w14:textId="77777777" w:rsidR="005F1462" w:rsidRPr="00213323" w:rsidRDefault="005F1462" w:rsidP="00906D4A">
      <w:pPr>
        <w:pStyle w:val="Exampletext"/>
      </w:pPr>
      <w:r w:rsidRPr="00213323">
        <w:t>Vinh = 2.0</w:t>
      </w:r>
    </w:p>
    <w:p w14:paraId="0363473C" w14:textId="77777777" w:rsidR="005F1462" w:rsidRPr="00213323" w:rsidRDefault="005F1462" w:rsidP="00906D4A">
      <w:pPr>
        <w:pStyle w:val="Exampletext"/>
      </w:pPr>
      <w:r w:rsidRPr="00213323">
        <w:t>Vinl = 0.8</w:t>
      </w:r>
    </w:p>
    <w:p w14:paraId="12B06B6B" w14:textId="77777777" w:rsidR="005F1462" w:rsidRPr="00213323" w:rsidRDefault="005F1462" w:rsidP="00906D4A">
      <w:pPr>
        <w:pStyle w:val="Exampletext"/>
      </w:pPr>
      <w:r w:rsidRPr="00213323">
        <w:t>|</w:t>
      </w:r>
    </w:p>
    <w:p w14:paraId="15159834" w14:textId="77777777" w:rsidR="005F1462" w:rsidRPr="00213323" w:rsidRDefault="005F1462" w:rsidP="00906D4A">
      <w:pPr>
        <w:pStyle w:val="Exampletext"/>
      </w:pPr>
      <w:r w:rsidRPr="00213323">
        <w:t>| Other model subparameters are optional</w:t>
      </w:r>
    </w:p>
    <w:p w14:paraId="787CBC6F" w14:textId="77777777" w:rsidR="005F1462" w:rsidRPr="00213323" w:rsidRDefault="005F1462" w:rsidP="00906D4A">
      <w:pPr>
        <w:pStyle w:val="Exampletext"/>
      </w:pPr>
      <w:r w:rsidRPr="00213323">
        <w:t>|</w:t>
      </w:r>
    </w:p>
    <w:p w14:paraId="6455DB58" w14:textId="77777777" w:rsidR="005F1462" w:rsidRPr="00213323" w:rsidRDefault="005F1462" w:rsidP="00906D4A">
      <w:pPr>
        <w:pStyle w:val="Exampletext"/>
      </w:pPr>
      <w:r w:rsidRPr="00213323">
        <w:t>|                 typ     min    max</w:t>
      </w:r>
    </w:p>
    <w:p w14:paraId="4CCCA3E6" w14:textId="77777777" w:rsidR="005F1462" w:rsidRPr="00213323" w:rsidRDefault="005F1462" w:rsidP="00906D4A">
      <w:pPr>
        <w:pStyle w:val="Exampletext"/>
      </w:pPr>
      <w:r w:rsidRPr="00213323">
        <w:t>[Voltage Range]   3.3     3.0    3.6</w:t>
      </w:r>
    </w:p>
    <w:p w14:paraId="61B87BBB" w14:textId="77777777" w:rsidR="005F1462" w:rsidRPr="00213323" w:rsidRDefault="005F1462" w:rsidP="00906D4A">
      <w:pPr>
        <w:pStyle w:val="Exampletext"/>
      </w:pPr>
      <w:r w:rsidRPr="00213323">
        <w:t>|</w:t>
      </w:r>
    </w:p>
    <w:p w14:paraId="7D6F9237" w14:textId="77777777" w:rsidR="005F1462" w:rsidRPr="00213323" w:rsidRDefault="005F1462" w:rsidP="00906D4A">
      <w:pPr>
        <w:pStyle w:val="Exampletext"/>
      </w:pPr>
      <w:r w:rsidRPr="00213323">
        <w:t>[Ramp]</w:t>
      </w:r>
    </w:p>
    <w:p w14:paraId="3C494DA7" w14:textId="77777777" w:rsidR="005F1462" w:rsidRPr="00213323" w:rsidRDefault="005F1462" w:rsidP="00906D4A">
      <w:pPr>
        <w:pStyle w:val="Exampletext"/>
      </w:pPr>
      <w:r w:rsidRPr="00213323">
        <w:t>dV/dt_r        1.57/0.36n   1.44/0.57n   1.73/0.28n</w:t>
      </w:r>
    </w:p>
    <w:p w14:paraId="6334DB4E" w14:textId="77777777" w:rsidR="005F1462" w:rsidRPr="00213323" w:rsidRDefault="005F1462" w:rsidP="00906D4A">
      <w:pPr>
        <w:pStyle w:val="Exampletext"/>
      </w:pPr>
      <w:r w:rsidRPr="00213323">
        <w:t>dV/dt_f        1.57/0.35n   1.46/0.44n   1.68/0.28n</w:t>
      </w:r>
    </w:p>
    <w:p w14:paraId="7DCE1ECB" w14:textId="77777777" w:rsidR="005F1462" w:rsidRPr="00213323" w:rsidRDefault="005F1462" w:rsidP="00906D4A">
      <w:pPr>
        <w:pStyle w:val="Exampletext"/>
      </w:pPr>
      <w:r w:rsidRPr="00213323">
        <w:t>|</w:t>
      </w:r>
    </w:p>
    <w:p w14:paraId="67803B51" w14:textId="77777777" w:rsidR="005F1462" w:rsidRPr="00213323" w:rsidRDefault="005F1462" w:rsidP="00906D4A">
      <w:pPr>
        <w:pStyle w:val="Exampletext"/>
      </w:pPr>
      <w:r w:rsidRPr="00213323">
        <w:t>[External Model]</w:t>
      </w:r>
    </w:p>
    <w:p w14:paraId="3D709015" w14:textId="77777777" w:rsidR="005F1462" w:rsidRPr="00213323" w:rsidRDefault="005F1462" w:rsidP="00906D4A">
      <w:pPr>
        <w:pStyle w:val="Exampletext"/>
      </w:pPr>
      <w:r w:rsidRPr="00213323">
        <w:t>Language Verilog-AMS</w:t>
      </w:r>
    </w:p>
    <w:p w14:paraId="2254408F" w14:textId="77777777" w:rsidR="005F1462" w:rsidRPr="00213323" w:rsidRDefault="005F1462" w:rsidP="00906D4A">
      <w:pPr>
        <w:pStyle w:val="Exampletext"/>
      </w:pPr>
      <w:r w:rsidRPr="00213323">
        <w:t>|</w:t>
      </w:r>
    </w:p>
    <w:p w14:paraId="153D7A0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27E39D9" w14:textId="77777777" w:rsidR="005F1462" w:rsidRPr="00213323" w:rsidRDefault="005F1462" w:rsidP="00906D4A">
      <w:pPr>
        <w:pStyle w:val="Exampletext"/>
      </w:pPr>
      <w:r w:rsidRPr="00213323">
        <w:t>Corner    Typ         buffer_typ.v  buffer_io_typ</w:t>
      </w:r>
    </w:p>
    <w:p w14:paraId="6F7E3097" w14:textId="77777777" w:rsidR="005F1462" w:rsidRPr="00213323" w:rsidRDefault="005F1462" w:rsidP="00906D4A">
      <w:pPr>
        <w:pStyle w:val="Exampletext"/>
      </w:pPr>
      <w:r w:rsidRPr="00213323">
        <w:t>Corner    Min         buffer_min.v  buffer_io_min</w:t>
      </w:r>
    </w:p>
    <w:p w14:paraId="571B0D4F" w14:textId="77777777" w:rsidR="005F1462" w:rsidRPr="00213323" w:rsidRDefault="005F1462" w:rsidP="00906D4A">
      <w:pPr>
        <w:pStyle w:val="Exampletext"/>
      </w:pPr>
      <w:r w:rsidRPr="00213323">
        <w:t>Corner    Max         buffer_max.v  buffer_io_max</w:t>
      </w:r>
    </w:p>
    <w:p w14:paraId="43DA84AA" w14:textId="77777777" w:rsidR="005F1462" w:rsidRPr="00213323" w:rsidRDefault="005F1462" w:rsidP="00906D4A">
      <w:pPr>
        <w:pStyle w:val="Exampletext"/>
      </w:pPr>
      <w:r w:rsidRPr="00213323">
        <w:t>|</w:t>
      </w:r>
    </w:p>
    <w:p w14:paraId="312035FD" w14:textId="77777777" w:rsidR="005F1462" w:rsidRPr="00213323" w:rsidRDefault="005F1462" w:rsidP="00906D4A">
      <w:pPr>
        <w:pStyle w:val="Exampletext"/>
      </w:pPr>
      <w:r w:rsidRPr="00213323">
        <w:t>| Parameters List of parameters</w:t>
      </w:r>
    </w:p>
    <w:p w14:paraId="3BC408A5" w14:textId="77777777" w:rsidR="005F1462" w:rsidRPr="00213323" w:rsidRDefault="005F1462" w:rsidP="00906D4A">
      <w:pPr>
        <w:pStyle w:val="Exampletext"/>
      </w:pPr>
      <w:r w:rsidRPr="00213323">
        <w:t>Parameters delay rate</w:t>
      </w:r>
    </w:p>
    <w:p w14:paraId="6A8C84B2" w14:textId="77777777" w:rsidR="005F1462" w:rsidRPr="00213323" w:rsidRDefault="005F1462" w:rsidP="00906D4A">
      <w:pPr>
        <w:pStyle w:val="Exampletext"/>
      </w:pPr>
      <w:r w:rsidRPr="00213323">
        <w:t>Parameters preemphasis</w:t>
      </w:r>
    </w:p>
    <w:p w14:paraId="2BCB89F1" w14:textId="77777777" w:rsidR="005F1462" w:rsidRPr="00213323" w:rsidRDefault="005F1462" w:rsidP="00906D4A">
      <w:pPr>
        <w:pStyle w:val="Exampletext"/>
      </w:pPr>
      <w:r w:rsidRPr="00213323">
        <w:t>|</w:t>
      </w:r>
    </w:p>
    <w:p w14:paraId="3A779DE5" w14:textId="77777777" w:rsidR="005F1462" w:rsidRPr="00213323" w:rsidRDefault="005F1462" w:rsidP="00906D4A">
      <w:pPr>
        <w:pStyle w:val="Exampletext"/>
      </w:pPr>
      <w:r w:rsidRPr="00213323">
        <w:t>| Ports List of port names (in same order as in Verilog-AMS)</w:t>
      </w:r>
    </w:p>
    <w:p w14:paraId="19F12EA3" w14:textId="77777777" w:rsidR="005F1462" w:rsidRPr="00213323" w:rsidRDefault="005F1462" w:rsidP="00906D4A">
      <w:pPr>
        <w:pStyle w:val="Exampletext"/>
      </w:pPr>
      <w:r w:rsidRPr="00213323">
        <w:t>Ports A_signal A_puref A_pdref A_pcref A_gcref</w:t>
      </w:r>
    </w:p>
    <w:p w14:paraId="5496F1E3" w14:textId="77777777" w:rsidR="005F1462" w:rsidRPr="00213323" w:rsidRDefault="005F1462" w:rsidP="00906D4A">
      <w:pPr>
        <w:pStyle w:val="Exampletext"/>
      </w:pPr>
      <w:r w:rsidRPr="00213323">
        <w:t>Ports D_drive D_enable D_receive</w:t>
      </w:r>
    </w:p>
    <w:p w14:paraId="3DCA8707" w14:textId="77777777" w:rsidR="005F1462" w:rsidRPr="00213323" w:rsidRDefault="005F1462" w:rsidP="00906D4A">
      <w:pPr>
        <w:pStyle w:val="Exampletext"/>
      </w:pPr>
      <w:r w:rsidRPr="00213323">
        <w:t>|</w:t>
      </w:r>
    </w:p>
    <w:p w14:paraId="1DAAF129" w14:textId="77777777" w:rsidR="005F1462" w:rsidRPr="00213323" w:rsidRDefault="005F1462" w:rsidP="00906D4A">
      <w:pPr>
        <w:pStyle w:val="Exampletext"/>
      </w:pPr>
      <w:r w:rsidRPr="00213323">
        <w:t>[End External Model]</w:t>
      </w:r>
    </w:p>
    <w:p w14:paraId="41F26EA9" w14:textId="77777777" w:rsidR="005F1462" w:rsidRPr="00213323" w:rsidRDefault="005F1462" w:rsidP="006F2A7E">
      <w:pPr>
        <w:pStyle w:val="Exampletext"/>
        <w:spacing w:after="80"/>
        <w:rPr>
          <w:rFonts w:ascii="Times New Roman" w:hAnsi="Times New Roman" w:cs="Times New Roman"/>
          <w:sz w:val="24"/>
          <w:szCs w:val="24"/>
        </w:rPr>
      </w:pPr>
    </w:p>
    <w:p w14:paraId="0C8C2F2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8F991E7" w14:textId="77777777" w:rsidR="005F1462" w:rsidRPr="00213323" w:rsidRDefault="005F1462" w:rsidP="00906D4A">
      <w:pPr>
        <w:pStyle w:val="Exampletext"/>
      </w:pPr>
      <w:r w:rsidRPr="00213323">
        <w:t>[Model] ExBufferVHDL_analog</w:t>
      </w:r>
    </w:p>
    <w:p w14:paraId="195F479A" w14:textId="77777777" w:rsidR="005F1462" w:rsidRPr="00213323" w:rsidRDefault="005F1462" w:rsidP="00906D4A">
      <w:pPr>
        <w:pStyle w:val="Exampletext"/>
      </w:pPr>
      <w:r w:rsidRPr="00213323">
        <w:t>Model_type I/O</w:t>
      </w:r>
    </w:p>
    <w:p w14:paraId="774A9C02" w14:textId="77777777" w:rsidR="005F1462" w:rsidRPr="00213323" w:rsidRDefault="005F1462" w:rsidP="00906D4A">
      <w:pPr>
        <w:pStyle w:val="Exampletext"/>
      </w:pPr>
      <w:r w:rsidRPr="00213323">
        <w:t>Vinh = 2.0</w:t>
      </w:r>
    </w:p>
    <w:p w14:paraId="044FFA5B" w14:textId="77777777" w:rsidR="005F1462" w:rsidRPr="00213323" w:rsidRDefault="005F1462" w:rsidP="00906D4A">
      <w:pPr>
        <w:pStyle w:val="Exampletext"/>
      </w:pPr>
      <w:r w:rsidRPr="00213323">
        <w:t>Vinl = 0.8</w:t>
      </w:r>
    </w:p>
    <w:p w14:paraId="0B4431D4" w14:textId="77777777" w:rsidR="005F1462" w:rsidRPr="00213323" w:rsidRDefault="005F1462" w:rsidP="00906D4A">
      <w:pPr>
        <w:pStyle w:val="Exampletext"/>
      </w:pPr>
      <w:r w:rsidRPr="00213323">
        <w:t>|</w:t>
      </w:r>
    </w:p>
    <w:p w14:paraId="52385167" w14:textId="77777777" w:rsidR="005F1462" w:rsidRPr="00213323" w:rsidRDefault="005F1462" w:rsidP="00906D4A">
      <w:pPr>
        <w:pStyle w:val="Exampletext"/>
      </w:pPr>
      <w:r w:rsidRPr="00213323">
        <w:t>| Other model subparameters are optional</w:t>
      </w:r>
    </w:p>
    <w:p w14:paraId="5597CFE2" w14:textId="77777777" w:rsidR="005F1462" w:rsidRPr="00213323" w:rsidRDefault="005F1462" w:rsidP="00906D4A">
      <w:pPr>
        <w:pStyle w:val="Exampletext"/>
      </w:pPr>
      <w:r w:rsidRPr="00213323">
        <w:t>|</w:t>
      </w:r>
    </w:p>
    <w:p w14:paraId="3C0EE76B" w14:textId="77777777" w:rsidR="005F1462" w:rsidRPr="00213323" w:rsidRDefault="005F1462" w:rsidP="00906D4A">
      <w:pPr>
        <w:pStyle w:val="Exampletext"/>
      </w:pPr>
      <w:r w:rsidRPr="00213323">
        <w:t>|                 typ     min    max</w:t>
      </w:r>
    </w:p>
    <w:p w14:paraId="22D0D74E" w14:textId="77777777" w:rsidR="00193E60" w:rsidRPr="00213323" w:rsidRDefault="005F1462" w:rsidP="00906D4A">
      <w:pPr>
        <w:pStyle w:val="Exampletext"/>
      </w:pPr>
      <w:r w:rsidRPr="00213323">
        <w:t>[Voltage Range]   3.3     3.0    3.6</w:t>
      </w:r>
    </w:p>
    <w:p w14:paraId="40E0803C" w14:textId="77777777" w:rsidR="00524C69" w:rsidRPr="00213323" w:rsidRDefault="00524C69" w:rsidP="00906D4A">
      <w:pPr>
        <w:pStyle w:val="Exampletext"/>
      </w:pPr>
      <w:r w:rsidRPr="00213323">
        <w:t>|</w:t>
      </w:r>
    </w:p>
    <w:p w14:paraId="7FA460C6" w14:textId="77777777" w:rsidR="005F1462" w:rsidRPr="00213323" w:rsidRDefault="005F1462" w:rsidP="00906D4A">
      <w:pPr>
        <w:pStyle w:val="Exampletext"/>
      </w:pPr>
      <w:r w:rsidRPr="00213323">
        <w:t>[Ramp]</w:t>
      </w:r>
    </w:p>
    <w:p w14:paraId="60218A1B" w14:textId="77777777" w:rsidR="005F1462" w:rsidRPr="00213323" w:rsidRDefault="005F1462" w:rsidP="00906D4A">
      <w:pPr>
        <w:pStyle w:val="Exampletext"/>
      </w:pPr>
      <w:r w:rsidRPr="00213323">
        <w:t>dV/dt_r        1.57/0.36n   1.44/0.57n   1.73/0.28n</w:t>
      </w:r>
    </w:p>
    <w:p w14:paraId="01BC2985" w14:textId="77777777" w:rsidR="005F1462" w:rsidRPr="00213323" w:rsidRDefault="005F1462" w:rsidP="00906D4A">
      <w:pPr>
        <w:pStyle w:val="Exampletext"/>
      </w:pPr>
      <w:r w:rsidRPr="00213323">
        <w:t>dV/dt_f        1.57/0.35n   1.46/0.44n   1.68/0.28n</w:t>
      </w:r>
    </w:p>
    <w:p w14:paraId="2A918286" w14:textId="77777777" w:rsidR="005F1462" w:rsidRPr="00213323" w:rsidRDefault="005F1462" w:rsidP="00906D4A">
      <w:pPr>
        <w:pStyle w:val="Exampletext"/>
      </w:pPr>
      <w:r w:rsidRPr="00213323">
        <w:t>|</w:t>
      </w:r>
    </w:p>
    <w:p w14:paraId="2B4912CB" w14:textId="77777777" w:rsidR="005F1462" w:rsidRPr="00213323" w:rsidRDefault="005F1462" w:rsidP="00906D4A">
      <w:pPr>
        <w:pStyle w:val="Exampletext"/>
      </w:pPr>
      <w:r w:rsidRPr="00213323">
        <w:t>[External Model]</w:t>
      </w:r>
    </w:p>
    <w:p w14:paraId="2D62C47F" w14:textId="77777777" w:rsidR="005F1462" w:rsidRPr="00213323" w:rsidRDefault="005F1462" w:rsidP="00906D4A">
      <w:pPr>
        <w:pStyle w:val="Exampletext"/>
      </w:pPr>
      <w:r w:rsidRPr="00213323">
        <w:t>Language VHDL-A(MS)</w:t>
      </w:r>
    </w:p>
    <w:p w14:paraId="4119124E" w14:textId="77777777" w:rsidR="005F1462" w:rsidRPr="00213323" w:rsidRDefault="005F1462" w:rsidP="00906D4A">
      <w:pPr>
        <w:pStyle w:val="Exampletext"/>
      </w:pPr>
      <w:r w:rsidRPr="00213323">
        <w:t>|</w:t>
      </w:r>
    </w:p>
    <w:p w14:paraId="79E00FD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23CC1B86" w14:textId="77777777" w:rsidR="005F1462" w:rsidRPr="00213323" w:rsidRDefault="005F1462" w:rsidP="00906D4A">
      <w:pPr>
        <w:pStyle w:val="Exampletext"/>
      </w:pPr>
      <w:r w:rsidRPr="00213323">
        <w:t>Corner    Typ         buffer_typ.vhd  buffer(buffer_io_typ)</w:t>
      </w:r>
    </w:p>
    <w:p w14:paraId="68489F8C" w14:textId="77777777" w:rsidR="005F1462" w:rsidRPr="00213323" w:rsidRDefault="005F1462" w:rsidP="00906D4A">
      <w:pPr>
        <w:pStyle w:val="Exampletext"/>
      </w:pPr>
      <w:r w:rsidRPr="00213323">
        <w:t>Corner    Min         buffer_min.vhd  buffer(buffer_io_min)</w:t>
      </w:r>
    </w:p>
    <w:p w14:paraId="451D9CB8" w14:textId="77777777" w:rsidR="005F1462" w:rsidRPr="00213323" w:rsidRDefault="005F1462" w:rsidP="00906D4A">
      <w:pPr>
        <w:pStyle w:val="Exampletext"/>
      </w:pPr>
      <w:r w:rsidRPr="00213323">
        <w:t>Corner    Max         buffer_max.vhd  buffer(buffer_io_max)</w:t>
      </w:r>
    </w:p>
    <w:p w14:paraId="1C121709" w14:textId="77777777" w:rsidR="005F1462" w:rsidRPr="00213323" w:rsidRDefault="005F1462" w:rsidP="00906D4A">
      <w:pPr>
        <w:pStyle w:val="Exampletext"/>
      </w:pPr>
      <w:r w:rsidRPr="00213323">
        <w:t>|</w:t>
      </w:r>
    </w:p>
    <w:p w14:paraId="7D0A8616" w14:textId="77777777" w:rsidR="005F1462" w:rsidRPr="00213323" w:rsidRDefault="005F1462" w:rsidP="00906D4A">
      <w:pPr>
        <w:pStyle w:val="Exampletext"/>
      </w:pPr>
      <w:r w:rsidRPr="00213323">
        <w:t>| Parameters List of parameters</w:t>
      </w:r>
      <w:r w:rsidRPr="00213323">
        <w:cr/>
      </w:r>
    </w:p>
    <w:p w14:paraId="17C707AF" w14:textId="77777777" w:rsidR="005F1462" w:rsidRPr="00213323" w:rsidRDefault="005F1462" w:rsidP="00906D4A">
      <w:pPr>
        <w:pStyle w:val="Exampletext"/>
      </w:pPr>
      <w:r w:rsidRPr="00213323">
        <w:t>Parameters delay rate</w:t>
      </w:r>
    </w:p>
    <w:p w14:paraId="497E8AA2" w14:textId="77777777" w:rsidR="005F1462" w:rsidRPr="00213323" w:rsidRDefault="005F1462" w:rsidP="00906D4A">
      <w:pPr>
        <w:pStyle w:val="Exampletext"/>
      </w:pPr>
      <w:r w:rsidRPr="00213323">
        <w:t>Parameters preemphasis</w:t>
      </w:r>
    </w:p>
    <w:p w14:paraId="16993C53" w14:textId="77777777" w:rsidR="005F1462" w:rsidRPr="00213323" w:rsidRDefault="005F1462" w:rsidP="00906D4A">
      <w:pPr>
        <w:pStyle w:val="Exampletext"/>
      </w:pPr>
      <w:r w:rsidRPr="00213323">
        <w:t>|</w:t>
      </w:r>
    </w:p>
    <w:p w14:paraId="0FABFCF8" w14:textId="77777777" w:rsidR="005F1462" w:rsidRPr="00213323" w:rsidRDefault="005F1462" w:rsidP="00906D4A">
      <w:pPr>
        <w:pStyle w:val="Exampletext"/>
      </w:pPr>
      <w:r w:rsidRPr="00213323">
        <w:t>| Ports List of port names (in same order as in VHDL-A(MS))</w:t>
      </w:r>
    </w:p>
    <w:p w14:paraId="54146E24" w14:textId="77777777" w:rsidR="005F1462" w:rsidRPr="00213323" w:rsidRDefault="005F1462" w:rsidP="00906D4A">
      <w:pPr>
        <w:pStyle w:val="Exampletext"/>
      </w:pPr>
      <w:r w:rsidRPr="00213323">
        <w:t>Ports A_signal my_drive my_enable my_receive my_ref</w:t>
      </w:r>
    </w:p>
    <w:p w14:paraId="2ED22FD3" w14:textId="77777777" w:rsidR="005F1462" w:rsidRPr="00213323" w:rsidRDefault="005F1462" w:rsidP="00906D4A">
      <w:pPr>
        <w:pStyle w:val="Exampletext"/>
      </w:pPr>
      <w:r w:rsidRPr="00213323">
        <w:t>Ports A_puref A_pdref A_pcref A_gcref A_extref</w:t>
      </w:r>
    </w:p>
    <w:p w14:paraId="508175D6" w14:textId="77777777" w:rsidR="005F1462" w:rsidRPr="00213323" w:rsidRDefault="005F1462" w:rsidP="00906D4A">
      <w:pPr>
        <w:pStyle w:val="Exampletext"/>
      </w:pPr>
      <w:r w:rsidRPr="00213323">
        <w:t>|</w:t>
      </w:r>
    </w:p>
    <w:p w14:paraId="119277D3" w14:textId="77777777" w:rsidR="005F1462" w:rsidRPr="00213323" w:rsidRDefault="005F1462" w:rsidP="00906D4A">
      <w:pPr>
        <w:pStyle w:val="Exampletext"/>
      </w:pPr>
      <w:r w:rsidRPr="00213323">
        <w:t xml:space="preserve">| D_to_A d_port   port1     port2    vlow vhigh trise tfall corner_name </w:t>
      </w:r>
    </w:p>
    <w:p w14:paraId="3B0B8E67" w14:textId="77777777" w:rsidR="005F1462" w:rsidRPr="00213323" w:rsidRDefault="005F1462" w:rsidP="00906D4A">
      <w:pPr>
        <w:pStyle w:val="Exampletext"/>
      </w:pPr>
      <w:r w:rsidRPr="00213323">
        <w:t>D_to_A   D_drive  my_drive   my_ref   0.0  3.3  0.5n  0.3n   Typ</w:t>
      </w:r>
    </w:p>
    <w:p w14:paraId="4562DA76" w14:textId="77777777" w:rsidR="005F1462" w:rsidRPr="00213323" w:rsidRDefault="005F1462" w:rsidP="00906D4A">
      <w:pPr>
        <w:pStyle w:val="Exampletext"/>
      </w:pPr>
      <w:r w:rsidRPr="00213323">
        <w:t>D_to_A   D_enable my_enable  A_gcref  0.0  3.3  0.5n  0.3n   Typ</w:t>
      </w:r>
    </w:p>
    <w:p w14:paraId="7C63C0EC" w14:textId="77777777" w:rsidR="005F1462" w:rsidRPr="00213323" w:rsidRDefault="005F1462" w:rsidP="00906D4A">
      <w:pPr>
        <w:pStyle w:val="Exampletext"/>
      </w:pPr>
      <w:r w:rsidRPr="00213323">
        <w:t>|</w:t>
      </w:r>
    </w:p>
    <w:p w14:paraId="19ED18B2" w14:textId="77777777" w:rsidR="005F1462" w:rsidRPr="00213323" w:rsidRDefault="005F1462" w:rsidP="00906D4A">
      <w:pPr>
        <w:pStyle w:val="Exampletext"/>
      </w:pPr>
      <w:r w:rsidRPr="00213323">
        <w:t xml:space="preserve">| A_to_D d_port    port1       port2       vlow  vhigh  corner_name </w:t>
      </w:r>
    </w:p>
    <w:p w14:paraId="37D91AFD" w14:textId="77777777" w:rsidR="005F1462" w:rsidRPr="00213323" w:rsidRDefault="005F1462" w:rsidP="00906D4A">
      <w:pPr>
        <w:pStyle w:val="Exampletext"/>
      </w:pPr>
      <w:r w:rsidRPr="00213323">
        <w:t xml:space="preserve">A_to_D   D_receive  my_receive  my_ref  0.8   2.0    Typ </w:t>
      </w:r>
    </w:p>
    <w:p w14:paraId="1EED29D7" w14:textId="77777777" w:rsidR="005F1462" w:rsidRPr="00213323" w:rsidRDefault="005F1462" w:rsidP="00906D4A">
      <w:pPr>
        <w:pStyle w:val="Exampletext"/>
      </w:pPr>
      <w:r w:rsidRPr="00213323">
        <w:t>|</w:t>
      </w:r>
    </w:p>
    <w:p w14:paraId="0B6ACCFD" w14:textId="77777777" w:rsidR="005F1462" w:rsidRPr="00213323" w:rsidRDefault="005F1462" w:rsidP="00906D4A">
      <w:pPr>
        <w:pStyle w:val="Exampletext"/>
      </w:pPr>
      <w:r w:rsidRPr="00213323">
        <w:t>| Note: A_signal might also be used instead of a user-defined interface port</w:t>
      </w:r>
    </w:p>
    <w:p w14:paraId="1B46BC03" w14:textId="77777777" w:rsidR="005F1462" w:rsidRPr="00213323" w:rsidRDefault="005F1462" w:rsidP="00906D4A">
      <w:pPr>
        <w:pStyle w:val="Exampletext"/>
      </w:pPr>
      <w:r w:rsidRPr="00213323">
        <w:t>| for measurements taken at the die pads</w:t>
      </w:r>
    </w:p>
    <w:p w14:paraId="03A7781D" w14:textId="77777777" w:rsidR="005F1462" w:rsidRPr="00213323" w:rsidRDefault="005F1462" w:rsidP="00906D4A">
      <w:pPr>
        <w:pStyle w:val="Exampletext"/>
      </w:pPr>
    </w:p>
    <w:p w14:paraId="4AB7ACC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036C29A2" w14:textId="77777777" w:rsidR="005F1462" w:rsidRPr="00213323" w:rsidRDefault="005F1462" w:rsidP="00906D4A">
      <w:pPr>
        <w:pStyle w:val="Exampletext"/>
      </w:pPr>
      <w:r w:rsidRPr="00213323">
        <w:t>[Model] ExBufferVerilog_analog</w:t>
      </w:r>
    </w:p>
    <w:p w14:paraId="6785EF6F" w14:textId="77777777" w:rsidR="005F1462" w:rsidRPr="00213323" w:rsidRDefault="005F1462" w:rsidP="00906D4A">
      <w:pPr>
        <w:pStyle w:val="Exampletext"/>
      </w:pPr>
      <w:r w:rsidRPr="00213323">
        <w:t>Model_type I/O</w:t>
      </w:r>
    </w:p>
    <w:p w14:paraId="183F6F63" w14:textId="77777777" w:rsidR="005F1462" w:rsidRPr="00213323" w:rsidRDefault="005F1462" w:rsidP="00906D4A">
      <w:pPr>
        <w:pStyle w:val="Exampletext"/>
      </w:pPr>
      <w:r w:rsidRPr="00213323">
        <w:t>Vinh = 2.0</w:t>
      </w:r>
    </w:p>
    <w:p w14:paraId="54A0D852" w14:textId="77777777" w:rsidR="005F1462" w:rsidRPr="00213323" w:rsidRDefault="005F1462" w:rsidP="00906D4A">
      <w:pPr>
        <w:pStyle w:val="Exampletext"/>
      </w:pPr>
      <w:r w:rsidRPr="00213323">
        <w:t>Vinl = 0.8</w:t>
      </w:r>
    </w:p>
    <w:p w14:paraId="399793D6" w14:textId="77777777" w:rsidR="005F1462" w:rsidRPr="00213323" w:rsidRDefault="005F1462" w:rsidP="00906D4A">
      <w:pPr>
        <w:pStyle w:val="Exampletext"/>
      </w:pPr>
      <w:r w:rsidRPr="00213323">
        <w:t>|</w:t>
      </w:r>
    </w:p>
    <w:p w14:paraId="070F4E9D" w14:textId="77777777" w:rsidR="005F1462" w:rsidRPr="00213323" w:rsidRDefault="005F1462" w:rsidP="00906D4A">
      <w:pPr>
        <w:pStyle w:val="Exampletext"/>
      </w:pPr>
      <w:r w:rsidRPr="00213323">
        <w:t>| Other model subparameters are optional</w:t>
      </w:r>
    </w:p>
    <w:p w14:paraId="714796A7" w14:textId="77777777" w:rsidR="005F1462" w:rsidRPr="00213323" w:rsidRDefault="005F1462" w:rsidP="00906D4A">
      <w:pPr>
        <w:pStyle w:val="Exampletext"/>
      </w:pPr>
      <w:r w:rsidRPr="00213323">
        <w:t>|</w:t>
      </w:r>
    </w:p>
    <w:p w14:paraId="626B78A8" w14:textId="77777777" w:rsidR="005F1462" w:rsidRPr="00213323" w:rsidRDefault="005F1462" w:rsidP="00906D4A">
      <w:pPr>
        <w:pStyle w:val="Exampletext"/>
      </w:pPr>
      <w:r w:rsidRPr="00213323">
        <w:t>|                 typ     min    max</w:t>
      </w:r>
    </w:p>
    <w:p w14:paraId="5000A5C3" w14:textId="77777777" w:rsidR="005F1462" w:rsidRPr="00213323" w:rsidRDefault="005F1462" w:rsidP="00906D4A">
      <w:pPr>
        <w:pStyle w:val="Exampletext"/>
      </w:pPr>
      <w:r w:rsidRPr="00213323">
        <w:t>[Voltage Range]   3.3     3.0    3.6</w:t>
      </w:r>
    </w:p>
    <w:p w14:paraId="43E416C9" w14:textId="77777777" w:rsidR="005F1462" w:rsidRPr="00213323" w:rsidRDefault="005F1462" w:rsidP="00906D4A">
      <w:pPr>
        <w:pStyle w:val="Exampletext"/>
      </w:pPr>
      <w:r w:rsidRPr="00213323">
        <w:t>|</w:t>
      </w:r>
    </w:p>
    <w:p w14:paraId="204AFAE8" w14:textId="77777777" w:rsidR="005F1462" w:rsidRPr="00213323" w:rsidRDefault="005F1462" w:rsidP="00906D4A">
      <w:pPr>
        <w:pStyle w:val="Exampletext"/>
      </w:pPr>
      <w:r w:rsidRPr="00213323">
        <w:t>[Ramp]</w:t>
      </w:r>
    </w:p>
    <w:p w14:paraId="7788609B" w14:textId="77777777" w:rsidR="005F1462" w:rsidRPr="00213323" w:rsidRDefault="005F1462" w:rsidP="00906D4A">
      <w:pPr>
        <w:pStyle w:val="Exampletext"/>
      </w:pPr>
      <w:r w:rsidRPr="00213323">
        <w:t>dV/dt_r        1.57/0.36n   1.44/0.57n   1.73/0.28n</w:t>
      </w:r>
    </w:p>
    <w:p w14:paraId="45EF21B4" w14:textId="77777777" w:rsidR="005F1462" w:rsidRPr="00213323" w:rsidRDefault="005F1462" w:rsidP="00906D4A">
      <w:pPr>
        <w:pStyle w:val="Exampletext"/>
      </w:pPr>
      <w:r w:rsidRPr="00213323">
        <w:t>dV/dt_f        1.57/0.35n   1.46/0.44n   1.68/0.28n</w:t>
      </w:r>
    </w:p>
    <w:p w14:paraId="01ECD8ED" w14:textId="77777777" w:rsidR="005F1462" w:rsidRPr="00213323" w:rsidRDefault="005F1462" w:rsidP="00906D4A">
      <w:pPr>
        <w:pStyle w:val="Exampletext"/>
      </w:pPr>
      <w:r w:rsidRPr="00213323">
        <w:t>|</w:t>
      </w:r>
    </w:p>
    <w:p w14:paraId="764AAA1A" w14:textId="77777777" w:rsidR="005F1462" w:rsidRPr="00213323" w:rsidRDefault="005F1462" w:rsidP="00906D4A">
      <w:pPr>
        <w:pStyle w:val="Exampletext"/>
      </w:pPr>
      <w:r w:rsidRPr="00213323">
        <w:t>[External Model]</w:t>
      </w:r>
    </w:p>
    <w:p w14:paraId="296C9585" w14:textId="77777777" w:rsidR="005F1462" w:rsidRPr="00213323" w:rsidRDefault="005F1462" w:rsidP="00906D4A">
      <w:pPr>
        <w:pStyle w:val="Exampletext"/>
      </w:pPr>
      <w:r w:rsidRPr="00213323">
        <w:t>Language Verilog-A(MS)</w:t>
      </w:r>
    </w:p>
    <w:p w14:paraId="45B0D347" w14:textId="77777777" w:rsidR="005F1462" w:rsidRPr="00213323" w:rsidRDefault="005F1462" w:rsidP="00906D4A">
      <w:pPr>
        <w:pStyle w:val="Exampletext"/>
      </w:pPr>
      <w:r w:rsidRPr="00213323">
        <w:t>|</w:t>
      </w:r>
    </w:p>
    <w:p w14:paraId="2BA61AF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1E655D35" w14:textId="77777777" w:rsidR="005F1462" w:rsidRPr="00213323" w:rsidRDefault="005F1462" w:rsidP="00906D4A">
      <w:pPr>
        <w:pStyle w:val="Exampletext"/>
      </w:pPr>
      <w:r w:rsidRPr="00213323">
        <w:t>Corner    Typ         buffer_typ.va  buffer_io_typ</w:t>
      </w:r>
    </w:p>
    <w:p w14:paraId="31B58E2D" w14:textId="77777777" w:rsidR="005F1462" w:rsidRPr="00213323" w:rsidRDefault="005F1462" w:rsidP="00906D4A">
      <w:pPr>
        <w:pStyle w:val="Exampletext"/>
      </w:pPr>
      <w:r w:rsidRPr="00213323">
        <w:t>Corner    Min         buffer_min.va  buffer_io_min</w:t>
      </w:r>
    </w:p>
    <w:p w14:paraId="1D1C189C" w14:textId="77777777" w:rsidR="00193E60" w:rsidRPr="00213323" w:rsidRDefault="005F1462" w:rsidP="00906D4A">
      <w:pPr>
        <w:pStyle w:val="Exampletext"/>
      </w:pPr>
      <w:r w:rsidRPr="00213323">
        <w:t>Corner    Max         buffer_max.va  buffer_io_max</w:t>
      </w:r>
    </w:p>
    <w:p w14:paraId="59E8DE5B" w14:textId="77777777" w:rsidR="005F1462" w:rsidRPr="00213323" w:rsidRDefault="005F1462" w:rsidP="00906D4A">
      <w:pPr>
        <w:pStyle w:val="Exampletext"/>
      </w:pPr>
      <w:r w:rsidRPr="00213323">
        <w:t>| Parameters List of parameters</w:t>
      </w:r>
    </w:p>
    <w:p w14:paraId="55A7200D" w14:textId="77777777" w:rsidR="005F1462" w:rsidRPr="00213323" w:rsidRDefault="005F1462" w:rsidP="00906D4A">
      <w:pPr>
        <w:pStyle w:val="Exampletext"/>
      </w:pPr>
      <w:r w:rsidRPr="00213323">
        <w:t>Parameters delay rate</w:t>
      </w:r>
    </w:p>
    <w:p w14:paraId="07856825" w14:textId="77777777" w:rsidR="005F1462" w:rsidRPr="00213323" w:rsidRDefault="005F1462" w:rsidP="00906D4A">
      <w:pPr>
        <w:pStyle w:val="Exampletext"/>
      </w:pPr>
      <w:r w:rsidRPr="00213323">
        <w:t>Parameters preemphasis</w:t>
      </w:r>
    </w:p>
    <w:p w14:paraId="23F9099E" w14:textId="77777777" w:rsidR="005F1462" w:rsidRPr="00213323" w:rsidRDefault="005F1462" w:rsidP="00906D4A">
      <w:pPr>
        <w:pStyle w:val="Exampletext"/>
      </w:pPr>
      <w:r w:rsidRPr="00213323">
        <w:t>|</w:t>
      </w:r>
    </w:p>
    <w:p w14:paraId="23F2B264" w14:textId="77777777" w:rsidR="005F1462" w:rsidRPr="00213323" w:rsidRDefault="005F1462" w:rsidP="00906D4A">
      <w:pPr>
        <w:pStyle w:val="Exampletext"/>
      </w:pPr>
      <w:r w:rsidRPr="00213323">
        <w:t>| Ports List of port names (in same order as in Verilog-A(MS))</w:t>
      </w:r>
    </w:p>
    <w:p w14:paraId="30B25E73" w14:textId="77777777" w:rsidR="005F1462" w:rsidRPr="00213323" w:rsidRDefault="005F1462" w:rsidP="00906D4A">
      <w:pPr>
        <w:pStyle w:val="Exampletext"/>
      </w:pPr>
      <w:r w:rsidRPr="00213323">
        <w:t>Ports A_signal my_drive my_enable my_receive my_ref</w:t>
      </w:r>
    </w:p>
    <w:p w14:paraId="45DE3D7D" w14:textId="77777777" w:rsidR="005F1462" w:rsidRPr="00213323" w:rsidRDefault="005F1462" w:rsidP="00906D4A">
      <w:pPr>
        <w:pStyle w:val="Exampletext"/>
      </w:pPr>
      <w:r w:rsidRPr="00213323">
        <w:t>Ports A_puref A_pdref A_pcref A_gcref A_extref</w:t>
      </w:r>
    </w:p>
    <w:p w14:paraId="79E9CAD5" w14:textId="77777777" w:rsidR="005F1462" w:rsidRPr="00213323" w:rsidRDefault="005F1462" w:rsidP="00906D4A">
      <w:pPr>
        <w:pStyle w:val="Exampletext"/>
      </w:pPr>
      <w:r w:rsidRPr="00213323">
        <w:t>|</w:t>
      </w:r>
    </w:p>
    <w:p w14:paraId="19175933" w14:textId="77777777" w:rsidR="005F1462" w:rsidRPr="00213323" w:rsidRDefault="005F1462" w:rsidP="00906D4A">
      <w:pPr>
        <w:pStyle w:val="Exampletext"/>
      </w:pPr>
      <w:r w:rsidRPr="00213323">
        <w:t xml:space="preserve">| D_to_A d_port   port1     port2    vlow vhigh trise tfall corner_name </w:t>
      </w:r>
    </w:p>
    <w:p w14:paraId="2FC5AAE8" w14:textId="77777777" w:rsidR="005F1462" w:rsidRPr="00213323" w:rsidRDefault="005F1462" w:rsidP="00906D4A">
      <w:pPr>
        <w:pStyle w:val="Exampletext"/>
      </w:pPr>
      <w:r w:rsidRPr="00213323">
        <w:t>D_to_A   D_drive  my_drive   my_ref   0.0  3.3  0.5n  0.3n   Typ</w:t>
      </w:r>
    </w:p>
    <w:p w14:paraId="4D3A54A8" w14:textId="77777777" w:rsidR="005F1462" w:rsidRPr="00213323" w:rsidRDefault="005F1462" w:rsidP="00906D4A">
      <w:pPr>
        <w:pStyle w:val="Exampletext"/>
      </w:pPr>
      <w:r w:rsidRPr="00213323">
        <w:t>D_to_A   D_enable my_enable  A_gcref  0.0  3.3  0.5n  0.3n   Typ</w:t>
      </w:r>
    </w:p>
    <w:p w14:paraId="51CE8AB8" w14:textId="77777777" w:rsidR="005F1462" w:rsidRPr="00213323" w:rsidRDefault="005F1462" w:rsidP="00906D4A">
      <w:pPr>
        <w:pStyle w:val="Exampletext"/>
      </w:pPr>
      <w:r w:rsidRPr="00213323">
        <w:t>|</w:t>
      </w:r>
    </w:p>
    <w:p w14:paraId="7BAC9EF0"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A652F" w14:textId="77777777" w:rsidR="005F1462" w:rsidRPr="00213323" w:rsidRDefault="005F1462" w:rsidP="00906D4A">
      <w:pPr>
        <w:pStyle w:val="Exampletext"/>
      </w:pPr>
      <w:r w:rsidRPr="00213323">
        <w:t xml:space="preserve">A_to_D   D_receive  my_receive  my_ref  0.8   2.0    Typ </w:t>
      </w:r>
    </w:p>
    <w:p w14:paraId="2EE889A0" w14:textId="77777777" w:rsidR="005F1462" w:rsidRPr="00213323" w:rsidRDefault="005F1462" w:rsidP="00906D4A">
      <w:pPr>
        <w:pStyle w:val="Exampletext"/>
      </w:pPr>
      <w:r w:rsidRPr="00213323">
        <w:t>|</w:t>
      </w:r>
    </w:p>
    <w:p w14:paraId="29F498E4" w14:textId="77777777" w:rsidR="005F1462" w:rsidRPr="00213323" w:rsidRDefault="005F1462" w:rsidP="00906D4A">
      <w:pPr>
        <w:pStyle w:val="Exampletext"/>
      </w:pPr>
      <w:r w:rsidRPr="00213323">
        <w:t>| Note: A_signal might also be used instead of a user-defined interface port</w:t>
      </w:r>
    </w:p>
    <w:p w14:paraId="279A2D89" w14:textId="77777777" w:rsidR="005F1462" w:rsidRPr="00213323" w:rsidRDefault="005F1462" w:rsidP="00906D4A">
      <w:pPr>
        <w:pStyle w:val="Exampletext"/>
      </w:pPr>
      <w:r w:rsidRPr="00213323">
        <w:t>| for measurements taken at the die pads</w:t>
      </w:r>
    </w:p>
    <w:p w14:paraId="60D197EA" w14:textId="77777777" w:rsidR="005F1462" w:rsidRPr="00213323" w:rsidRDefault="005F1462" w:rsidP="00906D4A">
      <w:pPr>
        <w:pStyle w:val="Exampletext"/>
      </w:pPr>
      <w:r w:rsidRPr="00213323">
        <w:t>|</w:t>
      </w:r>
    </w:p>
    <w:p w14:paraId="63BDE038" w14:textId="77777777" w:rsidR="005F1462" w:rsidRPr="00213323" w:rsidRDefault="005F1462" w:rsidP="00906D4A">
      <w:pPr>
        <w:pStyle w:val="Exampletext"/>
      </w:pPr>
      <w:r w:rsidRPr="00213323">
        <w:t>[End External Model]</w:t>
      </w:r>
    </w:p>
    <w:p w14:paraId="064FB9FC" w14:textId="77777777" w:rsidR="005F1462" w:rsidRPr="00213323" w:rsidRDefault="005F1462" w:rsidP="00906D4A">
      <w:pPr>
        <w:pStyle w:val="Exampletext"/>
      </w:pPr>
    </w:p>
    <w:p w14:paraId="3B9EB2C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23CE836" w14:textId="77777777" w:rsidR="005F1462" w:rsidRPr="00213323" w:rsidRDefault="005F1462" w:rsidP="00906D4A">
      <w:pPr>
        <w:pStyle w:val="Exampletext"/>
      </w:pPr>
      <w:r w:rsidRPr="00213323">
        <w:t>[Model] Ext_SPICE_Diff_Buff</w:t>
      </w:r>
    </w:p>
    <w:p w14:paraId="05A545C0" w14:textId="77777777" w:rsidR="005F1462" w:rsidRPr="00213323" w:rsidRDefault="005F1462" w:rsidP="00906D4A">
      <w:pPr>
        <w:pStyle w:val="Exampletext"/>
      </w:pPr>
      <w:r w:rsidRPr="00213323">
        <w:t>Model_type I/O_diff</w:t>
      </w:r>
    </w:p>
    <w:p w14:paraId="307179F8" w14:textId="77777777" w:rsidR="005F1462" w:rsidRPr="00213323" w:rsidRDefault="005F1462" w:rsidP="00906D4A">
      <w:pPr>
        <w:pStyle w:val="Exampletext"/>
      </w:pPr>
      <w:r w:rsidRPr="00213323">
        <w:t>Rref_diff = 100</w:t>
      </w:r>
    </w:p>
    <w:p w14:paraId="0C60E0CF" w14:textId="77777777" w:rsidR="005F1462" w:rsidRPr="00213323" w:rsidRDefault="005F1462" w:rsidP="00906D4A">
      <w:pPr>
        <w:pStyle w:val="Exampletext"/>
      </w:pPr>
      <w:r w:rsidRPr="00213323">
        <w:t>|</w:t>
      </w:r>
    </w:p>
    <w:p w14:paraId="7B9D2423" w14:textId="77777777" w:rsidR="005F1462" w:rsidRPr="00213323" w:rsidRDefault="005F1462" w:rsidP="00906D4A">
      <w:pPr>
        <w:pStyle w:val="Exampletext"/>
      </w:pPr>
      <w:r w:rsidRPr="00213323">
        <w:t>| Other model subparameters are optional</w:t>
      </w:r>
    </w:p>
    <w:p w14:paraId="568042BB" w14:textId="77777777" w:rsidR="005F1462" w:rsidRPr="00213323" w:rsidRDefault="005F1462" w:rsidP="00906D4A">
      <w:pPr>
        <w:pStyle w:val="Exampletext"/>
      </w:pPr>
      <w:r w:rsidRPr="00213323">
        <w:t>|</w:t>
      </w:r>
    </w:p>
    <w:p w14:paraId="118CEF0E" w14:textId="77777777" w:rsidR="005F1462" w:rsidRPr="00213323" w:rsidRDefault="005F1462" w:rsidP="00906D4A">
      <w:pPr>
        <w:pStyle w:val="Exampletext"/>
      </w:pPr>
      <w:r w:rsidRPr="00213323">
        <w:t>|                 typ     min    max</w:t>
      </w:r>
    </w:p>
    <w:p w14:paraId="66BBADDF" w14:textId="77777777" w:rsidR="005F1462" w:rsidRPr="00213323" w:rsidRDefault="005F1462" w:rsidP="00906D4A">
      <w:pPr>
        <w:pStyle w:val="Exampletext"/>
      </w:pPr>
      <w:r w:rsidRPr="00213323">
        <w:t>[Voltage Range]   3.3     3.0    3.6</w:t>
      </w:r>
    </w:p>
    <w:p w14:paraId="490A3048" w14:textId="77777777" w:rsidR="005F1462" w:rsidRPr="00213323" w:rsidRDefault="005F1462" w:rsidP="00906D4A">
      <w:pPr>
        <w:pStyle w:val="Exampletext"/>
      </w:pPr>
      <w:r w:rsidRPr="00213323">
        <w:t>|</w:t>
      </w:r>
    </w:p>
    <w:p w14:paraId="26EB260E" w14:textId="77777777" w:rsidR="005F1462" w:rsidRPr="00213323" w:rsidRDefault="005F1462" w:rsidP="00906D4A">
      <w:pPr>
        <w:pStyle w:val="Exampletext"/>
      </w:pPr>
      <w:r w:rsidRPr="00213323">
        <w:t>[Ramp]</w:t>
      </w:r>
    </w:p>
    <w:p w14:paraId="261FB025" w14:textId="77777777" w:rsidR="005F1462" w:rsidRPr="00213323" w:rsidRDefault="005F1462" w:rsidP="00906D4A">
      <w:pPr>
        <w:pStyle w:val="Exampletext"/>
      </w:pPr>
      <w:r w:rsidRPr="00213323">
        <w:t>dV/dt_r        1.57/0.36n   1.44/0.57n   1.73/0.28n</w:t>
      </w:r>
    </w:p>
    <w:p w14:paraId="28B532BE" w14:textId="77777777" w:rsidR="005F1462" w:rsidRPr="00213323" w:rsidRDefault="005F1462" w:rsidP="00906D4A">
      <w:pPr>
        <w:pStyle w:val="Exampletext"/>
      </w:pPr>
      <w:r w:rsidRPr="00213323">
        <w:t>dV/dt_f        1.57/0.35n   1.46/0.44n   1.68/0.28n</w:t>
      </w:r>
    </w:p>
    <w:p w14:paraId="4A685872" w14:textId="77777777" w:rsidR="005F1462" w:rsidRPr="00213323" w:rsidRDefault="005F1462" w:rsidP="00906D4A">
      <w:pPr>
        <w:pStyle w:val="Exampletext"/>
      </w:pPr>
      <w:r w:rsidRPr="00213323">
        <w:t>|</w:t>
      </w:r>
    </w:p>
    <w:p w14:paraId="2015FAD0" w14:textId="77777777" w:rsidR="005F1462" w:rsidRPr="00213323" w:rsidRDefault="005F1462" w:rsidP="00906D4A">
      <w:pPr>
        <w:pStyle w:val="Exampletext"/>
      </w:pPr>
      <w:r w:rsidRPr="00213323">
        <w:t>[External Model]</w:t>
      </w:r>
    </w:p>
    <w:p w14:paraId="0643B889" w14:textId="77777777" w:rsidR="005F1462" w:rsidRPr="00213323" w:rsidRDefault="005F1462" w:rsidP="00906D4A">
      <w:pPr>
        <w:pStyle w:val="Exampletext"/>
      </w:pPr>
      <w:r w:rsidRPr="00213323">
        <w:t>Language SPICE</w:t>
      </w:r>
    </w:p>
    <w:p w14:paraId="6F0B115F" w14:textId="77777777" w:rsidR="005F1462" w:rsidRPr="00213323" w:rsidRDefault="005F1462" w:rsidP="00906D4A">
      <w:pPr>
        <w:pStyle w:val="Exampletext"/>
      </w:pPr>
      <w:r w:rsidRPr="00213323">
        <w:t>|</w:t>
      </w:r>
    </w:p>
    <w:p w14:paraId="16A64CC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04DCD527" w14:textId="77777777" w:rsidR="005F1462" w:rsidRPr="00213323" w:rsidRDefault="005F1462" w:rsidP="00906D4A">
      <w:pPr>
        <w:pStyle w:val="Exampletext"/>
      </w:pPr>
      <w:r w:rsidRPr="00213323">
        <w:t>Corner    Typ         diffio.spi  diff_io_typ</w:t>
      </w:r>
    </w:p>
    <w:p w14:paraId="26E9DEA2" w14:textId="77777777" w:rsidR="005F1462" w:rsidRPr="00213323" w:rsidRDefault="005F1462" w:rsidP="00906D4A">
      <w:pPr>
        <w:pStyle w:val="Exampletext"/>
      </w:pPr>
      <w:r w:rsidRPr="00213323">
        <w:t>Corner    Min         diffio.spi  diff_io_min</w:t>
      </w:r>
    </w:p>
    <w:p w14:paraId="750EBFCB" w14:textId="77777777" w:rsidR="005F1462" w:rsidRPr="00213323" w:rsidRDefault="005F1462" w:rsidP="00906D4A">
      <w:pPr>
        <w:pStyle w:val="Exampletext"/>
      </w:pPr>
      <w:r w:rsidRPr="00213323">
        <w:t>Corner    Max         diffio.spi  diff_io_max</w:t>
      </w:r>
    </w:p>
    <w:p w14:paraId="51E0D1DF" w14:textId="77777777" w:rsidR="005F1462" w:rsidRPr="00213323" w:rsidRDefault="005F1462" w:rsidP="00906D4A">
      <w:pPr>
        <w:pStyle w:val="Exampletext"/>
      </w:pPr>
      <w:r w:rsidRPr="00213323">
        <w:t>|</w:t>
      </w:r>
    </w:p>
    <w:p w14:paraId="38E02D0E" w14:textId="77777777" w:rsidR="005F1462" w:rsidRPr="00213323" w:rsidRDefault="005F1462" w:rsidP="00906D4A">
      <w:pPr>
        <w:pStyle w:val="Exampletext"/>
      </w:pPr>
      <w:r w:rsidRPr="00213323">
        <w:t>| Ports List of port names (in same order as in SPICE)</w:t>
      </w:r>
    </w:p>
    <w:p w14:paraId="0B2D5226" w14:textId="77777777" w:rsidR="005F1462" w:rsidRPr="00213323" w:rsidRDefault="005F1462" w:rsidP="00906D4A">
      <w:pPr>
        <w:pStyle w:val="Exampletext"/>
      </w:pPr>
      <w:r w:rsidRPr="00213323">
        <w:t>Ports A_signal_pos A_signal_neg my_receive my_drive my_enable</w:t>
      </w:r>
    </w:p>
    <w:p w14:paraId="64B52A09" w14:textId="77777777" w:rsidR="005F1462" w:rsidRPr="00213323" w:rsidRDefault="005F1462" w:rsidP="00906D4A">
      <w:pPr>
        <w:pStyle w:val="Exampletext"/>
      </w:pPr>
      <w:r w:rsidRPr="00213323">
        <w:t>Ports A_puref A_pdref A_pcref A_gcref A_extref my_ref A_gnd</w:t>
      </w:r>
    </w:p>
    <w:p w14:paraId="151A77E2" w14:textId="77777777" w:rsidR="005F1462" w:rsidRPr="00213323" w:rsidRDefault="005F1462" w:rsidP="00906D4A">
      <w:pPr>
        <w:pStyle w:val="Exampletext"/>
      </w:pPr>
      <w:r w:rsidRPr="00213323">
        <w:t>|</w:t>
      </w:r>
    </w:p>
    <w:p w14:paraId="3375E00F"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C2179D0" w14:textId="77777777" w:rsidR="005F1462" w:rsidRPr="00213323" w:rsidRDefault="005F1462" w:rsidP="00906D4A">
      <w:pPr>
        <w:pStyle w:val="Exampletext"/>
      </w:pPr>
      <w:r w:rsidRPr="00213323">
        <w:t>D_to_A    D_drive  my_drive   my_ref   0.0  3.3   0.5n  0.3n  Typ</w:t>
      </w:r>
    </w:p>
    <w:p w14:paraId="3B4AFCA6" w14:textId="77777777" w:rsidR="005F1462" w:rsidRPr="00213323" w:rsidRDefault="005F1462" w:rsidP="00906D4A">
      <w:pPr>
        <w:pStyle w:val="Exampletext"/>
      </w:pPr>
      <w:r w:rsidRPr="00213323">
        <w:t>D_to_A    D_drive  my_drive   my_ref   0.0  3.0   0.6n  0.3n  Min</w:t>
      </w:r>
    </w:p>
    <w:p w14:paraId="46CB4F36" w14:textId="77777777" w:rsidR="005F1462" w:rsidRPr="00213323" w:rsidRDefault="005F1462" w:rsidP="00906D4A">
      <w:pPr>
        <w:pStyle w:val="Exampletext"/>
      </w:pPr>
      <w:r w:rsidRPr="00213323">
        <w:t>D_to_A    D_drive  my_drive   my_ref   0.0  3.6   0.4n  0.3n  Max</w:t>
      </w:r>
    </w:p>
    <w:p w14:paraId="00AA9B78" w14:textId="77777777" w:rsidR="005F1462" w:rsidRPr="00213323" w:rsidRDefault="005F1462" w:rsidP="00906D4A">
      <w:pPr>
        <w:pStyle w:val="Exampletext"/>
      </w:pPr>
      <w:r w:rsidRPr="00213323">
        <w:t>D_to_A    D_enable my_enable  my_ref   0.0  3.3   0.5n  0.3n  Typ</w:t>
      </w:r>
    </w:p>
    <w:p w14:paraId="2C1AFDB2" w14:textId="77777777" w:rsidR="005F1462" w:rsidRPr="00213323" w:rsidRDefault="005F1462" w:rsidP="00906D4A">
      <w:pPr>
        <w:pStyle w:val="Exampletext"/>
      </w:pPr>
      <w:r w:rsidRPr="00213323">
        <w:t>D_to_A    D_enable my_enable  my_ref   0.0  3.0   0.6n  0.3n  Min</w:t>
      </w:r>
    </w:p>
    <w:p w14:paraId="22836ADC" w14:textId="77777777" w:rsidR="00193E60" w:rsidRPr="00213323" w:rsidRDefault="005F1462" w:rsidP="00906D4A">
      <w:pPr>
        <w:pStyle w:val="Exampletext"/>
      </w:pPr>
      <w:r w:rsidRPr="00213323">
        <w:t>D_to_A    D_enable my_enable  my_ref   0.0  3.6   0.4n  0.3n  Max</w:t>
      </w:r>
    </w:p>
    <w:p w14:paraId="26A74D0F" w14:textId="77777777" w:rsidR="003A5B32" w:rsidRPr="00213323" w:rsidRDefault="003A5B32" w:rsidP="00906D4A">
      <w:pPr>
        <w:pStyle w:val="Exampletext"/>
      </w:pPr>
      <w:r w:rsidRPr="00213323">
        <w:t>|</w:t>
      </w:r>
    </w:p>
    <w:p w14:paraId="7B43ED1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7EB42C3" w14:textId="77777777" w:rsidR="005F1462" w:rsidRPr="00213323" w:rsidRDefault="005F1462" w:rsidP="00906D4A">
      <w:pPr>
        <w:pStyle w:val="Exampletext"/>
      </w:pPr>
      <w:r w:rsidRPr="00213323">
        <w:t>A_to_D    D_receive  A_signal_pos  A_signal_neg  -200m  200m  Typ</w:t>
      </w:r>
    </w:p>
    <w:p w14:paraId="176D2C4D" w14:textId="77777777" w:rsidR="005F1462" w:rsidRPr="00213323" w:rsidRDefault="005F1462" w:rsidP="00906D4A">
      <w:pPr>
        <w:pStyle w:val="Exampletext"/>
      </w:pPr>
      <w:r w:rsidRPr="00213323">
        <w:t>A_to_D    D_receive  A_signal_pos  A_signal_neg  -200m  200m  Min</w:t>
      </w:r>
    </w:p>
    <w:p w14:paraId="52494A62" w14:textId="77777777" w:rsidR="005F1462" w:rsidRPr="00213323" w:rsidRDefault="005F1462" w:rsidP="00906D4A">
      <w:pPr>
        <w:pStyle w:val="Exampletext"/>
      </w:pPr>
      <w:r w:rsidRPr="00213323">
        <w:t>A_to_D    D_receive  A_signal_pos  A_signal_neg  -200m  200m  Max</w:t>
      </w:r>
    </w:p>
    <w:p w14:paraId="60B76538" w14:textId="77777777" w:rsidR="005F1462" w:rsidRPr="00213323" w:rsidRDefault="005F1462" w:rsidP="00906D4A">
      <w:pPr>
        <w:pStyle w:val="Exampletext"/>
      </w:pPr>
      <w:r w:rsidRPr="00213323">
        <w:t>|</w:t>
      </w:r>
    </w:p>
    <w:p w14:paraId="76B30A74" w14:textId="77777777" w:rsidR="005F1462" w:rsidRPr="00213323" w:rsidRDefault="005F1462" w:rsidP="00906D4A">
      <w:pPr>
        <w:pStyle w:val="Exampletext"/>
      </w:pPr>
      <w:r w:rsidRPr="00213323">
        <w:t>[End External Model]</w:t>
      </w:r>
    </w:p>
    <w:p w14:paraId="4DA500AC" w14:textId="77777777" w:rsidR="005F1462" w:rsidRPr="00213323" w:rsidRDefault="005F1462" w:rsidP="00906D4A">
      <w:pPr>
        <w:pStyle w:val="Exampletext"/>
      </w:pPr>
    </w:p>
    <w:p w14:paraId="4E179C20"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7ACD6910" w14:textId="77777777" w:rsidR="00B3299B" w:rsidRPr="00213323" w:rsidRDefault="00B3299B" w:rsidP="00B3299B">
      <w:pPr>
        <w:pStyle w:val="Exampletext"/>
        <w:contextualSpacing/>
      </w:pPr>
      <w:r w:rsidRPr="00213323">
        <w:t>[Model] Ext_ISS_Diff_Buff</w:t>
      </w:r>
    </w:p>
    <w:p w14:paraId="35448B2A" w14:textId="77777777" w:rsidR="00B3299B" w:rsidRPr="00213323" w:rsidRDefault="00B3299B" w:rsidP="00B3299B">
      <w:pPr>
        <w:pStyle w:val="Exampletext"/>
        <w:contextualSpacing/>
      </w:pPr>
      <w:r w:rsidRPr="00213323">
        <w:t>Model_type I/O_diff</w:t>
      </w:r>
    </w:p>
    <w:p w14:paraId="219BA9F2" w14:textId="77777777" w:rsidR="00B3299B" w:rsidRPr="00213323" w:rsidRDefault="00B3299B" w:rsidP="00B3299B">
      <w:pPr>
        <w:pStyle w:val="Exampletext"/>
        <w:contextualSpacing/>
      </w:pPr>
      <w:r w:rsidRPr="00213323">
        <w:t>Rref_diff = 100</w:t>
      </w:r>
    </w:p>
    <w:p w14:paraId="6BD35AAA" w14:textId="77777777" w:rsidR="00B3299B" w:rsidRPr="00213323" w:rsidRDefault="00B3299B" w:rsidP="00B3299B">
      <w:pPr>
        <w:pStyle w:val="Exampletext"/>
        <w:contextualSpacing/>
      </w:pPr>
      <w:r w:rsidRPr="00213323">
        <w:t>|</w:t>
      </w:r>
    </w:p>
    <w:p w14:paraId="264A1CFA" w14:textId="77777777" w:rsidR="00B3299B" w:rsidRPr="00213323" w:rsidRDefault="00B3299B" w:rsidP="00B3299B">
      <w:pPr>
        <w:pStyle w:val="Exampletext"/>
        <w:contextualSpacing/>
      </w:pPr>
      <w:r w:rsidRPr="00213323">
        <w:t>| Other model subparameters are optional</w:t>
      </w:r>
    </w:p>
    <w:p w14:paraId="044667FC" w14:textId="77777777" w:rsidR="00B3299B" w:rsidRPr="00213323" w:rsidRDefault="00B3299B" w:rsidP="00B3299B">
      <w:pPr>
        <w:pStyle w:val="Exampletext"/>
        <w:contextualSpacing/>
      </w:pPr>
      <w:r w:rsidRPr="00213323">
        <w:t>|</w:t>
      </w:r>
    </w:p>
    <w:p w14:paraId="1C0FD4C3" w14:textId="77777777" w:rsidR="00B3299B" w:rsidRPr="00213323" w:rsidRDefault="00B3299B" w:rsidP="00B3299B">
      <w:pPr>
        <w:pStyle w:val="Exampletext"/>
        <w:contextualSpacing/>
      </w:pPr>
      <w:r w:rsidRPr="00213323">
        <w:t>|                 typ     min    max</w:t>
      </w:r>
    </w:p>
    <w:p w14:paraId="266208BE" w14:textId="77777777" w:rsidR="00B3299B" w:rsidRPr="00213323" w:rsidRDefault="00B3299B" w:rsidP="00B3299B">
      <w:pPr>
        <w:pStyle w:val="Exampletext"/>
        <w:contextualSpacing/>
      </w:pPr>
      <w:r w:rsidRPr="00213323">
        <w:t>[Voltage Range]   3.3     3.0    3.6</w:t>
      </w:r>
    </w:p>
    <w:p w14:paraId="19F63AF1" w14:textId="77777777" w:rsidR="00B3299B" w:rsidRPr="00213323" w:rsidRDefault="00B3299B" w:rsidP="00B3299B">
      <w:pPr>
        <w:pStyle w:val="Exampletext"/>
        <w:contextualSpacing/>
      </w:pPr>
      <w:r w:rsidRPr="00213323">
        <w:t>|</w:t>
      </w:r>
    </w:p>
    <w:p w14:paraId="163FE1D5" w14:textId="77777777" w:rsidR="00B3299B" w:rsidRPr="00213323" w:rsidRDefault="00B3299B" w:rsidP="00B3299B">
      <w:pPr>
        <w:pStyle w:val="Exampletext"/>
        <w:contextualSpacing/>
      </w:pPr>
      <w:r w:rsidRPr="00213323">
        <w:t>[Ramp]</w:t>
      </w:r>
    </w:p>
    <w:p w14:paraId="2BC75749" w14:textId="77777777" w:rsidR="00B3299B" w:rsidRPr="00213323" w:rsidRDefault="00B3299B" w:rsidP="00B3299B">
      <w:pPr>
        <w:pStyle w:val="Exampletext"/>
        <w:contextualSpacing/>
      </w:pPr>
      <w:r w:rsidRPr="00213323">
        <w:t>dV/dt_r        1.57/0.36n   1.44/0.57n   1.73/0.28n</w:t>
      </w:r>
    </w:p>
    <w:p w14:paraId="196C5A1F" w14:textId="77777777" w:rsidR="00B3299B" w:rsidRPr="00213323" w:rsidRDefault="00B3299B" w:rsidP="00B3299B">
      <w:pPr>
        <w:pStyle w:val="Exampletext"/>
        <w:contextualSpacing/>
      </w:pPr>
      <w:r w:rsidRPr="00213323">
        <w:t>dV/dt_f        1.57/0.35n   1.46/0.44n   1.68/0.28n</w:t>
      </w:r>
    </w:p>
    <w:p w14:paraId="6CCA1F7D" w14:textId="77777777" w:rsidR="00B3299B" w:rsidRPr="00213323" w:rsidRDefault="00B3299B" w:rsidP="00B3299B">
      <w:pPr>
        <w:pStyle w:val="Exampletext"/>
        <w:contextualSpacing/>
      </w:pPr>
      <w:r w:rsidRPr="00213323">
        <w:t>|</w:t>
      </w:r>
    </w:p>
    <w:p w14:paraId="21270283" w14:textId="77777777" w:rsidR="00B3299B" w:rsidRPr="00213323" w:rsidRDefault="00B3299B" w:rsidP="00B3299B">
      <w:pPr>
        <w:pStyle w:val="Exampletext"/>
        <w:contextualSpacing/>
      </w:pPr>
      <w:r w:rsidRPr="00213323">
        <w:t>[External Model]</w:t>
      </w:r>
    </w:p>
    <w:p w14:paraId="7098180E" w14:textId="77777777" w:rsidR="00B3299B" w:rsidRPr="00213323" w:rsidRDefault="00B3299B" w:rsidP="00B3299B">
      <w:pPr>
        <w:pStyle w:val="Exampletext"/>
        <w:contextualSpacing/>
      </w:pPr>
      <w:r w:rsidRPr="00213323">
        <w:t>Language IBIS-ISS</w:t>
      </w:r>
    </w:p>
    <w:p w14:paraId="15DFC155" w14:textId="77777777" w:rsidR="00B3299B" w:rsidRPr="00213323" w:rsidRDefault="00B3299B" w:rsidP="00B3299B">
      <w:pPr>
        <w:pStyle w:val="Exampletext"/>
        <w:contextualSpacing/>
      </w:pPr>
      <w:r w:rsidRPr="00213323">
        <w:t>|</w:t>
      </w:r>
    </w:p>
    <w:p w14:paraId="44089140" w14:textId="77777777" w:rsidR="00B3299B" w:rsidRPr="00213323" w:rsidRDefault="00B3299B" w:rsidP="00B3299B">
      <w:pPr>
        <w:pStyle w:val="Exampletext"/>
        <w:contextualSpacing/>
      </w:pPr>
      <w:r w:rsidRPr="00213323">
        <w:t>| Corner corner_name file_name   circuit_name (.subckt name)</w:t>
      </w:r>
    </w:p>
    <w:p w14:paraId="17B92702" w14:textId="77777777" w:rsidR="00B3299B" w:rsidRPr="00213323" w:rsidRDefault="00B3299B" w:rsidP="00B3299B">
      <w:pPr>
        <w:pStyle w:val="Exampletext"/>
        <w:contextualSpacing/>
      </w:pPr>
      <w:r w:rsidRPr="00213323">
        <w:t>Corner    Typ         diffio.spi  diff_io_typ</w:t>
      </w:r>
    </w:p>
    <w:p w14:paraId="351A3AA3" w14:textId="77777777" w:rsidR="00B3299B" w:rsidRPr="00213323" w:rsidRDefault="00B3299B" w:rsidP="00B3299B">
      <w:pPr>
        <w:pStyle w:val="Exampletext"/>
        <w:contextualSpacing/>
      </w:pPr>
      <w:r w:rsidRPr="00213323">
        <w:t>Corner    Min         diffio.spi  diff_io_min</w:t>
      </w:r>
    </w:p>
    <w:p w14:paraId="4A4860EC" w14:textId="77777777" w:rsidR="00B3299B" w:rsidRPr="00213323" w:rsidRDefault="00B3299B" w:rsidP="00B3299B">
      <w:pPr>
        <w:pStyle w:val="Exampletext"/>
        <w:contextualSpacing/>
      </w:pPr>
      <w:r w:rsidRPr="00213323">
        <w:t>Corner    Max         diffio.spi  diff_io_max</w:t>
      </w:r>
    </w:p>
    <w:p w14:paraId="55BB122D" w14:textId="77777777" w:rsidR="00B3299B" w:rsidRPr="00213323" w:rsidRDefault="00B3299B" w:rsidP="00B3299B">
      <w:pPr>
        <w:pStyle w:val="Exampletext"/>
        <w:contextualSpacing/>
      </w:pPr>
      <w:r w:rsidRPr="00213323">
        <w:t>|</w:t>
      </w:r>
    </w:p>
    <w:p w14:paraId="04B53D64" w14:textId="77777777" w:rsidR="00B3299B" w:rsidRPr="00213323" w:rsidRDefault="00B3299B" w:rsidP="00B3299B">
      <w:pPr>
        <w:pStyle w:val="Exampletext"/>
        <w:contextualSpacing/>
      </w:pPr>
      <w:r w:rsidRPr="00213323">
        <w:t>| List of parameters</w:t>
      </w:r>
    </w:p>
    <w:p w14:paraId="3800CE2A" w14:textId="77777777" w:rsidR="00B3299B" w:rsidRPr="00213323" w:rsidRDefault="00B3299B" w:rsidP="00B3299B">
      <w:pPr>
        <w:pStyle w:val="Exampletext"/>
        <w:contextualSpacing/>
      </w:pPr>
      <w:r w:rsidRPr="00213323">
        <w:t>Parameters sp_file_name</w:t>
      </w:r>
    </w:p>
    <w:p w14:paraId="11F1FAE0" w14:textId="77777777" w:rsidR="00B3299B" w:rsidRPr="00213323" w:rsidRDefault="00B3299B" w:rsidP="00B3299B">
      <w:pPr>
        <w:pStyle w:val="Exampletext"/>
        <w:contextualSpacing/>
      </w:pPr>
      <w:r w:rsidRPr="00213323">
        <w:t>Parameters c_diff  r_diff</w:t>
      </w:r>
    </w:p>
    <w:p w14:paraId="0B322025" w14:textId="77777777" w:rsidR="00B3299B" w:rsidRPr="00213323" w:rsidRDefault="00B3299B" w:rsidP="00B3299B">
      <w:pPr>
        <w:pStyle w:val="Exampletext"/>
        <w:contextualSpacing/>
      </w:pPr>
      <w:r w:rsidRPr="00213323">
        <w:t>|</w:t>
      </w:r>
    </w:p>
    <w:p w14:paraId="1D07EAD5" w14:textId="77777777" w:rsidR="00B3299B" w:rsidRPr="00213323" w:rsidRDefault="00B3299B" w:rsidP="00B3299B">
      <w:pPr>
        <w:pStyle w:val="Exampletext"/>
        <w:contextualSpacing/>
      </w:pPr>
      <w:r w:rsidRPr="00213323">
        <w:t>|</w:t>
      </w:r>
    </w:p>
    <w:p w14:paraId="53C8BA7B" w14:textId="77777777" w:rsidR="00B3299B" w:rsidRPr="00213323" w:rsidRDefault="00B3299B" w:rsidP="00B3299B">
      <w:pPr>
        <w:pStyle w:val="Exampletext"/>
        <w:contextualSpacing/>
      </w:pPr>
      <w:r w:rsidRPr="00213323">
        <w:t>| List of converter parameters</w:t>
      </w:r>
    </w:p>
    <w:p w14:paraId="56A6D700" w14:textId="77777777" w:rsidR="00B3299B" w:rsidRPr="00213323" w:rsidRDefault="00B3299B" w:rsidP="00B3299B">
      <w:pPr>
        <w:pStyle w:val="Exampletext"/>
        <w:contextualSpacing/>
      </w:pPr>
      <w:r w:rsidRPr="00213323">
        <w:t>Converter_Parameters  MyVlow  = 0.0</w:t>
      </w:r>
    </w:p>
    <w:p w14:paraId="5992FE6E" w14:textId="77777777" w:rsidR="00B3299B" w:rsidRPr="00213323" w:rsidRDefault="00B3299B" w:rsidP="00B3299B">
      <w:pPr>
        <w:pStyle w:val="Exampletext"/>
        <w:contextualSpacing/>
      </w:pPr>
      <w:r w:rsidRPr="00213323">
        <w:t>Converter_Parameters  My</w:t>
      </w:r>
      <w:r w:rsidR="00495500" w:rsidRPr="00213323">
        <w:t>V</w:t>
      </w:r>
      <w:ins w:id="8341" w:author="Author">
        <w:r w:rsidR="00FC02E6">
          <w:t>h</w:t>
        </w:r>
      </w:ins>
      <w:del w:id="8342" w:author="Author">
        <w:r w:rsidRPr="00213323" w:rsidDel="00FC02E6">
          <w:delText>H</w:delText>
        </w:r>
      </w:del>
      <w:r w:rsidRPr="00213323">
        <w:t xml:space="preserve">igh </w:t>
      </w:r>
      <w:del w:id="8343" w:author="Author">
        <w:r w:rsidRPr="00213323" w:rsidDel="00054A68">
          <w:delText xml:space="preserve"> </w:delText>
        </w:r>
      </w:del>
      <w:r w:rsidRPr="00213323">
        <w:t>= 3.3</w:t>
      </w:r>
    </w:p>
    <w:p w14:paraId="77379D38" w14:textId="77777777" w:rsidR="00B3299B" w:rsidRPr="00213323" w:rsidRDefault="00B3299B" w:rsidP="00B3299B">
      <w:pPr>
        <w:pStyle w:val="Exampletext"/>
        <w:contextualSpacing/>
      </w:pPr>
      <w:r w:rsidRPr="00213323">
        <w:t>|</w:t>
      </w:r>
    </w:p>
    <w:p w14:paraId="2B9776B0" w14:textId="77777777" w:rsidR="00B3299B" w:rsidRPr="00213323" w:rsidRDefault="00B3299B" w:rsidP="00B3299B">
      <w:pPr>
        <w:pStyle w:val="Exampletext"/>
        <w:contextualSpacing/>
      </w:pPr>
      <w:r w:rsidRPr="00213323">
        <w:t>| Ports List of port names (in same order as in IBIS-ISS)</w:t>
      </w:r>
    </w:p>
    <w:p w14:paraId="6CB115D3" w14:textId="77777777" w:rsidR="00B3299B" w:rsidRPr="00213323" w:rsidRDefault="00B3299B" w:rsidP="00B3299B">
      <w:pPr>
        <w:pStyle w:val="Exampletext"/>
        <w:contextualSpacing/>
      </w:pPr>
      <w:r w:rsidRPr="00213323">
        <w:t>Ports A_signal_pos A_signal_neg my_receive my_driveP my_driveN my_enable</w:t>
      </w:r>
    </w:p>
    <w:p w14:paraId="609F4253" w14:textId="77777777" w:rsidR="00B3299B" w:rsidRPr="00213323" w:rsidRDefault="00B3299B" w:rsidP="00B3299B">
      <w:pPr>
        <w:pStyle w:val="Exampletext"/>
        <w:contextualSpacing/>
      </w:pPr>
      <w:r w:rsidRPr="00213323">
        <w:t>Ports A_puref A_pdref A_pcref A_gcref A_extref my_ref A_gnd</w:t>
      </w:r>
    </w:p>
    <w:p w14:paraId="58C061F6" w14:textId="77777777" w:rsidR="00B3299B" w:rsidRPr="00213323" w:rsidRDefault="00B3299B" w:rsidP="00B3299B">
      <w:pPr>
        <w:pStyle w:val="Exampletext"/>
        <w:contextualSpacing/>
      </w:pPr>
      <w:r w:rsidRPr="00213323">
        <w:t>|</w:t>
      </w:r>
    </w:p>
    <w:p w14:paraId="677B0536" w14:textId="77777777" w:rsidR="00B3299B" w:rsidRPr="00213323" w:rsidRDefault="00B3299B" w:rsidP="00B3299B">
      <w:pPr>
        <w:pStyle w:val="Exampletext"/>
        <w:contextualSpacing/>
      </w:pPr>
      <w:r w:rsidRPr="00213323">
        <w:t>| D_to_A d_port  port1     port2 vlow vhigh trise tfall corner_name polarity</w:t>
      </w:r>
    </w:p>
    <w:p w14:paraId="7583E991" w14:textId="77777777" w:rsidR="00B3299B" w:rsidRPr="00213323" w:rsidRDefault="00B3299B" w:rsidP="00B3299B">
      <w:pPr>
        <w:pStyle w:val="Exampletext"/>
        <w:contextualSpacing/>
      </w:pPr>
      <w:r w:rsidRPr="00213323">
        <w:t>D_to_A  D_drive  my_driveP my_ref MyVlow</w:t>
      </w:r>
      <w:r w:rsidRPr="00213323" w:rsidDel="008D6A9C">
        <w:t xml:space="preserve"> </w:t>
      </w:r>
      <w:del w:id="8344" w:author="Author">
        <w:r w:rsidRPr="00213323" w:rsidDel="00FC02E6">
          <w:delText>My</w:delText>
        </w:r>
        <w:r w:rsidR="00495500" w:rsidRPr="00213323" w:rsidDel="00FC02E6">
          <w:delText>V</w:delText>
        </w:r>
        <w:r w:rsidRPr="00213323" w:rsidDel="00FC02E6">
          <w:delText xml:space="preserve">High </w:delText>
        </w:r>
      </w:del>
      <w:ins w:id="8345"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60A450AA" w14:textId="77777777" w:rsidR="00B3299B" w:rsidRPr="00213323" w:rsidRDefault="00B3299B" w:rsidP="00B3299B">
      <w:pPr>
        <w:pStyle w:val="Exampletext"/>
        <w:contextualSpacing/>
      </w:pPr>
      <w:r w:rsidRPr="00213323">
        <w:t>D_to_A  D_drive  my_driveN my_ref MyVlow</w:t>
      </w:r>
      <w:r w:rsidRPr="00213323" w:rsidDel="008D6A9C">
        <w:t xml:space="preserve"> </w:t>
      </w:r>
      <w:del w:id="8346" w:author="Author">
        <w:r w:rsidRPr="00213323" w:rsidDel="00FC02E6">
          <w:delText>My</w:delText>
        </w:r>
        <w:r w:rsidR="00495500" w:rsidRPr="00213323" w:rsidDel="00FC02E6">
          <w:delText>V</w:delText>
        </w:r>
        <w:r w:rsidRPr="00213323" w:rsidDel="00FC02E6">
          <w:delText xml:space="preserve">High </w:delText>
        </w:r>
      </w:del>
      <w:ins w:id="8347"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1AB786AA" w14:textId="77777777" w:rsidR="00B3299B" w:rsidRPr="00213323" w:rsidRDefault="00B3299B" w:rsidP="00B3299B">
      <w:pPr>
        <w:pStyle w:val="Exampletext"/>
        <w:contextualSpacing/>
      </w:pPr>
      <w:r w:rsidRPr="00213323">
        <w:t>D_to_A  D_enable my_enable  my_ref   0.0  3.3   0.5n  0.3n  Typ</w:t>
      </w:r>
    </w:p>
    <w:p w14:paraId="0DB5F9BC" w14:textId="77777777" w:rsidR="00B3299B" w:rsidRPr="00213323" w:rsidRDefault="00B3299B" w:rsidP="00B3299B">
      <w:pPr>
        <w:pStyle w:val="Exampletext"/>
        <w:contextualSpacing/>
      </w:pPr>
      <w:r w:rsidRPr="00213323">
        <w:t>D_to_A  D_enable my_enable  my_ref   0.0  3.0   0.6n  0.3n  Min</w:t>
      </w:r>
    </w:p>
    <w:p w14:paraId="193A49D6" w14:textId="77777777" w:rsidR="00B3299B" w:rsidRPr="00213323" w:rsidRDefault="00B3299B" w:rsidP="00B3299B">
      <w:pPr>
        <w:pStyle w:val="Exampletext"/>
        <w:contextualSpacing/>
      </w:pPr>
      <w:r w:rsidRPr="00213323">
        <w:t>D_to_A  D_enable my_enable  my_ref   0.0  3.6   0.4n  0.3n  Max</w:t>
      </w:r>
    </w:p>
    <w:p w14:paraId="6C2F547B" w14:textId="77777777" w:rsidR="00B3299B" w:rsidRPr="00213323" w:rsidRDefault="00B3299B" w:rsidP="00B3299B">
      <w:pPr>
        <w:pStyle w:val="Exampletext"/>
        <w:contextualSpacing/>
      </w:pPr>
      <w:r w:rsidRPr="00213323">
        <w:t>|</w:t>
      </w:r>
    </w:p>
    <w:p w14:paraId="6EC8E64C" w14:textId="77777777" w:rsidR="00B3299B" w:rsidRPr="00213323" w:rsidRDefault="00B3299B" w:rsidP="00B3299B">
      <w:pPr>
        <w:pStyle w:val="Exampletext"/>
        <w:contextualSpacing/>
      </w:pPr>
      <w:r w:rsidRPr="00213323">
        <w:t xml:space="preserve">| A_to_D d_port     port1         port2         vlow   vhigh corner_name </w:t>
      </w:r>
    </w:p>
    <w:p w14:paraId="2C37D5F1" w14:textId="77777777" w:rsidR="00B3299B" w:rsidRPr="00213323" w:rsidRDefault="00B3299B" w:rsidP="00B3299B">
      <w:pPr>
        <w:pStyle w:val="Exampletext"/>
        <w:contextualSpacing/>
      </w:pPr>
      <w:r w:rsidRPr="00213323">
        <w:t>A_to_D  D_receive  A_signal_pos  A_signal_neg  -200m  200m  Typ</w:t>
      </w:r>
    </w:p>
    <w:p w14:paraId="75173A6A" w14:textId="77777777" w:rsidR="00B3299B" w:rsidRPr="00213323" w:rsidRDefault="00B3299B" w:rsidP="00B3299B">
      <w:pPr>
        <w:pStyle w:val="Exampletext"/>
        <w:contextualSpacing/>
      </w:pPr>
      <w:r w:rsidRPr="00213323">
        <w:t>A_to_D  D_receive  A_signal_pos  A_signal_neg  -200m  200m  Min</w:t>
      </w:r>
    </w:p>
    <w:p w14:paraId="1728F9BC" w14:textId="77777777" w:rsidR="00B3299B" w:rsidRPr="00213323" w:rsidRDefault="00B3299B" w:rsidP="00B3299B">
      <w:pPr>
        <w:pStyle w:val="Exampletext"/>
        <w:contextualSpacing/>
      </w:pPr>
      <w:r w:rsidRPr="00213323">
        <w:t>A_to_D  D_receive  A_signal_pos  A_signal_neg  -200m  200m  Max</w:t>
      </w:r>
    </w:p>
    <w:p w14:paraId="1A015347" w14:textId="77777777" w:rsidR="00B3299B" w:rsidRPr="00213323" w:rsidRDefault="00B3299B" w:rsidP="00B3299B">
      <w:pPr>
        <w:pStyle w:val="Exampletext"/>
        <w:contextualSpacing/>
      </w:pPr>
      <w:r w:rsidRPr="00213323">
        <w:t>|</w:t>
      </w:r>
    </w:p>
    <w:p w14:paraId="3FE48430" w14:textId="77777777" w:rsidR="00B3299B" w:rsidRPr="00213323" w:rsidRDefault="00B3299B" w:rsidP="00B3299B">
      <w:pPr>
        <w:pStyle w:val="Exampletext"/>
      </w:pPr>
      <w:r w:rsidRPr="00213323">
        <w:t>[End External Model]</w:t>
      </w:r>
    </w:p>
    <w:p w14:paraId="3CB00486" w14:textId="77777777" w:rsidR="00B3299B" w:rsidRPr="00213323" w:rsidRDefault="00B3299B" w:rsidP="00906D4A">
      <w:pPr>
        <w:pStyle w:val="Exampletext"/>
      </w:pPr>
    </w:p>
    <w:p w14:paraId="47AA4F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6BB55AF7" w14:textId="77777777" w:rsidR="005F1462" w:rsidRPr="00213323" w:rsidRDefault="005F1462" w:rsidP="00906D4A">
      <w:pPr>
        <w:pStyle w:val="Exampletext"/>
      </w:pPr>
      <w:r w:rsidRPr="00213323">
        <w:t>[Model] Ext_VHDL_Diff_Buff</w:t>
      </w:r>
    </w:p>
    <w:p w14:paraId="276F9E2F" w14:textId="77777777" w:rsidR="005F1462" w:rsidRPr="00213323" w:rsidRDefault="005F1462" w:rsidP="00906D4A">
      <w:pPr>
        <w:pStyle w:val="Exampletext"/>
      </w:pPr>
      <w:r w:rsidRPr="00213323">
        <w:t>Model_type I/O_diff</w:t>
      </w:r>
    </w:p>
    <w:p w14:paraId="00142CA5" w14:textId="77777777" w:rsidR="005F1462" w:rsidRPr="00213323" w:rsidRDefault="005F1462" w:rsidP="00906D4A">
      <w:pPr>
        <w:pStyle w:val="Exampletext"/>
      </w:pPr>
      <w:r w:rsidRPr="00213323">
        <w:t>Rref_diff = 100</w:t>
      </w:r>
    </w:p>
    <w:p w14:paraId="210178EE" w14:textId="77777777" w:rsidR="005F1462" w:rsidRPr="00213323" w:rsidRDefault="005F1462" w:rsidP="00906D4A">
      <w:pPr>
        <w:pStyle w:val="Exampletext"/>
      </w:pPr>
      <w:r w:rsidRPr="00213323">
        <w:t>|</w:t>
      </w:r>
    </w:p>
    <w:p w14:paraId="508904C6" w14:textId="77777777" w:rsidR="005F1462" w:rsidRPr="00213323" w:rsidRDefault="005F1462" w:rsidP="00906D4A">
      <w:pPr>
        <w:pStyle w:val="Exampletext"/>
      </w:pPr>
      <w:r w:rsidRPr="00213323">
        <w:t>|                 typ     min    max</w:t>
      </w:r>
    </w:p>
    <w:p w14:paraId="3388FDE4" w14:textId="77777777" w:rsidR="005F1462" w:rsidRPr="00213323" w:rsidRDefault="005F1462" w:rsidP="00906D4A">
      <w:pPr>
        <w:pStyle w:val="Exampletext"/>
      </w:pPr>
      <w:r w:rsidRPr="00213323">
        <w:t>[Voltage Range]   3.3     3.0    3.6</w:t>
      </w:r>
    </w:p>
    <w:p w14:paraId="2980E521" w14:textId="77777777" w:rsidR="005F1462" w:rsidRPr="00213323" w:rsidRDefault="005F1462" w:rsidP="00906D4A">
      <w:pPr>
        <w:pStyle w:val="Exampletext"/>
      </w:pPr>
      <w:r w:rsidRPr="00213323">
        <w:t>|</w:t>
      </w:r>
    </w:p>
    <w:p w14:paraId="50E2D989" w14:textId="77777777" w:rsidR="005F1462" w:rsidRPr="00213323" w:rsidRDefault="005F1462" w:rsidP="00906D4A">
      <w:pPr>
        <w:pStyle w:val="Exampletext"/>
      </w:pPr>
      <w:r w:rsidRPr="00213323">
        <w:t>[Ramp]</w:t>
      </w:r>
    </w:p>
    <w:p w14:paraId="29C03F9A" w14:textId="77777777" w:rsidR="005F1462" w:rsidRPr="00213323" w:rsidRDefault="005F1462" w:rsidP="00906D4A">
      <w:pPr>
        <w:pStyle w:val="Exampletext"/>
      </w:pPr>
      <w:r w:rsidRPr="00213323">
        <w:t>dV/dt_r        1.57/0.36n   1.44/0.57n   1.73/0.28n</w:t>
      </w:r>
    </w:p>
    <w:p w14:paraId="4F54C0D3" w14:textId="77777777" w:rsidR="005F1462" w:rsidRPr="00213323" w:rsidRDefault="005F1462" w:rsidP="00906D4A">
      <w:pPr>
        <w:pStyle w:val="Exampletext"/>
      </w:pPr>
      <w:r w:rsidRPr="00213323">
        <w:t>dV/dt_f        1.57/0.35n   1.46/0.44n   1.68/0.28n</w:t>
      </w:r>
    </w:p>
    <w:p w14:paraId="01763C3E" w14:textId="77777777" w:rsidR="005F1462" w:rsidRPr="00213323" w:rsidRDefault="005F1462" w:rsidP="00906D4A">
      <w:pPr>
        <w:pStyle w:val="Exampletext"/>
      </w:pPr>
      <w:r w:rsidRPr="00213323">
        <w:t>|</w:t>
      </w:r>
    </w:p>
    <w:p w14:paraId="2FF1C4FB" w14:textId="77777777" w:rsidR="005F1462" w:rsidRPr="00213323" w:rsidRDefault="005F1462" w:rsidP="00906D4A">
      <w:pPr>
        <w:pStyle w:val="Exampletext"/>
      </w:pPr>
      <w:r w:rsidRPr="00213323">
        <w:t>| Other model subparameters are optional</w:t>
      </w:r>
    </w:p>
    <w:p w14:paraId="691E9C56" w14:textId="77777777" w:rsidR="005F1462" w:rsidRPr="00213323" w:rsidRDefault="005F1462" w:rsidP="00906D4A">
      <w:pPr>
        <w:pStyle w:val="Exampletext"/>
      </w:pPr>
      <w:r w:rsidRPr="00213323">
        <w:t>|</w:t>
      </w:r>
    </w:p>
    <w:p w14:paraId="56607BB3" w14:textId="77777777" w:rsidR="005F1462" w:rsidRPr="00213323" w:rsidRDefault="005F1462" w:rsidP="00906D4A">
      <w:pPr>
        <w:pStyle w:val="Exampletext"/>
      </w:pPr>
      <w:r w:rsidRPr="00213323">
        <w:t>[External Model]</w:t>
      </w:r>
    </w:p>
    <w:p w14:paraId="4E766C20" w14:textId="77777777" w:rsidR="005F1462" w:rsidRPr="00213323" w:rsidRDefault="005F1462" w:rsidP="00906D4A">
      <w:pPr>
        <w:pStyle w:val="Exampletext"/>
      </w:pPr>
      <w:r w:rsidRPr="00213323">
        <w:t>Language VHDL-AMS</w:t>
      </w:r>
    </w:p>
    <w:p w14:paraId="301EE942" w14:textId="77777777" w:rsidR="005F1462" w:rsidRPr="00213323" w:rsidRDefault="005F1462" w:rsidP="00906D4A">
      <w:pPr>
        <w:pStyle w:val="Exampletext"/>
      </w:pPr>
      <w:r w:rsidRPr="00213323">
        <w:t>|</w:t>
      </w:r>
    </w:p>
    <w:p w14:paraId="2CE75674"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41EC72F0" w14:textId="77777777" w:rsidR="005F1462" w:rsidRPr="00213323" w:rsidRDefault="005F1462" w:rsidP="00906D4A">
      <w:pPr>
        <w:pStyle w:val="Exampletext"/>
      </w:pPr>
      <w:r w:rsidRPr="00213323">
        <w:t>Corner    Typ          diffio_typ.vhd  buffer(diff_io_typ)</w:t>
      </w:r>
    </w:p>
    <w:p w14:paraId="27023004" w14:textId="77777777" w:rsidR="005F1462" w:rsidRPr="00213323" w:rsidRDefault="005F1462" w:rsidP="00906D4A">
      <w:pPr>
        <w:pStyle w:val="Exampletext"/>
      </w:pPr>
      <w:r w:rsidRPr="00213323">
        <w:t>Corner    Min          diffio_min.vhd  buffer(diff_io_min)</w:t>
      </w:r>
    </w:p>
    <w:p w14:paraId="19F8C03A" w14:textId="77777777" w:rsidR="005F1462" w:rsidRPr="00213323" w:rsidRDefault="005F1462" w:rsidP="00906D4A">
      <w:pPr>
        <w:pStyle w:val="Exampletext"/>
      </w:pPr>
      <w:r w:rsidRPr="00213323">
        <w:t>Corner    Max          diffio_max.vhd  buffer(diff_io_max)</w:t>
      </w:r>
    </w:p>
    <w:p w14:paraId="76F34270" w14:textId="77777777" w:rsidR="005F1462" w:rsidRPr="00213323" w:rsidRDefault="005F1462" w:rsidP="00906D4A">
      <w:pPr>
        <w:pStyle w:val="Exampletext"/>
      </w:pPr>
      <w:r w:rsidRPr="00213323">
        <w:t>|</w:t>
      </w:r>
    </w:p>
    <w:p w14:paraId="6D48CCEE" w14:textId="77777777" w:rsidR="005F1462" w:rsidRPr="00213323" w:rsidRDefault="005F1462" w:rsidP="00906D4A">
      <w:pPr>
        <w:pStyle w:val="Exampletext"/>
      </w:pPr>
      <w:r w:rsidRPr="00213323">
        <w:t>| Parameters List of parameters</w:t>
      </w:r>
    </w:p>
    <w:p w14:paraId="1CEAA53F" w14:textId="77777777" w:rsidR="005F1462" w:rsidRPr="00213323" w:rsidRDefault="005F1462" w:rsidP="00906D4A">
      <w:pPr>
        <w:pStyle w:val="Exampletext"/>
      </w:pPr>
      <w:r w:rsidRPr="00213323">
        <w:t>Parameters delay rate</w:t>
      </w:r>
    </w:p>
    <w:p w14:paraId="70D2332E" w14:textId="77777777" w:rsidR="005F1462" w:rsidRPr="00213323" w:rsidRDefault="005F1462" w:rsidP="00906D4A">
      <w:pPr>
        <w:pStyle w:val="Exampletext"/>
      </w:pPr>
      <w:r w:rsidRPr="00213323">
        <w:t>Parameters preemphasis</w:t>
      </w:r>
    </w:p>
    <w:p w14:paraId="4B026EFC" w14:textId="77777777" w:rsidR="005F1462" w:rsidRPr="00213323" w:rsidRDefault="005F1462" w:rsidP="00906D4A">
      <w:pPr>
        <w:pStyle w:val="Exampletext"/>
      </w:pPr>
      <w:r w:rsidRPr="00213323">
        <w:t>|</w:t>
      </w:r>
    </w:p>
    <w:p w14:paraId="37689C61" w14:textId="77777777" w:rsidR="005F1462" w:rsidRPr="00213323" w:rsidRDefault="005F1462" w:rsidP="00906D4A">
      <w:pPr>
        <w:pStyle w:val="Exampletext"/>
      </w:pPr>
      <w:r w:rsidRPr="00213323">
        <w:t>| Ports List of port names (in same order as in VHDL-AMS)</w:t>
      </w:r>
    </w:p>
    <w:p w14:paraId="4343FF1E" w14:textId="77777777" w:rsidR="005F1462" w:rsidRPr="00213323" w:rsidRDefault="005F1462" w:rsidP="00906D4A">
      <w:pPr>
        <w:pStyle w:val="Exampletext"/>
      </w:pPr>
      <w:r w:rsidRPr="00213323">
        <w:t>Ports A_signal_pos A_signal_neg D_receive D_drive D_enable</w:t>
      </w:r>
    </w:p>
    <w:p w14:paraId="229EFF7C" w14:textId="77777777" w:rsidR="005F1462" w:rsidRPr="00213323" w:rsidRDefault="005F1462" w:rsidP="00906D4A">
      <w:pPr>
        <w:pStyle w:val="Exampletext"/>
      </w:pPr>
      <w:r w:rsidRPr="00213323">
        <w:t>Ports A_puref A_pdref A_pcref A_gcref</w:t>
      </w:r>
    </w:p>
    <w:p w14:paraId="48BC0CDE" w14:textId="77777777" w:rsidR="005F1462" w:rsidRPr="00213323" w:rsidRDefault="005F1462" w:rsidP="00906D4A">
      <w:pPr>
        <w:pStyle w:val="Exampletext"/>
      </w:pPr>
      <w:r w:rsidRPr="00213323">
        <w:t>|</w:t>
      </w:r>
    </w:p>
    <w:p w14:paraId="71466BCD" w14:textId="77777777" w:rsidR="005F1462" w:rsidRPr="00213323" w:rsidRDefault="005F1462" w:rsidP="00906D4A">
      <w:pPr>
        <w:pStyle w:val="Exampletext"/>
      </w:pPr>
      <w:r w:rsidRPr="00213323">
        <w:t>[End External Model]</w:t>
      </w:r>
    </w:p>
    <w:p w14:paraId="35A2786E" w14:textId="77777777" w:rsidR="005F1462" w:rsidRPr="00213323" w:rsidRDefault="005F1462" w:rsidP="00906D4A">
      <w:pPr>
        <w:pStyle w:val="Exampletext"/>
      </w:pPr>
    </w:p>
    <w:p w14:paraId="34F2EF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6DEA00A" w14:textId="77777777" w:rsidR="005F1462" w:rsidRPr="00213323" w:rsidRDefault="005F1462" w:rsidP="00906D4A">
      <w:pPr>
        <w:pStyle w:val="Exampletext"/>
      </w:pPr>
      <w:r w:rsidRPr="00213323">
        <w:t>| Note that [Pin] and [Diff Pin] declarations are shown for clarity</w:t>
      </w:r>
    </w:p>
    <w:p w14:paraId="05AE8936" w14:textId="77777777" w:rsidR="005F1462" w:rsidRPr="00213323" w:rsidRDefault="005F1462" w:rsidP="00906D4A">
      <w:pPr>
        <w:pStyle w:val="Exampletext"/>
      </w:pPr>
      <w:r w:rsidRPr="00213323">
        <w:t>|</w:t>
      </w:r>
    </w:p>
    <w:p w14:paraId="13D28D79" w14:textId="77777777" w:rsidR="005F1462" w:rsidRPr="00213323" w:rsidRDefault="005F1462" w:rsidP="00906D4A">
      <w:pPr>
        <w:pStyle w:val="Exampletext"/>
      </w:pPr>
      <w:r w:rsidRPr="00213323">
        <w:t>|</w:t>
      </w:r>
    </w:p>
    <w:p w14:paraId="0F8A1EEC" w14:textId="77777777" w:rsidR="005F1462" w:rsidRPr="00213323" w:rsidRDefault="005F1462" w:rsidP="00906D4A">
      <w:pPr>
        <w:pStyle w:val="Exampletext"/>
      </w:pPr>
      <w:r w:rsidRPr="00213323">
        <w:t>[Pin] signal_name model_name R_pin L_pin C_pin</w:t>
      </w:r>
    </w:p>
    <w:p w14:paraId="40D0ED8B" w14:textId="77777777" w:rsidR="005F1462" w:rsidRPr="00213323" w:rsidRDefault="005F1462" w:rsidP="00906D4A">
      <w:pPr>
        <w:pStyle w:val="Exampletext"/>
      </w:pPr>
      <w:r w:rsidRPr="00213323">
        <w:t>1 Example_pos Ext_SPICE_PDiff_Buff</w:t>
      </w:r>
    </w:p>
    <w:p w14:paraId="2A35D4F9" w14:textId="77777777" w:rsidR="005F1462" w:rsidRPr="00213323" w:rsidRDefault="005F1462" w:rsidP="00906D4A">
      <w:pPr>
        <w:pStyle w:val="Exampletext"/>
      </w:pPr>
      <w:r w:rsidRPr="00213323">
        <w:t>2 Example_neg Ext_SPICE_PDiff_Buff</w:t>
      </w:r>
    </w:p>
    <w:p w14:paraId="6E382860" w14:textId="77777777" w:rsidR="005F1462" w:rsidRPr="00213323" w:rsidRDefault="005F1462" w:rsidP="00906D4A">
      <w:pPr>
        <w:pStyle w:val="Exampletext"/>
      </w:pPr>
      <w:r w:rsidRPr="00213323">
        <w:t>|</w:t>
      </w:r>
    </w:p>
    <w:p w14:paraId="7B71D57F" w14:textId="77777777" w:rsidR="005F1462" w:rsidRPr="00213323" w:rsidRDefault="005F1462" w:rsidP="00906D4A">
      <w:pPr>
        <w:pStyle w:val="Exampletext"/>
      </w:pPr>
      <w:r w:rsidRPr="00213323">
        <w:t>| ...</w:t>
      </w:r>
    </w:p>
    <w:p w14:paraId="59185542" w14:textId="77777777" w:rsidR="00193E60" w:rsidRPr="00213323" w:rsidRDefault="005F1462" w:rsidP="00906D4A">
      <w:pPr>
        <w:pStyle w:val="Exampletext"/>
      </w:pPr>
      <w:r w:rsidRPr="00213323">
        <w:t>|</w:t>
      </w:r>
    </w:p>
    <w:p w14:paraId="158BA304" w14:textId="77777777" w:rsidR="005F1462" w:rsidRPr="00213323" w:rsidRDefault="005F1462" w:rsidP="00906D4A">
      <w:pPr>
        <w:pStyle w:val="Exampletext"/>
      </w:pPr>
      <w:r w:rsidRPr="00213323">
        <w:t>[Diff Pin] inv_pin vdiff tdelay_typ tdelay_min tdelay_max</w:t>
      </w:r>
    </w:p>
    <w:p w14:paraId="28F9825B" w14:textId="77777777" w:rsidR="005F1462" w:rsidRPr="00213323" w:rsidRDefault="005F1462" w:rsidP="00906D4A">
      <w:pPr>
        <w:pStyle w:val="Exampletext"/>
      </w:pPr>
      <w:r w:rsidRPr="00213323">
        <w:t>1            2     200mV    0ns        0ns        0ns</w:t>
      </w:r>
    </w:p>
    <w:p w14:paraId="070AB5DA" w14:textId="77777777" w:rsidR="005F1462" w:rsidRPr="00213323" w:rsidRDefault="005F1462" w:rsidP="00906D4A">
      <w:pPr>
        <w:pStyle w:val="Exampletext"/>
      </w:pPr>
      <w:r w:rsidRPr="00213323">
        <w:t>|</w:t>
      </w:r>
    </w:p>
    <w:p w14:paraId="40EF290A" w14:textId="77777777" w:rsidR="005F1462" w:rsidRPr="00213323" w:rsidRDefault="005F1462" w:rsidP="00906D4A">
      <w:pPr>
        <w:pStyle w:val="Exampletext"/>
      </w:pPr>
      <w:r w:rsidRPr="00213323">
        <w:t>| ...</w:t>
      </w:r>
    </w:p>
    <w:p w14:paraId="32062AFE" w14:textId="77777777" w:rsidR="005F1462" w:rsidRPr="00213323" w:rsidRDefault="005F1462" w:rsidP="00906D4A">
      <w:pPr>
        <w:pStyle w:val="Exampletext"/>
      </w:pPr>
      <w:r w:rsidRPr="00213323">
        <w:t>|</w:t>
      </w:r>
    </w:p>
    <w:p w14:paraId="31AC1B41" w14:textId="77777777" w:rsidR="005F1462" w:rsidRPr="00213323" w:rsidRDefault="005F1462" w:rsidP="00906D4A">
      <w:pPr>
        <w:pStyle w:val="Exampletext"/>
      </w:pPr>
      <w:r w:rsidRPr="00213323">
        <w:t>[Model] Ext_SPICE_PDiff_Buff</w:t>
      </w:r>
    </w:p>
    <w:p w14:paraId="329E634E" w14:textId="77777777" w:rsidR="005F1462" w:rsidRPr="00213323" w:rsidRDefault="005F1462" w:rsidP="00906D4A">
      <w:pPr>
        <w:pStyle w:val="Exampletext"/>
      </w:pPr>
      <w:r w:rsidRPr="00213323">
        <w:t>Model_type I/O</w:t>
      </w:r>
    </w:p>
    <w:p w14:paraId="01548740" w14:textId="77777777" w:rsidR="005F1462" w:rsidRPr="00213323" w:rsidRDefault="005F1462" w:rsidP="00906D4A">
      <w:pPr>
        <w:pStyle w:val="Exampletext"/>
      </w:pPr>
      <w:r w:rsidRPr="00213323">
        <w:t>|</w:t>
      </w:r>
    </w:p>
    <w:p w14:paraId="22D5428C" w14:textId="77777777" w:rsidR="005F1462" w:rsidRPr="00213323" w:rsidRDefault="005F1462" w:rsidP="00906D4A">
      <w:pPr>
        <w:pStyle w:val="Exampletext"/>
      </w:pPr>
      <w:r w:rsidRPr="00213323">
        <w:t>| Other model subparameters are optional</w:t>
      </w:r>
    </w:p>
    <w:p w14:paraId="6A66B359" w14:textId="77777777" w:rsidR="005F1462" w:rsidRPr="00213323" w:rsidRDefault="005F1462" w:rsidP="00906D4A">
      <w:pPr>
        <w:pStyle w:val="Exampletext"/>
      </w:pPr>
      <w:r w:rsidRPr="00213323">
        <w:t>|</w:t>
      </w:r>
    </w:p>
    <w:p w14:paraId="00FB5569" w14:textId="77777777" w:rsidR="005F1462" w:rsidRPr="00213323" w:rsidRDefault="005F1462" w:rsidP="00906D4A">
      <w:pPr>
        <w:pStyle w:val="Exampletext"/>
      </w:pPr>
      <w:r w:rsidRPr="00213323">
        <w:t>|                 typ     min    max</w:t>
      </w:r>
    </w:p>
    <w:p w14:paraId="45084083" w14:textId="77777777" w:rsidR="005F1462" w:rsidRPr="00213323" w:rsidRDefault="005F1462" w:rsidP="00906D4A">
      <w:pPr>
        <w:pStyle w:val="Exampletext"/>
      </w:pPr>
      <w:r w:rsidRPr="00213323">
        <w:t>[Voltage Range]   3.3     3.0    3.6</w:t>
      </w:r>
    </w:p>
    <w:p w14:paraId="689FB13D" w14:textId="77777777" w:rsidR="005F1462" w:rsidRPr="00213323" w:rsidRDefault="005F1462" w:rsidP="00906D4A">
      <w:pPr>
        <w:pStyle w:val="Exampletext"/>
      </w:pPr>
      <w:r w:rsidRPr="00213323">
        <w:t>|</w:t>
      </w:r>
    </w:p>
    <w:p w14:paraId="515F59AF" w14:textId="77777777" w:rsidR="005F1462" w:rsidRPr="00213323" w:rsidRDefault="005F1462" w:rsidP="00906D4A">
      <w:pPr>
        <w:pStyle w:val="Exampletext"/>
      </w:pPr>
      <w:r w:rsidRPr="00213323">
        <w:t>[Ramp]</w:t>
      </w:r>
    </w:p>
    <w:p w14:paraId="52007753" w14:textId="77777777" w:rsidR="005F1462" w:rsidRPr="00213323" w:rsidRDefault="005F1462" w:rsidP="00906D4A">
      <w:pPr>
        <w:pStyle w:val="Exampletext"/>
      </w:pPr>
      <w:r w:rsidRPr="00213323">
        <w:t>dV/dt_r        1.57/0.36n   1.44/0.57n   1.73/0.28n</w:t>
      </w:r>
    </w:p>
    <w:p w14:paraId="76EE8271" w14:textId="77777777" w:rsidR="005F1462" w:rsidRPr="00213323" w:rsidRDefault="005F1462" w:rsidP="00906D4A">
      <w:pPr>
        <w:pStyle w:val="Exampletext"/>
      </w:pPr>
      <w:r w:rsidRPr="00213323">
        <w:t>dV/dt_f        1.57/0.35n   1.46/0.44n   1.68/0.28n</w:t>
      </w:r>
    </w:p>
    <w:p w14:paraId="370F1A58" w14:textId="77777777" w:rsidR="005F1462" w:rsidRPr="00213323" w:rsidRDefault="005F1462" w:rsidP="00906D4A">
      <w:pPr>
        <w:pStyle w:val="Exampletext"/>
      </w:pPr>
      <w:r w:rsidRPr="00213323">
        <w:t>|</w:t>
      </w:r>
    </w:p>
    <w:p w14:paraId="59726E05" w14:textId="77777777" w:rsidR="005F1462" w:rsidRPr="00213323" w:rsidRDefault="005F1462" w:rsidP="00906D4A">
      <w:pPr>
        <w:pStyle w:val="Exampletext"/>
      </w:pPr>
      <w:r w:rsidRPr="00213323">
        <w:t>[External Model]</w:t>
      </w:r>
    </w:p>
    <w:p w14:paraId="15F39DAB" w14:textId="77777777" w:rsidR="005F1462" w:rsidRPr="00213323" w:rsidRDefault="005F1462" w:rsidP="00906D4A">
      <w:pPr>
        <w:pStyle w:val="Exampletext"/>
      </w:pPr>
      <w:r w:rsidRPr="00213323">
        <w:t>Language SPICE</w:t>
      </w:r>
    </w:p>
    <w:p w14:paraId="3DF47985" w14:textId="77777777" w:rsidR="005F1462" w:rsidRPr="00213323" w:rsidRDefault="005F1462" w:rsidP="00906D4A">
      <w:pPr>
        <w:pStyle w:val="Exampletext"/>
      </w:pPr>
      <w:r w:rsidRPr="00213323">
        <w:t>|</w:t>
      </w:r>
    </w:p>
    <w:p w14:paraId="66E6B955" w14:textId="77777777" w:rsidR="005F1462" w:rsidRPr="00213323" w:rsidRDefault="005F1462" w:rsidP="00906D4A">
      <w:pPr>
        <w:pStyle w:val="Exampletext"/>
      </w:pPr>
      <w:r w:rsidRPr="00213323">
        <w:t>| Corner  corner_name  file_name   circuit_name (.subckt name)</w:t>
      </w:r>
    </w:p>
    <w:p w14:paraId="3C60DFCD" w14:textId="77777777" w:rsidR="005F1462" w:rsidRPr="00213323" w:rsidRDefault="005F1462" w:rsidP="00906D4A">
      <w:pPr>
        <w:pStyle w:val="Exampletext"/>
      </w:pPr>
      <w:r w:rsidRPr="00213323">
        <w:t>Corner     Typ          diffio.spi  diff_io_typ</w:t>
      </w:r>
    </w:p>
    <w:p w14:paraId="6B7680DB" w14:textId="77777777" w:rsidR="005F1462" w:rsidRPr="00213323" w:rsidRDefault="005F1462" w:rsidP="00906D4A">
      <w:pPr>
        <w:pStyle w:val="Exampletext"/>
      </w:pPr>
      <w:r w:rsidRPr="00213323">
        <w:t>Corner     Min          diffio.spi  diff_io_min</w:t>
      </w:r>
    </w:p>
    <w:p w14:paraId="3C3A330A" w14:textId="77777777" w:rsidR="005F1462" w:rsidRPr="00213323" w:rsidRDefault="005F1462" w:rsidP="00906D4A">
      <w:pPr>
        <w:pStyle w:val="Exampletext"/>
      </w:pPr>
      <w:r w:rsidRPr="00213323">
        <w:t>Corner     Max          diffio.spi  diff_io_max</w:t>
      </w:r>
    </w:p>
    <w:p w14:paraId="1FC4EC9D" w14:textId="77777777" w:rsidR="005F1462" w:rsidRPr="00213323" w:rsidRDefault="005F1462" w:rsidP="00906D4A">
      <w:pPr>
        <w:pStyle w:val="Exampletext"/>
      </w:pPr>
      <w:r w:rsidRPr="00213323">
        <w:t>|</w:t>
      </w:r>
    </w:p>
    <w:p w14:paraId="60B5FEAD" w14:textId="77777777" w:rsidR="005F1462" w:rsidRPr="00213323" w:rsidRDefault="005F1462" w:rsidP="00906D4A">
      <w:pPr>
        <w:pStyle w:val="Exampletext"/>
      </w:pPr>
      <w:r w:rsidRPr="00213323">
        <w:t>| Ports List of port names (in same order as in SPICE)</w:t>
      </w:r>
    </w:p>
    <w:p w14:paraId="40F8232A" w14:textId="77777777" w:rsidR="005F1462" w:rsidRPr="00213323" w:rsidRDefault="005F1462" w:rsidP="00906D4A">
      <w:pPr>
        <w:pStyle w:val="Exampletext"/>
      </w:pPr>
      <w:r w:rsidRPr="00213323">
        <w:t xml:space="preserve">Ports A_signal my_drive my_enable my_ref </w:t>
      </w:r>
    </w:p>
    <w:p w14:paraId="0A69E6D1" w14:textId="77777777" w:rsidR="005F1462" w:rsidRPr="00213323" w:rsidRDefault="005F1462" w:rsidP="00906D4A">
      <w:pPr>
        <w:pStyle w:val="Exampletext"/>
      </w:pPr>
      <w:r w:rsidRPr="00213323">
        <w:t>Ports A_puref A_pdref A_pcref A_gcref A_gnd A_extref</w:t>
      </w:r>
    </w:p>
    <w:p w14:paraId="1BC88A43" w14:textId="77777777" w:rsidR="005F1462" w:rsidRPr="00213323" w:rsidRDefault="005F1462" w:rsidP="00906D4A">
      <w:pPr>
        <w:pStyle w:val="Exampletext"/>
      </w:pPr>
      <w:r w:rsidRPr="00213323">
        <w:t>|</w:t>
      </w:r>
    </w:p>
    <w:p w14:paraId="776CF7DD" w14:textId="77777777" w:rsidR="005F1462" w:rsidRPr="00213323" w:rsidRDefault="005F1462" w:rsidP="00906D4A">
      <w:pPr>
        <w:pStyle w:val="Exampletext"/>
      </w:pPr>
      <w:r w:rsidRPr="00213323">
        <w:t xml:space="preserve">| D_to_A d_port   port1      port2    vlow vhigh trise tfall corner_name </w:t>
      </w:r>
    </w:p>
    <w:p w14:paraId="2A6DDD16" w14:textId="77777777" w:rsidR="005F1462" w:rsidRPr="00213323" w:rsidRDefault="005F1462" w:rsidP="00906D4A">
      <w:pPr>
        <w:pStyle w:val="Exampletext"/>
      </w:pPr>
      <w:r w:rsidRPr="00213323">
        <w:t>D_to_A    D_drive  my_drive   my_ref   0.0  3.3   0.5n  0.3n  Typ</w:t>
      </w:r>
    </w:p>
    <w:p w14:paraId="53C75BF3" w14:textId="77777777" w:rsidR="005F1462" w:rsidRPr="00213323" w:rsidRDefault="005F1462" w:rsidP="00906D4A">
      <w:pPr>
        <w:pStyle w:val="Exampletext"/>
      </w:pPr>
      <w:r w:rsidRPr="00213323">
        <w:t>D_to_A    D_drive  my_drive   my_ref   0.0  3.0   0.6n  0.3n  Min</w:t>
      </w:r>
    </w:p>
    <w:p w14:paraId="221F53A5" w14:textId="77777777" w:rsidR="005F1462" w:rsidRPr="00213323" w:rsidRDefault="005F1462" w:rsidP="00906D4A">
      <w:pPr>
        <w:pStyle w:val="Exampletext"/>
      </w:pPr>
      <w:r w:rsidRPr="00213323">
        <w:t>D_to_A    D_drive  my_drive   my_ref   0.0  3.6   0.4n  0.3n  Max</w:t>
      </w:r>
    </w:p>
    <w:p w14:paraId="26D896AB" w14:textId="77777777" w:rsidR="005F1462" w:rsidRPr="00213323" w:rsidRDefault="005F1462" w:rsidP="00906D4A">
      <w:pPr>
        <w:pStyle w:val="Exampletext"/>
      </w:pPr>
      <w:r w:rsidRPr="00213323">
        <w:t>D_to_A    D_enable my_enable  A_pcref  0.0  3.3   0.5n  0.3n  Typ</w:t>
      </w:r>
    </w:p>
    <w:p w14:paraId="5E18DAA9" w14:textId="77777777" w:rsidR="005F1462" w:rsidRPr="00213323" w:rsidRDefault="005F1462" w:rsidP="00906D4A">
      <w:pPr>
        <w:pStyle w:val="Exampletext"/>
      </w:pPr>
      <w:r w:rsidRPr="00213323">
        <w:t>D_to_A    D_enable my_enable  A_pcref  0.0  3.0   0.6n  0.3n  Min</w:t>
      </w:r>
    </w:p>
    <w:p w14:paraId="7A897C9A" w14:textId="77777777" w:rsidR="005F1462" w:rsidRPr="00213323" w:rsidRDefault="005F1462" w:rsidP="00906D4A">
      <w:pPr>
        <w:pStyle w:val="Exampletext"/>
      </w:pPr>
      <w:r w:rsidRPr="00213323">
        <w:t>D_to_A    D_enable my_enable  A_pcref  0.0  3.6   0.4n  0.3n  Max</w:t>
      </w:r>
    </w:p>
    <w:p w14:paraId="077E1FC7" w14:textId="77777777" w:rsidR="005F1462" w:rsidRPr="00213323" w:rsidRDefault="005F1462" w:rsidP="00906D4A">
      <w:pPr>
        <w:pStyle w:val="Exampletext"/>
      </w:pPr>
      <w:r w:rsidRPr="00213323">
        <w:t>|</w:t>
      </w:r>
    </w:p>
    <w:p w14:paraId="0C95C447" w14:textId="77777777" w:rsidR="005F1462" w:rsidRPr="00213323" w:rsidRDefault="005F1462" w:rsidP="00906D4A">
      <w:pPr>
        <w:pStyle w:val="Exampletext"/>
      </w:pPr>
      <w:r w:rsidRPr="00213323">
        <w:t xml:space="preserve">| A_to_D d_port     port1     port2     vlow  vhigh corner_name </w:t>
      </w:r>
    </w:p>
    <w:p w14:paraId="689786FF" w14:textId="77777777" w:rsidR="005F1462" w:rsidRPr="00213323" w:rsidRDefault="005F1462" w:rsidP="00906D4A">
      <w:pPr>
        <w:pStyle w:val="Exampletext"/>
      </w:pPr>
      <w:r w:rsidRPr="00213323">
        <w:t xml:space="preserve">A_to_D    D_receive  A_signal  my_ref    0.8    2.0   Typ </w:t>
      </w:r>
    </w:p>
    <w:p w14:paraId="1822CF1D" w14:textId="77777777" w:rsidR="005F1462" w:rsidRPr="00213323" w:rsidRDefault="005F1462" w:rsidP="00906D4A">
      <w:pPr>
        <w:pStyle w:val="Exampletext"/>
      </w:pPr>
      <w:r w:rsidRPr="00213323">
        <w:t>A_to_D    D_receive  A_signal  my_ref    0.8    2.0   Min</w:t>
      </w:r>
    </w:p>
    <w:p w14:paraId="0A704349" w14:textId="77777777" w:rsidR="005F1462" w:rsidRPr="00213323" w:rsidRDefault="005F1462" w:rsidP="00906D4A">
      <w:pPr>
        <w:pStyle w:val="Exampletext"/>
      </w:pPr>
      <w:r w:rsidRPr="00213323">
        <w:t>A_to_D    D_receive  A_signal  my_ref    0.8    2.0   Max</w:t>
      </w:r>
    </w:p>
    <w:p w14:paraId="0FD20065" w14:textId="77777777" w:rsidR="005F1462" w:rsidRPr="00213323" w:rsidRDefault="005F1462" w:rsidP="00906D4A">
      <w:pPr>
        <w:pStyle w:val="Exampletext"/>
      </w:pPr>
      <w:r w:rsidRPr="00213323">
        <w:t>|</w:t>
      </w:r>
    </w:p>
    <w:p w14:paraId="0665D100" w14:textId="77777777" w:rsidR="005F1462" w:rsidRPr="00213323" w:rsidRDefault="005F1462" w:rsidP="00906D4A">
      <w:pPr>
        <w:pStyle w:val="Exampletext"/>
      </w:pPr>
      <w:r w:rsidRPr="00213323">
        <w:t>| This example shows the evaluation of the received signals at the die</w:t>
      </w:r>
    </w:p>
    <w:p w14:paraId="0B0FAA38" w14:textId="77777777" w:rsidR="005F1462" w:rsidRPr="00213323" w:rsidRDefault="005F1462" w:rsidP="00906D4A">
      <w:pPr>
        <w:pStyle w:val="Exampletext"/>
      </w:pPr>
      <w:r w:rsidRPr="00213323">
        <w:t>| pads.  [Diff Pin] defines the interpretation of the A_to_D output</w:t>
      </w:r>
    </w:p>
    <w:p w14:paraId="7301E92D" w14:textId="77777777" w:rsidR="005F1462" w:rsidRPr="00213323" w:rsidRDefault="005F1462" w:rsidP="00906D4A">
      <w:pPr>
        <w:pStyle w:val="Exampletext"/>
      </w:pPr>
      <w:r w:rsidRPr="00213323">
        <w:t xml:space="preserve">| polarity and levels and overrides the A_to_D settings shown above. </w:t>
      </w:r>
    </w:p>
    <w:p w14:paraId="2B5B6473" w14:textId="77777777" w:rsidR="005F1462" w:rsidRPr="00213323" w:rsidRDefault="005F1462" w:rsidP="00906D4A">
      <w:pPr>
        <w:pStyle w:val="Exampletext"/>
      </w:pPr>
      <w:r w:rsidRPr="00213323">
        <w:t>|</w:t>
      </w:r>
    </w:p>
    <w:p w14:paraId="6C29686A" w14:textId="77777777" w:rsidR="005F1462" w:rsidRPr="00213323" w:rsidRDefault="005F1462" w:rsidP="00906D4A">
      <w:pPr>
        <w:pStyle w:val="Exampletext"/>
      </w:pPr>
      <w:r w:rsidRPr="00213323">
        <w:t>[End External Model]</w:t>
      </w:r>
    </w:p>
    <w:p w14:paraId="0B97A625" w14:textId="77777777" w:rsidR="005F1462" w:rsidRPr="00213323" w:rsidRDefault="005F1462" w:rsidP="006F2A7E">
      <w:pPr>
        <w:spacing w:after="80"/>
      </w:pPr>
    </w:p>
    <w:p w14:paraId="53CD81D4" w14:textId="77777777" w:rsidR="005C0472" w:rsidRPr="00213323" w:rsidRDefault="005C0472" w:rsidP="006F2A7E">
      <w:pPr>
        <w:spacing w:after="80"/>
      </w:pPr>
    </w:p>
    <w:p w14:paraId="0DFA7830" w14:textId="77777777" w:rsidR="005F1462" w:rsidRPr="00213323" w:rsidRDefault="005F1462" w:rsidP="00685FB6">
      <w:pPr>
        <w:pStyle w:val="KeywordDescriptions"/>
        <w:rPr>
          <w:rStyle w:val="KeywordNameTOCChar"/>
        </w:rPr>
      </w:pPr>
      <w:bookmarkStart w:id="8348" w:name="_Toc203975893"/>
      <w:bookmarkStart w:id="8349" w:name="_Toc203976314"/>
      <w:bookmarkStart w:id="835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8348"/>
      <w:bookmarkEnd w:id="8349"/>
      <w:bookmarkEnd w:id="8350"/>
    </w:p>
    <w:p w14:paraId="5CE17891" w14:textId="77777777" w:rsidR="005F1462" w:rsidRPr="00213323" w:rsidRDefault="008A57D9">
      <w:pPr>
        <w:pStyle w:val="KeywordDescriptions"/>
      </w:pPr>
      <w:r w:rsidRPr="00213323">
        <w:rPr>
          <w:i/>
        </w:rPr>
        <w:t>Required:</w:t>
      </w:r>
      <w:r w:rsidR="005C0472" w:rsidRPr="00213323">
        <w:tab/>
      </w:r>
      <w:r w:rsidR="005F1462" w:rsidRPr="00213323">
        <w:t>No</w:t>
      </w:r>
    </w:p>
    <w:p w14:paraId="50DB362E"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04BA64F2"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DBF5068"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2F7CA456" w14:textId="77777777" w:rsidR="005F1462" w:rsidRPr="00213323" w:rsidRDefault="005F1462">
      <w:pPr>
        <w:pStyle w:val="KeywordDescriptions"/>
      </w:pPr>
      <w:r w:rsidRPr="00213323">
        <w:t>The [External Circuit] keyword may appear multiple times.  It is not scoped by any other keyword.</w:t>
      </w:r>
    </w:p>
    <w:p w14:paraId="5BB94923"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6E37B2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9B4DEF3" w14:textId="77777777" w:rsidR="005F1462" w:rsidRPr="00213323" w:rsidRDefault="005F1462">
      <w:pPr>
        <w:pStyle w:val="KeywordDescriptions"/>
      </w:pPr>
      <w:r w:rsidRPr="00213323">
        <w:t>Subparameter Definitions:</w:t>
      </w:r>
    </w:p>
    <w:p w14:paraId="5ADA0397" w14:textId="77777777" w:rsidR="005F1462" w:rsidRPr="00213323" w:rsidRDefault="005F1462">
      <w:pPr>
        <w:pStyle w:val="KeywordDescriptions"/>
      </w:pPr>
      <w:r w:rsidRPr="00213323">
        <w:t>Language:</w:t>
      </w:r>
    </w:p>
    <w:p w14:paraId="78C8A699"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44AC2741" w14:textId="77777777" w:rsidR="005F1462" w:rsidRPr="00213323" w:rsidRDefault="005F1462">
      <w:pPr>
        <w:pStyle w:val="KeywordDescriptions"/>
      </w:pPr>
      <w:r w:rsidRPr="00213323">
        <w:t>Corner:</w:t>
      </w:r>
    </w:p>
    <w:p w14:paraId="1B6AC334" w14:textId="77777777" w:rsidR="005F1462" w:rsidRPr="00213323" w:rsidRDefault="005F1462">
      <w:pPr>
        <w:pStyle w:val="KeywordDescriptions"/>
      </w:pPr>
      <w:r w:rsidRPr="00213323">
        <w:t>Three entries follow the Corner subparameter on each line:</w:t>
      </w:r>
    </w:p>
    <w:p w14:paraId="69CF6C84" w14:textId="77777777" w:rsidR="005F1462" w:rsidRPr="00213323" w:rsidRDefault="005F1462" w:rsidP="006F2A7E">
      <w:pPr>
        <w:pStyle w:val="ListContinue"/>
        <w:spacing w:after="80"/>
      </w:pPr>
      <w:r w:rsidRPr="00213323">
        <w:t>corner_name file_</w:t>
      </w:r>
      <w:del w:id="8351" w:author="Author">
        <w:r w:rsidRPr="00213323" w:rsidDel="0073423F">
          <w:delText xml:space="preserve">name </w:delText>
        </w:r>
      </w:del>
      <w:ins w:id="8352" w:author="Author">
        <w:r w:rsidR="0073423F">
          <w:t>reference</w:t>
        </w:r>
        <w:r w:rsidR="0073423F" w:rsidRPr="00213323">
          <w:t xml:space="preserve"> </w:t>
        </w:r>
      </w:ins>
      <w:r w:rsidRPr="00213323">
        <w:t>circuit_name</w:t>
      </w:r>
    </w:p>
    <w:p w14:paraId="558300DC"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8353" w:author="Author">
        <w:r w:rsidRPr="00213323" w:rsidDel="0073423F">
          <w:delText xml:space="preserve">name </w:delText>
        </w:r>
      </w:del>
      <w:ins w:id="8354" w:author="Author">
        <w:r w:rsidR="0073423F">
          <w:t>reference</w:t>
        </w:r>
        <w:r w:rsidR="0073423F" w:rsidRPr="00213323">
          <w:t xml:space="preserve"> </w:t>
        </w:r>
      </w:ins>
      <w:r w:rsidRPr="00213323">
        <w:t xml:space="preserve">entry points to </w:t>
      </w:r>
      <w:del w:id="8355" w:author="Author">
        <w:r w:rsidRPr="00213323" w:rsidDel="0073423F">
          <w:delText>the referenced</w:delText>
        </w:r>
      </w:del>
      <w:ins w:id="8356" w:author="Author">
        <w:r w:rsidR="0073423F">
          <w:t>a</w:t>
        </w:r>
      </w:ins>
      <w:r w:rsidRPr="00213323">
        <w:t xml:space="preserve"> file in </w:t>
      </w:r>
      <w:ins w:id="8357" w:author="Author">
        <w:r w:rsidR="0073423F">
          <w:t xml:space="preserve">that resides in </w:t>
        </w:r>
      </w:ins>
      <w:r w:rsidRPr="00213323">
        <w:t>the same directory as the .ibs file</w:t>
      </w:r>
      <w:ins w:id="8358" w:author="Author">
        <w:r w:rsidR="0073423F">
          <w:t xml:space="preserve"> or in a relative path under that directory</w:t>
        </w:r>
      </w:ins>
      <w:r w:rsidRPr="00213323">
        <w:t>.</w:t>
      </w:r>
    </w:p>
    <w:p w14:paraId="1DC4C9E5"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21822518"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8D5C776" w14:textId="77777777" w:rsidR="005F1462" w:rsidRPr="00213323" w:rsidRDefault="005F1462">
      <w:pPr>
        <w:pStyle w:val="KeywordDescriptions"/>
      </w:pPr>
      <w:r w:rsidRPr="00213323">
        <w:t>No character limits, case-sensitivity limits or extension conventions are required or enforced for file_</w:t>
      </w:r>
      <w:del w:id="8359" w:author="Author">
        <w:r w:rsidRPr="00213323" w:rsidDel="0073423F">
          <w:delText xml:space="preserve">name </w:delText>
        </w:r>
      </w:del>
      <w:ins w:id="8360" w:author="Author">
        <w:r w:rsidR="0073423F">
          <w:t>reference</w:t>
        </w:r>
        <w:r w:rsidR="0073423F" w:rsidRPr="00213323">
          <w:t xml:space="preserve"> </w:t>
        </w:r>
      </w:ins>
      <w:r w:rsidRPr="00213323">
        <w:t xml:space="preserve">and circuit_name entries.  However, the total number of characters in each Corner line </w:t>
      </w:r>
      <w:del w:id="8361" w:author="Author">
        <w:r w:rsidRPr="00213323" w:rsidDel="0073423F">
          <w:delText xml:space="preserve">must </w:delText>
        </w:r>
      </w:del>
      <w:ins w:id="836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8363" w:author="Author">
        <w:r w:rsidRPr="00213323" w:rsidDel="0073423F">
          <w:delText xml:space="preserve">name </w:delText>
        </w:r>
      </w:del>
      <w:ins w:id="836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8365" w:author="Author">
        <w:r w:rsidR="0073423F">
          <w:t>reference</w:t>
        </w:r>
      </w:ins>
      <w:del w:id="8366" w:author="Author">
        <w:r w:rsidRPr="00213323" w:rsidDel="0073423F">
          <w:delText>name</w:delText>
        </w:r>
      </w:del>
      <w:r w:rsidRPr="00213323">
        <w:t xml:space="preserve"> entries or circuit_name entries should be avoided.  External languages may not support case-sensitive distinctions.</w:t>
      </w:r>
    </w:p>
    <w:p w14:paraId="5C51C71E" w14:textId="77777777" w:rsidR="005F1462" w:rsidRPr="00213323" w:rsidRDefault="005F1462">
      <w:pPr>
        <w:pStyle w:val="KeywordDescriptions"/>
      </w:pPr>
      <w:r w:rsidRPr="00213323">
        <w:t>Parameters:</w:t>
      </w:r>
    </w:p>
    <w:p w14:paraId="4850AE27"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8367" w:author="Author">
        <w:r w:rsidRPr="00213323" w:rsidDel="001D109C">
          <w:delText xml:space="preserve">must </w:delText>
        </w:r>
      </w:del>
      <w:ins w:id="836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8369" w:author="Author">
        <w:r w:rsidRPr="00213323" w:rsidDel="001D109C">
          <w:delText xml:space="preserve">must </w:delText>
        </w:r>
      </w:del>
      <w:ins w:id="8370" w:author="Author">
        <w:r w:rsidR="001D109C">
          <w:t>shall</w:t>
        </w:r>
        <w:r w:rsidR="001D109C" w:rsidRPr="00213323">
          <w:t xml:space="preserve"> </w:t>
        </w:r>
      </w:ins>
      <w:r w:rsidRPr="00213323">
        <w:t>operate with default settings without any Parameters assignments.</w:t>
      </w:r>
    </w:p>
    <w:p w14:paraId="5A35E95B"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1462412"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5AE2A27A"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8371" w:author="Author">
        <w:r w:rsidRPr="00213323" w:rsidDel="001D109C">
          <w:delText xml:space="preserve">must </w:delText>
        </w:r>
      </w:del>
      <w:ins w:id="8372" w:author="Author">
        <w:r w:rsidR="001D109C">
          <w:t>shall</w:t>
        </w:r>
        <w:r w:rsidR="001D109C" w:rsidRPr="00213323">
          <w:t xml:space="preserve"> </w:t>
        </w:r>
      </w:ins>
      <w:r w:rsidRPr="00213323">
        <w:t xml:space="preserve">begin with a file </w:t>
      </w:r>
      <w:del w:id="8373" w:author="Author">
        <w:r w:rsidRPr="00213323" w:rsidDel="001D109C">
          <w:delText>name</w:delText>
        </w:r>
      </w:del>
      <w:ins w:id="8374" w:author="Author">
        <w:r w:rsidR="001D109C">
          <w:t>reference</w:t>
        </w:r>
      </w:ins>
      <w:r w:rsidRPr="00213323">
        <w:t xml:space="preserve">, followed by an open </w:t>
      </w:r>
      <w:del w:id="8375" w:author="Author">
        <w:r w:rsidRPr="00213323" w:rsidDel="001D109C">
          <w:delText xml:space="preserve">parentheses </w:delText>
        </w:r>
      </w:del>
      <w:ins w:id="8376" w:author="Author">
        <w:r w:rsidR="001D109C" w:rsidRPr="00213323">
          <w:t>parenthes</w:t>
        </w:r>
        <w:r w:rsidR="001D109C">
          <w:t>i</w:t>
        </w:r>
        <w:r w:rsidR="001D109C" w:rsidRPr="00213323">
          <w:t xml:space="preserve">s </w:t>
        </w:r>
      </w:ins>
      <w:r w:rsidRPr="00213323">
        <w:t xml:space="preserve">and a </w:t>
      </w:r>
      <w:del w:id="8377" w:author="Author">
        <w:r w:rsidRPr="00213323" w:rsidDel="001D109C">
          <w:delText xml:space="preserve">the </w:delText>
        </w:r>
      </w:del>
      <w:r w:rsidRPr="00213323">
        <w:t>tree root name, a new open parenthes</w:t>
      </w:r>
      <w:ins w:id="8378" w:author="Author">
        <w:r w:rsidR="001D109C">
          <w:t>i</w:t>
        </w:r>
      </w:ins>
      <w:del w:id="837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838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8381" w:author="Author">
        <w:r w:rsidRPr="00213323" w:rsidDel="001D109C">
          <w:delText xml:space="preserve">must </w:delText>
        </w:r>
      </w:del>
      <w:ins w:id="8382" w:author="Author">
        <w:r w:rsidR="001D109C">
          <w:t>shall</w:t>
        </w:r>
        <w:r w:rsidR="001D109C" w:rsidRPr="00213323">
          <w:t xml:space="preserve"> </w:t>
        </w:r>
      </w:ins>
      <w:r w:rsidRPr="00213323">
        <w:t xml:space="preserve">follow the rules for file names given in Section 3, </w:t>
      </w:r>
      <w:r w:rsidR="008D6762" w:rsidRPr="00213323">
        <w:t>“</w:t>
      </w:r>
      <w:ins w:id="8383" w:author="Author">
        <w:r w:rsidR="006E6E84">
          <w:t xml:space="preserve">GENERAL </w:t>
        </w:r>
      </w:ins>
      <w:del w:id="8384" w:author="Author">
        <w:r w:rsidRPr="001D109C" w:rsidDel="005C654B">
          <w:delText>GENERAL SYNTAX RULES AND GUIDELINES</w:delText>
        </w:r>
      </w:del>
      <w:ins w:id="8385" w:author="Author">
        <w:r w:rsidR="005C654B" w:rsidRPr="001D109C">
          <w:t>SYNTAX RULES</w:t>
        </w:r>
        <w:r w:rsidR="006E6E84">
          <w:t xml:space="preserve"> AND GUIDELINES</w:t>
        </w:r>
      </w:ins>
      <w:r w:rsidR="008D6762" w:rsidRPr="001D109C">
        <w:t>”</w:t>
      </w:r>
      <w:r w:rsidRPr="001D109C">
        <w:t xml:space="preserve">.  </w:t>
      </w:r>
      <w:ins w:id="8386" w:author="Author">
        <w:r w:rsidR="001D109C" w:rsidRPr="001D109C">
          <w:rPr>
            <w:rPrChange w:id="8387" w:author="Author">
              <w:rPr>
                <w:color w:val="FF0000"/>
              </w:rPr>
            </w:rPrChange>
          </w:rPr>
          <w:t xml:space="preserve">In addition, file names using only a stem (e.g., xyz) </w:t>
        </w:r>
        <w:del w:id="8388" w:author="Author">
          <w:r w:rsidR="001D109C" w:rsidRPr="001D109C" w:rsidDel="00147CEB">
            <w:rPr>
              <w:rPrChange w:id="8389" w:author="Author">
                <w:rPr>
                  <w:color w:val="FF0000"/>
                </w:rPr>
              </w:rPrChange>
            </w:rPr>
            <w:delText xml:space="preserve">or a stem and an ending period and no extension (e.g., xyz.) </w:delText>
          </w:r>
        </w:del>
        <w:r w:rsidR="001D109C" w:rsidRPr="001D109C">
          <w:rPr>
            <w:rPrChange w:id="8390" w:author="Author">
              <w:rPr>
                <w:color w:val="FF0000"/>
              </w:rPr>
            </w:rPrChange>
          </w:rPr>
          <w:t xml:space="preserve">are permitted.  </w:t>
        </w:r>
        <w:r w:rsidR="001D109C" w:rsidRPr="001D109C">
          <w:t xml:space="preserve">IBIS file formats except .ami (e.g., .ibs, .pkg, </w:t>
        </w:r>
        <w:r w:rsidR="001D109C" w:rsidRPr="001D109C">
          <w:rPr>
            <w:rPrChange w:id="8391"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14:paraId="437FF74A"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8392" w:author="Author">
        <w:r w:rsidDel="00D63F01">
          <w:delText>.</w:delText>
        </w:r>
      </w:del>
      <w:r>
        <w:t>ami”.</w:t>
      </w:r>
    </w:p>
    <w:p w14:paraId="1F3EAAFA" w14:textId="77777777" w:rsidR="006D233A" w:rsidRDefault="006D233A" w:rsidP="006D233A">
      <w:pPr>
        <w:pStyle w:val="ListParagraph"/>
        <w:numPr>
          <w:ilvl w:val="0"/>
          <w:numId w:val="41"/>
        </w:numPr>
      </w:pPr>
      <w:r>
        <w:t>T</w:t>
      </w:r>
      <w:r w:rsidRPr="0015223D">
        <w:t xml:space="preserve">he parameter tree </w:t>
      </w:r>
      <w:del w:id="8393" w:author="Author">
        <w:r w:rsidRPr="0015223D" w:rsidDel="00D63F01">
          <w:delText xml:space="preserve">must </w:delText>
        </w:r>
      </w:del>
      <w:ins w:id="8394" w:author="Author">
        <w:r w:rsidR="00D63F01">
          <w:t>shall</w:t>
        </w:r>
        <w:r w:rsidR="00D63F01" w:rsidRPr="0015223D">
          <w:t xml:space="preserve"> </w:t>
        </w:r>
      </w:ins>
      <w:r w:rsidRPr="0015223D">
        <w:t>not contain the Reserved_Parameters branch.</w:t>
      </w:r>
    </w:p>
    <w:p w14:paraId="4231EB2C" w14:textId="77777777" w:rsidR="006D233A" w:rsidRDefault="006D233A" w:rsidP="006D233A">
      <w:pPr>
        <w:pStyle w:val="ListParagraph"/>
        <w:numPr>
          <w:ilvl w:val="0"/>
          <w:numId w:val="41"/>
        </w:numPr>
      </w:pPr>
      <w:r w:rsidRPr="00240295">
        <w:t xml:space="preserve">The parameter tree </w:t>
      </w:r>
      <w:del w:id="8395" w:author="Author">
        <w:r w:rsidRPr="00240295" w:rsidDel="00D63F01">
          <w:delText xml:space="preserve">must </w:delText>
        </w:r>
      </w:del>
      <w:ins w:id="8396" w:author="Author">
        <w:r w:rsidR="00D63F01">
          <w:t>shall</w:t>
        </w:r>
        <w:r w:rsidR="00D63F01" w:rsidRPr="00240295">
          <w:t xml:space="preserve"> </w:t>
        </w:r>
      </w:ins>
      <w:r w:rsidRPr="00240295">
        <w:t>contain the Model_Specific branch.</w:t>
      </w:r>
    </w:p>
    <w:p w14:paraId="1017D339" w14:textId="77777777" w:rsidR="006D233A" w:rsidRPr="0015223D" w:rsidRDefault="006D233A" w:rsidP="006D233A">
      <w:pPr>
        <w:pStyle w:val="ListParagraph"/>
        <w:numPr>
          <w:ilvl w:val="0"/>
          <w:numId w:val="41"/>
        </w:numPr>
      </w:pPr>
      <w:r>
        <w:t>T</w:t>
      </w:r>
      <w:r w:rsidRPr="0015223D">
        <w:t>he parameter tree may only contain Usage Info parameters.</w:t>
      </w:r>
    </w:p>
    <w:p w14:paraId="7D0EFC2F" w14:textId="77777777" w:rsidR="006D233A" w:rsidRPr="0015223D" w:rsidRDefault="006D233A" w:rsidP="006D233A"/>
    <w:p w14:paraId="42ED860B" w14:textId="77777777" w:rsidR="006D233A" w:rsidRDefault="006D233A" w:rsidP="006D233A">
      <w:r w:rsidRPr="0015223D">
        <w:t xml:space="preserve">The following rules </w:t>
      </w:r>
      <w:del w:id="8397" w:author="Author">
        <w:r w:rsidRPr="0015223D" w:rsidDel="00D63F01">
          <w:delText xml:space="preserve">must </w:delText>
        </w:r>
      </w:del>
      <w:ins w:id="8398"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3C2E49"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8399" w:author="Author">
        <w:r w:rsidRPr="0015223D" w:rsidDel="00D63F01">
          <w:delText>.</w:delText>
        </w:r>
      </w:del>
      <w:r w:rsidRPr="0015223D">
        <w:t>ami</w:t>
      </w:r>
      <w:r>
        <w:t>”</w:t>
      </w:r>
      <w:r w:rsidRPr="0015223D">
        <w:t xml:space="preserve"> extension</w:t>
      </w:r>
      <w:r>
        <w:t>.</w:t>
      </w:r>
    </w:p>
    <w:p w14:paraId="78C87BA3"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8400" w:author="Author">
        <w:r w:rsidRPr="0015223D" w:rsidDel="00D63F01">
          <w:delText>.</w:delText>
        </w:r>
      </w:del>
      <w:r w:rsidRPr="0015223D">
        <w:t>ami</w:t>
      </w:r>
      <w:r>
        <w:t>”</w:t>
      </w:r>
      <w:r w:rsidRPr="0015223D">
        <w:t>.</w:t>
      </w:r>
    </w:p>
    <w:p w14:paraId="3E3C033E" w14:textId="77777777" w:rsidR="006D233A" w:rsidRDefault="006D233A" w:rsidP="00EC1116">
      <w:pPr>
        <w:pStyle w:val="KeywordDescriptions"/>
      </w:pPr>
    </w:p>
    <w:p w14:paraId="1F553213"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226EC07F"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0DDB8774"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39E83346" w14:textId="77777777" w:rsidR="00B3299B" w:rsidRPr="00213323" w:rsidRDefault="00B3299B" w:rsidP="00B3299B">
      <w:pPr>
        <w:pStyle w:val="KeywordDescriptions"/>
      </w:pPr>
      <w:r w:rsidRPr="00213323">
        <w:t>Converter_Parameters:</w:t>
      </w:r>
    </w:p>
    <w:p w14:paraId="1C03DEDF"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B89CDB4"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50A5512D" w14:textId="77777777" w:rsidR="00B3299B" w:rsidRPr="00BE527B" w:rsidRDefault="00B3299B" w:rsidP="00B3299B">
      <w:pPr>
        <w:pStyle w:val="KeywordDescriptions"/>
      </w:pPr>
      <w:r w:rsidRPr="00213323">
        <w:t xml:space="preserve">The Converter_Parameters subparameter </w:t>
      </w:r>
      <w:del w:id="8401" w:author="Author">
        <w:r w:rsidRPr="00213323" w:rsidDel="008B0C87">
          <w:delText xml:space="preserve">must </w:delText>
        </w:r>
      </w:del>
      <w:ins w:id="8402" w:author="Author">
        <w:r w:rsidR="008B0C87">
          <w:t xml:space="preserve">shall </w:t>
        </w:r>
      </w:ins>
      <w:r w:rsidRPr="00213323">
        <w:t xml:space="preserve">contain one parameter name per line, which </w:t>
      </w:r>
      <w:del w:id="8403" w:author="Author">
        <w:r w:rsidRPr="00213323" w:rsidDel="008B0C87">
          <w:delText xml:space="preserve">must </w:delText>
        </w:r>
      </w:del>
      <w:ins w:id="8404"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8405" w:author="Author">
        <w:r w:rsidRPr="00213323" w:rsidDel="008B0C87">
          <w:delText xml:space="preserve">must </w:delText>
        </w:r>
      </w:del>
      <w:ins w:id="8406" w:author="Author">
        <w:r w:rsidR="008B0C87">
          <w:t>shall</w:t>
        </w:r>
        <w:r w:rsidR="008B0C87" w:rsidRPr="00213323">
          <w:t xml:space="preserve"> </w:t>
        </w:r>
      </w:ins>
      <w:r w:rsidRPr="00213323">
        <w:t xml:space="preserve">begin with a file </w:t>
      </w:r>
      <w:del w:id="8407" w:author="Author">
        <w:r w:rsidRPr="00213323" w:rsidDel="008B0C87">
          <w:delText>name</w:delText>
        </w:r>
      </w:del>
      <w:ins w:id="8408" w:author="Author">
        <w:r w:rsidR="008B0C87">
          <w:t>reference</w:t>
        </w:r>
      </w:ins>
      <w:r w:rsidRPr="00213323">
        <w:t>, followed by an open parentheses and a</w:t>
      </w:r>
      <w:del w:id="8409"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8410" w:author="Author">
        <w:r w:rsidR="008B0C87">
          <w:t>reference</w:t>
        </w:r>
      </w:ins>
      <w:del w:id="8411"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8412"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8413" w:author="Author">
        <w:r w:rsidRPr="0025397F" w:rsidDel="00660DD9">
          <w:delText xml:space="preserve">must </w:delText>
        </w:r>
      </w:del>
      <w:ins w:id="8414" w:author="Author">
        <w:r w:rsidR="00660DD9">
          <w:t>shall</w:t>
        </w:r>
        <w:r w:rsidR="00660DD9" w:rsidRPr="0025397F">
          <w:t xml:space="preserve"> </w:t>
        </w:r>
      </w:ins>
      <w:r w:rsidRPr="0025397F">
        <w:t xml:space="preserve">follow the rules for file names given in Section 3, </w:t>
      </w:r>
      <w:r w:rsidR="008D6762" w:rsidRPr="000F226A">
        <w:t>“</w:t>
      </w:r>
      <w:ins w:id="8415" w:author="Author">
        <w:r w:rsidR="005D7AAC">
          <w:t xml:space="preserve">GENERAL </w:t>
        </w:r>
      </w:ins>
      <w:del w:id="8416" w:author="Author">
        <w:r w:rsidRPr="00BE527B" w:rsidDel="005C654B">
          <w:delText>GENERAL SYNTAX RULES AND GUIDELINES</w:delText>
        </w:r>
      </w:del>
      <w:ins w:id="8417" w:author="Author">
        <w:r w:rsidR="005C654B">
          <w:t>SYNTAX RULES</w:t>
        </w:r>
        <w:r w:rsidR="005D7AAC">
          <w:t xml:space="preserve"> AND GUIDELINES</w:t>
        </w:r>
      </w:ins>
      <w:r w:rsidR="008D6762" w:rsidRPr="00BE527B">
        <w:t>”</w:t>
      </w:r>
      <w:r w:rsidRPr="00BE527B">
        <w:t xml:space="preserve">.  </w:t>
      </w:r>
      <w:r w:rsidR="003B0A27" w:rsidRPr="000E56A6">
        <w:t>In addition, file</w:t>
      </w:r>
      <w:ins w:id="8418" w:author="Author">
        <w:r w:rsidR="00660DD9">
          <w:t xml:space="preserve"> name</w:t>
        </w:r>
      </w:ins>
      <w:r w:rsidR="003B0A27" w:rsidRPr="000E56A6">
        <w:t xml:space="preserve">s </w:t>
      </w:r>
      <w:ins w:id="8419" w:author="Author">
        <w:r w:rsidR="00660DD9">
          <w:t xml:space="preserve">using only a stem </w:t>
        </w:r>
      </w:ins>
      <w:del w:id="8420" w:author="Author">
        <w:r w:rsidR="003B0A27" w:rsidRPr="000E56A6" w:rsidDel="00660DD9">
          <w:delText xml:space="preserve">with no extensions </w:delText>
        </w:r>
      </w:del>
      <w:r w:rsidR="003B0A27" w:rsidRPr="000E56A6">
        <w:t xml:space="preserve">(e.g, xyz) </w:t>
      </w:r>
      <w:del w:id="8421" w:author="Author">
        <w:r w:rsidR="003B0A27" w:rsidRPr="000E56A6" w:rsidDel="00147CEB">
          <w:delText xml:space="preserve">or </w:delText>
        </w:r>
      </w:del>
      <w:ins w:id="8422" w:author="Author">
        <w:del w:id="8423" w:author="Author">
          <w:r w:rsidR="00660DD9" w:rsidDel="00147CEB">
            <w:delText xml:space="preserve">a stem and an ending period </w:delText>
          </w:r>
        </w:del>
      </w:ins>
      <w:del w:id="8424" w:author="Author">
        <w:r w:rsidR="003B0A27" w:rsidRPr="000E56A6" w:rsidDel="00147CEB">
          <w:delText>with just a dot</w:delText>
        </w:r>
      </w:del>
      <w:ins w:id="8425" w:author="Author">
        <w:del w:id="8426" w:author="Author">
          <w:r w:rsidR="00660DD9" w:rsidDel="00147CEB">
            <w:delText>and no extension</w:delText>
          </w:r>
        </w:del>
      </w:ins>
      <w:del w:id="8427" w:author="Author">
        <w:r w:rsidR="003B0A27" w:rsidRPr="000E56A6" w:rsidDel="00147CEB">
          <w:delText xml:space="preserve"> (e.g., xyz.) </w:delText>
        </w:r>
      </w:del>
      <w:r w:rsidR="003B0A27" w:rsidRPr="000E56A6">
        <w:t>are permitted.  IBIS file formats except .ami (e.g., .ibs, .pkg,</w:t>
      </w:r>
      <w:ins w:id="8428" w:author="Author">
        <w:r w:rsidR="00660DD9">
          <w:t xml:space="preserve"> .ebd</w:t>
        </w:r>
      </w:ins>
      <w:r w:rsidR="003B0A27" w:rsidRPr="000E56A6">
        <w:t xml:space="preserve"> and .</w:t>
      </w:r>
      <w:del w:id="8429" w:author="Author">
        <w:r w:rsidR="003B0A27" w:rsidRPr="000E56A6" w:rsidDel="00660DD9">
          <w:delText>ebd</w:delText>
        </w:r>
      </w:del>
      <w:ins w:id="843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7127FC91"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8431" w:author="Author">
        <w:r w:rsidRPr="000F226A" w:rsidDel="00660DD9">
          <w:delText>.</w:delText>
        </w:r>
      </w:del>
      <w:r w:rsidRPr="000F226A">
        <w:t>ami”.</w:t>
      </w:r>
    </w:p>
    <w:p w14:paraId="261142FC" w14:textId="77777777" w:rsidR="006D233A" w:rsidRPr="00BE527B" w:rsidRDefault="006D233A" w:rsidP="000E56A6">
      <w:pPr>
        <w:pStyle w:val="ListParagraph"/>
        <w:numPr>
          <w:ilvl w:val="0"/>
          <w:numId w:val="53"/>
        </w:numPr>
      </w:pPr>
      <w:r w:rsidRPr="00BE527B">
        <w:t xml:space="preserve">The parameter tree </w:t>
      </w:r>
      <w:del w:id="8432" w:author="Author">
        <w:r w:rsidRPr="00BE527B" w:rsidDel="00660DD9">
          <w:delText xml:space="preserve">must </w:delText>
        </w:r>
      </w:del>
      <w:ins w:id="8433" w:author="Author">
        <w:r w:rsidR="00660DD9">
          <w:t>shall</w:t>
        </w:r>
        <w:r w:rsidR="00660DD9" w:rsidRPr="00BE527B">
          <w:t xml:space="preserve"> </w:t>
        </w:r>
      </w:ins>
      <w:r w:rsidRPr="00BE527B">
        <w:t>not contain the Reserved_Parameters branch.</w:t>
      </w:r>
    </w:p>
    <w:p w14:paraId="7F437E35" w14:textId="77777777" w:rsidR="006D233A" w:rsidRPr="00BE527B" w:rsidRDefault="006D233A" w:rsidP="000E56A6">
      <w:pPr>
        <w:pStyle w:val="ListParagraph"/>
        <w:numPr>
          <w:ilvl w:val="0"/>
          <w:numId w:val="53"/>
        </w:numPr>
      </w:pPr>
      <w:r w:rsidRPr="00BE527B">
        <w:t xml:space="preserve">The parameter tree </w:t>
      </w:r>
      <w:del w:id="8434" w:author="Author">
        <w:r w:rsidRPr="00BE527B" w:rsidDel="00660DD9">
          <w:delText xml:space="preserve">must </w:delText>
        </w:r>
      </w:del>
      <w:ins w:id="8435" w:author="Author">
        <w:r w:rsidR="00660DD9">
          <w:t>shall</w:t>
        </w:r>
        <w:r w:rsidR="00660DD9" w:rsidRPr="00BE527B">
          <w:t xml:space="preserve"> </w:t>
        </w:r>
      </w:ins>
      <w:r w:rsidRPr="00BE527B">
        <w:t>contain the Model_Specific branch.</w:t>
      </w:r>
    </w:p>
    <w:p w14:paraId="5B4DAE17" w14:textId="77777777" w:rsidR="006D233A" w:rsidRPr="00BE527B" w:rsidRDefault="006D233A" w:rsidP="000E56A6">
      <w:pPr>
        <w:pStyle w:val="ListParagraph"/>
        <w:numPr>
          <w:ilvl w:val="0"/>
          <w:numId w:val="53"/>
        </w:numPr>
      </w:pPr>
      <w:r w:rsidRPr="00BE527B">
        <w:t>The parameter tree may only contain Usage Info parameters.</w:t>
      </w:r>
    </w:p>
    <w:p w14:paraId="4E1C857E" w14:textId="77777777" w:rsidR="006D233A" w:rsidRPr="0015223D" w:rsidRDefault="006D233A" w:rsidP="006D233A"/>
    <w:p w14:paraId="373A0425" w14:textId="77777777" w:rsidR="006D233A" w:rsidRDefault="006D233A" w:rsidP="006D233A">
      <w:r w:rsidRPr="0015223D">
        <w:t xml:space="preserve">The following rules </w:t>
      </w:r>
      <w:del w:id="8436" w:author="Author">
        <w:r w:rsidRPr="0015223D" w:rsidDel="00660DD9">
          <w:delText xml:space="preserve">must </w:delText>
        </w:r>
      </w:del>
      <w:ins w:id="843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47BDE3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8438" w:author="Author">
        <w:r w:rsidRPr="0015223D" w:rsidDel="00CE6F32">
          <w:delText>.</w:delText>
        </w:r>
      </w:del>
      <w:r w:rsidRPr="0015223D">
        <w:t>ami</w:t>
      </w:r>
      <w:r>
        <w:t>”</w:t>
      </w:r>
      <w:r w:rsidRPr="0015223D">
        <w:t xml:space="preserve"> extension</w:t>
      </w:r>
      <w:r>
        <w:t>.</w:t>
      </w:r>
    </w:p>
    <w:p w14:paraId="5AC69F7F"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8439" w:author="Author">
        <w:r w:rsidRPr="0015223D" w:rsidDel="00CE6F32">
          <w:delText>.</w:delText>
        </w:r>
      </w:del>
      <w:r w:rsidRPr="0015223D">
        <w:t>ami</w:t>
      </w:r>
      <w:r>
        <w:t>”</w:t>
      </w:r>
      <w:r w:rsidRPr="0015223D">
        <w:t>.</w:t>
      </w:r>
    </w:p>
    <w:p w14:paraId="10E1BBC2"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EECB52D"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9EF65ED" w14:textId="77777777" w:rsidR="005F1462" w:rsidRPr="00213323" w:rsidRDefault="005F1462">
      <w:pPr>
        <w:pStyle w:val="KeywordDescriptions"/>
      </w:pPr>
      <w:r w:rsidRPr="00213323">
        <w:t>Ports:</w:t>
      </w:r>
    </w:p>
    <w:p w14:paraId="10260221"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D2C54FA"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48C4BC02" w14:textId="77777777" w:rsidR="00193E60" w:rsidRPr="00213323" w:rsidRDefault="005F1462">
      <w:pPr>
        <w:pStyle w:val="KeywordDescriptions"/>
      </w:pPr>
      <w:r w:rsidRPr="00213323">
        <w:t>The [Pin Mapping] keyword cannot be used with [External Circuit] in the same [Component] description.</w:t>
      </w:r>
    </w:p>
    <w:p w14:paraId="3E6D739D" w14:textId="77777777" w:rsidR="005F1462" w:rsidRPr="00213323" w:rsidRDefault="005F1462">
      <w:pPr>
        <w:pStyle w:val="KeywordDescriptions"/>
      </w:pPr>
      <w:r w:rsidRPr="00213323">
        <w:t>Digital-to-Analog/Analog-to-Digital Conversions:</w:t>
      </w:r>
    </w:p>
    <w:p w14:paraId="07F9348A"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7E615830" w14:textId="77777777" w:rsidR="005F1462" w:rsidRPr="00213323" w:rsidRDefault="005F1462">
      <w:pPr>
        <w:pStyle w:val="KeywordDescriptions"/>
      </w:pPr>
      <w:r w:rsidRPr="00213323">
        <w:t>D_to_A:</w:t>
      </w:r>
    </w:p>
    <w:p w14:paraId="77812345"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3032F565"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DFCE9C0"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5AA03E38"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507FD185"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5295B9BA"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502E95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6BBD8C9C"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1C821C0"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55C39DF0"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4C8EDC33" w14:textId="77777777" w:rsidR="005F1462" w:rsidRPr="00213323" w:rsidRDefault="005F1462">
      <w:pPr>
        <w:pStyle w:val="KeywordDescriptions"/>
      </w:pPr>
      <w:r w:rsidRPr="00213323">
        <w:t>A_to_D:</w:t>
      </w:r>
    </w:p>
    <w:p w14:paraId="1FA26C7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3527E633" w14:textId="77777777" w:rsidR="005F1462" w:rsidRPr="00213323" w:rsidRDefault="005F1462">
      <w:pPr>
        <w:pStyle w:val="KeywordDescriptions"/>
      </w:pPr>
      <w:r w:rsidRPr="00213323">
        <w:t>The A_to_D subparameter is followed by six arguments:</w:t>
      </w:r>
    </w:p>
    <w:p w14:paraId="56B70B9E" w14:textId="77777777" w:rsidR="005F1462" w:rsidRPr="00213323" w:rsidRDefault="005F1462" w:rsidP="006F2A7E">
      <w:pPr>
        <w:pStyle w:val="ListContinue"/>
        <w:spacing w:after="80"/>
      </w:pPr>
      <w:r w:rsidRPr="00213323">
        <w:t xml:space="preserve">d_port port1 port2 vlow vhigh corner_name </w:t>
      </w:r>
    </w:p>
    <w:p w14:paraId="4745851D"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11085C5"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1E8C76A"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5A36CFC0"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3CCD2F8"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63C632E2"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459AEA2F"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8440" w:author="Author">
        <w:r w:rsidRPr="00213323" w:rsidDel="006578C7">
          <w:delText>A_signal</w:delText>
        </w:r>
      </w:del>
      <w:ins w:id="8441" w:author="Author">
        <w:r w:rsidR="006578C7">
          <w:t>at-pad</w:t>
        </w:r>
      </w:ins>
      <w:r w:rsidRPr="00213323">
        <w:t xml:space="preserve"> response).  If native IBIS measurements are desired, the </w:t>
      </w:r>
      <w:del w:id="8442" w:author="Author">
        <w:r w:rsidRPr="00213323" w:rsidDel="006578C7">
          <w:delText>A_signal port would be named in the A_to_D line under port1</w:delText>
        </w:r>
      </w:del>
      <w:ins w:id="844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8444" w:author="Author">
        <w:r w:rsidRPr="00213323" w:rsidDel="006578C7">
          <w:delText xml:space="preserve">user-defined analog signal </w:delText>
        </w:r>
      </w:del>
      <w:r w:rsidRPr="00213323">
        <w:t>port</w:t>
      </w:r>
      <w:ins w:id="8445" w:author="Author">
        <w:r w:rsidR="006578C7">
          <w:t>s</w:t>
        </w:r>
      </w:ins>
      <w:r w:rsidRPr="00213323">
        <w:t xml:space="preserve"> </w:t>
      </w:r>
      <w:ins w:id="8446" w:author="Author">
        <w:r w:rsidR="006578C7">
          <w:t xml:space="preserve">in the A_to_D line </w:t>
        </w:r>
      </w:ins>
      <w:r w:rsidRPr="00213323">
        <w:t xml:space="preserve">would </w:t>
      </w:r>
      <w:del w:id="8447" w:author="Author">
        <w:r w:rsidRPr="00213323" w:rsidDel="006578C7">
          <w:delText xml:space="preserve">be </w:delText>
        </w:r>
      </w:del>
      <w:r w:rsidRPr="00213323">
        <w:t>name</w:t>
      </w:r>
      <w:del w:id="8448" w:author="Author">
        <w:r w:rsidRPr="00213323" w:rsidDel="006578C7">
          <w:delText>d in the A_to_D line under port1</w:delText>
        </w:r>
      </w:del>
      <w:ins w:id="844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6316DDF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F4F6011" w14:textId="77777777" w:rsidR="005F1462" w:rsidRPr="00213323" w:rsidRDefault="005F1462">
      <w:pPr>
        <w:pStyle w:val="KeywordDescriptions"/>
      </w:pPr>
      <w:r w:rsidRPr="00213323">
        <w:t>The [Diff Pin] keyword is NOT required for true differential [External Circuit] descriptions.</w:t>
      </w:r>
    </w:p>
    <w:p w14:paraId="2325639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C6B4630"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6A709C91" w14:textId="77777777" w:rsidR="005F1462" w:rsidRPr="00213323" w:rsidRDefault="005F1462">
      <w:pPr>
        <w:pStyle w:val="KeywordDescriptions"/>
      </w:pPr>
      <w:r w:rsidRPr="00213323">
        <w:t>In all other respects, [External Circuit] behaves exactly as [External Model].</w:t>
      </w:r>
    </w:p>
    <w:p w14:paraId="7D334DB3" w14:textId="77777777" w:rsidR="005F1462" w:rsidRPr="00213323" w:rsidRDefault="00B84D81">
      <w:pPr>
        <w:pStyle w:val="KeywordDescriptions"/>
        <w:rPr>
          <w:i/>
        </w:rPr>
      </w:pPr>
      <w:r w:rsidRPr="00213323">
        <w:rPr>
          <w:i/>
        </w:rPr>
        <w:t>Examples:</w:t>
      </w:r>
    </w:p>
    <w:p w14:paraId="3438C2D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0098756D" w14:textId="77777777" w:rsidR="005F1462" w:rsidRPr="00213323" w:rsidRDefault="005F1462" w:rsidP="00906D4A">
      <w:pPr>
        <w:pStyle w:val="Exampletext"/>
      </w:pPr>
      <w:r w:rsidRPr="00213323">
        <w:t>[External Circuit] BUFF-SPICE</w:t>
      </w:r>
    </w:p>
    <w:p w14:paraId="73DD819B" w14:textId="77777777" w:rsidR="005F1462" w:rsidRPr="00213323" w:rsidRDefault="005F1462" w:rsidP="00906D4A">
      <w:pPr>
        <w:pStyle w:val="Exampletext"/>
      </w:pPr>
      <w:r w:rsidRPr="00213323">
        <w:t>Language SPICE</w:t>
      </w:r>
    </w:p>
    <w:p w14:paraId="13C1FB31" w14:textId="77777777" w:rsidR="005F1462" w:rsidRPr="00213323" w:rsidRDefault="005F1462" w:rsidP="00906D4A">
      <w:pPr>
        <w:pStyle w:val="Exampletext"/>
      </w:pPr>
      <w:r w:rsidRPr="00213323">
        <w:t>|</w:t>
      </w:r>
    </w:p>
    <w:p w14:paraId="13CE4AC4" w14:textId="77777777" w:rsidR="005F1462" w:rsidRPr="00213323" w:rsidRDefault="005F1462" w:rsidP="00906D4A">
      <w:pPr>
        <w:pStyle w:val="Exampletext"/>
      </w:pPr>
      <w:r w:rsidRPr="00213323">
        <w:t>| Corner corner_name file_</w:t>
      </w:r>
      <w:del w:id="8450" w:author="Author">
        <w:r w:rsidRPr="00213323" w:rsidDel="000C1B69">
          <w:delText xml:space="preserve">name       </w:delText>
        </w:r>
      </w:del>
      <w:ins w:id="8451" w:author="Author">
        <w:r w:rsidR="000C1B69">
          <w:t>reference</w:t>
        </w:r>
        <w:r w:rsidR="000C1B69" w:rsidRPr="00213323">
          <w:t xml:space="preserve">       </w:t>
        </w:r>
      </w:ins>
      <w:r w:rsidRPr="00213323">
        <w:t>circuit_name (.subckt name)</w:t>
      </w:r>
    </w:p>
    <w:p w14:paraId="6C16EB03" w14:textId="77777777" w:rsidR="005F1462" w:rsidRPr="00213323" w:rsidRDefault="005F1462" w:rsidP="00906D4A">
      <w:pPr>
        <w:pStyle w:val="Exampletext"/>
      </w:pPr>
      <w:r w:rsidRPr="00213323">
        <w:t>Corner    Typ         buffer_typ.spi  bufferb_io_typ</w:t>
      </w:r>
    </w:p>
    <w:p w14:paraId="4642B991" w14:textId="77777777" w:rsidR="005F1462" w:rsidRPr="00213323" w:rsidRDefault="005F1462" w:rsidP="00906D4A">
      <w:pPr>
        <w:pStyle w:val="Exampletext"/>
      </w:pPr>
      <w:r w:rsidRPr="00213323">
        <w:t>Corner    Min         buffer_min.spi  bufferb_io_min</w:t>
      </w:r>
    </w:p>
    <w:p w14:paraId="08D5C3AD" w14:textId="77777777" w:rsidR="005F1462" w:rsidRPr="00213323" w:rsidRDefault="005F1462" w:rsidP="00906D4A">
      <w:pPr>
        <w:pStyle w:val="Exampletext"/>
      </w:pPr>
      <w:r w:rsidRPr="00213323">
        <w:t>Corner    Max         buffer_max.spi  bufferb_io_max</w:t>
      </w:r>
    </w:p>
    <w:p w14:paraId="0BC068B7" w14:textId="77777777" w:rsidR="005F1462" w:rsidRPr="00213323" w:rsidRDefault="005F1462" w:rsidP="00906D4A">
      <w:pPr>
        <w:pStyle w:val="Exampletext"/>
      </w:pPr>
      <w:r w:rsidRPr="00213323">
        <w:t>|</w:t>
      </w:r>
    </w:p>
    <w:p w14:paraId="6F7DF60A" w14:textId="77777777" w:rsidR="005F1462" w:rsidRPr="00213323" w:rsidRDefault="005F1462" w:rsidP="00906D4A">
      <w:pPr>
        <w:pStyle w:val="Exampletext"/>
      </w:pPr>
      <w:r w:rsidRPr="00213323">
        <w:t>| Parameters - Not supported in SPICE</w:t>
      </w:r>
    </w:p>
    <w:p w14:paraId="4E54DB5D" w14:textId="77777777" w:rsidR="005460CF" w:rsidRPr="00213323" w:rsidRDefault="005F1462" w:rsidP="00906D4A">
      <w:pPr>
        <w:pStyle w:val="Exampletext"/>
      </w:pPr>
      <w:r w:rsidRPr="00213323">
        <w:t>|</w:t>
      </w:r>
    </w:p>
    <w:p w14:paraId="287050D5" w14:textId="77777777" w:rsidR="005F1462" w:rsidRPr="00213323" w:rsidRDefault="005F1462" w:rsidP="00906D4A">
      <w:pPr>
        <w:pStyle w:val="Exampletext"/>
      </w:pPr>
      <w:r w:rsidRPr="00213323">
        <w:t>| Ports List of port names (in same order as in SPICE)</w:t>
      </w:r>
    </w:p>
    <w:p w14:paraId="77D9D13E" w14:textId="77777777" w:rsidR="005F1462" w:rsidRPr="00213323" w:rsidRDefault="005F1462" w:rsidP="00906D4A">
      <w:pPr>
        <w:pStyle w:val="Exampletext"/>
      </w:pPr>
      <w:r w:rsidRPr="00213323">
        <w:t>Ports A_signal int_in int_en int_out A_control</w:t>
      </w:r>
    </w:p>
    <w:p w14:paraId="7A3D3DDE" w14:textId="77777777" w:rsidR="005F1462" w:rsidRPr="00213323" w:rsidRDefault="005F1462" w:rsidP="00906D4A">
      <w:pPr>
        <w:pStyle w:val="Exampletext"/>
      </w:pPr>
      <w:r w:rsidRPr="00213323">
        <w:t>Ports A_puref A_pdref A_pcref A_gcref</w:t>
      </w:r>
    </w:p>
    <w:p w14:paraId="1A7B61B7" w14:textId="77777777" w:rsidR="005F1462" w:rsidRPr="00213323" w:rsidRDefault="005F1462" w:rsidP="00906D4A">
      <w:pPr>
        <w:pStyle w:val="Exampletext"/>
      </w:pPr>
      <w:r w:rsidRPr="00213323">
        <w:t>|</w:t>
      </w:r>
    </w:p>
    <w:p w14:paraId="0A606AE5"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2FF19C9F" w14:textId="77777777" w:rsidR="005F1462" w:rsidRPr="00213323" w:rsidRDefault="005F1462" w:rsidP="00906D4A">
      <w:pPr>
        <w:pStyle w:val="Exampletext"/>
      </w:pPr>
      <w:r w:rsidRPr="00213323">
        <w:t>D_to_A   D_drive  int_in  my_gcref 0.0  3.3   0.5n  0.3n  Typ</w:t>
      </w:r>
    </w:p>
    <w:p w14:paraId="631259E6" w14:textId="77777777" w:rsidR="005F1462" w:rsidRPr="00213323" w:rsidRDefault="005F1462" w:rsidP="00906D4A">
      <w:pPr>
        <w:pStyle w:val="Exampletext"/>
      </w:pPr>
      <w:r w:rsidRPr="00213323">
        <w:t>D_to_A   D_drive  int_in  my_gcref 0.0  3.0   0.6n  0.3n  Min</w:t>
      </w:r>
    </w:p>
    <w:p w14:paraId="520FBA19" w14:textId="77777777" w:rsidR="005F1462" w:rsidRPr="00213323" w:rsidRDefault="005F1462" w:rsidP="00906D4A">
      <w:pPr>
        <w:pStyle w:val="Exampletext"/>
      </w:pPr>
      <w:r w:rsidRPr="00213323">
        <w:t>D_to_A   D_drive  int_in  my_gcref 0.0  3.6   0.4n  0.3n  Max</w:t>
      </w:r>
    </w:p>
    <w:p w14:paraId="4063405A" w14:textId="77777777" w:rsidR="005F1462" w:rsidRPr="00213323" w:rsidRDefault="005F1462" w:rsidP="00906D4A">
      <w:pPr>
        <w:pStyle w:val="Exampletext"/>
      </w:pPr>
      <w:r w:rsidRPr="00213323">
        <w:t>D_to_A   D_enable int_en  my_gnd   0.0  3.3   0.5n  0.3n  Typ</w:t>
      </w:r>
    </w:p>
    <w:p w14:paraId="3AA88C6B" w14:textId="77777777" w:rsidR="005F1462" w:rsidRPr="00213323" w:rsidRDefault="005F1462" w:rsidP="00906D4A">
      <w:pPr>
        <w:pStyle w:val="Exampletext"/>
      </w:pPr>
      <w:r w:rsidRPr="00213323">
        <w:t>D_to_A   D_enable int_en  my_gnd   0.0  3.0   0.6n  0.3n  Min</w:t>
      </w:r>
    </w:p>
    <w:p w14:paraId="6F1FC8E6" w14:textId="77777777" w:rsidR="005F1462" w:rsidRPr="00213323" w:rsidRDefault="005F1462" w:rsidP="00906D4A">
      <w:pPr>
        <w:pStyle w:val="Exampletext"/>
      </w:pPr>
      <w:r w:rsidRPr="00213323">
        <w:t>D_to_A   D_enable int_en  my_gnd   0.0  3.6   0.4n  0.3n  Max</w:t>
      </w:r>
    </w:p>
    <w:p w14:paraId="316B0C34" w14:textId="77777777" w:rsidR="005F1462" w:rsidRPr="00213323" w:rsidRDefault="005F1462" w:rsidP="00906D4A">
      <w:pPr>
        <w:pStyle w:val="Exampletext"/>
      </w:pPr>
      <w:r w:rsidRPr="00213323">
        <w:t>|</w:t>
      </w:r>
    </w:p>
    <w:p w14:paraId="72BFE90D" w14:textId="77777777" w:rsidR="005F1462" w:rsidRPr="00213323" w:rsidRDefault="005F1462" w:rsidP="00906D4A">
      <w:pPr>
        <w:pStyle w:val="Exampletext"/>
      </w:pPr>
      <w:r w:rsidRPr="00213323">
        <w:t>| A_to_D d_port     port1    port2     vlow vhigh corner_name</w:t>
      </w:r>
    </w:p>
    <w:p w14:paraId="475C8079" w14:textId="77777777" w:rsidR="005F1462" w:rsidRPr="00213323" w:rsidRDefault="005F1462" w:rsidP="00906D4A">
      <w:pPr>
        <w:pStyle w:val="Exampletext"/>
      </w:pPr>
      <w:r w:rsidRPr="00213323">
        <w:t xml:space="preserve">A_to_D    D_receive  int_out  my_gcref  0.8  2.0   Typ </w:t>
      </w:r>
    </w:p>
    <w:p w14:paraId="42B97966" w14:textId="77777777" w:rsidR="005F1462" w:rsidRPr="00213323" w:rsidRDefault="005F1462" w:rsidP="00906D4A">
      <w:pPr>
        <w:pStyle w:val="Exampletext"/>
      </w:pPr>
      <w:r w:rsidRPr="00213323">
        <w:t>A_to_D    D_receive  int_out  my_gcref  0.8  2.0   Min</w:t>
      </w:r>
    </w:p>
    <w:p w14:paraId="607316EB" w14:textId="77777777" w:rsidR="005F1462" w:rsidRPr="00213323" w:rsidRDefault="005F1462" w:rsidP="00906D4A">
      <w:pPr>
        <w:pStyle w:val="Exampletext"/>
      </w:pPr>
      <w:r w:rsidRPr="00213323">
        <w:t>A_to_D    D_receive  int_out  my_gcref  0.8  2.0   Max</w:t>
      </w:r>
    </w:p>
    <w:p w14:paraId="3A431F8C" w14:textId="77777777" w:rsidR="005F1462" w:rsidRPr="00213323" w:rsidRDefault="005F1462" w:rsidP="00906D4A">
      <w:pPr>
        <w:pStyle w:val="Exampletext"/>
      </w:pPr>
      <w:r w:rsidRPr="00213323">
        <w:t>|</w:t>
      </w:r>
    </w:p>
    <w:p w14:paraId="3C1E0019" w14:textId="77777777" w:rsidR="005F1462" w:rsidRPr="00213323" w:rsidRDefault="005F1462" w:rsidP="00906D4A">
      <w:pPr>
        <w:pStyle w:val="Exampletext"/>
      </w:pPr>
      <w:r w:rsidRPr="00213323">
        <w:t>| Note, the A_signal port might also be used and int_out not defined in</w:t>
      </w:r>
    </w:p>
    <w:p w14:paraId="65F6886F" w14:textId="77777777" w:rsidR="005F1462" w:rsidRPr="00213323" w:rsidRDefault="005F1462" w:rsidP="00906D4A">
      <w:pPr>
        <w:pStyle w:val="Exampletext"/>
      </w:pPr>
      <w:r w:rsidRPr="00213323">
        <w:t>| a modified .subckt.</w:t>
      </w:r>
    </w:p>
    <w:p w14:paraId="3DDD03DC" w14:textId="77777777" w:rsidR="005F1462" w:rsidRPr="00213323" w:rsidRDefault="005F1462" w:rsidP="00906D4A">
      <w:pPr>
        <w:pStyle w:val="Exampletext"/>
      </w:pPr>
      <w:r w:rsidRPr="00213323">
        <w:t>|</w:t>
      </w:r>
    </w:p>
    <w:p w14:paraId="62E9DA39" w14:textId="77777777" w:rsidR="005F1462" w:rsidRPr="00213323" w:rsidRDefault="005F1462" w:rsidP="00906D4A">
      <w:pPr>
        <w:pStyle w:val="Exampletext"/>
      </w:pPr>
      <w:r w:rsidRPr="00213323">
        <w:t>[End External Circuit]</w:t>
      </w:r>
    </w:p>
    <w:p w14:paraId="4065AB9A" w14:textId="77777777" w:rsidR="00495500" w:rsidRPr="00213323" w:rsidRDefault="00495500" w:rsidP="00495500">
      <w:pPr>
        <w:pStyle w:val="KeywordDescriptions"/>
        <w:rPr>
          <w:i/>
        </w:rPr>
      </w:pPr>
    </w:p>
    <w:p w14:paraId="17750632"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F7B5812" w14:textId="77777777" w:rsidR="00495500" w:rsidRPr="00213323" w:rsidRDefault="00495500" w:rsidP="00495500">
      <w:pPr>
        <w:pStyle w:val="Exampletext"/>
        <w:contextualSpacing/>
      </w:pPr>
      <w:r w:rsidRPr="00213323">
        <w:t>[External Circuit] BUFF-ISS</w:t>
      </w:r>
    </w:p>
    <w:p w14:paraId="39EE9550" w14:textId="77777777" w:rsidR="00495500" w:rsidRPr="00213323" w:rsidRDefault="00495500" w:rsidP="00495500">
      <w:pPr>
        <w:pStyle w:val="Exampletext"/>
        <w:contextualSpacing/>
      </w:pPr>
      <w:r w:rsidRPr="00213323">
        <w:t>Language IBIS-ISS</w:t>
      </w:r>
    </w:p>
    <w:p w14:paraId="10E2F1C3" w14:textId="77777777" w:rsidR="00495500" w:rsidRPr="00213323" w:rsidRDefault="00495500" w:rsidP="00495500">
      <w:pPr>
        <w:pStyle w:val="Exampletext"/>
        <w:contextualSpacing/>
      </w:pPr>
      <w:r w:rsidRPr="00213323">
        <w:t>|</w:t>
      </w:r>
    </w:p>
    <w:p w14:paraId="6D617531" w14:textId="77777777" w:rsidR="00495500" w:rsidRPr="00213323" w:rsidRDefault="00495500" w:rsidP="00495500">
      <w:pPr>
        <w:pStyle w:val="Exampletext"/>
        <w:contextualSpacing/>
      </w:pPr>
      <w:r w:rsidRPr="00213323">
        <w:t>| Corner corner_name file_</w:t>
      </w:r>
      <w:del w:id="8452" w:author="Author">
        <w:r w:rsidRPr="00213323" w:rsidDel="000C1B69">
          <w:delText xml:space="preserve">name       </w:delText>
        </w:r>
      </w:del>
      <w:ins w:id="8453" w:author="Author">
        <w:r w:rsidR="000C1B69">
          <w:t>reference</w:t>
        </w:r>
        <w:r w:rsidR="000C1B69" w:rsidRPr="00213323">
          <w:t xml:space="preserve">       </w:t>
        </w:r>
      </w:ins>
      <w:r w:rsidRPr="00213323">
        <w:t>circuit_name (.subckt name)</w:t>
      </w:r>
    </w:p>
    <w:p w14:paraId="4ED9D136" w14:textId="77777777" w:rsidR="00495500" w:rsidRPr="00213323" w:rsidRDefault="00495500" w:rsidP="00495500">
      <w:pPr>
        <w:pStyle w:val="Exampletext"/>
        <w:contextualSpacing/>
      </w:pPr>
      <w:r w:rsidRPr="00213323">
        <w:t>Corner    Typ         buffer_typ.spi  bufferb_io_typ</w:t>
      </w:r>
    </w:p>
    <w:p w14:paraId="153BDA90" w14:textId="77777777" w:rsidR="00495500" w:rsidRPr="00213323" w:rsidRDefault="00495500" w:rsidP="00495500">
      <w:pPr>
        <w:pStyle w:val="Exampletext"/>
        <w:contextualSpacing/>
      </w:pPr>
      <w:r w:rsidRPr="00213323">
        <w:t>Corner    Min         buffer_min.spi  bufferb_io_min</w:t>
      </w:r>
    </w:p>
    <w:p w14:paraId="343C86E7" w14:textId="77777777" w:rsidR="00495500" w:rsidRPr="00213323" w:rsidRDefault="00495500" w:rsidP="00495500">
      <w:pPr>
        <w:pStyle w:val="Exampletext"/>
        <w:contextualSpacing/>
      </w:pPr>
      <w:r w:rsidRPr="00213323">
        <w:t>Corner    Max         buffer_max.spi  bufferb_io_max</w:t>
      </w:r>
    </w:p>
    <w:p w14:paraId="1110156D" w14:textId="77777777" w:rsidR="00495500" w:rsidRPr="00213323" w:rsidRDefault="00495500" w:rsidP="00495500">
      <w:pPr>
        <w:pStyle w:val="Exampletext"/>
        <w:contextualSpacing/>
      </w:pPr>
      <w:r w:rsidRPr="00213323">
        <w:t>|</w:t>
      </w:r>
    </w:p>
    <w:p w14:paraId="3112B158" w14:textId="77777777" w:rsidR="00495500" w:rsidRPr="00213323" w:rsidRDefault="00495500" w:rsidP="00495500">
      <w:pPr>
        <w:pStyle w:val="Exampletext"/>
        <w:contextualSpacing/>
      </w:pPr>
      <w:r w:rsidRPr="00213323">
        <w:t>| List of parameters</w:t>
      </w:r>
    </w:p>
    <w:p w14:paraId="352A4008"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8454" w:author="Author">
        <w:r w:rsidR="0098053A">
          <w:t>My_</w:t>
        </w:r>
      </w:ins>
      <w:del w:id="8455" w:author="Author">
        <w:r w:rsidRPr="00213323" w:rsidDel="0098053A">
          <w:delText>Tstone</w:delText>
        </w:r>
      </w:del>
      <w:r w:rsidRPr="00213323">
        <w:t>File)))</w:t>
      </w:r>
    </w:p>
    <w:p w14:paraId="30E73C30" w14:textId="77777777" w:rsidR="00495500" w:rsidRPr="00213323" w:rsidRDefault="00495500" w:rsidP="00495500">
      <w:pPr>
        <w:pStyle w:val="Exampletext"/>
        <w:contextualSpacing/>
      </w:pPr>
      <w:r w:rsidRPr="00213323">
        <w:t>Parameters  C1_value</w:t>
      </w:r>
    </w:p>
    <w:p w14:paraId="31FCC9A4"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49D06800" w14:textId="77777777" w:rsidR="00495500" w:rsidRPr="00213323" w:rsidRDefault="00495500" w:rsidP="00495500">
      <w:pPr>
        <w:pStyle w:val="Exampletext"/>
        <w:contextualSpacing/>
      </w:pPr>
      <w:r w:rsidRPr="00213323">
        <w:t>|</w:t>
      </w:r>
    </w:p>
    <w:p w14:paraId="5B32B685" w14:textId="77777777" w:rsidR="00495500" w:rsidRPr="00213323" w:rsidRDefault="00495500" w:rsidP="00495500">
      <w:pPr>
        <w:pStyle w:val="Exampletext"/>
        <w:contextualSpacing/>
      </w:pPr>
      <w:r w:rsidRPr="00213323">
        <w:t>Converter_Parameters  MyVlow  = 0.0</w:t>
      </w:r>
    </w:p>
    <w:p w14:paraId="4390E315" w14:textId="77777777" w:rsidR="00495500" w:rsidRPr="00213323" w:rsidRDefault="00495500" w:rsidP="00495500">
      <w:pPr>
        <w:pStyle w:val="Exampletext"/>
        <w:contextualSpacing/>
      </w:pPr>
      <w:r w:rsidRPr="00213323">
        <w:t>Converter_Parameters  MyV</w:t>
      </w:r>
      <w:ins w:id="8456" w:author="Author">
        <w:r w:rsidR="00FC02E6">
          <w:t>h</w:t>
        </w:r>
      </w:ins>
      <w:del w:id="8457" w:author="Author">
        <w:r w:rsidRPr="00213323" w:rsidDel="00FC02E6">
          <w:delText>H</w:delText>
        </w:r>
      </w:del>
      <w:r w:rsidRPr="00213323">
        <w:t xml:space="preserve">igh </w:t>
      </w:r>
      <w:del w:id="8458" w:author="Author">
        <w:r w:rsidRPr="00213323" w:rsidDel="00054A68">
          <w:delText xml:space="preserve"> </w:delText>
        </w:r>
      </w:del>
      <w:r w:rsidRPr="00213323">
        <w:t>= 3.3</w:t>
      </w:r>
    </w:p>
    <w:p w14:paraId="28648382"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3315D4C4"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67902211"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1F77CF3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5255B0DF" w14:textId="77777777" w:rsidR="00495500" w:rsidRPr="00213323" w:rsidRDefault="00495500" w:rsidP="00495500">
      <w:pPr>
        <w:pStyle w:val="Exampletext"/>
        <w:contextualSpacing/>
      </w:pPr>
      <w:r w:rsidRPr="00213323">
        <w:t>|</w:t>
      </w:r>
    </w:p>
    <w:p w14:paraId="3C6F3BD2" w14:textId="77777777" w:rsidR="00495500" w:rsidRPr="00213323" w:rsidRDefault="00495500" w:rsidP="00495500">
      <w:pPr>
        <w:pStyle w:val="Exampletext"/>
        <w:contextualSpacing/>
      </w:pPr>
      <w:r w:rsidRPr="00213323">
        <w:t>| Ports List of port names (in same order as in ISS)</w:t>
      </w:r>
    </w:p>
    <w:p w14:paraId="1256B4D8" w14:textId="77777777" w:rsidR="00495500" w:rsidRPr="00213323" w:rsidRDefault="00495500" w:rsidP="00495500">
      <w:pPr>
        <w:pStyle w:val="Exampletext"/>
        <w:contextualSpacing/>
      </w:pPr>
      <w:r w:rsidRPr="00213323">
        <w:t>Ports A_signal int_in int_en int_out A_control</w:t>
      </w:r>
    </w:p>
    <w:p w14:paraId="236475DF" w14:textId="77777777" w:rsidR="00495500" w:rsidRPr="00213323" w:rsidRDefault="00495500" w:rsidP="00495500">
      <w:pPr>
        <w:pStyle w:val="Exampletext"/>
        <w:contextualSpacing/>
      </w:pPr>
      <w:r w:rsidRPr="00213323">
        <w:t>Ports A_puref A_pdref A_pcref A_gcref</w:t>
      </w:r>
    </w:p>
    <w:p w14:paraId="600AB6B7" w14:textId="77777777" w:rsidR="00495500" w:rsidRPr="00213323" w:rsidRDefault="00495500" w:rsidP="00495500">
      <w:pPr>
        <w:pStyle w:val="Exampletext"/>
        <w:contextualSpacing/>
      </w:pPr>
      <w:r w:rsidRPr="00213323">
        <w:t>|</w:t>
      </w:r>
    </w:p>
    <w:p w14:paraId="161067FE" w14:textId="77777777" w:rsidR="00495500" w:rsidRPr="00213323" w:rsidRDefault="00495500" w:rsidP="00495500">
      <w:pPr>
        <w:pStyle w:val="Exampletext"/>
        <w:contextualSpacing/>
      </w:pPr>
      <w:r w:rsidRPr="00213323">
        <w:t>| D_to_A d_port   port1  port2    vlow   vhigh   trise   tfall   corner_name</w:t>
      </w:r>
    </w:p>
    <w:p w14:paraId="0E724921" w14:textId="77777777" w:rsidR="00495500" w:rsidRPr="00213323" w:rsidRDefault="00495500" w:rsidP="00495500">
      <w:pPr>
        <w:pStyle w:val="Exampletext"/>
        <w:contextualSpacing/>
      </w:pPr>
      <w:r w:rsidRPr="00213323">
        <w:t>D_to_A   D_drive  int_in my_gcref MyVlow MyVhigh MyTfall MyTrise Typ</w:t>
      </w:r>
    </w:p>
    <w:p w14:paraId="516C1FE6" w14:textId="77777777" w:rsidR="00495500" w:rsidRPr="00213323" w:rsidRDefault="00495500" w:rsidP="00495500">
      <w:pPr>
        <w:pStyle w:val="Exampletext"/>
        <w:contextualSpacing/>
      </w:pPr>
      <w:r w:rsidRPr="00213323">
        <w:t>D_to_A   D_enable int_en my_gnd   0.0    3.3     0.5n    0.3n    Typ</w:t>
      </w:r>
    </w:p>
    <w:p w14:paraId="3C109B23" w14:textId="77777777" w:rsidR="00495500" w:rsidRPr="00213323" w:rsidRDefault="00495500" w:rsidP="00495500">
      <w:pPr>
        <w:pStyle w:val="Exampletext"/>
        <w:contextualSpacing/>
      </w:pPr>
      <w:r w:rsidRPr="00213323">
        <w:t>D_to_A   D_enable int_en my_gnd   0.0    3.0     0.6n    0.3n    Min</w:t>
      </w:r>
    </w:p>
    <w:p w14:paraId="641C6CB9" w14:textId="77777777" w:rsidR="00495500" w:rsidRPr="00213323" w:rsidRDefault="00495500" w:rsidP="00495500">
      <w:pPr>
        <w:pStyle w:val="Exampletext"/>
        <w:contextualSpacing/>
      </w:pPr>
      <w:r w:rsidRPr="00213323">
        <w:t>D_to_A   D_enable int_en my_gnd   0.0    3.6     0.4n    0.3n    Max</w:t>
      </w:r>
    </w:p>
    <w:p w14:paraId="3183DB56" w14:textId="77777777" w:rsidR="00495500" w:rsidRPr="00213323" w:rsidRDefault="00495500" w:rsidP="00495500">
      <w:pPr>
        <w:pStyle w:val="Exampletext"/>
        <w:contextualSpacing/>
      </w:pPr>
      <w:r w:rsidRPr="00213323">
        <w:t>|</w:t>
      </w:r>
    </w:p>
    <w:p w14:paraId="2A823BD3" w14:textId="77777777" w:rsidR="00495500" w:rsidRPr="00213323" w:rsidRDefault="00495500" w:rsidP="00495500">
      <w:pPr>
        <w:pStyle w:val="Exampletext"/>
        <w:contextualSpacing/>
      </w:pPr>
      <w:r w:rsidRPr="00213323">
        <w:t>| A_to_D d_port    port1   port2    vlow   vhigh  corner_name</w:t>
      </w:r>
    </w:p>
    <w:p w14:paraId="613DCF5D" w14:textId="77777777" w:rsidR="00495500" w:rsidRPr="00213323" w:rsidRDefault="00495500" w:rsidP="00495500">
      <w:pPr>
        <w:pStyle w:val="Exampletext"/>
        <w:contextualSpacing/>
      </w:pPr>
      <w:r w:rsidRPr="00213323">
        <w:t xml:space="preserve">A_to_D   D_receive int_out my_gcref MyVinl MyVinh Typ </w:t>
      </w:r>
    </w:p>
    <w:p w14:paraId="1B490817" w14:textId="77777777" w:rsidR="00495500" w:rsidRPr="00213323" w:rsidRDefault="00495500" w:rsidP="00495500">
      <w:pPr>
        <w:pStyle w:val="Exampletext"/>
        <w:contextualSpacing/>
      </w:pPr>
      <w:r w:rsidRPr="00213323">
        <w:t>|</w:t>
      </w:r>
    </w:p>
    <w:p w14:paraId="5BC82402" w14:textId="77777777" w:rsidR="00495500" w:rsidRPr="00213323" w:rsidRDefault="00495500" w:rsidP="00495500">
      <w:pPr>
        <w:pStyle w:val="Exampletext"/>
        <w:contextualSpacing/>
      </w:pPr>
      <w:r w:rsidRPr="00213323">
        <w:t>| Note, the A_signal port might also be used and int_out not defined in</w:t>
      </w:r>
    </w:p>
    <w:p w14:paraId="281A4FC6" w14:textId="77777777" w:rsidR="00495500" w:rsidRPr="00213323" w:rsidRDefault="00495500" w:rsidP="00495500">
      <w:pPr>
        <w:pStyle w:val="Exampletext"/>
        <w:contextualSpacing/>
      </w:pPr>
      <w:r w:rsidRPr="00213323">
        <w:t>| a modified .subckt.</w:t>
      </w:r>
    </w:p>
    <w:p w14:paraId="147319C0" w14:textId="77777777" w:rsidR="00495500" w:rsidRPr="00213323" w:rsidRDefault="00495500" w:rsidP="00495500">
      <w:pPr>
        <w:pStyle w:val="Exampletext"/>
        <w:contextualSpacing/>
      </w:pPr>
      <w:r w:rsidRPr="00213323">
        <w:t>|</w:t>
      </w:r>
    </w:p>
    <w:p w14:paraId="1EAFA4C8" w14:textId="77777777" w:rsidR="00495500" w:rsidRPr="00213323" w:rsidRDefault="00495500" w:rsidP="00495500">
      <w:pPr>
        <w:pStyle w:val="Exampletext"/>
      </w:pPr>
      <w:r w:rsidRPr="00213323">
        <w:t>[End External Circuit]</w:t>
      </w:r>
    </w:p>
    <w:p w14:paraId="535151D0" w14:textId="77777777" w:rsidR="00495500" w:rsidRPr="00213323" w:rsidRDefault="00495500" w:rsidP="00A63605">
      <w:pPr>
        <w:pStyle w:val="Exampletext"/>
      </w:pPr>
    </w:p>
    <w:p w14:paraId="71BC8B80"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69409FC3" w14:textId="77777777" w:rsidR="005F1462" w:rsidRPr="00213323" w:rsidRDefault="005F1462" w:rsidP="00906D4A">
      <w:pPr>
        <w:pStyle w:val="Exampletext"/>
      </w:pPr>
      <w:r w:rsidRPr="00213323">
        <w:t>[External Circuit] BUFF-VHDL</w:t>
      </w:r>
    </w:p>
    <w:p w14:paraId="6F3DFC30" w14:textId="77777777" w:rsidR="005F1462" w:rsidRPr="00213323" w:rsidRDefault="005F1462" w:rsidP="00906D4A">
      <w:pPr>
        <w:pStyle w:val="Exampletext"/>
      </w:pPr>
      <w:r w:rsidRPr="00213323">
        <w:t>Language VHDL-AMS</w:t>
      </w:r>
    </w:p>
    <w:p w14:paraId="3800C369" w14:textId="77777777" w:rsidR="005F1462" w:rsidRPr="00213323" w:rsidRDefault="005F1462" w:rsidP="00906D4A">
      <w:pPr>
        <w:pStyle w:val="Exampletext"/>
      </w:pPr>
      <w:r w:rsidRPr="00213323">
        <w:t>|</w:t>
      </w:r>
    </w:p>
    <w:p w14:paraId="1055644C" w14:textId="77777777" w:rsidR="005F1462" w:rsidRPr="00213323" w:rsidRDefault="005F1462" w:rsidP="00906D4A">
      <w:pPr>
        <w:pStyle w:val="Exampletext"/>
      </w:pPr>
      <w:r w:rsidRPr="00213323">
        <w:t>| Corner corner_name file_</w:t>
      </w:r>
      <w:ins w:id="8459" w:author="Author">
        <w:r w:rsidR="000C1B69">
          <w:t>reference</w:t>
        </w:r>
      </w:ins>
      <w:del w:id="8460" w:author="Author">
        <w:r w:rsidRPr="00213323" w:rsidDel="000C1B69">
          <w:delText>name</w:delText>
        </w:r>
      </w:del>
      <w:r w:rsidRPr="00213323">
        <w:t xml:space="preserve">       entity(architecture)</w:t>
      </w:r>
    </w:p>
    <w:p w14:paraId="36F56039" w14:textId="77777777" w:rsidR="005F1462" w:rsidRPr="00213323" w:rsidRDefault="005F1462" w:rsidP="00906D4A">
      <w:pPr>
        <w:pStyle w:val="Exampletext"/>
      </w:pPr>
      <w:r w:rsidRPr="00213323">
        <w:t>Corner    Typ         buffer_typ.vhd  bufferb(buffer_io_typ)</w:t>
      </w:r>
    </w:p>
    <w:p w14:paraId="7E792F6A" w14:textId="77777777" w:rsidR="005F1462" w:rsidRPr="00213323" w:rsidRDefault="005F1462" w:rsidP="00906D4A">
      <w:pPr>
        <w:pStyle w:val="Exampletext"/>
      </w:pPr>
      <w:r w:rsidRPr="00213323">
        <w:t>Corner    Min         buffer_min.vhd  bufferb(buffer_io_min)</w:t>
      </w:r>
    </w:p>
    <w:p w14:paraId="0A1CE501" w14:textId="77777777" w:rsidR="005F1462" w:rsidRPr="00213323" w:rsidRDefault="005F1462" w:rsidP="00906D4A">
      <w:pPr>
        <w:pStyle w:val="Exampletext"/>
      </w:pPr>
      <w:r w:rsidRPr="00213323">
        <w:t>Corner    Max         buffer_max.vhd  bufferb(buffer_io_max)</w:t>
      </w:r>
    </w:p>
    <w:p w14:paraId="118A15A2" w14:textId="77777777" w:rsidR="005F1462" w:rsidRPr="00213323" w:rsidRDefault="005F1462" w:rsidP="00906D4A">
      <w:pPr>
        <w:pStyle w:val="Exampletext"/>
      </w:pPr>
      <w:r w:rsidRPr="00213323">
        <w:t>|</w:t>
      </w:r>
    </w:p>
    <w:p w14:paraId="796C9927" w14:textId="77777777" w:rsidR="005F1462" w:rsidRPr="00213323" w:rsidRDefault="005F1462" w:rsidP="00906D4A">
      <w:pPr>
        <w:pStyle w:val="Exampletext"/>
      </w:pPr>
      <w:r w:rsidRPr="00213323">
        <w:t>| Parameters List of parameters</w:t>
      </w:r>
    </w:p>
    <w:p w14:paraId="563C5AF0" w14:textId="77777777" w:rsidR="005F1462" w:rsidRPr="00213323" w:rsidRDefault="005F1462" w:rsidP="00906D4A">
      <w:pPr>
        <w:pStyle w:val="Exampletext"/>
      </w:pPr>
      <w:r w:rsidRPr="00213323">
        <w:t>Parameters delay rate</w:t>
      </w:r>
    </w:p>
    <w:p w14:paraId="64798712" w14:textId="77777777" w:rsidR="005F1462" w:rsidRPr="00213323" w:rsidRDefault="005F1462" w:rsidP="00906D4A">
      <w:pPr>
        <w:pStyle w:val="Exampletext"/>
      </w:pPr>
      <w:r w:rsidRPr="00213323">
        <w:t>Parameters preemphasis</w:t>
      </w:r>
    </w:p>
    <w:p w14:paraId="253FAE3C" w14:textId="77777777" w:rsidR="005F1462" w:rsidRPr="00213323" w:rsidRDefault="005F1462" w:rsidP="00906D4A">
      <w:pPr>
        <w:pStyle w:val="Exampletext"/>
      </w:pPr>
      <w:r w:rsidRPr="00213323">
        <w:t>|</w:t>
      </w:r>
    </w:p>
    <w:p w14:paraId="170BEE78" w14:textId="77777777" w:rsidR="005F1462" w:rsidRPr="00213323" w:rsidRDefault="005F1462" w:rsidP="00906D4A">
      <w:pPr>
        <w:pStyle w:val="Exampletext"/>
      </w:pPr>
      <w:r w:rsidRPr="00213323">
        <w:t>| Ports List of port names (in same order as in VHDL-AMS)</w:t>
      </w:r>
    </w:p>
    <w:p w14:paraId="3FC82DB0" w14:textId="77777777" w:rsidR="005F1462" w:rsidRPr="00213323" w:rsidRDefault="005F1462" w:rsidP="00906D4A">
      <w:pPr>
        <w:pStyle w:val="Exampletext"/>
      </w:pPr>
      <w:r w:rsidRPr="00213323">
        <w:t>Ports A_signal A_puref A_pdref A_pcref A_gcref A_control</w:t>
      </w:r>
    </w:p>
    <w:p w14:paraId="7D8D8656" w14:textId="77777777" w:rsidR="005F1462" w:rsidRPr="00213323" w:rsidRDefault="005F1462" w:rsidP="00906D4A">
      <w:pPr>
        <w:pStyle w:val="Exampletext"/>
      </w:pPr>
      <w:r w:rsidRPr="00213323">
        <w:t>Ports D_drive D_enable D_receive</w:t>
      </w:r>
    </w:p>
    <w:p w14:paraId="3967836F" w14:textId="77777777" w:rsidR="005F1462" w:rsidRPr="00213323" w:rsidRDefault="005F1462" w:rsidP="00906D4A">
      <w:pPr>
        <w:pStyle w:val="Exampletext"/>
      </w:pPr>
      <w:r w:rsidRPr="00213323">
        <w:t>|</w:t>
      </w:r>
    </w:p>
    <w:p w14:paraId="532A0C45" w14:textId="77777777" w:rsidR="005F1462" w:rsidRPr="00213323" w:rsidRDefault="005F1462" w:rsidP="00906D4A">
      <w:pPr>
        <w:pStyle w:val="Exampletext"/>
      </w:pPr>
      <w:r w:rsidRPr="00213323">
        <w:t>[End External Circuit]</w:t>
      </w:r>
    </w:p>
    <w:p w14:paraId="0F258FD5" w14:textId="77777777" w:rsidR="005F1462" w:rsidRPr="00213323" w:rsidRDefault="005F1462" w:rsidP="00906D4A">
      <w:pPr>
        <w:pStyle w:val="Exampletext"/>
      </w:pPr>
    </w:p>
    <w:p w14:paraId="2F0B8CE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692998C4" w14:textId="77777777" w:rsidR="005F1462" w:rsidRPr="00213323" w:rsidRDefault="005F1462" w:rsidP="00906D4A">
      <w:pPr>
        <w:pStyle w:val="Exampletext"/>
      </w:pPr>
      <w:r w:rsidRPr="00213323">
        <w:t>[External Circuit] BUFF-VERILOG</w:t>
      </w:r>
    </w:p>
    <w:p w14:paraId="7BD67409" w14:textId="77777777" w:rsidR="005F1462" w:rsidRPr="00213323" w:rsidRDefault="005F1462" w:rsidP="00906D4A">
      <w:pPr>
        <w:pStyle w:val="Exampletext"/>
      </w:pPr>
      <w:r w:rsidRPr="00213323">
        <w:t>Language Verilog-AMS</w:t>
      </w:r>
    </w:p>
    <w:p w14:paraId="6D2E7F7E" w14:textId="77777777" w:rsidR="005F1462" w:rsidRPr="00213323" w:rsidRDefault="005F1462" w:rsidP="00906D4A">
      <w:pPr>
        <w:pStyle w:val="Exampletext"/>
      </w:pPr>
      <w:r w:rsidRPr="00213323">
        <w:t>|</w:t>
      </w:r>
    </w:p>
    <w:p w14:paraId="2BDDF94A" w14:textId="77777777" w:rsidR="005F1462" w:rsidRPr="00213323" w:rsidRDefault="005F1462" w:rsidP="00906D4A">
      <w:pPr>
        <w:pStyle w:val="Exampletext"/>
      </w:pPr>
      <w:r w:rsidRPr="00213323">
        <w:t>| Corner corner_name file_</w:t>
      </w:r>
      <w:del w:id="8461" w:author="Author">
        <w:r w:rsidRPr="00213323" w:rsidDel="000C1B69">
          <w:delText xml:space="preserve">name     </w:delText>
        </w:r>
      </w:del>
      <w:ins w:id="8462" w:author="Author">
        <w:r w:rsidR="000C1B69">
          <w:t>reference</w:t>
        </w:r>
        <w:r w:rsidR="000C1B69" w:rsidRPr="00213323">
          <w:t xml:space="preserve">     </w:t>
        </w:r>
      </w:ins>
      <w:r w:rsidRPr="00213323">
        <w:t>circuit_name (module)</w:t>
      </w:r>
    </w:p>
    <w:p w14:paraId="7DB150BD" w14:textId="77777777" w:rsidR="005F1462" w:rsidRPr="00213323" w:rsidRDefault="005F1462" w:rsidP="00906D4A">
      <w:pPr>
        <w:pStyle w:val="Exampletext"/>
      </w:pPr>
      <w:r w:rsidRPr="00213323">
        <w:t>Corner    Typ         buffer_typ.v  bufferb_io_typ</w:t>
      </w:r>
    </w:p>
    <w:p w14:paraId="16736018" w14:textId="77777777" w:rsidR="005F1462" w:rsidRPr="00213323" w:rsidRDefault="005F1462" w:rsidP="00906D4A">
      <w:pPr>
        <w:pStyle w:val="Exampletext"/>
      </w:pPr>
      <w:r w:rsidRPr="00213323">
        <w:t>Corner    Min         buffer_min.v  bufferb_io_min</w:t>
      </w:r>
    </w:p>
    <w:p w14:paraId="633A2EE4" w14:textId="77777777" w:rsidR="005F1462" w:rsidRPr="00213323" w:rsidRDefault="005F1462" w:rsidP="00906D4A">
      <w:pPr>
        <w:pStyle w:val="Exampletext"/>
      </w:pPr>
      <w:r w:rsidRPr="00213323">
        <w:t>Corner    Max         buffer_max.v  bufferb_io_max</w:t>
      </w:r>
    </w:p>
    <w:p w14:paraId="4A25C72E" w14:textId="77777777" w:rsidR="00193E60" w:rsidRPr="00213323" w:rsidRDefault="005F1462" w:rsidP="00906D4A">
      <w:pPr>
        <w:pStyle w:val="Exampletext"/>
      </w:pPr>
      <w:r w:rsidRPr="00213323">
        <w:t>|</w:t>
      </w:r>
    </w:p>
    <w:p w14:paraId="26570E33" w14:textId="77777777" w:rsidR="005F1462" w:rsidRPr="00213323" w:rsidRDefault="005F1462" w:rsidP="00906D4A">
      <w:pPr>
        <w:pStyle w:val="Exampletext"/>
      </w:pPr>
      <w:r w:rsidRPr="00213323">
        <w:t>| Parameters List of parameters</w:t>
      </w:r>
    </w:p>
    <w:p w14:paraId="74C86FE0" w14:textId="77777777" w:rsidR="005F1462" w:rsidRPr="00213323" w:rsidRDefault="005F1462" w:rsidP="00906D4A">
      <w:pPr>
        <w:pStyle w:val="Exampletext"/>
      </w:pPr>
      <w:r w:rsidRPr="00213323">
        <w:t>Parameters delay rate</w:t>
      </w:r>
    </w:p>
    <w:p w14:paraId="4878CACD" w14:textId="77777777" w:rsidR="005F1462" w:rsidRPr="00213323" w:rsidRDefault="005F1462" w:rsidP="00906D4A">
      <w:pPr>
        <w:pStyle w:val="Exampletext"/>
      </w:pPr>
      <w:r w:rsidRPr="00213323">
        <w:t>Parameters preemphasis</w:t>
      </w:r>
    </w:p>
    <w:p w14:paraId="5D090000" w14:textId="77777777" w:rsidR="005F1462" w:rsidRPr="00213323" w:rsidRDefault="005F1462" w:rsidP="00906D4A">
      <w:pPr>
        <w:pStyle w:val="Exampletext"/>
      </w:pPr>
      <w:r w:rsidRPr="00213323">
        <w:t>|</w:t>
      </w:r>
    </w:p>
    <w:p w14:paraId="3D51DE8F" w14:textId="77777777" w:rsidR="005F1462" w:rsidRPr="00213323" w:rsidRDefault="005F1462" w:rsidP="00906D4A">
      <w:pPr>
        <w:pStyle w:val="Exampletext"/>
      </w:pPr>
      <w:r w:rsidRPr="00213323">
        <w:t>| Ports List of port names (in same order as in Verilog-AMS)</w:t>
      </w:r>
    </w:p>
    <w:p w14:paraId="08D3F6A2" w14:textId="77777777" w:rsidR="005F1462" w:rsidRPr="00213323" w:rsidRDefault="005F1462" w:rsidP="00906D4A">
      <w:pPr>
        <w:pStyle w:val="Exampletext"/>
      </w:pPr>
      <w:r w:rsidRPr="00213323">
        <w:t>Ports A_signal A_puref A_pdref A_pcref A_gcref A_control</w:t>
      </w:r>
    </w:p>
    <w:p w14:paraId="46A960CB" w14:textId="77777777" w:rsidR="005F1462" w:rsidRPr="00213323" w:rsidRDefault="005F1462" w:rsidP="00906D4A">
      <w:pPr>
        <w:pStyle w:val="Exampletext"/>
      </w:pPr>
      <w:r w:rsidRPr="00213323">
        <w:t>Ports D_drive D_enable D_receive</w:t>
      </w:r>
      <w:r w:rsidRPr="00213323">
        <w:cr/>
      </w:r>
    </w:p>
    <w:p w14:paraId="6AF33192" w14:textId="77777777" w:rsidR="005F1462" w:rsidRPr="00213323" w:rsidRDefault="005F1462" w:rsidP="00906D4A">
      <w:pPr>
        <w:pStyle w:val="Exampletext"/>
      </w:pPr>
      <w:r w:rsidRPr="00213323">
        <w:t>|</w:t>
      </w:r>
    </w:p>
    <w:p w14:paraId="0EC1A87A" w14:textId="77777777" w:rsidR="005F1462" w:rsidRPr="00213323" w:rsidRDefault="005F1462" w:rsidP="00906D4A">
      <w:pPr>
        <w:pStyle w:val="Exampletext"/>
      </w:pPr>
      <w:r w:rsidRPr="00213323">
        <w:t>[End External Circuit]</w:t>
      </w:r>
    </w:p>
    <w:p w14:paraId="3668FC4E" w14:textId="77777777" w:rsidR="005F1462" w:rsidRPr="00213323" w:rsidRDefault="005F1462" w:rsidP="00906D4A">
      <w:pPr>
        <w:pStyle w:val="Exampletext"/>
      </w:pPr>
    </w:p>
    <w:p w14:paraId="74A407B6"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3C8C6FA" w14:textId="77777777" w:rsidR="004B53EF" w:rsidRPr="00213323" w:rsidRDefault="004B53EF" w:rsidP="00906D4A">
      <w:pPr>
        <w:pStyle w:val="Exampletext"/>
      </w:pPr>
      <w:r w:rsidRPr="00213323">
        <w:t>| Interconnect Structure as an [External Circuit]</w:t>
      </w:r>
    </w:p>
    <w:p w14:paraId="58865A62" w14:textId="77777777" w:rsidR="004B53EF" w:rsidRPr="00213323" w:rsidRDefault="004B53EF" w:rsidP="00906D4A">
      <w:pPr>
        <w:pStyle w:val="Exampletext"/>
      </w:pPr>
      <w:r w:rsidRPr="00213323">
        <w:t>|</w:t>
      </w:r>
    </w:p>
    <w:p w14:paraId="35463B37" w14:textId="77777777" w:rsidR="005F1462" w:rsidRPr="00213323" w:rsidRDefault="005F1462" w:rsidP="00906D4A">
      <w:pPr>
        <w:pStyle w:val="Exampletext"/>
      </w:pPr>
      <w:r w:rsidRPr="00213323">
        <w:t>|</w:t>
      </w:r>
    </w:p>
    <w:p w14:paraId="625A901C" w14:textId="77777777" w:rsidR="005F1462" w:rsidRPr="00213323" w:rsidRDefault="005F1462" w:rsidP="00906D4A">
      <w:pPr>
        <w:pStyle w:val="Exampletext"/>
      </w:pPr>
      <w:r w:rsidRPr="00213323">
        <w:t>[External Circuit] BUS_SPI</w:t>
      </w:r>
    </w:p>
    <w:p w14:paraId="475767ED" w14:textId="77777777" w:rsidR="005F1462" w:rsidRPr="00213323" w:rsidRDefault="005F1462" w:rsidP="00906D4A">
      <w:pPr>
        <w:pStyle w:val="Exampletext"/>
      </w:pPr>
      <w:r w:rsidRPr="00213323">
        <w:t>Language SPICE</w:t>
      </w:r>
    </w:p>
    <w:p w14:paraId="7F3ABC32" w14:textId="77777777" w:rsidR="005F1462" w:rsidRPr="00213323" w:rsidRDefault="005F1462" w:rsidP="00906D4A">
      <w:pPr>
        <w:pStyle w:val="Exampletext"/>
      </w:pPr>
      <w:r w:rsidRPr="00213323">
        <w:t>|</w:t>
      </w:r>
    </w:p>
    <w:p w14:paraId="0B52C6D9" w14:textId="77777777" w:rsidR="005F1462" w:rsidRPr="00213323" w:rsidRDefault="005F1462" w:rsidP="00906D4A">
      <w:pPr>
        <w:pStyle w:val="Exampletext"/>
      </w:pPr>
      <w:r w:rsidRPr="00213323">
        <w:t>| Corner corner_name file_</w:t>
      </w:r>
      <w:del w:id="8463" w:author="Author">
        <w:r w:rsidRPr="00213323" w:rsidDel="000C1B69">
          <w:delText xml:space="preserve">name   </w:delText>
        </w:r>
      </w:del>
      <w:ins w:id="8464" w:author="Author">
        <w:r w:rsidR="000C1B69">
          <w:t>reference</w:t>
        </w:r>
        <w:r w:rsidR="000C1B69" w:rsidRPr="00213323">
          <w:t xml:space="preserve">   </w:t>
        </w:r>
      </w:ins>
      <w:r w:rsidRPr="00213323">
        <w:t>circuit_name (.subckt name)</w:t>
      </w:r>
    </w:p>
    <w:p w14:paraId="01A32FE7" w14:textId="77777777" w:rsidR="005F1462" w:rsidRPr="00213323" w:rsidRDefault="005F1462" w:rsidP="00906D4A">
      <w:pPr>
        <w:pStyle w:val="Exampletext"/>
      </w:pPr>
      <w:r w:rsidRPr="00213323">
        <w:t>Corner    Typ        bus_typ.spi  Bus_typ</w:t>
      </w:r>
    </w:p>
    <w:p w14:paraId="6C7165D1" w14:textId="77777777" w:rsidR="005F1462" w:rsidRPr="00213323" w:rsidRDefault="005F1462" w:rsidP="00906D4A">
      <w:pPr>
        <w:pStyle w:val="Exampletext"/>
      </w:pPr>
      <w:r w:rsidRPr="00213323">
        <w:t>Corner    Min        bus_min.spi  Bus_min</w:t>
      </w:r>
    </w:p>
    <w:p w14:paraId="555BE5E8" w14:textId="77777777" w:rsidR="005F1462" w:rsidRPr="00213323" w:rsidRDefault="005F1462" w:rsidP="00906D4A">
      <w:pPr>
        <w:pStyle w:val="Exampletext"/>
      </w:pPr>
      <w:r w:rsidRPr="00213323">
        <w:t>Corner    Max        bus_max.spi  Bus_max</w:t>
      </w:r>
    </w:p>
    <w:p w14:paraId="418FD8B6" w14:textId="77777777" w:rsidR="005F1462" w:rsidRPr="00213323" w:rsidRDefault="005F1462" w:rsidP="00906D4A">
      <w:pPr>
        <w:pStyle w:val="Exampletext"/>
      </w:pPr>
      <w:r w:rsidRPr="00213323">
        <w:t>|</w:t>
      </w:r>
    </w:p>
    <w:p w14:paraId="46799961" w14:textId="77777777" w:rsidR="005F1462" w:rsidRPr="00213323" w:rsidRDefault="005F1462" w:rsidP="00906D4A">
      <w:pPr>
        <w:pStyle w:val="Exampletext"/>
      </w:pPr>
      <w:r w:rsidRPr="00213323">
        <w:t>| Parameters - Not supported in SPICE</w:t>
      </w:r>
    </w:p>
    <w:p w14:paraId="41FE0138" w14:textId="77777777" w:rsidR="005F1462" w:rsidRPr="00213323" w:rsidRDefault="005F1462" w:rsidP="00906D4A">
      <w:pPr>
        <w:pStyle w:val="Exampletext"/>
      </w:pPr>
      <w:r w:rsidRPr="00213323">
        <w:t>|</w:t>
      </w:r>
    </w:p>
    <w:p w14:paraId="48819929" w14:textId="77777777" w:rsidR="005F1462" w:rsidRPr="00213323" w:rsidRDefault="005F1462" w:rsidP="00906D4A">
      <w:pPr>
        <w:pStyle w:val="Exampletext"/>
      </w:pPr>
      <w:r w:rsidRPr="00213323">
        <w:t>| Ports are in same order as defined in SPICE</w:t>
      </w:r>
    </w:p>
    <w:p w14:paraId="2EDD8F3D" w14:textId="77777777" w:rsidR="005F1462" w:rsidRPr="00213323" w:rsidRDefault="005F1462" w:rsidP="00906D4A">
      <w:pPr>
        <w:pStyle w:val="Exampletext"/>
      </w:pPr>
      <w:r w:rsidRPr="00213323">
        <w:t>Ports vcc gnd io1 io2</w:t>
      </w:r>
    </w:p>
    <w:p w14:paraId="04CCECBB" w14:textId="77777777" w:rsidR="005F1462" w:rsidRPr="00213323" w:rsidRDefault="005F1462" w:rsidP="00906D4A">
      <w:pPr>
        <w:pStyle w:val="Exampletext"/>
      </w:pPr>
      <w:r w:rsidRPr="00213323">
        <w:t>Ports int_ioa vcca1 vcca2 vssa1 vssa2</w:t>
      </w:r>
    </w:p>
    <w:p w14:paraId="44A2860B" w14:textId="77777777" w:rsidR="005F1462" w:rsidRPr="00213323" w:rsidRDefault="005F1462" w:rsidP="00906D4A">
      <w:pPr>
        <w:pStyle w:val="Exampletext"/>
      </w:pPr>
      <w:r w:rsidRPr="00213323">
        <w:t>Ports int_iob vccb1 vccb2 vssb1 vssb2</w:t>
      </w:r>
    </w:p>
    <w:p w14:paraId="29FD321C" w14:textId="77777777" w:rsidR="005F1462" w:rsidRPr="00213323" w:rsidRDefault="005F1462" w:rsidP="00906D4A">
      <w:pPr>
        <w:pStyle w:val="Exampletext"/>
      </w:pPr>
      <w:r w:rsidRPr="00213323">
        <w:t>|</w:t>
      </w:r>
    </w:p>
    <w:p w14:paraId="7178150A" w14:textId="77777777" w:rsidR="005F1462" w:rsidRPr="00213323" w:rsidRDefault="005F1462" w:rsidP="00906D4A">
      <w:pPr>
        <w:pStyle w:val="Exampletext"/>
      </w:pPr>
      <w:r w:rsidRPr="00213323">
        <w:t>| No A_to_D or D_to_A required, as no digital ports are used</w:t>
      </w:r>
    </w:p>
    <w:p w14:paraId="26CC1BAB" w14:textId="77777777" w:rsidR="005F1462" w:rsidRPr="00213323" w:rsidRDefault="005F1462" w:rsidP="00906D4A">
      <w:pPr>
        <w:pStyle w:val="Exampletext"/>
      </w:pPr>
      <w:r w:rsidRPr="00213323">
        <w:t>|</w:t>
      </w:r>
    </w:p>
    <w:p w14:paraId="7F4E2C7C" w14:textId="77777777" w:rsidR="005F1462" w:rsidRPr="00213323" w:rsidRDefault="005F1462" w:rsidP="00906D4A">
      <w:pPr>
        <w:pStyle w:val="Exampletext"/>
      </w:pPr>
      <w:r w:rsidRPr="00213323">
        <w:t>[End External Circuit]</w:t>
      </w:r>
    </w:p>
    <w:p w14:paraId="750D882E" w14:textId="77777777" w:rsidR="00495500" w:rsidRPr="00213323" w:rsidRDefault="00495500" w:rsidP="00495500">
      <w:pPr>
        <w:pStyle w:val="Exampletext"/>
      </w:pPr>
    </w:p>
    <w:p w14:paraId="232E45B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1358B2C" w14:textId="77777777" w:rsidR="00495500" w:rsidRPr="00213323" w:rsidRDefault="00495500" w:rsidP="00495500">
      <w:pPr>
        <w:pStyle w:val="Exampletext"/>
        <w:contextualSpacing/>
      </w:pPr>
      <w:r w:rsidRPr="00213323">
        <w:t>| Interconnect Structure as an [External Circuit]</w:t>
      </w:r>
    </w:p>
    <w:p w14:paraId="3E28DCF8" w14:textId="77777777" w:rsidR="00495500" w:rsidRPr="00213323" w:rsidRDefault="00495500" w:rsidP="00495500">
      <w:pPr>
        <w:pStyle w:val="Exampletext"/>
        <w:contextualSpacing/>
      </w:pPr>
      <w:r w:rsidRPr="00213323">
        <w:t>|</w:t>
      </w:r>
    </w:p>
    <w:p w14:paraId="40B1E299" w14:textId="77777777" w:rsidR="00495500" w:rsidRPr="00213323" w:rsidRDefault="00495500" w:rsidP="00495500">
      <w:pPr>
        <w:pStyle w:val="Exampletext"/>
        <w:contextualSpacing/>
      </w:pPr>
      <w:r w:rsidRPr="00213323">
        <w:t>|</w:t>
      </w:r>
    </w:p>
    <w:p w14:paraId="034ECC85" w14:textId="77777777" w:rsidR="00495500" w:rsidRPr="00213323" w:rsidRDefault="00495500" w:rsidP="00495500">
      <w:pPr>
        <w:pStyle w:val="Exampletext"/>
        <w:contextualSpacing/>
      </w:pPr>
      <w:r w:rsidRPr="00213323">
        <w:t>[External Circuit] BUS_SPI</w:t>
      </w:r>
    </w:p>
    <w:p w14:paraId="0108C1FE" w14:textId="77777777" w:rsidR="00495500" w:rsidRPr="00213323" w:rsidRDefault="00495500" w:rsidP="00495500">
      <w:pPr>
        <w:pStyle w:val="Exampletext"/>
        <w:contextualSpacing/>
      </w:pPr>
      <w:r w:rsidRPr="00213323">
        <w:t>Language IBIS-ISS</w:t>
      </w:r>
    </w:p>
    <w:p w14:paraId="4806DF2E" w14:textId="77777777" w:rsidR="00495500" w:rsidRPr="00213323" w:rsidRDefault="00495500" w:rsidP="00495500">
      <w:pPr>
        <w:pStyle w:val="Exampletext"/>
        <w:contextualSpacing/>
      </w:pPr>
      <w:r w:rsidRPr="00213323">
        <w:t>|</w:t>
      </w:r>
    </w:p>
    <w:p w14:paraId="4AACB122" w14:textId="77777777" w:rsidR="00495500" w:rsidRPr="00213323" w:rsidRDefault="00495500" w:rsidP="00495500">
      <w:pPr>
        <w:pStyle w:val="Exampletext"/>
        <w:contextualSpacing/>
      </w:pPr>
      <w:r w:rsidRPr="00213323">
        <w:t>| Corner corner_name file_</w:t>
      </w:r>
      <w:del w:id="8465" w:author="Author">
        <w:r w:rsidRPr="00213323" w:rsidDel="000C1B69">
          <w:delText xml:space="preserve">name   </w:delText>
        </w:r>
      </w:del>
      <w:ins w:id="8466" w:author="Author">
        <w:r w:rsidR="000C1B69">
          <w:t>reference</w:t>
        </w:r>
        <w:r w:rsidR="000C1B69" w:rsidRPr="00213323">
          <w:t xml:space="preserve">   </w:t>
        </w:r>
      </w:ins>
      <w:r w:rsidRPr="00213323">
        <w:t>circuit_name (.subckt name)</w:t>
      </w:r>
    </w:p>
    <w:p w14:paraId="5E1452BF" w14:textId="77777777" w:rsidR="00495500" w:rsidRPr="00213323" w:rsidRDefault="00495500" w:rsidP="00495500">
      <w:pPr>
        <w:pStyle w:val="Exampletext"/>
        <w:contextualSpacing/>
      </w:pPr>
      <w:r w:rsidRPr="00213323">
        <w:t>Corner    Typ        bus_typ.spi  Bus_typ</w:t>
      </w:r>
    </w:p>
    <w:p w14:paraId="4CB74AB8" w14:textId="77777777" w:rsidR="00495500" w:rsidRPr="00213323" w:rsidRDefault="00495500" w:rsidP="00495500">
      <w:pPr>
        <w:pStyle w:val="Exampletext"/>
        <w:contextualSpacing/>
      </w:pPr>
      <w:r w:rsidRPr="00213323">
        <w:t>Corner    Min        bus_min.spi  Bus_min</w:t>
      </w:r>
    </w:p>
    <w:p w14:paraId="2EBA4CD0" w14:textId="77777777" w:rsidR="00495500" w:rsidRPr="00213323" w:rsidRDefault="00495500" w:rsidP="00495500">
      <w:pPr>
        <w:pStyle w:val="Exampletext"/>
        <w:contextualSpacing/>
      </w:pPr>
      <w:r w:rsidRPr="00213323">
        <w:t>Corner    Max        bus_max.spi  Bus_max</w:t>
      </w:r>
    </w:p>
    <w:p w14:paraId="3C21847B" w14:textId="77777777" w:rsidR="00495500" w:rsidRPr="00213323" w:rsidRDefault="00495500" w:rsidP="00495500">
      <w:pPr>
        <w:pStyle w:val="Exampletext"/>
        <w:contextualSpacing/>
      </w:pPr>
      <w:r w:rsidRPr="00213323">
        <w:t>|</w:t>
      </w:r>
    </w:p>
    <w:p w14:paraId="6CE43002" w14:textId="77777777" w:rsidR="00495500" w:rsidRPr="00213323" w:rsidRDefault="00495500" w:rsidP="00495500">
      <w:pPr>
        <w:pStyle w:val="Exampletext"/>
        <w:contextualSpacing/>
      </w:pPr>
      <w:r w:rsidRPr="00213323">
        <w:t>| List of parameters</w:t>
      </w:r>
    </w:p>
    <w:p w14:paraId="0912A7F4" w14:textId="77777777" w:rsidR="00495500" w:rsidRPr="00213323" w:rsidRDefault="00495500" w:rsidP="00495500">
      <w:pPr>
        <w:pStyle w:val="Exampletext"/>
        <w:contextualSpacing/>
      </w:pPr>
      <w:r w:rsidRPr="00213323">
        <w:t>Parameters sp_file_name</w:t>
      </w:r>
    </w:p>
    <w:p w14:paraId="2BC1EC6C" w14:textId="77777777" w:rsidR="00495500" w:rsidRPr="00213323" w:rsidRDefault="00495500" w:rsidP="00495500">
      <w:pPr>
        <w:pStyle w:val="Exampletext"/>
        <w:contextualSpacing/>
      </w:pPr>
      <w:r w:rsidRPr="00213323">
        <w:t>Parameters C1_value  R1_value</w:t>
      </w:r>
    </w:p>
    <w:p w14:paraId="4997A83A" w14:textId="77777777" w:rsidR="00495500" w:rsidRPr="00213323" w:rsidRDefault="00495500" w:rsidP="00495500">
      <w:pPr>
        <w:pStyle w:val="Exampletext"/>
        <w:contextualSpacing/>
      </w:pPr>
      <w:r w:rsidRPr="00213323">
        <w:t>|</w:t>
      </w:r>
    </w:p>
    <w:p w14:paraId="5A1D8D5D" w14:textId="77777777" w:rsidR="00495500" w:rsidRPr="00213323" w:rsidRDefault="00495500" w:rsidP="00495500">
      <w:pPr>
        <w:pStyle w:val="Exampletext"/>
        <w:contextualSpacing/>
      </w:pPr>
      <w:r w:rsidRPr="00213323">
        <w:t>| Ports are in same order as defined in IBIS-ISS</w:t>
      </w:r>
    </w:p>
    <w:p w14:paraId="3AC50FE3" w14:textId="77777777" w:rsidR="00495500" w:rsidRPr="00213323" w:rsidRDefault="00495500" w:rsidP="00495500">
      <w:pPr>
        <w:pStyle w:val="Exampletext"/>
        <w:contextualSpacing/>
      </w:pPr>
      <w:r w:rsidRPr="00213323">
        <w:t>Ports vcc gnd io1 io2</w:t>
      </w:r>
    </w:p>
    <w:p w14:paraId="34FF4EE8" w14:textId="77777777" w:rsidR="00495500" w:rsidRPr="00213323" w:rsidRDefault="00495500" w:rsidP="00495500">
      <w:pPr>
        <w:pStyle w:val="Exampletext"/>
        <w:contextualSpacing/>
      </w:pPr>
      <w:r w:rsidRPr="00213323">
        <w:t>Ports int_ioa vcca1 vcca2 vssa1 vssa2</w:t>
      </w:r>
    </w:p>
    <w:p w14:paraId="4182F325" w14:textId="77777777" w:rsidR="00495500" w:rsidRPr="00213323" w:rsidRDefault="00495500" w:rsidP="00495500">
      <w:pPr>
        <w:pStyle w:val="Exampletext"/>
        <w:contextualSpacing/>
      </w:pPr>
      <w:r w:rsidRPr="00213323">
        <w:t>Ports int_iob vccb1 vccb2 vssb1 vssb2</w:t>
      </w:r>
    </w:p>
    <w:p w14:paraId="57B6BC9D" w14:textId="77777777" w:rsidR="00495500" w:rsidRPr="00213323" w:rsidRDefault="00495500" w:rsidP="00495500">
      <w:pPr>
        <w:pStyle w:val="Exampletext"/>
        <w:contextualSpacing/>
      </w:pPr>
      <w:r w:rsidRPr="00213323">
        <w:t>|</w:t>
      </w:r>
    </w:p>
    <w:p w14:paraId="186EBBA3" w14:textId="77777777" w:rsidR="00495500" w:rsidRPr="00213323" w:rsidRDefault="00495500" w:rsidP="00495500">
      <w:pPr>
        <w:pStyle w:val="Exampletext"/>
        <w:contextualSpacing/>
      </w:pPr>
      <w:r w:rsidRPr="00213323">
        <w:t>| No A_to_D or D_to_A required, as no digital ports are used</w:t>
      </w:r>
    </w:p>
    <w:p w14:paraId="6B212591" w14:textId="77777777" w:rsidR="00495500" w:rsidRPr="00213323" w:rsidRDefault="00495500" w:rsidP="00495500">
      <w:pPr>
        <w:pStyle w:val="Exampletext"/>
        <w:contextualSpacing/>
      </w:pPr>
      <w:r w:rsidRPr="00213323">
        <w:t>|</w:t>
      </w:r>
    </w:p>
    <w:p w14:paraId="71AB2535" w14:textId="77777777" w:rsidR="00495500" w:rsidRPr="00213323" w:rsidRDefault="00495500" w:rsidP="00495500">
      <w:pPr>
        <w:pStyle w:val="Exampletext"/>
      </w:pPr>
      <w:r w:rsidRPr="00213323">
        <w:t>[End External Circuit]</w:t>
      </w:r>
    </w:p>
    <w:p w14:paraId="4DBF5412" w14:textId="77777777" w:rsidR="005F1462" w:rsidRPr="00213323" w:rsidRDefault="005F1462" w:rsidP="00906D4A">
      <w:pPr>
        <w:pStyle w:val="Exampletext"/>
      </w:pPr>
    </w:p>
    <w:p w14:paraId="40090D15"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3647B09A" w14:textId="77777777" w:rsidR="005F1462" w:rsidRPr="00213323" w:rsidRDefault="005F1462" w:rsidP="00906D4A">
      <w:pPr>
        <w:pStyle w:val="Exampletext"/>
      </w:pPr>
      <w:r w:rsidRPr="00213323">
        <w:t>[External Circuit] BUS_VHD</w:t>
      </w:r>
    </w:p>
    <w:p w14:paraId="774ED2D7" w14:textId="77777777" w:rsidR="005F1462" w:rsidRPr="00213323" w:rsidRDefault="005F1462" w:rsidP="00906D4A">
      <w:pPr>
        <w:pStyle w:val="Exampletext"/>
      </w:pPr>
      <w:r w:rsidRPr="00213323">
        <w:t>Language VHDL-AMS</w:t>
      </w:r>
    </w:p>
    <w:p w14:paraId="25FB8C93" w14:textId="77777777" w:rsidR="005F1462" w:rsidRPr="00213323" w:rsidRDefault="005F1462" w:rsidP="00906D4A">
      <w:pPr>
        <w:pStyle w:val="Exampletext"/>
      </w:pPr>
      <w:r w:rsidRPr="00213323">
        <w:t>|</w:t>
      </w:r>
    </w:p>
    <w:p w14:paraId="3E4CB0A7" w14:textId="77777777" w:rsidR="005F1462" w:rsidRPr="00213323" w:rsidRDefault="005F1462" w:rsidP="00906D4A">
      <w:pPr>
        <w:pStyle w:val="Exampletext"/>
      </w:pPr>
      <w:r w:rsidRPr="00213323">
        <w:t>| Corner corner_name file_</w:t>
      </w:r>
      <w:del w:id="8467" w:author="Author">
        <w:r w:rsidRPr="00213323" w:rsidDel="000C1B69">
          <w:delText xml:space="preserve">name  </w:delText>
        </w:r>
      </w:del>
      <w:ins w:id="8468" w:author="Author">
        <w:r w:rsidR="000C1B69">
          <w:t>reference</w:t>
        </w:r>
        <w:r w:rsidR="000C1B69" w:rsidRPr="00213323">
          <w:t xml:space="preserve">  </w:t>
        </w:r>
      </w:ins>
      <w:r w:rsidRPr="00213323">
        <w:t>entity(architecture)</w:t>
      </w:r>
    </w:p>
    <w:p w14:paraId="1F21DAED" w14:textId="77777777" w:rsidR="005F1462" w:rsidRPr="00213323" w:rsidRDefault="005F1462" w:rsidP="00906D4A">
      <w:pPr>
        <w:pStyle w:val="Exampletext"/>
      </w:pPr>
      <w:r w:rsidRPr="00213323">
        <w:t>Corner    Typ        bus.vhd     Bus(Bus_typ)</w:t>
      </w:r>
    </w:p>
    <w:p w14:paraId="70D86AEB" w14:textId="77777777" w:rsidR="005F1462" w:rsidRPr="00213323" w:rsidRDefault="005F1462" w:rsidP="00906D4A">
      <w:pPr>
        <w:pStyle w:val="Exampletext"/>
      </w:pPr>
      <w:r w:rsidRPr="00213323">
        <w:t>Corner    Min        bus.vhd     Bus(Bus_min)</w:t>
      </w:r>
    </w:p>
    <w:p w14:paraId="398ABBBF" w14:textId="77777777" w:rsidR="005F1462" w:rsidRPr="00213323" w:rsidRDefault="005F1462" w:rsidP="00906D4A">
      <w:pPr>
        <w:pStyle w:val="Exampletext"/>
      </w:pPr>
      <w:r w:rsidRPr="00213323">
        <w:t>Corner    Max        bus.vhd     Bus(Bus_max)</w:t>
      </w:r>
    </w:p>
    <w:p w14:paraId="1A516A54" w14:textId="77777777" w:rsidR="005F1462" w:rsidRPr="00213323" w:rsidRDefault="005F1462" w:rsidP="00906D4A">
      <w:pPr>
        <w:pStyle w:val="Exampletext"/>
      </w:pPr>
      <w:r w:rsidRPr="00213323">
        <w:t>|</w:t>
      </w:r>
    </w:p>
    <w:p w14:paraId="4068C71F" w14:textId="77777777" w:rsidR="005F1462" w:rsidRPr="00213323" w:rsidRDefault="005F1462" w:rsidP="00906D4A">
      <w:pPr>
        <w:pStyle w:val="Exampletext"/>
      </w:pPr>
      <w:r w:rsidRPr="00213323">
        <w:t>| Parameters List of parameters</w:t>
      </w:r>
    </w:p>
    <w:p w14:paraId="0EABC95B" w14:textId="77777777" w:rsidR="005F1462" w:rsidRPr="00213323" w:rsidRDefault="005F1462" w:rsidP="00906D4A">
      <w:pPr>
        <w:pStyle w:val="Exampletext"/>
      </w:pPr>
      <w:r w:rsidRPr="00213323">
        <w:t>Parameters r1 l1</w:t>
      </w:r>
    </w:p>
    <w:p w14:paraId="6F585A68" w14:textId="77777777" w:rsidR="005F1462" w:rsidRPr="00213323" w:rsidRDefault="005F1462" w:rsidP="00906D4A">
      <w:pPr>
        <w:pStyle w:val="Exampletext"/>
      </w:pPr>
      <w:r w:rsidRPr="00213323">
        <w:t>Parameters r2 l2 temp</w:t>
      </w:r>
    </w:p>
    <w:p w14:paraId="2B914A62" w14:textId="77777777" w:rsidR="005F1462" w:rsidRPr="00213323" w:rsidRDefault="005F1462" w:rsidP="00906D4A">
      <w:pPr>
        <w:pStyle w:val="Exampletext"/>
      </w:pPr>
      <w:r w:rsidRPr="00213323">
        <w:t>|</w:t>
      </w:r>
    </w:p>
    <w:p w14:paraId="7FDF5C27" w14:textId="77777777" w:rsidR="005F1462" w:rsidRPr="00213323" w:rsidRDefault="005F1462" w:rsidP="00906D4A">
      <w:pPr>
        <w:pStyle w:val="Exampletext"/>
      </w:pPr>
      <w:r w:rsidRPr="00213323">
        <w:t>| Ports are in the same order as defined in VHDL-AMS</w:t>
      </w:r>
    </w:p>
    <w:p w14:paraId="36DF3A1B" w14:textId="77777777" w:rsidR="005F1462" w:rsidRPr="00213323" w:rsidRDefault="005F1462" w:rsidP="00906D4A">
      <w:pPr>
        <w:pStyle w:val="Exampletext"/>
      </w:pPr>
      <w:r w:rsidRPr="00213323">
        <w:t>Ports vcc gnd io1 io2</w:t>
      </w:r>
    </w:p>
    <w:p w14:paraId="2CC4F40D" w14:textId="77777777" w:rsidR="005F1462" w:rsidRPr="00213323" w:rsidRDefault="005F1462" w:rsidP="00906D4A">
      <w:pPr>
        <w:pStyle w:val="Exampletext"/>
      </w:pPr>
      <w:r w:rsidRPr="00213323">
        <w:t>Ports int_ioa vcca1 vcca2 vssa1 vssa2</w:t>
      </w:r>
    </w:p>
    <w:p w14:paraId="1AD37330" w14:textId="77777777" w:rsidR="005F1462" w:rsidRPr="00213323" w:rsidRDefault="005F1462" w:rsidP="00906D4A">
      <w:pPr>
        <w:pStyle w:val="Exampletext"/>
      </w:pPr>
      <w:r w:rsidRPr="00213323">
        <w:t>Ports int_iob vccb1 vccb2 vssb1 vssb2</w:t>
      </w:r>
    </w:p>
    <w:p w14:paraId="3CF6B175" w14:textId="77777777" w:rsidR="00A63605" w:rsidRPr="00213323" w:rsidRDefault="00A63605" w:rsidP="00A63605">
      <w:pPr>
        <w:pStyle w:val="Exampletext"/>
      </w:pPr>
    </w:p>
    <w:p w14:paraId="5F02B81C"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65DE583" w14:textId="77777777" w:rsidR="005F1462" w:rsidRPr="00213323" w:rsidRDefault="005F1462" w:rsidP="00906D4A">
      <w:pPr>
        <w:pStyle w:val="Exampletext"/>
      </w:pPr>
      <w:r w:rsidRPr="00213323">
        <w:t>[External Circuit] BUS_V</w:t>
      </w:r>
    </w:p>
    <w:p w14:paraId="5B3A962D" w14:textId="77777777" w:rsidR="005F1462" w:rsidRPr="00213323" w:rsidRDefault="005F1462" w:rsidP="00906D4A">
      <w:pPr>
        <w:pStyle w:val="Exampletext"/>
      </w:pPr>
      <w:r w:rsidRPr="00213323">
        <w:t>Language Verilog-AMS</w:t>
      </w:r>
    </w:p>
    <w:p w14:paraId="71A0100A" w14:textId="77777777" w:rsidR="005F1462" w:rsidRPr="00213323" w:rsidRDefault="005F1462" w:rsidP="00906D4A">
      <w:pPr>
        <w:pStyle w:val="Exampletext"/>
      </w:pPr>
      <w:r w:rsidRPr="00213323">
        <w:t>|</w:t>
      </w:r>
    </w:p>
    <w:p w14:paraId="24944BB7" w14:textId="77777777" w:rsidR="005F1462" w:rsidRPr="00213323" w:rsidRDefault="005F1462" w:rsidP="00906D4A">
      <w:pPr>
        <w:pStyle w:val="Exampletext"/>
      </w:pPr>
      <w:r w:rsidRPr="00213323">
        <w:t>| Corner corner_name file_</w:t>
      </w:r>
      <w:del w:id="8469" w:author="Author">
        <w:r w:rsidRPr="00213323" w:rsidDel="000C1B69">
          <w:delText xml:space="preserve">name </w:delText>
        </w:r>
      </w:del>
      <w:ins w:id="8470" w:author="Author">
        <w:r w:rsidR="000C1B69">
          <w:t>reference</w:t>
        </w:r>
        <w:r w:rsidR="000C1B69" w:rsidRPr="00213323">
          <w:t xml:space="preserve"> </w:t>
        </w:r>
      </w:ins>
      <w:r w:rsidRPr="00213323">
        <w:t>circuit_name (module)</w:t>
      </w:r>
    </w:p>
    <w:p w14:paraId="68297D86" w14:textId="77777777" w:rsidR="005F1462" w:rsidRPr="00213323" w:rsidRDefault="005F1462" w:rsidP="00906D4A">
      <w:pPr>
        <w:pStyle w:val="Exampletext"/>
      </w:pPr>
      <w:r w:rsidRPr="00213323">
        <w:t>Corner    Typ         bus.v     Bus_typ</w:t>
      </w:r>
    </w:p>
    <w:p w14:paraId="1AC179EA" w14:textId="77777777" w:rsidR="005F1462" w:rsidRPr="00213323" w:rsidRDefault="005F1462" w:rsidP="00906D4A">
      <w:pPr>
        <w:pStyle w:val="Exampletext"/>
      </w:pPr>
      <w:r w:rsidRPr="00213323">
        <w:t>Corner    Min         bus.v     Bus_min</w:t>
      </w:r>
    </w:p>
    <w:p w14:paraId="0B6EBFA2" w14:textId="77777777" w:rsidR="005F1462" w:rsidRPr="00213323" w:rsidRDefault="005F1462" w:rsidP="00906D4A">
      <w:pPr>
        <w:pStyle w:val="Exampletext"/>
      </w:pPr>
      <w:r w:rsidRPr="00213323">
        <w:t>Corner    Max         bus.v     Bus_max</w:t>
      </w:r>
    </w:p>
    <w:p w14:paraId="32BA511D" w14:textId="77777777" w:rsidR="005F1462" w:rsidRPr="00213323" w:rsidRDefault="005F1462" w:rsidP="00906D4A">
      <w:pPr>
        <w:pStyle w:val="Exampletext"/>
      </w:pPr>
      <w:r w:rsidRPr="00213323">
        <w:t>|</w:t>
      </w:r>
    </w:p>
    <w:p w14:paraId="30C6A645" w14:textId="77777777" w:rsidR="005F1462" w:rsidRPr="00213323" w:rsidRDefault="005F1462" w:rsidP="00906D4A">
      <w:pPr>
        <w:pStyle w:val="Exampletext"/>
      </w:pPr>
      <w:r w:rsidRPr="00213323">
        <w:t>| Parameters List of parameters</w:t>
      </w:r>
    </w:p>
    <w:p w14:paraId="4FE56BA6" w14:textId="77777777" w:rsidR="005F1462" w:rsidRPr="00213323" w:rsidRDefault="005F1462" w:rsidP="00906D4A">
      <w:pPr>
        <w:pStyle w:val="Exampletext"/>
      </w:pPr>
      <w:r w:rsidRPr="00213323">
        <w:t>Parameters r1 l1</w:t>
      </w:r>
    </w:p>
    <w:p w14:paraId="2F5F9D31" w14:textId="77777777" w:rsidR="005F1462" w:rsidRPr="00213323" w:rsidRDefault="005F1462" w:rsidP="00906D4A">
      <w:pPr>
        <w:pStyle w:val="Exampletext"/>
      </w:pPr>
      <w:r w:rsidRPr="00213323">
        <w:t>Parameters r2 l2 temp</w:t>
      </w:r>
    </w:p>
    <w:p w14:paraId="021E2B22" w14:textId="77777777" w:rsidR="005F1462" w:rsidRPr="00213323" w:rsidRDefault="005F1462" w:rsidP="00906D4A">
      <w:pPr>
        <w:pStyle w:val="Exampletext"/>
      </w:pPr>
      <w:r w:rsidRPr="00213323">
        <w:t>|</w:t>
      </w:r>
    </w:p>
    <w:p w14:paraId="5A697205" w14:textId="77777777" w:rsidR="005F1462" w:rsidRPr="00213323" w:rsidRDefault="005F1462" w:rsidP="00906D4A">
      <w:pPr>
        <w:pStyle w:val="Exampletext"/>
      </w:pPr>
      <w:r w:rsidRPr="00213323">
        <w:t>| Ports are in the same order as defined in Verilog-AMS</w:t>
      </w:r>
    </w:p>
    <w:p w14:paraId="1A480C47" w14:textId="77777777" w:rsidR="005F1462" w:rsidRPr="00213323" w:rsidRDefault="005F1462" w:rsidP="00906D4A">
      <w:pPr>
        <w:pStyle w:val="Exampletext"/>
      </w:pPr>
      <w:r w:rsidRPr="00213323">
        <w:t>Ports vcc gnd io1 io2</w:t>
      </w:r>
    </w:p>
    <w:p w14:paraId="590BBDD5" w14:textId="77777777" w:rsidR="005F1462" w:rsidRPr="00213323" w:rsidRDefault="005F1462" w:rsidP="00906D4A">
      <w:pPr>
        <w:pStyle w:val="Exampletext"/>
      </w:pPr>
      <w:r w:rsidRPr="00213323">
        <w:t>Ports int_ioa vcca1 vcca2 vssa1 vssa2</w:t>
      </w:r>
    </w:p>
    <w:p w14:paraId="327E7D81" w14:textId="77777777" w:rsidR="005F1462" w:rsidRPr="00213323" w:rsidRDefault="005F1462" w:rsidP="00906D4A">
      <w:pPr>
        <w:pStyle w:val="Exampletext"/>
      </w:pPr>
      <w:r w:rsidRPr="00213323">
        <w:t>Ports int_iob vccb1 vccb2 vssb1 vssb2</w:t>
      </w:r>
    </w:p>
    <w:p w14:paraId="39A191A2" w14:textId="77777777" w:rsidR="005F1462" w:rsidRPr="00213323" w:rsidRDefault="005F1462" w:rsidP="00906D4A">
      <w:pPr>
        <w:pStyle w:val="Exampletext"/>
      </w:pPr>
      <w:r w:rsidRPr="00213323">
        <w:t>|</w:t>
      </w:r>
    </w:p>
    <w:p w14:paraId="065CD08B" w14:textId="77777777" w:rsidR="005F1462" w:rsidRPr="00213323" w:rsidRDefault="005F1462" w:rsidP="00906D4A">
      <w:pPr>
        <w:pStyle w:val="Exampletext"/>
      </w:pPr>
      <w:r w:rsidRPr="00213323">
        <w:t>[End External Circuit]</w:t>
      </w:r>
    </w:p>
    <w:p w14:paraId="31B90C0F" w14:textId="77777777" w:rsidR="00A63605" w:rsidRPr="00213323" w:rsidRDefault="00A63605" w:rsidP="00A63605">
      <w:pPr>
        <w:spacing w:after="80"/>
      </w:pPr>
    </w:p>
    <w:p w14:paraId="231071B2"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48E66FC3" w14:textId="77777777" w:rsidR="005F1462" w:rsidRPr="00213323" w:rsidRDefault="005F1462" w:rsidP="006F2A7E">
      <w:pPr>
        <w:spacing w:after="80"/>
      </w:pPr>
    </w:p>
    <w:p w14:paraId="4B5A6B39" w14:textId="77777777" w:rsidR="007D10F6" w:rsidRPr="00213323" w:rsidRDefault="007D10F6" w:rsidP="006F2A7E">
      <w:pPr>
        <w:spacing w:after="80"/>
      </w:pPr>
    </w:p>
    <w:p w14:paraId="66D04C50" w14:textId="77777777" w:rsidR="005F1462" w:rsidRPr="00213323" w:rsidRDefault="005F1462" w:rsidP="00685FB6">
      <w:pPr>
        <w:pStyle w:val="KeywordDescriptions"/>
      </w:pPr>
      <w:bookmarkStart w:id="8471" w:name="_Toc203975894"/>
      <w:bookmarkStart w:id="8472" w:name="_Toc203976315"/>
      <w:bookmarkStart w:id="847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8471"/>
      <w:bookmarkEnd w:id="8472"/>
      <w:bookmarkEnd w:id="8473"/>
    </w:p>
    <w:p w14:paraId="600C7466"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58DA5701"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4B48950F"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3A8B362B"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09A9E1AC"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554332FD"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14:paraId="0E07F3E6" w14:textId="77777777" w:rsidR="005F1462" w:rsidRPr="00213323" w:rsidRDefault="00B95248">
      <w:pPr>
        <w:pStyle w:val="KeywordDescriptions"/>
      </w:pPr>
      <w:r w:rsidRPr="00213323">
        <w:rPr>
          <w:i/>
        </w:rPr>
        <w:t>Example:</w:t>
      </w:r>
    </w:p>
    <w:p w14:paraId="622465D1" w14:textId="77777777" w:rsidR="005F1462" w:rsidRPr="00213323" w:rsidRDefault="005F1462" w:rsidP="00906D4A">
      <w:pPr>
        <w:pStyle w:val="Exampletext"/>
      </w:pPr>
      <w:r w:rsidRPr="00213323">
        <w:t>[Node Declarations]          | Must appear before any [Circuit Call] keyword</w:t>
      </w:r>
    </w:p>
    <w:p w14:paraId="2962E3A9" w14:textId="77777777" w:rsidR="005F1462" w:rsidRPr="00213323" w:rsidRDefault="005F1462" w:rsidP="00906D4A">
      <w:pPr>
        <w:pStyle w:val="Exampletext"/>
      </w:pPr>
      <w:r w:rsidRPr="00213323">
        <w:t>|</w:t>
      </w:r>
    </w:p>
    <w:p w14:paraId="51C490FA" w14:textId="77777777" w:rsidR="005F1462" w:rsidRPr="00213323" w:rsidRDefault="005F1462" w:rsidP="00906D4A">
      <w:pPr>
        <w:pStyle w:val="Exampletext"/>
      </w:pPr>
      <w:r w:rsidRPr="00213323">
        <w:t>| Die nodes:</w:t>
      </w:r>
    </w:p>
    <w:p w14:paraId="7CFAA4B4" w14:textId="77777777" w:rsidR="005F1462" w:rsidRPr="00213323" w:rsidRDefault="005F1462" w:rsidP="00906D4A">
      <w:pPr>
        <w:pStyle w:val="Exampletext"/>
      </w:pPr>
      <w:r w:rsidRPr="00213323">
        <w:t>a b c d e                    | List of die nodes</w:t>
      </w:r>
    </w:p>
    <w:p w14:paraId="368D7E15" w14:textId="77777777" w:rsidR="005F1462" w:rsidRPr="00213323" w:rsidRDefault="005F1462" w:rsidP="00906D4A">
      <w:pPr>
        <w:pStyle w:val="Exampletext"/>
      </w:pPr>
      <w:r w:rsidRPr="00213323">
        <w:t>f g h nd1</w:t>
      </w:r>
    </w:p>
    <w:p w14:paraId="6D2ACCA9" w14:textId="77777777" w:rsidR="005F1462" w:rsidRPr="00213323" w:rsidRDefault="005F1462" w:rsidP="00906D4A">
      <w:pPr>
        <w:pStyle w:val="Exampletext"/>
      </w:pPr>
      <w:r w:rsidRPr="00213323">
        <w:t>|</w:t>
      </w:r>
    </w:p>
    <w:p w14:paraId="1DFA51DA" w14:textId="77777777" w:rsidR="005F1462" w:rsidRPr="00213323" w:rsidDel="00583EE5" w:rsidRDefault="00583EE5" w:rsidP="00906D4A">
      <w:pPr>
        <w:pStyle w:val="Exampletext"/>
        <w:rPr>
          <w:del w:id="8474" w:author="Author"/>
        </w:rPr>
      </w:pPr>
      <w:ins w:id="8475" w:author="Author">
        <w:r w:rsidRPr="00213323" w:rsidDel="00583EE5">
          <w:t xml:space="preserve"> </w:t>
        </w:r>
      </w:ins>
      <w:del w:id="8476" w:author="Author">
        <w:r w:rsidR="005F1462" w:rsidRPr="00213323" w:rsidDel="00583EE5">
          <w:delText>| Die pads:</w:delText>
        </w:r>
      </w:del>
    </w:p>
    <w:p w14:paraId="2722E5BF" w14:textId="77777777" w:rsidR="005F1462" w:rsidRPr="00213323" w:rsidDel="00583EE5" w:rsidRDefault="005F1462" w:rsidP="00906D4A">
      <w:pPr>
        <w:pStyle w:val="Exampletext"/>
        <w:rPr>
          <w:del w:id="8477" w:author="Author"/>
        </w:rPr>
      </w:pPr>
      <w:del w:id="8478" w:author="Author">
        <w:r w:rsidRPr="00213323" w:rsidDel="00583EE5">
          <w:delText>pad_2a pad_2b pad_4 pad_11   | List of die pads</w:delText>
        </w:r>
      </w:del>
    </w:p>
    <w:p w14:paraId="00D4AA28" w14:textId="77777777" w:rsidR="005F1462" w:rsidRPr="00213323" w:rsidDel="00583EE5" w:rsidRDefault="005F1462" w:rsidP="00906D4A">
      <w:pPr>
        <w:pStyle w:val="Exampletext"/>
        <w:rPr>
          <w:del w:id="8479" w:author="Author"/>
        </w:rPr>
      </w:pPr>
      <w:del w:id="8480" w:author="Author">
        <w:r w:rsidRPr="00213323" w:rsidDel="00583EE5">
          <w:delText>|</w:delText>
        </w:r>
      </w:del>
    </w:p>
    <w:p w14:paraId="799064DE" w14:textId="77777777" w:rsidR="005F1462" w:rsidRPr="00213323" w:rsidRDefault="005F1462" w:rsidP="00906D4A">
      <w:pPr>
        <w:pStyle w:val="Exampletext"/>
      </w:pPr>
      <w:r w:rsidRPr="00213323">
        <w:t>[End Node Declarations]</w:t>
      </w:r>
    </w:p>
    <w:p w14:paraId="337A9C86" w14:textId="77777777" w:rsidR="005F1462" w:rsidRPr="00213323" w:rsidRDefault="005F1462" w:rsidP="006F2A7E">
      <w:pPr>
        <w:spacing w:after="80"/>
      </w:pPr>
    </w:p>
    <w:p w14:paraId="01D39A13" w14:textId="77777777" w:rsidR="00BE0A41" w:rsidRPr="00213323" w:rsidRDefault="00BE0A41" w:rsidP="006F2A7E">
      <w:pPr>
        <w:spacing w:after="80"/>
      </w:pPr>
    </w:p>
    <w:p w14:paraId="2DCA72C4" w14:textId="77777777" w:rsidR="005F1462" w:rsidRPr="00213323" w:rsidRDefault="005F1462" w:rsidP="00685FB6">
      <w:pPr>
        <w:pStyle w:val="KeywordDescriptions"/>
      </w:pPr>
      <w:bookmarkStart w:id="8481" w:name="_Toc203975895"/>
      <w:bookmarkStart w:id="8482" w:name="_Toc203976316"/>
      <w:bookmarkStart w:id="848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8481"/>
      <w:bookmarkEnd w:id="8482"/>
      <w:bookmarkEnd w:id="8483"/>
    </w:p>
    <w:p w14:paraId="4AA194F5"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3DC5DFC"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280E645D"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8484" w:author="Author">
        <w:r w:rsidR="009956FA">
          <w:t xml:space="preserve">Parameters, Converter_Parameters, </w:t>
        </w:r>
      </w:ins>
      <w:r w:rsidRPr="00213323">
        <w:t>Port_map</w:t>
      </w:r>
    </w:p>
    <w:p w14:paraId="4B2D1921"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1C29DC8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0CFF1E10"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3231038F" w14:textId="77777777" w:rsidR="005F1462" w:rsidRPr="00213323" w:rsidRDefault="005F1462" w:rsidP="00685FB6">
      <w:pPr>
        <w:pStyle w:val="KeywordDescriptions"/>
      </w:pPr>
      <w:r w:rsidRPr="00213323">
        <w:t>Signal_pin, Diff_signal_pins, or Series_pins:</w:t>
      </w:r>
    </w:p>
    <w:p w14:paraId="1D62642F"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2AA33BE"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368FE39B"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491B7425" w14:textId="77777777" w:rsidR="005F1462" w:rsidRDefault="005F1462">
      <w:pPr>
        <w:pStyle w:val="KeywordDescriptions"/>
        <w:rPr>
          <w:ins w:id="848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3D438A2E" w14:textId="77777777" w:rsidR="00CF56FA" w:rsidRPr="00CF56FA" w:rsidRDefault="00CF56FA" w:rsidP="00CF56FA">
      <w:pPr>
        <w:pStyle w:val="KeywordDescriptions"/>
        <w:rPr>
          <w:ins w:id="8486" w:author="Author"/>
          <w:rPrChange w:id="8487" w:author="Author">
            <w:rPr>
              <w:ins w:id="8488" w:author="Author"/>
              <w:color w:val="008000"/>
              <w:u w:val="single"/>
            </w:rPr>
          </w:rPrChange>
        </w:rPr>
      </w:pPr>
      <w:ins w:id="8489" w:author="Author">
        <w:r w:rsidRPr="00CF56FA">
          <w:rPr>
            <w:rPrChange w:id="8490" w:author="Author">
              <w:rPr>
                <w:color w:val="FF0000"/>
                <w:u w:val="single"/>
              </w:rPr>
            </w:rPrChange>
          </w:rPr>
          <w:t>Parameters:</w:t>
        </w:r>
      </w:ins>
    </w:p>
    <w:p w14:paraId="6318DF46" w14:textId="77777777" w:rsidR="00CF56FA" w:rsidRPr="00CF56FA" w:rsidRDefault="00CF56FA" w:rsidP="00CF56FA">
      <w:pPr>
        <w:pStyle w:val="KeywordDescriptions"/>
        <w:rPr>
          <w:ins w:id="8491" w:author="Author"/>
          <w:rPrChange w:id="8492" w:author="Author">
            <w:rPr>
              <w:ins w:id="8493" w:author="Author"/>
              <w:color w:val="008000"/>
              <w:u w:val="single"/>
            </w:rPr>
          </w:rPrChange>
        </w:rPr>
      </w:pPr>
      <w:ins w:id="8494" w:author="Author">
        <w:r w:rsidRPr="00CF56FA">
          <w:rPr>
            <w:rPrChange w:id="849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C3A7518" w14:textId="77777777" w:rsidR="00CF56FA" w:rsidRPr="00CF56FA" w:rsidRDefault="00CF56FA" w:rsidP="00CF56FA">
      <w:pPr>
        <w:pStyle w:val="KeywordDescriptions"/>
        <w:rPr>
          <w:ins w:id="8496" w:author="Author"/>
          <w:rPrChange w:id="8497" w:author="Author">
            <w:rPr>
              <w:ins w:id="8498" w:author="Author"/>
              <w:color w:val="008000"/>
              <w:u w:val="single"/>
            </w:rPr>
          </w:rPrChange>
        </w:rPr>
      </w:pPr>
      <w:ins w:id="8499" w:author="Author">
        <w:r w:rsidRPr="00CF56FA">
          <w:rPr>
            <w:rPrChange w:id="8500" w:author="Author">
              <w:rPr>
                <w:color w:val="FF0000"/>
                <w:u w:val="single"/>
              </w:rPr>
            </w:rPrChange>
          </w:rPr>
          <w:t>Converter_Parameters:</w:t>
        </w:r>
      </w:ins>
    </w:p>
    <w:p w14:paraId="79AAEC70" w14:textId="77777777" w:rsidR="00CF56FA" w:rsidRPr="00CF56FA" w:rsidRDefault="00CF56FA" w:rsidP="00CF56FA">
      <w:pPr>
        <w:pStyle w:val="KeywordDescriptions"/>
        <w:rPr>
          <w:ins w:id="8501" w:author="Author"/>
        </w:rPr>
      </w:pPr>
      <w:ins w:id="8502" w:author="Author">
        <w:r w:rsidRPr="00CF56FA">
          <w:rPr>
            <w:rPrChange w:id="850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D3D72E9" w14:textId="77777777" w:rsidR="00CF56FA" w:rsidRPr="00213323" w:rsidDel="00CF56FA" w:rsidRDefault="00CF56FA">
      <w:pPr>
        <w:pStyle w:val="KeywordDescriptions"/>
        <w:rPr>
          <w:del w:id="8504" w:author="Author"/>
        </w:rPr>
      </w:pPr>
    </w:p>
    <w:p w14:paraId="296E0F9D" w14:textId="77777777" w:rsidR="005F1462" w:rsidRPr="00213323" w:rsidRDefault="005F1462" w:rsidP="00685FB6">
      <w:pPr>
        <w:pStyle w:val="KeywordDescriptions"/>
      </w:pPr>
      <w:r w:rsidRPr="00213323">
        <w:t>Port_map:</w:t>
      </w:r>
    </w:p>
    <w:p w14:paraId="7E59D1FF" w14:textId="77777777" w:rsidR="005F1462" w:rsidRPr="00213323" w:rsidRDefault="005F1462">
      <w:pPr>
        <w:pStyle w:val="KeywordDescriptions"/>
      </w:pPr>
      <w:r w:rsidRPr="00213323">
        <w:t>The Port_map subparameter is used to connect the ports of an [External Circuit] to die nodes or die pads.</w:t>
      </w:r>
    </w:p>
    <w:p w14:paraId="56DA2D47"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8505" w:author="Author">
        <w:r w:rsidR="00583EE5">
          <w:t xml:space="preserve"> </w:t>
        </w:r>
      </w:ins>
      <w:del w:id="8506" w:author="Author">
        <w:r w:rsidRPr="00213323" w:rsidDel="00583EE5">
          <w:delText xml:space="preserve">, die pad, </w:delText>
        </w:r>
      </w:del>
      <w:r w:rsidRPr="00213323">
        <w:t>or a pin name.</w:t>
      </w:r>
    </w:p>
    <w:p w14:paraId="0B07F090"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4AA469C7"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07ACA3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8507" w:author="Author">
        <w:r w:rsidRPr="00213323" w:rsidDel="00483318">
          <w:delText xml:space="preserve">native </w:delText>
        </w:r>
      </w:del>
      <w:r w:rsidRPr="00213323">
        <w:t xml:space="preserve">IBIS </w:t>
      </w:r>
      <w:del w:id="850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8509" w:author="Author">
        <w:r w:rsidR="0080575D">
          <w:t>assumes</w:t>
        </w:r>
      </w:ins>
      <w:r w:rsidRPr="00213323">
        <w:t xml:space="preserve"> a one-to-one path between the die pads and pins </w:t>
      </w:r>
      <w:del w:id="8510" w:author="Author">
        <w:r w:rsidRPr="00213323" w:rsidDel="0080575D">
          <w:delText>is assumed</w:delText>
        </w:r>
      </w:del>
      <w:ins w:id="8511" w:author="Author">
        <w:r w:rsidR="0080575D">
          <w:t>(i.e. each pin has one and only one corresponding die pad, and each die pad has one and only one corresponding pin), it does not have a mechanism to declare die pads</w:t>
        </w:r>
      </w:ins>
      <w:r w:rsidRPr="00213323">
        <w:t>.</w:t>
      </w:r>
      <w:ins w:id="8512" w:author="Author">
        <w:r w:rsidR="0080575D">
          <w:t xml:space="preserve">  Consequently, when the second argument of Port_map contains a pin name, the connection is made to the die pad that is associated with that pin name.</w:t>
        </w:r>
      </w:ins>
      <w:r w:rsidRPr="00213323">
        <w:t xml:space="preserve">  </w:t>
      </w:r>
      <w:del w:id="851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1AD62EC" w14:textId="77777777" w:rsidR="005F1462" w:rsidRPr="00213323" w:rsidRDefault="00B95248">
      <w:pPr>
        <w:pStyle w:val="KeywordDescriptions"/>
      </w:pPr>
      <w:r w:rsidRPr="00213323">
        <w:rPr>
          <w:i/>
        </w:rPr>
        <w:t>Examples:</w:t>
      </w:r>
    </w:p>
    <w:p w14:paraId="13B8CCA2" w14:textId="77777777" w:rsidR="005F1462" w:rsidRPr="00213323" w:rsidRDefault="005F1462">
      <w:pPr>
        <w:pStyle w:val="KeywordDescriptions"/>
      </w:pPr>
      <w:r w:rsidRPr="00213323">
        <w:t>NOTE REGARDING THIS EXAMPLE:</w:t>
      </w:r>
    </w:p>
    <w:p w14:paraId="338F0E9C" w14:textId="77777777" w:rsidR="005F1462" w:rsidRPr="00213323" w:rsidDel="002E4FBA" w:rsidRDefault="005F1462">
      <w:pPr>
        <w:pStyle w:val="KeywordDescriptions"/>
        <w:rPr>
          <w:del w:id="8514" w:author="Author"/>
        </w:rPr>
      </w:pPr>
      <w:del w:id="851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2305383"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8516" w:author="Author">
        <w:r w:rsidR="00666899">
          <w:t>Figure 30</w:t>
        </w:r>
      </w:ins>
      <w:del w:id="8517" w:author="Author">
        <w:r w:rsidR="00040BD7" w:rsidDel="00666899">
          <w:delText xml:space="preserve">Figure </w:delText>
        </w:r>
      </w:del>
      <w:ins w:id="8518" w:author="Author">
        <w:del w:id="8519" w:author="Author">
          <w:r w:rsidR="00D73E9E" w:rsidDel="00666899">
            <w:fldChar w:fldCharType="begin"/>
          </w:r>
          <w:r w:rsidR="00D73E9E" w:rsidDel="00666899">
            <w:delInstrText xml:space="preserve"> REF _Ref528322435 \r \h </w:delInstrText>
          </w:r>
        </w:del>
      </w:ins>
      <w:del w:id="8520" w:author="Author">
        <w:r w:rsidR="00D73E9E" w:rsidDel="00666899">
          <w:fldChar w:fldCharType="separate"/>
        </w:r>
      </w:del>
      <w:ins w:id="8521" w:author="Author">
        <w:r w:rsidR="00666899">
          <w:t>Figure 30</w:t>
        </w:r>
        <w:del w:id="8522" w:author="Author">
          <w:r w:rsidR="00D73E9E" w:rsidDel="00666899">
            <w:delText>Figure 30</w:delText>
          </w:r>
          <w:r w:rsidR="00D73E9E" w:rsidDel="00666899">
            <w:fldChar w:fldCharType="end"/>
          </w:r>
        </w:del>
      </w:ins>
      <w:del w:id="8523" w:author="Author">
        <w:r w:rsidR="00040BD7" w:rsidDel="00666899">
          <w:delText>29</w:delText>
        </w:r>
      </w:del>
      <w:r w:rsidR="007571FE">
        <w:fldChar w:fldCharType="end"/>
      </w:r>
      <w:r w:rsidRPr="00213323">
        <w:t xml:space="preserve"> and the example provided for the [Node Declarations] keyword.</w:t>
      </w:r>
    </w:p>
    <w:p w14:paraId="63007E16" w14:textId="77777777" w:rsidR="00143891" w:rsidRPr="00213323" w:rsidRDefault="008A52D1" w:rsidP="006F2A7E">
      <w:pPr>
        <w:pStyle w:val="PlainText"/>
        <w:tabs>
          <w:tab w:val="center" w:pos="4795"/>
        </w:tabs>
        <w:spacing w:after="80"/>
      </w:pPr>
      <w:r w:rsidRPr="00213323">
        <w:tab/>
      </w:r>
    </w:p>
    <w:p w14:paraId="24F2065C" w14:textId="77777777" w:rsidR="00143891" w:rsidRPr="00213323" w:rsidRDefault="0097728F" w:rsidP="00B8208C">
      <w:pPr>
        <w:spacing w:after="80"/>
        <w:jc w:val="center"/>
      </w:pPr>
      <w:ins w:id="8524" w:author="Author">
        <w:r>
          <w:rPr>
            <w:noProof/>
            <w:lang w:eastAsia="en-US"/>
          </w:rPr>
          <w:drawing>
            <wp:inline distT="0" distB="0" distL="0" distR="0" wp14:anchorId="4AE224C8" wp14:editId="60A9E598">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8525" w:author="Author">
        <w:r w:rsidR="00E4297E" w:rsidRPr="00213323" w:rsidDel="0097728F">
          <w:object w:dxaOrig="9226" w:dyaOrig="12466" w14:anchorId="70D9E95C">
            <v:shape id="_x0000_i1054" type="#_x0000_t75" style="width:460.2pt;height:619.2pt" o:ole="">
              <v:imagedata r:id="rId76" o:title=""/>
            </v:shape>
            <o:OLEObject Type="Embed" ProgID="Visio.Drawing.11" ShapeID="_x0000_i1054" DrawAspect="Content" ObjectID="_1603805278" r:id="rId77"/>
          </w:object>
        </w:r>
      </w:del>
    </w:p>
    <w:p w14:paraId="73EAAE44" w14:textId="77777777" w:rsidR="00143891" w:rsidRPr="00213323" w:rsidRDefault="004744A0" w:rsidP="006F2A7E">
      <w:pPr>
        <w:pStyle w:val="Figurecaption"/>
        <w:spacing w:before="0" w:after="80"/>
      </w:pPr>
      <w:bookmarkStart w:id="8526" w:name="_Ref300063899"/>
      <w:r w:rsidRPr="00213323">
        <w:t xml:space="preserve"> </w:t>
      </w:r>
      <w:bookmarkStart w:id="8527" w:name="_Ref528322435"/>
      <w:r w:rsidRPr="00213323">
        <w:t xml:space="preserve">- </w:t>
      </w:r>
      <w:r w:rsidR="00143891" w:rsidRPr="00213323">
        <w:t>Reference Example for [Node Declarations] Keyword</w:t>
      </w:r>
      <w:bookmarkEnd w:id="8526"/>
      <w:bookmarkEnd w:id="8527"/>
    </w:p>
    <w:p w14:paraId="0D2C6569" w14:textId="77777777" w:rsidR="005F1462" w:rsidRPr="00213323" w:rsidRDefault="005F1462" w:rsidP="006F2A7E">
      <w:pPr>
        <w:spacing w:after="80"/>
      </w:pPr>
    </w:p>
    <w:p w14:paraId="7B3B269C" w14:textId="77777777" w:rsidR="005F1462" w:rsidRPr="00213323" w:rsidRDefault="005F1462" w:rsidP="00906D4A">
      <w:pPr>
        <w:pStyle w:val="Exampletext"/>
      </w:pPr>
      <w:r w:rsidRPr="00213323">
        <w:t>[Circuit Call] A                  | Instantiates [External Circuit] named "A"</w:t>
      </w:r>
    </w:p>
    <w:p w14:paraId="27453B17" w14:textId="77777777" w:rsidR="005F1462" w:rsidRPr="00213323" w:rsidRDefault="005F1462" w:rsidP="00906D4A">
      <w:pPr>
        <w:pStyle w:val="Exampletext"/>
      </w:pPr>
      <w:r w:rsidRPr="00213323">
        <w:t xml:space="preserve">| </w:t>
      </w:r>
    </w:p>
    <w:p w14:paraId="25F8A41E" w14:textId="77777777" w:rsidR="005F1462" w:rsidRPr="00213323" w:rsidRDefault="005F1462" w:rsidP="00906D4A">
      <w:pPr>
        <w:pStyle w:val="Exampletext"/>
      </w:pPr>
      <w:r w:rsidRPr="00213323">
        <w:t>Signal_pin 1</w:t>
      </w:r>
    </w:p>
    <w:p w14:paraId="4EBCE6AB" w14:textId="77777777" w:rsidR="005F1462" w:rsidRPr="00213323" w:rsidRDefault="005F1462" w:rsidP="00906D4A">
      <w:pPr>
        <w:pStyle w:val="Exampletext"/>
      </w:pPr>
      <w:r w:rsidRPr="00213323">
        <w:t xml:space="preserve">| </w:t>
      </w:r>
    </w:p>
    <w:p w14:paraId="3FEA0ACF" w14:textId="77777777" w:rsidR="005F1462" w:rsidRPr="00213323" w:rsidRDefault="005F1462" w:rsidP="00906D4A">
      <w:pPr>
        <w:pStyle w:val="Exampletext"/>
      </w:pPr>
      <w:r w:rsidRPr="00213323">
        <w:t>| mapping  port          pad/node</w:t>
      </w:r>
    </w:p>
    <w:p w14:paraId="10AD7521" w14:textId="77777777" w:rsidR="005F1462" w:rsidRPr="00213323" w:rsidRDefault="005F1462" w:rsidP="00906D4A">
      <w:pPr>
        <w:pStyle w:val="Exampletext"/>
      </w:pPr>
      <w:r w:rsidRPr="00213323">
        <w:t>|</w:t>
      </w:r>
    </w:p>
    <w:p w14:paraId="697322DE" w14:textId="77777777" w:rsidR="005F1462" w:rsidRPr="00213323" w:rsidRDefault="005F1462" w:rsidP="00906D4A">
      <w:pPr>
        <w:pStyle w:val="Exampletext"/>
      </w:pPr>
      <w:r w:rsidRPr="00213323">
        <w:t>Port_map   A_mypcr       a        | Port to internal node connection</w:t>
      </w:r>
    </w:p>
    <w:p w14:paraId="010D7B1D" w14:textId="77777777" w:rsidR="005F1462" w:rsidRPr="00213323" w:rsidRDefault="005F1462" w:rsidP="00906D4A">
      <w:pPr>
        <w:pStyle w:val="Exampletext"/>
      </w:pPr>
      <w:r w:rsidRPr="00213323">
        <w:t>Port_map   A_mypur       b        | Port to internal node connection</w:t>
      </w:r>
    </w:p>
    <w:p w14:paraId="7D38C08D" w14:textId="77777777" w:rsidR="005F1462" w:rsidRPr="00213323" w:rsidRDefault="005F1462" w:rsidP="00906D4A">
      <w:pPr>
        <w:pStyle w:val="Exampletext"/>
      </w:pPr>
      <w:r w:rsidRPr="00213323">
        <w:t>Port_map   A_mysig       c        | Port to internal node connection</w:t>
      </w:r>
    </w:p>
    <w:p w14:paraId="053FEA32" w14:textId="77777777" w:rsidR="005F1462" w:rsidRPr="00213323" w:rsidRDefault="005F1462" w:rsidP="00906D4A">
      <w:pPr>
        <w:pStyle w:val="Exampletext"/>
      </w:pPr>
      <w:r w:rsidRPr="00213323">
        <w:t>Port_map   A_mypdr       d        | Port to internal node connection</w:t>
      </w:r>
    </w:p>
    <w:p w14:paraId="000840AE" w14:textId="77777777" w:rsidR="005F1462" w:rsidRPr="00213323" w:rsidRDefault="005F1462" w:rsidP="00906D4A">
      <w:pPr>
        <w:pStyle w:val="Exampletext"/>
      </w:pPr>
      <w:r w:rsidRPr="00213323">
        <w:t>Port_map   A_mygcr       e        | Port to internal node connection</w:t>
      </w:r>
    </w:p>
    <w:p w14:paraId="57A615BF" w14:textId="77777777" w:rsidR="005F1462" w:rsidRPr="00213323" w:rsidRDefault="005F1462" w:rsidP="00906D4A">
      <w:pPr>
        <w:pStyle w:val="Exampletext"/>
      </w:pPr>
      <w:r w:rsidRPr="00213323">
        <w:t>|</w:t>
      </w:r>
    </w:p>
    <w:p w14:paraId="199D259E" w14:textId="77777777" w:rsidR="005F1462" w:rsidRPr="00213323" w:rsidRDefault="005F1462" w:rsidP="00906D4A">
      <w:pPr>
        <w:pStyle w:val="Exampletext"/>
      </w:pPr>
      <w:r w:rsidRPr="00213323">
        <w:t>[End Circuit Call]</w:t>
      </w:r>
    </w:p>
    <w:p w14:paraId="3CB8EEB9" w14:textId="77777777" w:rsidR="005F1462" w:rsidRPr="00213323" w:rsidRDefault="005F1462" w:rsidP="00906D4A">
      <w:pPr>
        <w:pStyle w:val="Exampletext"/>
      </w:pPr>
      <w:r w:rsidRPr="00213323">
        <w:t>|</w:t>
      </w:r>
    </w:p>
    <w:p w14:paraId="1DAAFE42" w14:textId="77777777" w:rsidR="005F1462" w:rsidRPr="00213323" w:rsidRDefault="005F1462" w:rsidP="00906D4A">
      <w:pPr>
        <w:pStyle w:val="Exampletext"/>
      </w:pPr>
      <w:r w:rsidRPr="00213323">
        <w:t>|</w:t>
      </w:r>
    </w:p>
    <w:p w14:paraId="43E8F5A7" w14:textId="77777777" w:rsidR="005F1462" w:rsidRPr="00213323" w:rsidRDefault="005F1462" w:rsidP="00906D4A">
      <w:pPr>
        <w:pStyle w:val="Exampletext"/>
      </w:pPr>
      <w:r w:rsidRPr="00213323">
        <w:t>[Circuit Call] B                  | Instantiates [External Circuit] named "B"</w:t>
      </w:r>
    </w:p>
    <w:p w14:paraId="5B24F30A" w14:textId="77777777" w:rsidR="005F1462" w:rsidRPr="00213323" w:rsidRDefault="005F1462" w:rsidP="00906D4A">
      <w:pPr>
        <w:pStyle w:val="Exampletext"/>
      </w:pPr>
      <w:r w:rsidRPr="00213323">
        <w:t xml:space="preserve">| </w:t>
      </w:r>
    </w:p>
    <w:p w14:paraId="338CABA3" w14:textId="77777777" w:rsidR="005F1462" w:rsidRPr="00213323" w:rsidRDefault="005F1462" w:rsidP="00906D4A">
      <w:pPr>
        <w:pStyle w:val="Exampletext"/>
      </w:pPr>
      <w:r w:rsidRPr="00213323">
        <w:t>Signal_pin 2</w:t>
      </w:r>
    </w:p>
    <w:p w14:paraId="36A1605C" w14:textId="77777777" w:rsidR="005F1462" w:rsidRPr="00213323" w:rsidRDefault="005F1462" w:rsidP="00906D4A">
      <w:pPr>
        <w:pStyle w:val="Exampletext"/>
      </w:pPr>
      <w:r w:rsidRPr="00213323">
        <w:t xml:space="preserve">| </w:t>
      </w:r>
    </w:p>
    <w:p w14:paraId="67FA8296" w14:textId="77777777" w:rsidR="005F1462" w:rsidRPr="00213323" w:rsidRDefault="005F1462" w:rsidP="00906D4A">
      <w:pPr>
        <w:pStyle w:val="Exampletext"/>
      </w:pPr>
      <w:r w:rsidRPr="00213323">
        <w:t>| mapping  port          pad/node</w:t>
      </w:r>
    </w:p>
    <w:p w14:paraId="1070942E" w14:textId="77777777" w:rsidR="005F1462" w:rsidRPr="00213323" w:rsidRDefault="005F1462" w:rsidP="00906D4A">
      <w:pPr>
        <w:pStyle w:val="Exampletext"/>
      </w:pPr>
      <w:r w:rsidRPr="00213323">
        <w:t>|</w:t>
      </w:r>
    </w:p>
    <w:p w14:paraId="49F15A77" w14:textId="77777777" w:rsidR="005F1462" w:rsidRPr="00213323" w:rsidRDefault="005F1462" w:rsidP="00906D4A">
      <w:pPr>
        <w:pStyle w:val="Exampletext"/>
      </w:pPr>
      <w:r w:rsidRPr="00213323">
        <w:t>Port_map   A_mypur       f        | Port to internal node connection</w:t>
      </w:r>
    </w:p>
    <w:p w14:paraId="4B285215" w14:textId="77777777" w:rsidR="005F1462" w:rsidRPr="00213323" w:rsidRDefault="005F1462" w:rsidP="00906D4A">
      <w:pPr>
        <w:pStyle w:val="Exampletext"/>
      </w:pPr>
      <w:r w:rsidRPr="00213323">
        <w:t>Port_map   A_mysig       g        | Port to internal node connection</w:t>
      </w:r>
    </w:p>
    <w:p w14:paraId="64E1DB13" w14:textId="77777777" w:rsidR="005F1462" w:rsidRPr="00213323" w:rsidRDefault="005F1462" w:rsidP="00906D4A">
      <w:pPr>
        <w:pStyle w:val="Exampletext"/>
      </w:pPr>
      <w:r w:rsidRPr="00213323">
        <w:t>Port_map   A_mypdr       h        | Port to internal node connection</w:t>
      </w:r>
    </w:p>
    <w:p w14:paraId="479E53E0" w14:textId="77777777" w:rsidR="005F1462" w:rsidRPr="00213323" w:rsidRDefault="005F1462" w:rsidP="00906D4A">
      <w:pPr>
        <w:pStyle w:val="Exampletext"/>
      </w:pPr>
      <w:r w:rsidRPr="00213323">
        <w:t xml:space="preserve">Port_map   A_mycnt       </w:t>
      </w:r>
      <w:del w:id="8528" w:author="Author">
        <w:r w:rsidRPr="00213323" w:rsidDel="0016028B">
          <w:delText>pad_2b</w:delText>
        </w:r>
      </w:del>
      <w:ins w:id="8529" w:author="Author">
        <w:r w:rsidR="0016028B">
          <w:t>2</w:t>
        </w:r>
        <w:r w:rsidR="0016028B">
          <w:tab/>
        </w:r>
      </w:ins>
      <w:r w:rsidRPr="00213323">
        <w:t xml:space="preserve"> </w:t>
      </w:r>
      <w:ins w:id="8530" w:author="Author">
        <w:r w:rsidR="0016028B">
          <w:t xml:space="preserve"> </w:t>
        </w:r>
      </w:ins>
      <w:r w:rsidRPr="00213323">
        <w:t xml:space="preserve">  | Port to </w:t>
      </w:r>
      <w:del w:id="8531" w:author="Author">
        <w:r w:rsidRPr="00213323" w:rsidDel="00AD225A">
          <w:delText xml:space="preserve">explicit </w:delText>
        </w:r>
      </w:del>
      <w:ins w:id="8532" w:author="Author">
        <w:r w:rsidR="00AD225A">
          <w:t>im</w:t>
        </w:r>
        <w:r w:rsidR="00AD225A" w:rsidRPr="00213323">
          <w:t xml:space="preserve">plicit </w:t>
        </w:r>
      </w:ins>
      <w:r w:rsidRPr="00213323">
        <w:t>pad connection</w:t>
      </w:r>
    </w:p>
    <w:p w14:paraId="20048867" w14:textId="77777777" w:rsidR="005F1462" w:rsidRPr="00213323" w:rsidRDefault="005F1462" w:rsidP="00906D4A">
      <w:pPr>
        <w:pStyle w:val="Exampletext"/>
      </w:pPr>
      <w:r w:rsidRPr="00213323">
        <w:t>|</w:t>
      </w:r>
    </w:p>
    <w:p w14:paraId="68F18A98" w14:textId="77777777" w:rsidR="005F1462" w:rsidRPr="00213323" w:rsidRDefault="005F1462" w:rsidP="00906D4A">
      <w:pPr>
        <w:pStyle w:val="Exampletext"/>
      </w:pPr>
      <w:r w:rsidRPr="00213323">
        <w:t>[End Circuit Call]</w:t>
      </w:r>
    </w:p>
    <w:p w14:paraId="155EC562" w14:textId="77777777" w:rsidR="005F1462" w:rsidRPr="00213323" w:rsidRDefault="005F1462" w:rsidP="00906D4A">
      <w:pPr>
        <w:pStyle w:val="Exampletext"/>
      </w:pPr>
      <w:r w:rsidRPr="00213323">
        <w:t>|</w:t>
      </w:r>
    </w:p>
    <w:p w14:paraId="6FC7041C" w14:textId="77777777" w:rsidR="005F1462" w:rsidRPr="00213323" w:rsidRDefault="005F1462" w:rsidP="00906D4A">
      <w:pPr>
        <w:pStyle w:val="Exampletext"/>
      </w:pPr>
      <w:r w:rsidRPr="00213323">
        <w:t>|</w:t>
      </w:r>
    </w:p>
    <w:p w14:paraId="40F59943" w14:textId="77777777" w:rsidR="005F1462" w:rsidRPr="00213323" w:rsidRDefault="005F1462" w:rsidP="00906D4A">
      <w:pPr>
        <w:pStyle w:val="Exampletext"/>
      </w:pPr>
      <w:r w:rsidRPr="00213323">
        <w:t>[Circuit Call] C                  | Instantiates [External Circuit] named "C"</w:t>
      </w:r>
    </w:p>
    <w:p w14:paraId="2905792E" w14:textId="77777777" w:rsidR="005F1462" w:rsidRPr="00213323" w:rsidRDefault="005F1462" w:rsidP="00906D4A">
      <w:pPr>
        <w:pStyle w:val="Exampletext"/>
      </w:pPr>
      <w:r w:rsidRPr="00213323">
        <w:t xml:space="preserve">| </w:t>
      </w:r>
    </w:p>
    <w:p w14:paraId="5206AB62" w14:textId="77777777" w:rsidR="005F1462" w:rsidRPr="00213323" w:rsidRDefault="005F1462" w:rsidP="00906D4A">
      <w:pPr>
        <w:pStyle w:val="Exampletext"/>
      </w:pPr>
      <w:r w:rsidRPr="00213323">
        <w:t>Signal_pin 3</w:t>
      </w:r>
    </w:p>
    <w:p w14:paraId="64E9A7FD" w14:textId="77777777" w:rsidR="005F1462" w:rsidRPr="00213323" w:rsidRDefault="005F1462" w:rsidP="00906D4A">
      <w:pPr>
        <w:pStyle w:val="Exampletext"/>
      </w:pPr>
      <w:r w:rsidRPr="00213323">
        <w:t xml:space="preserve">| </w:t>
      </w:r>
    </w:p>
    <w:p w14:paraId="72DE897F" w14:textId="77777777" w:rsidR="005F1462" w:rsidRPr="00213323" w:rsidRDefault="005F1462" w:rsidP="00906D4A">
      <w:pPr>
        <w:pStyle w:val="Exampletext"/>
      </w:pPr>
      <w:r w:rsidRPr="00213323">
        <w:t>| mapping  port          pad/node</w:t>
      </w:r>
    </w:p>
    <w:p w14:paraId="5E4DBF40" w14:textId="77777777" w:rsidR="005F1462" w:rsidRPr="00213323" w:rsidRDefault="005F1462" w:rsidP="00906D4A">
      <w:pPr>
        <w:pStyle w:val="Exampletext"/>
      </w:pPr>
      <w:r w:rsidRPr="00213323">
        <w:t>|</w:t>
      </w:r>
    </w:p>
    <w:p w14:paraId="67AEECAA" w14:textId="77777777" w:rsidR="005F1462" w:rsidRPr="00213323" w:rsidRDefault="005F1462" w:rsidP="00906D4A">
      <w:pPr>
        <w:pStyle w:val="Exampletext"/>
      </w:pPr>
      <w:r w:rsidRPr="00213323">
        <w:t>Port_map   A_mypcr       10       | Port to implicit pad connection</w:t>
      </w:r>
    </w:p>
    <w:p w14:paraId="3CBA1D9C" w14:textId="77777777" w:rsidR="005F1462" w:rsidRPr="00213323" w:rsidRDefault="005F1462" w:rsidP="00906D4A">
      <w:pPr>
        <w:pStyle w:val="Exampletext"/>
      </w:pPr>
      <w:r w:rsidRPr="00213323">
        <w:t>Port_map   A_mypur       10       | Port to implicit pad connection</w:t>
      </w:r>
    </w:p>
    <w:p w14:paraId="4B0EBA12" w14:textId="77777777" w:rsidR="005F1462" w:rsidRPr="00213323" w:rsidRDefault="005F1462" w:rsidP="00906D4A">
      <w:pPr>
        <w:pStyle w:val="Exampletext"/>
      </w:pPr>
      <w:r w:rsidRPr="00213323">
        <w:t>Port_map   A_mysig       3        | Port to implicit pad connection</w:t>
      </w:r>
    </w:p>
    <w:p w14:paraId="0F051A8F" w14:textId="77777777" w:rsidR="005F1462" w:rsidRPr="00213323" w:rsidRDefault="005F1462" w:rsidP="00906D4A">
      <w:pPr>
        <w:pStyle w:val="Exampletext"/>
      </w:pPr>
      <w:r w:rsidRPr="00213323">
        <w:t xml:space="preserve">Port_map   A_mypdr       </w:t>
      </w:r>
      <w:del w:id="8533" w:author="Author">
        <w:r w:rsidRPr="00213323" w:rsidDel="0016028B">
          <w:delText>pad_</w:delText>
        </w:r>
      </w:del>
      <w:r w:rsidRPr="00213323">
        <w:t xml:space="preserve">11  </w:t>
      </w:r>
      <w:ins w:id="8534" w:author="Author">
        <w:r w:rsidR="0016028B">
          <w:t xml:space="preserve">    </w:t>
        </w:r>
      </w:ins>
      <w:r w:rsidRPr="00213323">
        <w:t xml:space="preserve"> | Port to </w:t>
      </w:r>
      <w:del w:id="8535" w:author="Author">
        <w:r w:rsidRPr="00213323" w:rsidDel="00C6267C">
          <w:delText xml:space="preserve">explicit </w:delText>
        </w:r>
      </w:del>
      <w:ins w:id="8536" w:author="Author">
        <w:r w:rsidR="00C6267C">
          <w:t>im</w:t>
        </w:r>
        <w:r w:rsidR="00C6267C" w:rsidRPr="00213323">
          <w:t xml:space="preserve">plicit </w:t>
        </w:r>
      </w:ins>
      <w:r w:rsidRPr="00213323">
        <w:t>pad connection</w:t>
      </w:r>
    </w:p>
    <w:p w14:paraId="51D8A781" w14:textId="77777777" w:rsidR="005F1462" w:rsidRPr="00213323" w:rsidRDefault="005F1462" w:rsidP="00906D4A">
      <w:pPr>
        <w:pStyle w:val="Exampletext"/>
      </w:pPr>
      <w:r w:rsidRPr="00213323">
        <w:t xml:space="preserve">Port_map   A_mygcr       </w:t>
      </w:r>
      <w:del w:id="8537" w:author="Author">
        <w:r w:rsidRPr="00213323" w:rsidDel="0016028B">
          <w:delText>pad_</w:delText>
        </w:r>
      </w:del>
      <w:r w:rsidRPr="00213323">
        <w:t>11</w:t>
      </w:r>
      <w:ins w:id="8538" w:author="Author">
        <w:r w:rsidR="0016028B">
          <w:t xml:space="preserve">    </w:t>
        </w:r>
      </w:ins>
      <w:r w:rsidRPr="00213323">
        <w:t xml:space="preserve">   | Port to </w:t>
      </w:r>
      <w:del w:id="8539" w:author="Author">
        <w:r w:rsidRPr="00213323" w:rsidDel="00C6267C">
          <w:delText xml:space="preserve">explicit </w:delText>
        </w:r>
      </w:del>
      <w:ins w:id="8540" w:author="Author">
        <w:r w:rsidR="00C6267C">
          <w:t>im</w:t>
        </w:r>
        <w:r w:rsidR="00C6267C" w:rsidRPr="00213323">
          <w:t xml:space="preserve">plicit </w:t>
        </w:r>
      </w:ins>
      <w:r w:rsidRPr="00213323">
        <w:t>pad connection</w:t>
      </w:r>
    </w:p>
    <w:p w14:paraId="7F9EEB9B" w14:textId="77777777" w:rsidR="005F1462" w:rsidRPr="00213323" w:rsidRDefault="005F1462" w:rsidP="00906D4A">
      <w:pPr>
        <w:pStyle w:val="Exampletext"/>
      </w:pPr>
      <w:r w:rsidRPr="00213323">
        <w:t>Port_map   D_mydrv       nd1      | Port to internal node connection</w:t>
      </w:r>
    </w:p>
    <w:p w14:paraId="0EC1A128" w14:textId="77777777" w:rsidR="005F1462" w:rsidRPr="00213323" w:rsidRDefault="005F1462" w:rsidP="00906D4A">
      <w:pPr>
        <w:pStyle w:val="Exampletext"/>
      </w:pPr>
      <w:r w:rsidRPr="00213323">
        <w:t>|</w:t>
      </w:r>
    </w:p>
    <w:p w14:paraId="35503B25" w14:textId="77777777" w:rsidR="005F1462" w:rsidRPr="00213323" w:rsidRDefault="005F1462" w:rsidP="00906D4A">
      <w:pPr>
        <w:pStyle w:val="Exampletext"/>
      </w:pPr>
      <w:r w:rsidRPr="00213323">
        <w:t>[End Circuit Call]</w:t>
      </w:r>
    </w:p>
    <w:p w14:paraId="61F9DC72" w14:textId="77777777" w:rsidR="005F1462" w:rsidRPr="00213323" w:rsidRDefault="005F1462" w:rsidP="00906D4A">
      <w:pPr>
        <w:pStyle w:val="PlainText"/>
      </w:pPr>
      <w:r w:rsidRPr="00213323">
        <w:t>|</w:t>
      </w:r>
    </w:p>
    <w:p w14:paraId="498AF1BB" w14:textId="77777777" w:rsidR="00193E60" w:rsidRPr="00213323" w:rsidRDefault="005F1462" w:rsidP="00906D4A">
      <w:pPr>
        <w:pStyle w:val="PlainText"/>
      </w:pPr>
      <w:r w:rsidRPr="00213323">
        <w:t>|</w:t>
      </w:r>
    </w:p>
    <w:p w14:paraId="7268777C" w14:textId="77777777" w:rsidR="005F1462" w:rsidRPr="00213323" w:rsidRDefault="005F1462" w:rsidP="00906D4A">
      <w:pPr>
        <w:pStyle w:val="PlainText"/>
      </w:pPr>
      <w:r w:rsidRPr="00213323">
        <w:t>[Circuit Call] D                  | Instantiates [External Circuit] named "D"</w:t>
      </w:r>
    </w:p>
    <w:p w14:paraId="2CBCC71C" w14:textId="77777777" w:rsidR="005F1462" w:rsidRPr="00213323" w:rsidRDefault="005F1462" w:rsidP="00906D4A">
      <w:pPr>
        <w:pStyle w:val="PlainText"/>
      </w:pPr>
      <w:r w:rsidRPr="00213323">
        <w:t xml:space="preserve">| </w:t>
      </w:r>
    </w:p>
    <w:p w14:paraId="612F48C6" w14:textId="77777777" w:rsidR="005F1462" w:rsidRPr="00213323" w:rsidRDefault="005F1462" w:rsidP="00906D4A">
      <w:pPr>
        <w:pStyle w:val="PlainText"/>
      </w:pPr>
      <w:r w:rsidRPr="00213323">
        <w:t>Signal_pin 4</w:t>
      </w:r>
      <w:del w:id="8541" w:author="Author">
        <w:r w:rsidRPr="00213323" w:rsidDel="0016028B">
          <w:delText>a</w:delText>
        </w:r>
      </w:del>
      <w:r w:rsidRPr="00213323">
        <w:t xml:space="preserve"> </w:t>
      </w:r>
    </w:p>
    <w:p w14:paraId="6E07B855" w14:textId="77777777" w:rsidR="005F1462" w:rsidRPr="00213323" w:rsidRDefault="005F1462" w:rsidP="00906D4A">
      <w:pPr>
        <w:pStyle w:val="PlainText"/>
      </w:pPr>
      <w:r w:rsidRPr="00213323">
        <w:t>|</w:t>
      </w:r>
    </w:p>
    <w:p w14:paraId="39377E01" w14:textId="77777777" w:rsidR="005F1462" w:rsidRPr="00213323" w:rsidRDefault="005F1462" w:rsidP="00906D4A">
      <w:pPr>
        <w:pStyle w:val="PlainText"/>
      </w:pPr>
      <w:r w:rsidRPr="00213323">
        <w:t>| mapping  port          pad/node</w:t>
      </w:r>
    </w:p>
    <w:p w14:paraId="20E9C036" w14:textId="77777777" w:rsidR="005F1462" w:rsidRPr="00213323" w:rsidRDefault="005F1462" w:rsidP="00906D4A">
      <w:pPr>
        <w:pStyle w:val="PlainText"/>
      </w:pPr>
      <w:r w:rsidRPr="00213323">
        <w:t>|</w:t>
      </w:r>
    </w:p>
    <w:p w14:paraId="427F94E9" w14:textId="77777777" w:rsidR="005F1462" w:rsidRPr="00213323" w:rsidRDefault="005F1462" w:rsidP="00906D4A">
      <w:pPr>
        <w:pStyle w:val="PlainText"/>
      </w:pPr>
      <w:r w:rsidRPr="00213323">
        <w:t>Port_map   A_my_pcref    10       | Port to implicit pad connection</w:t>
      </w:r>
    </w:p>
    <w:p w14:paraId="33807873" w14:textId="77777777" w:rsidR="005F1462" w:rsidRPr="00213323" w:rsidRDefault="005F1462" w:rsidP="00906D4A">
      <w:pPr>
        <w:pStyle w:val="PlainText"/>
      </w:pPr>
      <w:r w:rsidRPr="00213323">
        <w:t xml:space="preserve">Port_map   A_my_signal   </w:t>
      </w:r>
      <w:del w:id="8542" w:author="Author">
        <w:r w:rsidRPr="00213323" w:rsidDel="0016028B">
          <w:delText>pad_</w:delText>
        </w:r>
      </w:del>
      <w:r w:rsidRPr="00213323">
        <w:t xml:space="preserve">4    </w:t>
      </w:r>
      <w:ins w:id="8543" w:author="Author">
        <w:r w:rsidR="0016028B">
          <w:t xml:space="preserve">    </w:t>
        </w:r>
      </w:ins>
      <w:r w:rsidRPr="00213323">
        <w:t xml:space="preserve">| Port to </w:t>
      </w:r>
      <w:del w:id="8544" w:author="Author">
        <w:r w:rsidRPr="00213323" w:rsidDel="00C6267C">
          <w:delText xml:space="preserve">explicit </w:delText>
        </w:r>
      </w:del>
      <w:ins w:id="8545" w:author="Author">
        <w:r w:rsidR="00C6267C">
          <w:t>im</w:t>
        </w:r>
        <w:r w:rsidR="00C6267C" w:rsidRPr="00213323">
          <w:t xml:space="preserve">plicit </w:t>
        </w:r>
      </w:ins>
      <w:r w:rsidRPr="00213323">
        <w:t>pad connection</w:t>
      </w:r>
    </w:p>
    <w:p w14:paraId="6299AA65" w14:textId="77777777" w:rsidR="005F1462" w:rsidRPr="00213323" w:rsidRDefault="005F1462" w:rsidP="00906D4A">
      <w:pPr>
        <w:pStyle w:val="PlainText"/>
      </w:pPr>
      <w:r w:rsidRPr="00213323">
        <w:t xml:space="preserve">Port_map   A_my_gcref    </w:t>
      </w:r>
      <w:del w:id="8546" w:author="Author">
        <w:r w:rsidRPr="00213323" w:rsidDel="0016028B">
          <w:delText>pad_</w:delText>
        </w:r>
      </w:del>
      <w:r w:rsidRPr="00213323">
        <w:t>11</w:t>
      </w:r>
      <w:ins w:id="8547" w:author="Author">
        <w:r w:rsidR="0016028B">
          <w:t xml:space="preserve">    </w:t>
        </w:r>
      </w:ins>
      <w:r w:rsidRPr="00213323">
        <w:t xml:space="preserve">   | Port to </w:t>
      </w:r>
      <w:del w:id="8548" w:author="Author">
        <w:r w:rsidRPr="00213323" w:rsidDel="00C6267C">
          <w:delText xml:space="preserve">explicit </w:delText>
        </w:r>
      </w:del>
      <w:ins w:id="8549" w:author="Author">
        <w:r w:rsidR="00C6267C">
          <w:t>im</w:t>
        </w:r>
        <w:r w:rsidR="00C6267C" w:rsidRPr="00213323">
          <w:t xml:space="preserve">plicit </w:t>
        </w:r>
      </w:ins>
      <w:r w:rsidRPr="00213323">
        <w:t>pad connection</w:t>
      </w:r>
    </w:p>
    <w:p w14:paraId="3C2ABDA2" w14:textId="77777777" w:rsidR="005F1462" w:rsidRPr="00213323" w:rsidRDefault="005F1462" w:rsidP="00906D4A">
      <w:pPr>
        <w:pStyle w:val="PlainText"/>
      </w:pPr>
      <w:r w:rsidRPr="00213323">
        <w:t>Port_map   D_receive     nd1      | Port to internal node connection</w:t>
      </w:r>
    </w:p>
    <w:p w14:paraId="4EB9BAA1" w14:textId="77777777" w:rsidR="005F1462" w:rsidRPr="00213323" w:rsidRDefault="005F1462" w:rsidP="00906D4A">
      <w:pPr>
        <w:pStyle w:val="PlainText"/>
      </w:pPr>
      <w:r w:rsidRPr="00213323">
        <w:t>|</w:t>
      </w:r>
    </w:p>
    <w:p w14:paraId="463996F8" w14:textId="77777777" w:rsidR="005F1462" w:rsidRPr="00213323" w:rsidRDefault="005F1462" w:rsidP="00906D4A">
      <w:pPr>
        <w:pStyle w:val="PlainText"/>
      </w:pPr>
      <w:r w:rsidRPr="00213323">
        <w:t>[End Circuit Call]</w:t>
      </w:r>
    </w:p>
    <w:p w14:paraId="2A6171D3" w14:textId="77777777" w:rsidR="005F1462" w:rsidRPr="00213323" w:rsidRDefault="005F1462" w:rsidP="00906D4A">
      <w:pPr>
        <w:pStyle w:val="PlainText"/>
      </w:pPr>
      <w:r w:rsidRPr="00213323">
        <w:t>|</w:t>
      </w:r>
    </w:p>
    <w:p w14:paraId="77587B4C" w14:textId="77777777" w:rsidR="005F1462" w:rsidRPr="00213323" w:rsidRDefault="005F1462" w:rsidP="00906D4A">
      <w:pPr>
        <w:pStyle w:val="PlainText"/>
      </w:pPr>
      <w:r w:rsidRPr="00213323">
        <w:t>|</w:t>
      </w:r>
    </w:p>
    <w:p w14:paraId="187F1609" w14:textId="77777777" w:rsidR="005F1462" w:rsidRPr="00213323" w:rsidRDefault="005F1462" w:rsidP="00906D4A">
      <w:pPr>
        <w:pStyle w:val="PlainText"/>
      </w:pPr>
      <w:r w:rsidRPr="00213323">
        <w:t>[Circuit Call] Die_Interconnect   | Instantiates [External Circuit] named</w:t>
      </w:r>
    </w:p>
    <w:p w14:paraId="5E7D21D2" w14:textId="77777777" w:rsidR="005F1462" w:rsidRDefault="005F1462" w:rsidP="00906D4A">
      <w:pPr>
        <w:pStyle w:val="PlainText"/>
        <w:rPr>
          <w:ins w:id="8550" w:author="Author"/>
        </w:rPr>
      </w:pPr>
      <w:r w:rsidRPr="00213323">
        <w:t>|                                   "Die_Interconnect"</w:t>
      </w:r>
    </w:p>
    <w:p w14:paraId="01876B3B" w14:textId="77777777" w:rsidR="00135FAB" w:rsidRDefault="00135FAB" w:rsidP="00906D4A">
      <w:pPr>
        <w:pStyle w:val="PlainText"/>
        <w:rPr>
          <w:ins w:id="8551" w:author="Author"/>
        </w:rPr>
      </w:pPr>
      <w:ins w:id="8552" w:author="Author">
        <w:r>
          <w:t>|</w:t>
        </w:r>
      </w:ins>
    </w:p>
    <w:p w14:paraId="4329662A" w14:textId="77777777" w:rsidR="00135FAB" w:rsidRDefault="00135FAB" w:rsidP="00135FAB">
      <w:pPr>
        <w:pStyle w:val="Exampletext"/>
        <w:rPr>
          <w:ins w:id="8553" w:author="Author"/>
        </w:rPr>
      </w:pPr>
      <w:ins w:id="8554" w:author="Author">
        <w:r>
          <w:t>| List of parameters</w:t>
        </w:r>
      </w:ins>
    </w:p>
    <w:p w14:paraId="264127C9" w14:textId="77777777" w:rsidR="00135FAB" w:rsidRDefault="00135FAB" w:rsidP="00135FAB">
      <w:pPr>
        <w:pStyle w:val="Exampletext"/>
        <w:rPr>
          <w:ins w:id="8555" w:author="Author"/>
        </w:rPr>
      </w:pPr>
      <w:ins w:id="8556" w:author="Author">
        <w:r>
          <w:t>Parameters  sp_file_name = paramfile.par(RootName(Model_Specific(</w:t>
        </w:r>
        <w:r w:rsidR="0098053A">
          <w:t>My_</w:t>
        </w:r>
        <w:del w:id="8557" w:author="Author">
          <w:r w:rsidDel="0098053A">
            <w:delText>Tstone</w:delText>
          </w:r>
        </w:del>
        <w:r>
          <w:t>File)))</w:t>
        </w:r>
      </w:ins>
    </w:p>
    <w:p w14:paraId="2CA016BF" w14:textId="77777777" w:rsidR="00135FAB" w:rsidRDefault="00135FAB" w:rsidP="00135FAB">
      <w:pPr>
        <w:pStyle w:val="Exampletext"/>
        <w:rPr>
          <w:ins w:id="8558" w:author="Author"/>
        </w:rPr>
      </w:pPr>
      <w:ins w:id="8559" w:author="Author">
        <w:r>
          <w:t>Parameters  C1_value</w:t>
        </w:r>
      </w:ins>
    </w:p>
    <w:p w14:paraId="1495773B" w14:textId="77777777" w:rsidR="00135FAB" w:rsidRDefault="00135FAB" w:rsidP="00135FAB">
      <w:pPr>
        <w:pStyle w:val="Exampletext"/>
        <w:rPr>
          <w:ins w:id="8560" w:author="Author"/>
        </w:rPr>
      </w:pPr>
      <w:ins w:id="8561" w:author="Author">
        <w:r>
          <w:t>Parameters  R1_value = paramfile.par(RootName(Model_Specific(R1)))</w:t>
        </w:r>
      </w:ins>
    </w:p>
    <w:p w14:paraId="450BBDBE" w14:textId="77777777" w:rsidR="00135FAB" w:rsidRDefault="00135FAB" w:rsidP="00135FAB">
      <w:pPr>
        <w:pStyle w:val="Exampletext"/>
        <w:rPr>
          <w:ins w:id="8562" w:author="Author"/>
        </w:rPr>
      </w:pPr>
      <w:ins w:id="8563" w:author="Author">
        <w:r>
          <w:t>Parameters  R2_value = 45</w:t>
        </w:r>
      </w:ins>
    </w:p>
    <w:p w14:paraId="6E7AFB69" w14:textId="77777777" w:rsidR="00135FAB" w:rsidRPr="00213323" w:rsidDel="00135FAB" w:rsidRDefault="00135FAB" w:rsidP="00906D4A">
      <w:pPr>
        <w:pStyle w:val="PlainText"/>
        <w:rPr>
          <w:del w:id="8564" w:author="Author"/>
        </w:rPr>
      </w:pPr>
    </w:p>
    <w:p w14:paraId="7F0BDFBB" w14:textId="77777777" w:rsidR="005F1462" w:rsidRPr="00213323" w:rsidRDefault="005F1462" w:rsidP="00906D4A">
      <w:pPr>
        <w:pStyle w:val="PlainText"/>
      </w:pPr>
      <w:r w:rsidRPr="00213323">
        <w:t xml:space="preserve">| </w:t>
      </w:r>
    </w:p>
    <w:p w14:paraId="0592FB0E" w14:textId="77777777" w:rsidR="005F1462" w:rsidRPr="00213323" w:rsidRDefault="005F1462" w:rsidP="00906D4A">
      <w:pPr>
        <w:pStyle w:val="PlainText"/>
      </w:pPr>
      <w:r w:rsidRPr="00213323">
        <w:t>| mapping  port          pad/node</w:t>
      </w:r>
    </w:p>
    <w:p w14:paraId="72B5EDC6" w14:textId="77777777" w:rsidR="005F1462" w:rsidRPr="00213323" w:rsidRDefault="005F1462" w:rsidP="00906D4A">
      <w:pPr>
        <w:pStyle w:val="PlainText"/>
      </w:pPr>
      <w:r w:rsidRPr="00213323">
        <w:t>|</w:t>
      </w:r>
    </w:p>
    <w:p w14:paraId="486FACC8" w14:textId="77777777" w:rsidR="005F1462" w:rsidRPr="00213323" w:rsidRDefault="005F1462" w:rsidP="00906D4A">
      <w:pPr>
        <w:pStyle w:val="PlainText"/>
      </w:pPr>
      <w:r w:rsidRPr="00213323">
        <w:t>Port_map   vcc           10       | Port to implicit pad connection</w:t>
      </w:r>
    </w:p>
    <w:p w14:paraId="7F444533" w14:textId="77777777" w:rsidR="005F1462" w:rsidRPr="00213323" w:rsidRDefault="005F1462" w:rsidP="00906D4A">
      <w:pPr>
        <w:pStyle w:val="PlainText"/>
      </w:pPr>
      <w:r w:rsidRPr="00213323">
        <w:t xml:space="preserve">Port_map   gnd           </w:t>
      </w:r>
      <w:del w:id="8565" w:author="Author">
        <w:r w:rsidRPr="00213323" w:rsidDel="0016028B">
          <w:delText>pad_</w:delText>
        </w:r>
      </w:del>
      <w:r w:rsidRPr="00213323">
        <w:t xml:space="preserve">11 </w:t>
      </w:r>
      <w:ins w:id="8566" w:author="Author">
        <w:r w:rsidR="0016028B">
          <w:t xml:space="preserve">    </w:t>
        </w:r>
      </w:ins>
      <w:r w:rsidRPr="00213323">
        <w:t xml:space="preserve">  | Port to </w:t>
      </w:r>
      <w:ins w:id="8567" w:author="Author">
        <w:r w:rsidR="00C6267C">
          <w:t>im</w:t>
        </w:r>
      </w:ins>
      <w:del w:id="8568" w:author="Author">
        <w:r w:rsidRPr="00213323" w:rsidDel="00C6267C">
          <w:delText>ex</w:delText>
        </w:r>
      </w:del>
      <w:r w:rsidRPr="00213323">
        <w:t>plicit pad connection</w:t>
      </w:r>
    </w:p>
    <w:p w14:paraId="791FBFD8" w14:textId="77777777" w:rsidR="005F1462" w:rsidRPr="00213323" w:rsidRDefault="005F1462" w:rsidP="00906D4A">
      <w:pPr>
        <w:pStyle w:val="PlainText"/>
      </w:pPr>
      <w:r w:rsidRPr="00213323">
        <w:t>Port_map   io1           1        | Port to implicit pad connection</w:t>
      </w:r>
    </w:p>
    <w:p w14:paraId="520FA74C" w14:textId="77777777" w:rsidR="005F1462" w:rsidRPr="00213323" w:rsidRDefault="005F1462" w:rsidP="00906D4A">
      <w:pPr>
        <w:pStyle w:val="PlainText"/>
      </w:pPr>
      <w:r w:rsidRPr="00213323">
        <w:t xml:space="preserve">Port_map   o2            </w:t>
      </w:r>
      <w:del w:id="8569" w:author="Author">
        <w:r w:rsidRPr="00213323" w:rsidDel="0016028B">
          <w:delText>pad_</w:delText>
        </w:r>
      </w:del>
      <w:r w:rsidRPr="00213323">
        <w:t>2</w:t>
      </w:r>
      <w:ins w:id="8570" w:author="Author">
        <w:r w:rsidR="0016028B">
          <w:t xml:space="preserve">     </w:t>
        </w:r>
      </w:ins>
      <w:del w:id="8571" w:author="Author">
        <w:r w:rsidRPr="00213323" w:rsidDel="0016028B">
          <w:delText>a</w:delText>
        </w:r>
      </w:del>
      <w:r w:rsidRPr="00213323">
        <w:t xml:space="preserve">   | Port to </w:t>
      </w:r>
      <w:del w:id="8572" w:author="Author">
        <w:r w:rsidRPr="00213323" w:rsidDel="00C6267C">
          <w:delText xml:space="preserve">explicit </w:delText>
        </w:r>
      </w:del>
      <w:ins w:id="8573" w:author="Author">
        <w:r w:rsidR="00C6267C">
          <w:t>im</w:t>
        </w:r>
        <w:r w:rsidR="00C6267C" w:rsidRPr="00213323">
          <w:t xml:space="preserve">plicit </w:t>
        </w:r>
      </w:ins>
      <w:r w:rsidRPr="00213323">
        <w:t>pad connection</w:t>
      </w:r>
    </w:p>
    <w:p w14:paraId="3D91E2C1" w14:textId="77777777" w:rsidR="005F1462" w:rsidRPr="00213323" w:rsidRDefault="005F1462" w:rsidP="00906D4A">
      <w:pPr>
        <w:pStyle w:val="PlainText"/>
      </w:pPr>
      <w:r w:rsidRPr="00213323">
        <w:t>Port_map   vcca1         a        | Port to internal node connection</w:t>
      </w:r>
    </w:p>
    <w:p w14:paraId="20B4DF48" w14:textId="77777777" w:rsidR="005F1462" w:rsidRPr="00213323" w:rsidRDefault="005F1462" w:rsidP="00906D4A">
      <w:pPr>
        <w:pStyle w:val="PlainText"/>
      </w:pPr>
      <w:r w:rsidRPr="00213323">
        <w:t>Port_map   vcca2         b        | Port to internal node connection</w:t>
      </w:r>
    </w:p>
    <w:p w14:paraId="55E6867A" w14:textId="77777777" w:rsidR="005F1462" w:rsidRPr="00213323" w:rsidRDefault="005F1462" w:rsidP="00906D4A">
      <w:pPr>
        <w:pStyle w:val="PlainText"/>
      </w:pPr>
      <w:r w:rsidRPr="00213323">
        <w:t>Port_map   int_ioa       c        | Port to internal node connection</w:t>
      </w:r>
    </w:p>
    <w:p w14:paraId="07C1CE71" w14:textId="77777777" w:rsidR="005F1462" w:rsidRPr="00213323" w:rsidRDefault="005F1462" w:rsidP="00906D4A">
      <w:pPr>
        <w:pStyle w:val="PlainText"/>
      </w:pPr>
      <w:r w:rsidRPr="00213323">
        <w:t>Port_map   vssa1         d        | Port to internal node connection</w:t>
      </w:r>
    </w:p>
    <w:p w14:paraId="3119698B" w14:textId="77777777" w:rsidR="005F1462" w:rsidRPr="00213323" w:rsidRDefault="005F1462" w:rsidP="00906D4A">
      <w:pPr>
        <w:pStyle w:val="PlainText"/>
      </w:pPr>
      <w:r w:rsidRPr="00213323">
        <w:t>Port_map   vssa2         e        | Port to internal node connection</w:t>
      </w:r>
    </w:p>
    <w:p w14:paraId="36F2BE95" w14:textId="77777777" w:rsidR="005F1462" w:rsidRPr="00213323" w:rsidRDefault="005F1462" w:rsidP="00906D4A">
      <w:pPr>
        <w:pStyle w:val="PlainText"/>
      </w:pPr>
      <w:r w:rsidRPr="00213323">
        <w:t>Port_map   vccb1         f        | Port to internal node connection</w:t>
      </w:r>
    </w:p>
    <w:p w14:paraId="19861FBD" w14:textId="77777777" w:rsidR="005F1462" w:rsidRPr="00213323" w:rsidRDefault="005F1462" w:rsidP="00906D4A">
      <w:pPr>
        <w:pStyle w:val="PlainText"/>
      </w:pPr>
      <w:r w:rsidRPr="00213323">
        <w:t>Port_map   int_ob        g        | Port to internal node connection</w:t>
      </w:r>
    </w:p>
    <w:p w14:paraId="497C65AF" w14:textId="77777777" w:rsidR="005F1462" w:rsidRPr="00213323" w:rsidRDefault="005F1462" w:rsidP="00906D4A">
      <w:pPr>
        <w:pStyle w:val="PlainText"/>
      </w:pPr>
      <w:r w:rsidRPr="00213323">
        <w:t>Port_map   vssb1         h        | Port to internal node connection</w:t>
      </w:r>
    </w:p>
    <w:p w14:paraId="4455C41D" w14:textId="77777777" w:rsidR="005F1462" w:rsidRPr="00213323" w:rsidRDefault="005F1462" w:rsidP="00906D4A">
      <w:pPr>
        <w:pStyle w:val="PlainText"/>
      </w:pPr>
      <w:r w:rsidRPr="00213323">
        <w:t>|</w:t>
      </w:r>
    </w:p>
    <w:p w14:paraId="295168B3" w14:textId="77777777" w:rsidR="005F1462" w:rsidRPr="00892BC9" w:rsidRDefault="005F1462" w:rsidP="00906D4A">
      <w:pPr>
        <w:pStyle w:val="PlainText"/>
        <w:rPr>
          <w:rStyle w:val="ExampletextChar"/>
          <w:rPrChange w:id="8574" w:author="Author">
            <w:rPr/>
          </w:rPrChange>
        </w:rPr>
      </w:pPr>
      <w:r w:rsidRPr="00213323">
        <w:t xml:space="preserve">[End Circuit </w:t>
      </w:r>
      <w:r w:rsidRPr="00892BC9">
        <w:rPr>
          <w:rStyle w:val="ExampletextChar"/>
          <w:rPrChange w:id="8575" w:author="Author">
            <w:rPr/>
          </w:rPrChange>
        </w:rPr>
        <w:t>Call]</w:t>
      </w:r>
    </w:p>
    <w:p w14:paraId="332A5E8A" w14:textId="77777777" w:rsidR="00B422B9" w:rsidRPr="00213323" w:rsidRDefault="00B422B9">
      <w:pPr>
        <w:pStyle w:val="Exampletext"/>
        <w:sectPr w:rsidR="00B422B9" w:rsidRPr="00213323" w:rsidSect="00E24916">
          <w:pgSz w:w="12240" w:h="15840" w:code="1"/>
          <w:pgMar w:top="1440" w:right="1325" w:bottom="1440" w:left="1325" w:header="720" w:footer="720" w:gutter="0"/>
          <w:cols w:space="720"/>
          <w:titlePg/>
          <w:docGrid w:linePitch="360"/>
        </w:sectPr>
        <w:pPrChange w:id="8576" w:author="Author">
          <w:pPr>
            <w:pStyle w:val="Heading2"/>
          </w:pPr>
        </w:pPrChange>
      </w:pPr>
      <w:bookmarkStart w:id="8577" w:name="_Toc361169850"/>
      <w:bookmarkStart w:id="8578" w:name="_Toc361170664"/>
      <w:bookmarkStart w:id="8579" w:name="_Toc361170805"/>
      <w:bookmarkStart w:id="8580" w:name="_Toc361171042"/>
      <w:bookmarkStart w:id="8581" w:name="_Toc361171964"/>
      <w:bookmarkStart w:id="8582" w:name="_Toc361805230"/>
      <w:bookmarkStart w:id="8583" w:name="_Toc361808489"/>
      <w:bookmarkStart w:id="8584" w:name="_Toc362407810"/>
      <w:bookmarkStart w:id="8585" w:name="_Toc362407906"/>
      <w:bookmarkStart w:id="8586" w:name="_Toc362409626"/>
      <w:bookmarkStart w:id="8587" w:name="_Toc362410265"/>
      <w:bookmarkStart w:id="8588" w:name="_Toc362411276"/>
      <w:bookmarkStart w:id="8589" w:name="_Toc362412130"/>
      <w:bookmarkStart w:id="8590" w:name="_Toc362465059"/>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p>
    <w:p w14:paraId="7B79A0DB" w14:textId="656E6481" w:rsidR="00590424" w:rsidRPr="00213323" w:rsidDel="00401A95" w:rsidRDefault="00334508">
      <w:pPr>
        <w:pStyle w:val="Heading2"/>
        <w:ind w:left="720"/>
        <w:rPr>
          <w:del w:id="8591" w:author="Author"/>
        </w:rPr>
        <w:pPrChange w:id="8592" w:author="Author">
          <w:pPr>
            <w:pStyle w:val="Heading2"/>
          </w:pPr>
        </w:pPrChange>
      </w:pPr>
      <w:bookmarkStart w:id="8593" w:name="_Toc363026545"/>
      <w:bookmarkStart w:id="8594" w:name="_Toc363026793"/>
      <w:bookmarkStart w:id="8595" w:name="_Toc363027041"/>
      <w:bookmarkStart w:id="8596" w:name="_Toc363142752"/>
      <w:bookmarkStart w:id="8597" w:name="_Toc363143505"/>
      <w:bookmarkStart w:id="8598" w:name="_Toc361169851"/>
      <w:bookmarkStart w:id="8599" w:name="_Toc361170665"/>
      <w:bookmarkStart w:id="8600" w:name="_Toc361170806"/>
      <w:bookmarkStart w:id="8601" w:name="_Toc361171043"/>
      <w:bookmarkStart w:id="8602" w:name="_Toc361171965"/>
      <w:bookmarkStart w:id="8603" w:name="_Toc361805231"/>
      <w:bookmarkStart w:id="8604" w:name="_Toc361808490"/>
      <w:bookmarkStart w:id="8605" w:name="_Toc362407811"/>
      <w:bookmarkStart w:id="8606" w:name="_Toc362407907"/>
      <w:bookmarkStart w:id="8607" w:name="_Toc362409627"/>
      <w:bookmarkStart w:id="8608" w:name="_Toc362410266"/>
      <w:bookmarkStart w:id="8609" w:name="_Toc362411277"/>
      <w:bookmarkStart w:id="8610" w:name="_Toc362465060"/>
      <w:bookmarkStart w:id="8611" w:name="_Toc363026546"/>
      <w:bookmarkStart w:id="8612" w:name="_Toc363026794"/>
      <w:bookmarkStart w:id="8613" w:name="_Toc363027042"/>
      <w:bookmarkStart w:id="8614" w:name="_Toc363142753"/>
      <w:bookmarkStart w:id="8615" w:name="_Toc363143506"/>
      <w:bookmarkStart w:id="8616" w:name="_Toc361169852"/>
      <w:bookmarkStart w:id="8617" w:name="_Toc361170666"/>
      <w:bookmarkStart w:id="8618" w:name="_Toc361170807"/>
      <w:bookmarkStart w:id="8619" w:name="_Toc361171044"/>
      <w:bookmarkStart w:id="8620" w:name="_Toc361171966"/>
      <w:bookmarkStart w:id="8621" w:name="_Toc361805232"/>
      <w:bookmarkStart w:id="8622" w:name="_Toc361808491"/>
      <w:bookmarkStart w:id="8623" w:name="_Toc362407812"/>
      <w:bookmarkStart w:id="8624" w:name="_Toc362407908"/>
      <w:bookmarkStart w:id="8625" w:name="_Toc362409628"/>
      <w:bookmarkStart w:id="8626" w:name="_Toc362410267"/>
      <w:bookmarkStart w:id="8627" w:name="_Toc362411278"/>
      <w:bookmarkStart w:id="8628" w:name="_Toc362465061"/>
      <w:bookmarkStart w:id="8629" w:name="_Toc363026547"/>
      <w:bookmarkStart w:id="8630" w:name="_Toc363026795"/>
      <w:bookmarkStart w:id="8631" w:name="_Toc363027043"/>
      <w:bookmarkStart w:id="8632" w:name="_Toc363142754"/>
      <w:bookmarkStart w:id="8633" w:name="_Toc363143507"/>
      <w:bookmarkStart w:id="8634" w:name="_Toc361169853"/>
      <w:bookmarkStart w:id="8635" w:name="_Toc361170667"/>
      <w:bookmarkStart w:id="8636" w:name="_Toc361170808"/>
      <w:bookmarkStart w:id="8637" w:name="_Toc361171045"/>
      <w:bookmarkStart w:id="8638" w:name="_Toc361171967"/>
      <w:bookmarkStart w:id="8639" w:name="_Toc361805233"/>
      <w:bookmarkStart w:id="8640" w:name="_Toc361808492"/>
      <w:bookmarkStart w:id="8641" w:name="_Toc362407813"/>
      <w:bookmarkStart w:id="8642" w:name="_Toc362407909"/>
      <w:bookmarkStart w:id="8643" w:name="_Toc362409629"/>
      <w:bookmarkStart w:id="8644" w:name="_Toc362410268"/>
      <w:bookmarkStart w:id="8645" w:name="_Toc362411279"/>
      <w:bookmarkStart w:id="8646" w:name="_Toc362465062"/>
      <w:bookmarkStart w:id="8647" w:name="_Toc363026548"/>
      <w:bookmarkStart w:id="8648" w:name="_Toc363026796"/>
      <w:bookmarkStart w:id="8649" w:name="_Toc363027044"/>
      <w:bookmarkStart w:id="8650" w:name="_Toc363142755"/>
      <w:bookmarkStart w:id="8651" w:name="_Toc363143508"/>
      <w:bookmarkStart w:id="8652" w:name="_Toc361169854"/>
      <w:bookmarkStart w:id="8653" w:name="_Toc361170668"/>
      <w:bookmarkStart w:id="8654" w:name="_Toc361170809"/>
      <w:bookmarkStart w:id="8655" w:name="_Toc361171046"/>
      <w:bookmarkStart w:id="8656" w:name="_Toc361171968"/>
      <w:bookmarkStart w:id="8657" w:name="_Toc361805234"/>
      <w:bookmarkStart w:id="8658" w:name="_Toc361808493"/>
      <w:bookmarkStart w:id="8659" w:name="_Toc362407814"/>
      <w:bookmarkStart w:id="8660" w:name="_Toc362407910"/>
      <w:bookmarkStart w:id="8661" w:name="_Toc362409630"/>
      <w:bookmarkStart w:id="8662" w:name="_Toc362410269"/>
      <w:bookmarkStart w:id="8663" w:name="_Toc362411280"/>
      <w:bookmarkStart w:id="8664" w:name="_Toc362465063"/>
      <w:bookmarkStart w:id="8665" w:name="_Toc363026549"/>
      <w:bookmarkStart w:id="8666" w:name="_Toc363026797"/>
      <w:bookmarkStart w:id="8667" w:name="_Toc363027045"/>
      <w:bookmarkStart w:id="8668" w:name="_Toc363142756"/>
      <w:bookmarkStart w:id="8669" w:name="_Toc363143509"/>
      <w:bookmarkStart w:id="8670" w:name="_Toc361169855"/>
      <w:bookmarkStart w:id="8671" w:name="_Toc361170669"/>
      <w:bookmarkStart w:id="8672" w:name="_Toc361170810"/>
      <w:bookmarkStart w:id="8673" w:name="_Toc361171047"/>
      <w:bookmarkStart w:id="8674" w:name="_Toc361171969"/>
      <w:bookmarkStart w:id="8675" w:name="_Toc361805235"/>
      <w:bookmarkStart w:id="8676" w:name="_Toc361808494"/>
      <w:bookmarkStart w:id="8677" w:name="_Toc362407815"/>
      <w:bookmarkStart w:id="8678" w:name="_Toc362407911"/>
      <w:bookmarkStart w:id="8679" w:name="_Toc362409631"/>
      <w:bookmarkStart w:id="8680" w:name="_Toc362410270"/>
      <w:bookmarkStart w:id="8681" w:name="_Toc362411281"/>
      <w:bookmarkStart w:id="8682" w:name="_Toc362465064"/>
      <w:bookmarkStart w:id="8683" w:name="_Toc363026550"/>
      <w:bookmarkStart w:id="8684" w:name="_Toc363026798"/>
      <w:bookmarkStart w:id="8685" w:name="_Toc363027046"/>
      <w:bookmarkStart w:id="8686" w:name="_Toc363142757"/>
      <w:bookmarkStart w:id="8687" w:name="_Toc363143510"/>
      <w:bookmarkStart w:id="8688" w:name="_Toc361169856"/>
      <w:bookmarkStart w:id="8689" w:name="_Toc361170670"/>
      <w:bookmarkStart w:id="8690" w:name="_Toc361170811"/>
      <w:bookmarkStart w:id="8691" w:name="_Toc361171048"/>
      <w:bookmarkStart w:id="8692" w:name="_Toc361171970"/>
      <w:bookmarkStart w:id="8693" w:name="_Toc361805236"/>
      <w:bookmarkStart w:id="8694" w:name="_Toc361808495"/>
      <w:bookmarkStart w:id="8695" w:name="_Toc362407816"/>
      <w:bookmarkStart w:id="8696" w:name="_Toc362407912"/>
      <w:bookmarkStart w:id="8697" w:name="_Toc362409632"/>
      <w:bookmarkStart w:id="8698" w:name="_Toc362410271"/>
      <w:bookmarkStart w:id="8699" w:name="_Toc362411282"/>
      <w:bookmarkStart w:id="8700" w:name="_Toc362465065"/>
      <w:bookmarkStart w:id="8701" w:name="_Toc363026551"/>
      <w:bookmarkStart w:id="8702" w:name="_Toc363026799"/>
      <w:bookmarkStart w:id="8703" w:name="_Toc363027047"/>
      <w:bookmarkStart w:id="8704" w:name="_Toc363142758"/>
      <w:bookmarkStart w:id="8705" w:name="_Toc363143511"/>
      <w:bookmarkStart w:id="8706" w:name="_Toc361169857"/>
      <w:bookmarkStart w:id="8707" w:name="_Toc361170671"/>
      <w:bookmarkStart w:id="8708" w:name="_Toc361170812"/>
      <w:bookmarkStart w:id="8709" w:name="_Toc361171049"/>
      <w:bookmarkStart w:id="8710" w:name="_Toc361171971"/>
      <w:bookmarkStart w:id="8711" w:name="_Toc361805237"/>
      <w:bookmarkStart w:id="8712" w:name="_Toc361808496"/>
      <w:bookmarkStart w:id="8713" w:name="_Toc362407817"/>
      <w:bookmarkStart w:id="8714" w:name="_Toc362407913"/>
      <w:bookmarkStart w:id="8715" w:name="_Toc362409633"/>
      <w:bookmarkStart w:id="8716" w:name="_Toc362410272"/>
      <w:bookmarkStart w:id="8717" w:name="_Toc362411283"/>
      <w:bookmarkStart w:id="8718" w:name="_Toc362465066"/>
      <w:bookmarkStart w:id="8719" w:name="_Toc363026552"/>
      <w:bookmarkStart w:id="8720" w:name="_Toc363026800"/>
      <w:bookmarkStart w:id="8721" w:name="_Toc363027048"/>
      <w:bookmarkStart w:id="8722" w:name="_Toc363142759"/>
      <w:bookmarkStart w:id="8723" w:name="_Toc363143512"/>
      <w:bookmarkStart w:id="8724" w:name="_Toc361169858"/>
      <w:bookmarkStart w:id="8725" w:name="_Toc361170672"/>
      <w:bookmarkStart w:id="8726" w:name="_Toc361170813"/>
      <w:bookmarkStart w:id="8727" w:name="_Toc361171050"/>
      <w:bookmarkStart w:id="8728" w:name="_Toc361171972"/>
      <w:bookmarkStart w:id="8729" w:name="_Toc361805238"/>
      <w:bookmarkStart w:id="8730" w:name="_Toc361808497"/>
      <w:bookmarkStart w:id="8731" w:name="_Toc362407818"/>
      <w:bookmarkStart w:id="8732" w:name="_Toc362407914"/>
      <w:bookmarkStart w:id="8733" w:name="_Toc362409634"/>
      <w:bookmarkStart w:id="8734" w:name="_Toc362410273"/>
      <w:bookmarkStart w:id="8735" w:name="_Toc362411284"/>
      <w:bookmarkStart w:id="8736" w:name="_Toc362465067"/>
      <w:bookmarkStart w:id="8737" w:name="_Toc363026553"/>
      <w:bookmarkStart w:id="8738" w:name="_Toc363026801"/>
      <w:bookmarkStart w:id="8739" w:name="_Toc363027049"/>
      <w:bookmarkStart w:id="8740" w:name="_Toc363142760"/>
      <w:bookmarkStart w:id="8741" w:name="_Toc363143513"/>
      <w:bookmarkStart w:id="8742" w:name="_Toc361169859"/>
      <w:bookmarkStart w:id="8743" w:name="_Toc361170673"/>
      <w:bookmarkStart w:id="8744" w:name="_Toc361170814"/>
      <w:bookmarkStart w:id="8745" w:name="_Toc361171051"/>
      <w:bookmarkStart w:id="8746" w:name="_Toc361171973"/>
      <w:bookmarkStart w:id="8747" w:name="_Toc361805239"/>
      <w:bookmarkStart w:id="8748" w:name="_Toc361808498"/>
      <w:bookmarkStart w:id="8749" w:name="_Toc362407819"/>
      <w:bookmarkStart w:id="8750" w:name="_Toc362407915"/>
      <w:bookmarkStart w:id="8751" w:name="_Toc362409635"/>
      <w:bookmarkStart w:id="8752" w:name="_Toc362410274"/>
      <w:bookmarkStart w:id="8753" w:name="_Toc362411285"/>
      <w:bookmarkStart w:id="8754" w:name="_Toc362465068"/>
      <w:bookmarkStart w:id="8755" w:name="_Toc363026554"/>
      <w:bookmarkStart w:id="8756" w:name="_Toc363026802"/>
      <w:bookmarkStart w:id="8757" w:name="_Toc363027050"/>
      <w:bookmarkStart w:id="8758" w:name="_Toc363142761"/>
      <w:bookmarkStart w:id="8759" w:name="_Toc363143514"/>
      <w:bookmarkStart w:id="8760" w:name="_Toc361169860"/>
      <w:bookmarkStart w:id="8761" w:name="_Toc361170674"/>
      <w:bookmarkStart w:id="8762" w:name="_Toc361170815"/>
      <w:bookmarkStart w:id="8763" w:name="_Toc361171052"/>
      <w:bookmarkStart w:id="8764" w:name="_Toc361171974"/>
      <w:bookmarkStart w:id="8765" w:name="_Toc361805240"/>
      <w:bookmarkStart w:id="8766" w:name="_Toc361808499"/>
      <w:bookmarkStart w:id="8767" w:name="_Toc362407820"/>
      <w:bookmarkStart w:id="8768" w:name="_Toc362407916"/>
      <w:bookmarkStart w:id="8769" w:name="_Toc362409636"/>
      <w:bookmarkStart w:id="8770" w:name="_Toc362410275"/>
      <w:bookmarkStart w:id="8771" w:name="_Toc362411286"/>
      <w:bookmarkStart w:id="8772" w:name="_Toc362465069"/>
      <w:bookmarkStart w:id="8773" w:name="_Toc363026555"/>
      <w:bookmarkStart w:id="8774" w:name="_Toc363026803"/>
      <w:bookmarkStart w:id="8775" w:name="_Toc363027051"/>
      <w:bookmarkStart w:id="8776" w:name="_Toc363142762"/>
      <w:bookmarkStart w:id="8777" w:name="_Toc363143515"/>
      <w:bookmarkStart w:id="8778" w:name="_Toc361169861"/>
      <w:bookmarkStart w:id="8779" w:name="_Toc361170675"/>
      <w:bookmarkStart w:id="8780" w:name="_Toc361170816"/>
      <w:bookmarkStart w:id="8781" w:name="_Toc361171053"/>
      <w:bookmarkStart w:id="8782" w:name="_Toc361171975"/>
      <w:bookmarkStart w:id="8783" w:name="_Toc361805241"/>
      <w:bookmarkStart w:id="8784" w:name="_Toc361808500"/>
      <w:bookmarkStart w:id="8785" w:name="_Toc362407821"/>
      <w:bookmarkStart w:id="8786" w:name="_Toc362407917"/>
      <w:bookmarkStart w:id="8787" w:name="_Toc362409637"/>
      <w:bookmarkStart w:id="8788" w:name="_Toc362410276"/>
      <w:bookmarkStart w:id="8789" w:name="_Toc362411287"/>
      <w:bookmarkStart w:id="8790" w:name="_Toc362465070"/>
      <w:bookmarkStart w:id="8791" w:name="_Toc363026556"/>
      <w:bookmarkStart w:id="8792" w:name="_Toc363026804"/>
      <w:bookmarkStart w:id="8793" w:name="_Toc363027052"/>
      <w:bookmarkStart w:id="8794" w:name="_Toc363142763"/>
      <w:bookmarkStart w:id="8795" w:name="_Toc363143516"/>
      <w:bookmarkStart w:id="8796" w:name="_Toc361169862"/>
      <w:bookmarkStart w:id="8797" w:name="_Toc361170676"/>
      <w:bookmarkStart w:id="8798" w:name="_Toc361170817"/>
      <w:bookmarkStart w:id="8799" w:name="_Toc361171054"/>
      <w:bookmarkStart w:id="8800" w:name="_Toc361171976"/>
      <w:bookmarkStart w:id="8801" w:name="_Toc361805242"/>
      <w:bookmarkStart w:id="8802" w:name="_Toc361808501"/>
      <w:bookmarkStart w:id="8803" w:name="_Toc362407822"/>
      <w:bookmarkStart w:id="8804" w:name="_Toc362407918"/>
      <w:bookmarkStart w:id="8805" w:name="_Toc362409638"/>
      <w:bookmarkStart w:id="8806" w:name="_Toc362410277"/>
      <w:bookmarkStart w:id="8807" w:name="_Toc362411288"/>
      <w:bookmarkStart w:id="8808" w:name="_Toc362465071"/>
      <w:bookmarkStart w:id="8809" w:name="_Toc363026557"/>
      <w:bookmarkStart w:id="8810" w:name="_Toc363026805"/>
      <w:bookmarkStart w:id="8811" w:name="_Toc363027053"/>
      <w:bookmarkStart w:id="8812" w:name="_Toc363142764"/>
      <w:bookmarkStart w:id="8813" w:name="_Toc363143517"/>
      <w:bookmarkStart w:id="8814" w:name="_Toc361169863"/>
      <w:bookmarkStart w:id="8815" w:name="_Toc361170677"/>
      <w:bookmarkStart w:id="8816" w:name="_Toc361170818"/>
      <w:bookmarkStart w:id="8817" w:name="_Toc361171055"/>
      <w:bookmarkStart w:id="8818" w:name="_Toc361171977"/>
      <w:bookmarkStart w:id="8819" w:name="_Toc361805243"/>
      <w:bookmarkStart w:id="8820" w:name="_Toc361808502"/>
      <w:bookmarkStart w:id="8821" w:name="_Toc362407823"/>
      <w:bookmarkStart w:id="8822" w:name="_Toc362407919"/>
      <w:bookmarkStart w:id="8823" w:name="_Toc362409639"/>
      <w:bookmarkStart w:id="8824" w:name="_Toc362410278"/>
      <w:bookmarkStart w:id="8825" w:name="_Toc362411289"/>
      <w:bookmarkStart w:id="8826" w:name="_Toc362412143"/>
      <w:bookmarkStart w:id="8827" w:name="_Toc362465072"/>
      <w:bookmarkStart w:id="8828" w:name="_Toc363026558"/>
      <w:bookmarkStart w:id="8829" w:name="_Toc363026806"/>
      <w:bookmarkStart w:id="8830" w:name="_Toc363027054"/>
      <w:bookmarkStart w:id="8831" w:name="_Toc363142765"/>
      <w:bookmarkStart w:id="8832" w:name="_Toc363143518"/>
      <w:bookmarkStart w:id="8833" w:name="_Toc361169864"/>
      <w:bookmarkStart w:id="8834" w:name="_Toc361170678"/>
      <w:bookmarkStart w:id="8835" w:name="_Toc361170819"/>
      <w:bookmarkStart w:id="8836" w:name="_Toc361171056"/>
      <w:bookmarkStart w:id="8837" w:name="_Toc361171978"/>
      <w:bookmarkStart w:id="8838" w:name="_Toc361805244"/>
      <w:bookmarkStart w:id="8839" w:name="_Toc361808503"/>
      <w:bookmarkStart w:id="8840" w:name="_Toc362407824"/>
      <w:bookmarkStart w:id="8841" w:name="_Toc362407920"/>
      <w:bookmarkStart w:id="8842" w:name="_Toc362409640"/>
      <w:bookmarkStart w:id="8843" w:name="_Toc362410279"/>
      <w:bookmarkStart w:id="8844" w:name="_Toc362411290"/>
      <w:bookmarkStart w:id="8845" w:name="_Toc362465073"/>
      <w:bookmarkStart w:id="8846" w:name="_Toc363026559"/>
      <w:bookmarkStart w:id="8847" w:name="_Toc363026807"/>
      <w:bookmarkStart w:id="8848" w:name="_Toc363027055"/>
      <w:bookmarkStart w:id="8849" w:name="_Toc363142766"/>
      <w:bookmarkStart w:id="8850" w:name="_Toc363143519"/>
      <w:bookmarkStart w:id="8851" w:name="_Toc361169865"/>
      <w:bookmarkStart w:id="8852" w:name="_Toc361170679"/>
      <w:bookmarkStart w:id="8853" w:name="_Toc361170820"/>
      <w:bookmarkStart w:id="8854" w:name="_Toc361171057"/>
      <w:bookmarkStart w:id="8855" w:name="_Toc361171979"/>
      <w:bookmarkStart w:id="8856" w:name="_Toc361805245"/>
      <w:bookmarkStart w:id="8857" w:name="_Toc361808504"/>
      <w:bookmarkStart w:id="8858" w:name="_Toc362407825"/>
      <w:bookmarkStart w:id="8859" w:name="_Toc362407921"/>
      <w:bookmarkStart w:id="8860" w:name="_Toc362409641"/>
      <w:bookmarkStart w:id="8861" w:name="_Toc362410280"/>
      <w:bookmarkStart w:id="8862" w:name="_Toc362411291"/>
      <w:bookmarkStart w:id="8863" w:name="_Toc362465074"/>
      <w:bookmarkStart w:id="8864" w:name="_Toc363026560"/>
      <w:bookmarkStart w:id="8865" w:name="_Toc363026808"/>
      <w:bookmarkStart w:id="8866" w:name="_Toc363027056"/>
      <w:bookmarkStart w:id="8867" w:name="_Toc363142767"/>
      <w:bookmarkStart w:id="8868" w:name="_Toc363143520"/>
      <w:bookmarkStart w:id="8869" w:name="_Toc361169866"/>
      <w:bookmarkStart w:id="8870" w:name="_Toc361170680"/>
      <w:bookmarkStart w:id="8871" w:name="_Toc361170821"/>
      <w:bookmarkStart w:id="8872" w:name="_Toc361171058"/>
      <w:bookmarkStart w:id="8873" w:name="_Toc361171980"/>
      <w:bookmarkStart w:id="8874" w:name="_Toc361805246"/>
      <w:bookmarkStart w:id="8875" w:name="_Toc361808505"/>
      <w:bookmarkStart w:id="8876" w:name="_Toc362407826"/>
      <w:bookmarkStart w:id="8877" w:name="_Toc362407922"/>
      <w:bookmarkStart w:id="8878" w:name="_Toc362409642"/>
      <w:bookmarkStart w:id="8879" w:name="_Toc362410281"/>
      <w:bookmarkStart w:id="8880" w:name="_Toc362411292"/>
      <w:bookmarkStart w:id="8881" w:name="_Toc362465075"/>
      <w:bookmarkStart w:id="8882" w:name="_Toc363026561"/>
      <w:bookmarkStart w:id="8883" w:name="_Toc363026809"/>
      <w:bookmarkStart w:id="8884" w:name="_Toc363027057"/>
      <w:bookmarkStart w:id="8885" w:name="_Toc363142768"/>
      <w:bookmarkStart w:id="8886" w:name="_Toc363143521"/>
      <w:bookmarkStart w:id="8887" w:name="_Toc361169867"/>
      <w:bookmarkStart w:id="8888" w:name="_Toc361170681"/>
      <w:bookmarkStart w:id="8889" w:name="_Toc361170822"/>
      <w:bookmarkStart w:id="8890" w:name="_Toc361171059"/>
      <w:bookmarkStart w:id="8891" w:name="_Toc361171981"/>
      <w:bookmarkStart w:id="8892" w:name="_Toc361805247"/>
      <w:bookmarkStart w:id="8893" w:name="_Toc361808506"/>
      <w:bookmarkStart w:id="8894" w:name="_Toc362407827"/>
      <w:bookmarkStart w:id="8895" w:name="_Toc362407923"/>
      <w:bookmarkStart w:id="8896" w:name="_Toc362409643"/>
      <w:bookmarkStart w:id="8897" w:name="_Toc362410282"/>
      <w:bookmarkStart w:id="8898" w:name="_Toc362411293"/>
      <w:bookmarkStart w:id="8899" w:name="_Toc362465076"/>
      <w:bookmarkStart w:id="8900" w:name="_Toc363026562"/>
      <w:bookmarkStart w:id="8901" w:name="_Toc363026810"/>
      <w:bookmarkStart w:id="8902" w:name="_Toc363027058"/>
      <w:bookmarkStart w:id="8903" w:name="_Toc363142769"/>
      <w:bookmarkStart w:id="8904" w:name="_Toc363143522"/>
      <w:bookmarkStart w:id="8905" w:name="_Toc361169868"/>
      <w:bookmarkStart w:id="8906" w:name="_Toc361170682"/>
      <w:bookmarkStart w:id="8907" w:name="_Toc361170823"/>
      <w:bookmarkStart w:id="8908" w:name="_Toc361171060"/>
      <w:bookmarkStart w:id="8909" w:name="_Toc361171982"/>
      <w:bookmarkStart w:id="8910" w:name="_Toc361805248"/>
      <w:bookmarkStart w:id="8911" w:name="_Toc361808507"/>
      <w:bookmarkStart w:id="8912" w:name="_Toc362407828"/>
      <w:bookmarkStart w:id="8913" w:name="_Toc362407924"/>
      <w:bookmarkStart w:id="8914" w:name="_Toc362409644"/>
      <w:bookmarkStart w:id="8915" w:name="_Toc362410283"/>
      <w:bookmarkStart w:id="8916" w:name="_Toc362411294"/>
      <w:bookmarkStart w:id="8917" w:name="_Toc362465077"/>
      <w:bookmarkStart w:id="8918" w:name="_Toc363026563"/>
      <w:bookmarkStart w:id="8919" w:name="_Toc363026811"/>
      <w:bookmarkStart w:id="8920" w:name="_Toc363027059"/>
      <w:bookmarkStart w:id="8921" w:name="_Toc363142770"/>
      <w:bookmarkStart w:id="8922" w:name="_Toc363143523"/>
      <w:bookmarkStart w:id="8923" w:name="_Toc361169869"/>
      <w:bookmarkStart w:id="8924" w:name="_Toc361170683"/>
      <w:bookmarkStart w:id="8925" w:name="_Toc361170824"/>
      <w:bookmarkStart w:id="8926" w:name="_Toc361171061"/>
      <w:bookmarkStart w:id="8927" w:name="_Toc361171983"/>
      <w:bookmarkStart w:id="8928" w:name="_Toc361805249"/>
      <w:bookmarkStart w:id="8929" w:name="_Toc361808508"/>
      <w:bookmarkStart w:id="8930" w:name="_Toc362407829"/>
      <w:bookmarkStart w:id="8931" w:name="_Toc362407925"/>
      <w:bookmarkStart w:id="8932" w:name="_Toc362409645"/>
      <w:bookmarkStart w:id="8933" w:name="_Toc362410284"/>
      <w:bookmarkStart w:id="8934" w:name="_Toc362411295"/>
      <w:bookmarkStart w:id="8935" w:name="_Toc362465078"/>
      <w:bookmarkStart w:id="8936" w:name="_Toc363026564"/>
      <w:bookmarkStart w:id="8937" w:name="_Toc363026812"/>
      <w:bookmarkStart w:id="8938" w:name="_Toc363027060"/>
      <w:bookmarkStart w:id="8939" w:name="_Toc363142771"/>
      <w:bookmarkStart w:id="8940" w:name="_Toc363143524"/>
      <w:bookmarkStart w:id="8941" w:name="_Toc361169870"/>
      <w:bookmarkStart w:id="8942" w:name="_Toc361170684"/>
      <w:bookmarkStart w:id="8943" w:name="_Toc361170825"/>
      <w:bookmarkStart w:id="8944" w:name="_Toc361171062"/>
      <w:bookmarkStart w:id="8945" w:name="_Toc361171984"/>
      <w:bookmarkStart w:id="8946" w:name="_Toc361805250"/>
      <w:bookmarkStart w:id="8947" w:name="_Toc361808509"/>
      <w:bookmarkStart w:id="8948" w:name="_Toc362407830"/>
      <w:bookmarkStart w:id="8949" w:name="_Toc362407926"/>
      <w:bookmarkStart w:id="8950" w:name="_Toc362409646"/>
      <w:bookmarkStart w:id="8951" w:name="_Toc362410285"/>
      <w:bookmarkStart w:id="8952" w:name="_Toc362411296"/>
      <w:bookmarkStart w:id="8953" w:name="_Toc362465079"/>
      <w:bookmarkStart w:id="8954" w:name="_Toc363026565"/>
      <w:bookmarkStart w:id="8955" w:name="_Toc363026813"/>
      <w:bookmarkStart w:id="8956" w:name="_Toc363027061"/>
      <w:bookmarkStart w:id="8957" w:name="_Toc363142772"/>
      <w:bookmarkStart w:id="8958" w:name="_Toc363143525"/>
      <w:bookmarkStart w:id="8959" w:name="_Toc361169871"/>
      <w:bookmarkStart w:id="8960" w:name="_Toc361170685"/>
      <w:bookmarkStart w:id="8961" w:name="_Toc361170826"/>
      <w:bookmarkStart w:id="8962" w:name="_Toc361171063"/>
      <w:bookmarkStart w:id="8963" w:name="_Toc361171985"/>
      <w:bookmarkStart w:id="8964" w:name="_Toc361805251"/>
      <w:bookmarkStart w:id="8965" w:name="_Toc361808510"/>
      <w:bookmarkStart w:id="8966" w:name="_Toc362407831"/>
      <w:bookmarkStart w:id="8967" w:name="_Toc362407927"/>
      <w:bookmarkStart w:id="8968" w:name="_Toc362409647"/>
      <w:bookmarkStart w:id="8969" w:name="_Toc362410286"/>
      <w:bookmarkStart w:id="8970" w:name="_Toc362411297"/>
      <w:bookmarkStart w:id="8971" w:name="_Toc362412151"/>
      <w:bookmarkStart w:id="8972" w:name="_Toc362465080"/>
      <w:bookmarkStart w:id="8973" w:name="_Toc363026566"/>
      <w:bookmarkStart w:id="8974" w:name="_Toc363026814"/>
      <w:bookmarkStart w:id="8975" w:name="_Toc363027062"/>
      <w:bookmarkStart w:id="8976" w:name="_Toc363142773"/>
      <w:bookmarkStart w:id="8977" w:name="_Toc363143526"/>
      <w:bookmarkStart w:id="8978" w:name="_Toc361169872"/>
      <w:bookmarkStart w:id="8979" w:name="_Toc361170686"/>
      <w:bookmarkStart w:id="8980" w:name="_Toc361170827"/>
      <w:bookmarkStart w:id="8981" w:name="_Toc361171064"/>
      <w:bookmarkStart w:id="8982" w:name="_Toc361171986"/>
      <w:bookmarkStart w:id="8983" w:name="_Toc361805252"/>
      <w:bookmarkStart w:id="8984" w:name="_Toc361808511"/>
      <w:bookmarkStart w:id="8985" w:name="_Toc362407832"/>
      <w:bookmarkStart w:id="8986" w:name="_Toc362407928"/>
      <w:bookmarkStart w:id="8987" w:name="_Toc362409648"/>
      <w:bookmarkStart w:id="8988" w:name="_Toc362410287"/>
      <w:bookmarkStart w:id="8989" w:name="_Toc362411298"/>
      <w:bookmarkStart w:id="8990" w:name="_Toc362412152"/>
      <w:bookmarkStart w:id="8991" w:name="_Toc362465081"/>
      <w:bookmarkStart w:id="8992" w:name="_Toc363026567"/>
      <w:bookmarkStart w:id="8993" w:name="_Toc363026815"/>
      <w:bookmarkStart w:id="8994" w:name="_Toc363027063"/>
      <w:bookmarkStart w:id="8995" w:name="_Toc363142774"/>
      <w:bookmarkStart w:id="8996" w:name="_Toc363143527"/>
      <w:bookmarkStart w:id="8997" w:name="_Toc361169873"/>
      <w:bookmarkStart w:id="8998" w:name="_Toc361170687"/>
      <w:bookmarkStart w:id="8999" w:name="_Toc361170828"/>
      <w:bookmarkStart w:id="9000" w:name="_Toc361171065"/>
      <w:bookmarkStart w:id="9001" w:name="_Toc361171987"/>
      <w:bookmarkStart w:id="9002" w:name="_Toc361805253"/>
      <w:bookmarkStart w:id="9003" w:name="_Toc361808512"/>
      <w:bookmarkStart w:id="9004" w:name="_Toc362407833"/>
      <w:bookmarkStart w:id="9005" w:name="_Toc362407929"/>
      <w:bookmarkStart w:id="9006" w:name="_Toc362409649"/>
      <w:bookmarkStart w:id="9007" w:name="_Toc362410288"/>
      <w:bookmarkStart w:id="9008" w:name="_Toc362411299"/>
      <w:bookmarkStart w:id="9009" w:name="_Toc362465082"/>
      <w:bookmarkStart w:id="9010" w:name="_Toc363026568"/>
      <w:bookmarkStart w:id="9011" w:name="_Toc363026816"/>
      <w:bookmarkStart w:id="9012" w:name="_Toc363027064"/>
      <w:bookmarkStart w:id="9013" w:name="_Toc363142775"/>
      <w:bookmarkStart w:id="9014" w:name="_Toc363143528"/>
      <w:bookmarkStart w:id="9015" w:name="_Toc361169874"/>
      <w:bookmarkStart w:id="9016" w:name="_Toc361170688"/>
      <w:bookmarkStart w:id="9017" w:name="_Toc361170829"/>
      <w:bookmarkStart w:id="9018" w:name="_Toc361171066"/>
      <w:bookmarkStart w:id="9019" w:name="_Toc361171988"/>
      <w:bookmarkStart w:id="9020" w:name="_Toc361805254"/>
      <w:bookmarkStart w:id="9021" w:name="_Toc361808513"/>
      <w:bookmarkStart w:id="9022" w:name="_Toc362407834"/>
      <w:bookmarkStart w:id="9023" w:name="_Toc362407930"/>
      <w:bookmarkStart w:id="9024" w:name="_Toc362409650"/>
      <w:bookmarkStart w:id="9025" w:name="_Toc362410289"/>
      <w:bookmarkStart w:id="9026" w:name="_Toc362411300"/>
      <w:bookmarkStart w:id="9027" w:name="_Toc362465083"/>
      <w:bookmarkStart w:id="9028" w:name="_Toc363026569"/>
      <w:bookmarkStart w:id="9029" w:name="_Toc363026817"/>
      <w:bookmarkStart w:id="9030" w:name="_Toc363027065"/>
      <w:bookmarkStart w:id="9031" w:name="_Toc363142776"/>
      <w:bookmarkStart w:id="9032" w:name="_Toc363143529"/>
      <w:bookmarkStart w:id="9033" w:name="_Toc361169875"/>
      <w:bookmarkStart w:id="9034" w:name="_Toc361170689"/>
      <w:bookmarkStart w:id="9035" w:name="_Toc361170830"/>
      <w:bookmarkStart w:id="9036" w:name="_Toc361171067"/>
      <w:bookmarkStart w:id="9037" w:name="_Toc361171989"/>
      <w:bookmarkStart w:id="9038" w:name="_Toc361805255"/>
      <w:bookmarkStart w:id="9039" w:name="_Toc361808514"/>
      <w:bookmarkStart w:id="9040" w:name="_Toc362407835"/>
      <w:bookmarkStart w:id="9041" w:name="_Toc362407931"/>
      <w:bookmarkStart w:id="9042" w:name="_Toc362409651"/>
      <w:bookmarkStart w:id="9043" w:name="_Toc362410290"/>
      <w:bookmarkStart w:id="9044" w:name="_Toc362411301"/>
      <w:bookmarkStart w:id="9045" w:name="_Toc362465084"/>
      <w:bookmarkStart w:id="9046" w:name="_Toc363026570"/>
      <w:bookmarkStart w:id="9047" w:name="_Toc363026818"/>
      <w:bookmarkStart w:id="9048" w:name="_Toc363027066"/>
      <w:bookmarkStart w:id="9049" w:name="_Toc363142777"/>
      <w:bookmarkStart w:id="9050" w:name="_Toc363143530"/>
      <w:bookmarkStart w:id="9051" w:name="_Toc361169876"/>
      <w:bookmarkStart w:id="9052" w:name="_Toc361170690"/>
      <w:bookmarkStart w:id="9053" w:name="_Toc361170831"/>
      <w:bookmarkStart w:id="9054" w:name="_Toc361171068"/>
      <w:bookmarkStart w:id="9055" w:name="_Toc361171990"/>
      <w:bookmarkStart w:id="9056" w:name="_Toc361805256"/>
      <w:bookmarkStart w:id="9057" w:name="_Toc361808515"/>
      <w:bookmarkStart w:id="9058" w:name="_Toc362407836"/>
      <w:bookmarkStart w:id="9059" w:name="_Toc362407932"/>
      <w:bookmarkStart w:id="9060" w:name="_Toc362409652"/>
      <w:bookmarkStart w:id="9061" w:name="_Toc362410291"/>
      <w:bookmarkStart w:id="9062" w:name="_Toc362411302"/>
      <w:bookmarkStart w:id="9063" w:name="_Toc362465085"/>
      <w:bookmarkStart w:id="9064" w:name="_Toc363026571"/>
      <w:bookmarkStart w:id="9065" w:name="_Toc363026819"/>
      <w:bookmarkStart w:id="9066" w:name="_Toc363027067"/>
      <w:bookmarkStart w:id="9067" w:name="_Toc363142778"/>
      <w:bookmarkStart w:id="9068" w:name="_Toc363143531"/>
      <w:bookmarkStart w:id="9069" w:name="_Toc361169877"/>
      <w:bookmarkStart w:id="9070" w:name="_Toc361170691"/>
      <w:bookmarkStart w:id="9071" w:name="_Toc361170832"/>
      <w:bookmarkStart w:id="9072" w:name="_Toc361171069"/>
      <w:bookmarkStart w:id="9073" w:name="_Toc361171991"/>
      <w:bookmarkStart w:id="9074" w:name="_Toc361805257"/>
      <w:bookmarkStart w:id="9075" w:name="_Toc361808516"/>
      <w:bookmarkStart w:id="9076" w:name="_Toc362407837"/>
      <w:bookmarkStart w:id="9077" w:name="_Toc362407933"/>
      <w:bookmarkStart w:id="9078" w:name="_Toc362409653"/>
      <w:bookmarkStart w:id="9079" w:name="_Toc362410292"/>
      <w:bookmarkStart w:id="9080" w:name="_Toc362411303"/>
      <w:bookmarkStart w:id="9081" w:name="_Toc362465086"/>
      <w:bookmarkStart w:id="9082" w:name="_Toc363026572"/>
      <w:bookmarkStart w:id="9083" w:name="_Toc363026820"/>
      <w:bookmarkStart w:id="9084" w:name="_Toc363027068"/>
      <w:bookmarkStart w:id="9085" w:name="_Toc363142779"/>
      <w:bookmarkStart w:id="9086" w:name="_Toc363143532"/>
      <w:bookmarkStart w:id="9087" w:name="_Toc361169878"/>
      <w:bookmarkStart w:id="9088" w:name="_Toc361170692"/>
      <w:bookmarkStart w:id="9089" w:name="_Toc361170833"/>
      <w:bookmarkStart w:id="9090" w:name="_Toc361171070"/>
      <w:bookmarkStart w:id="9091" w:name="_Toc361171992"/>
      <w:bookmarkStart w:id="9092" w:name="_Toc361805258"/>
      <w:bookmarkStart w:id="9093" w:name="_Toc361808517"/>
      <w:bookmarkStart w:id="9094" w:name="_Toc362407838"/>
      <w:bookmarkStart w:id="9095" w:name="_Toc362407934"/>
      <w:bookmarkStart w:id="9096" w:name="_Toc362409654"/>
      <w:bookmarkStart w:id="9097" w:name="_Toc362410293"/>
      <w:bookmarkStart w:id="9098" w:name="_Toc362411304"/>
      <w:bookmarkStart w:id="9099" w:name="_Toc362465087"/>
      <w:bookmarkStart w:id="9100" w:name="_Toc363026573"/>
      <w:bookmarkStart w:id="9101" w:name="_Toc363026821"/>
      <w:bookmarkStart w:id="9102" w:name="_Toc363027069"/>
      <w:bookmarkStart w:id="9103" w:name="_Toc363142780"/>
      <w:bookmarkStart w:id="9104" w:name="_Toc363143533"/>
      <w:bookmarkStart w:id="9105" w:name="_Toc361169879"/>
      <w:bookmarkStart w:id="9106" w:name="_Toc361170693"/>
      <w:bookmarkStart w:id="9107" w:name="_Toc361170834"/>
      <w:bookmarkStart w:id="9108" w:name="_Toc361171071"/>
      <w:bookmarkStart w:id="9109" w:name="_Toc361171993"/>
      <w:bookmarkStart w:id="9110" w:name="_Toc361805259"/>
      <w:bookmarkStart w:id="9111" w:name="_Toc361808518"/>
      <w:bookmarkStart w:id="9112" w:name="_Toc362407839"/>
      <w:bookmarkStart w:id="9113" w:name="_Toc362407935"/>
      <w:bookmarkStart w:id="9114" w:name="_Toc362409655"/>
      <w:bookmarkStart w:id="9115" w:name="_Toc362410294"/>
      <w:bookmarkStart w:id="9116" w:name="_Toc362411305"/>
      <w:bookmarkStart w:id="9117" w:name="_Toc362465088"/>
      <w:bookmarkStart w:id="9118" w:name="_Toc363026574"/>
      <w:bookmarkStart w:id="9119" w:name="_Toc363026822"/>
      <w:bookmarkStart w:id="9120" w:name="_Toc363027070"/>
      <w:bookmarkStart w:id="9121" w:name="_Toc363142781"/>
      <w:bookmarkStart w:id="9122" w:name="_Toc363143534"/>
      <w:bookmarkStart w:id="9123" w:name="_Toc361169880"/>
      <w:bookmarkStart w:id="9124" w:name="_Toc361170694"/>
      <w:bookmarkStart w:id="9125" w:name="_Toc361170835"/>
      <w:bookmarkStart w:id="9126" w:name="_Toc361171072"/>
      <w:bookmarkStart w:id="9127" w:name="_Toc361171994"/>
      <w:bookmarkStart w:id="9128" w:name="_Toc361805260"/>
      <w:bookmarkStart w:id="9129" w:name="_Toc361808519"/>
      <w:bookmarkStart w:id="9130" w:name="_Toc362407840"/>
      <w:bookmarkStart w:id="9131" w:name="_Toc362407936"/>
      <w:bookmarkStart w:id="9132" w:name="_Toc362409656"/>
      <w:bookmarkStart w:id="9133" w:name="_Toc362410295"/>
      <w:bookmarkStart w:id="9134" w:name="_Toc362411306"/>
      <w:bookmarkStart w:id="9135" w:name="_Toc362465089"/>
      <w:bookmarkStart w:id="9136" w:name="_Toc363026575"/>
      <w:bookmarkStart w:id="9137" w:name="_Toc363026823"/>
      <w:bookmarkStart w:id="9138" w:name="_Toc363027071"/>
      <w:bookmarkStart w:id="9139" w:name="_Toc363142782"/>
      <w:bookmarkStart w:id="9140" w:name="_Toc363143535"/>
      <w:bookmarkStart w:id="9141" w:name="_Toc361169881"/>
      <w:bookmarkStart w:id="9142" w:name="_Toc361170695"/>
      <w:bookmarkStart w:id="9143" w:name="_Toc361170836"/>
      <w:bookmarkStart w:id="9144" w:name="_Toc361171073"/>
      <w:bookmarkStart w:id="9145" w:name="_Toc361171995"/>
      <w:bookmarkStart w:id="9146" w:name="_Toc361805261"/>
      <w:bookmarkStart w:id="9147" w:name="_Toc361808520"/>
      <w:bookmarkStart w:id="9148" w:name="_Toc362407841"/>
      <w:bookmarkStart w:id="9149" w:name="_Toc362407937"/>
      <w:bookmarkStart w:id="9150" w:name="_Toc362409657"/>
      <w:bookmarkStart w:id="9151" w:name="_Toc362410296"/>
      <w:bookmarkStart w:id="9152" w:name="_Toc362411307"/>
      <w:bookmarkStart w:id="9153" w:name="_Toc362465090"/>
      <w:bookmarkStart w:id="9154" w:name="_Toc363026576"/>
      <w:bookmarkStart w:id="9155" w:name="_Toc363026824"/>
      <w:bookmarkStart w:id="9156" w:name="_Toc363027072"/>
      <w:bookmarkStart w:id="9157" w:name="_Toc363142783"/>
      <w:bookmarkStart w:id="9158" w:name="_Toc363143536"/>
      <w:bookmarkStart w:id="9159" w:name="_Toc361169882"/>
      <w:bookmarkStart w:id="9160" w:name="_Toc361170696"/>
      <w:bookmarkStart w:id="9161" w:name="_Toc361170837"/>
      <w:bookmarkStart w:id="9162" w:name="_Toc361171074"/>
      <w:bookmarkStart w:id="9163" w:name="_Toc361171996"/>
      <w:bookmarkStart w:id="9164" w:name="_Toc361805262"/>
      <w:bookmarkStart w:id="9165" w:name="_Toc361808521"/>
      <w:bookmarkStart w:id="9166" w:name="_Toc362407842"/>
      <w:bookmarkStart w:id="9167" w:name="_Toc362407938"/>
      <w:bookmarkStart w:id="9168" w:name="_Toc362409658"/>
      <w:bookmarkStart w:id="9169" w:name="_Toc362410297"/>
      <w:bookmarkStart w:id="9170" w:name="_Toc362411308"/>
      <w:bookmarkStart w:id="9171" w:name="_Toc362465091"/>
      <w:bookmarkStart w:id="9172" w:name="_Toc363026577"/>
      <w:bookmarkStart w:id="9173" w:name="_Toc363026825"/>
      <w:bookmarkStart w:id="9174" w:name="_Toc363027073"/>
      <w:bookmarkStart w:id="9175" w:name="_Toc363142784"/>
      <w:bookmarkStart w:id="9176" w:name="_Toc363143537"/>
      <w:bookmarkStart w:id="9177" w:name="_Toc361169883"/>
      <w:bookmarkStart w:id="9178" w:name="_Toc361170697"/>
      <w:bookmarkStart w:id="9179" w:name="_Toc361170838"/>
      <w:bookmarkStart w:id="9180" w:name="_Toc361171075"/>
      <w:bookmarkStart w:id="9181" w:name="_Toc361171997"/>
      <w:bookmarkStart w:id="9182" w:name="_Toc361805263"/>
      <w:bookmarkStart w:id="9183" w:name="_Toc361808522"/>
      <w:bookmarkStart w:id="9184" w:name="_Toc362407843"/>
      <w:bookmarkStart w:id="9185" w:name="_Toc362407939"/>
      <w:bookmarkStart w:id="9186" w:name="_Toc362409659"/>
      <w:bookmarkStart w:id="9187" w:name="_Toc362410298"/>
      <w:bookmarkStart w:id="9188" w:name="_Toc362411309"/>
      <w:bookmarkStart w:id="9189" w:name="_Toc362465092"/>
      <w:bookmarkStart w:id="9190" w:name="_Toc363026578"/>
      <w:bookmarkStart w:id="9191" w:name="_Toc363026826"/>
      <w:bookmarkStart w:id="9192" w:name="_Toc363027074"/>
      <w:bookmarkStart w:id="9193" w:name="_Toc363142785"/>
      <w:bookmarkStart w:id="9194" w:name="_Toc363143538"/>
      <w:bookmarkStart w:id="9195" w:name="_Toc361169884"/>
      <w:bookmarkStart w:id="9196" w:name="_Toc361170698"/>
      <w:bookmarkStart w:id="9197" w:name="_Toc361170839"/>
      <w:bookmarkStart w:id="9198" w:name="_Toc361171076"/>
      <w:bookmarkStart w:id="9199" w:name="_Toc361171998"/>
      <w:bookmarkStart w:id="9200" w:name="_Toc361805264"/>
      <w:bookmarkStart w:id="9201" w:name="_Toc361808523"/>
      <w:bookmarkStart w:id="9202" w:name="_Toc362407844"/>
      <w:bookmarkStart w:id="9203" w:name="_Toc362407940"/>
      <w:bookmarkStart w:id="9204" w:name="_Toc362409660"/>
      <w:bookmarkStart w:id="9205" w:name="_Toc362410299"/>
      <w:bookmarkStart w:id="9206" w:name="_Toc362411310"/>
      <w:bookmarkStart w:id="9207" w:name="_Toc362465093"/>
      <w:bookmarkStart w:id="9208" w:name="_Toc363026579"/>
      <w:bookmarkStart w:id="9209" w:name="_Toc363026827"/>
      <w:bookmarkStart w:id="9210" w:name="_Toc363027075"/>
      <w:bookmarkStart w:id="9211" w:name="_Toc363142786"/>
      <w:bookmarkStart w:id="9212" w:name="_Toc363143539"/>
      <w:bookmarkStart w:id="9213" w:name="_Toc361169885"/>
      <w:bookmarkStart w:id="9214" w:name="_Toc361170699"/>
      <w:bookmarkStart w:id="9215" w:name="_Toc361170840"/>
      <w:bookmarkStart w:id="9216" w:name="_Toc361171077"/>
      <w:bookmarkStart w:id="9217" w:name="_Toc361171999"/>
      <w:bookmarkStart w:id="9218" w:name="_Toc361805265"/>
      <w:bookmarkStart w:id="9219" w:name="_Toc361808524"/>
      <w:bookmarkStart w:id="9220" w:name="_Toc362407845"/>
      <w:bookmarkStart w:id="9221" w:name="_Toc362407941"/>
      <w:bookmarkStart w:id="9222" w:name="_Toc362409661"/>
      <w:bookmarkStart w:id="9223" w:name="_Toc362410300"/>
      <w:bookmarkStart w:id="9224" w:name="_Toc362411311"/>
      <w:bookmarkStart w:id="9225" w:name="_Toc362465094"/>
      <w:bookmarkStart w:id="9226" w:name="_Toc363026580"/>
      <w:bookmarkStart w:id="9227" w:name="_Toc363026828"/>
      <w:bookmarkStart w:id="9228" w:name="_Toc363027076"/>
      <w:bookmarkStart w:id="9229" w:name="_Toc363142787"/>
      <w:bookmarkStart w:id="9230" w:name="_Toc363143540"/>
      <w:bookmarkStart w:id="9231" w:name="_Toc361169886"/>
      <w:bookmarkStart w:id="9232" w:name="_Toc361170700"/>
      <w:bookmarkStart w:id="9233" w:name="_Toc361170841"/>
      <w:bookmarkStart w:id="9234" w:name="_Toc361171078"/>
      <w:bookmarkStart w:id="9235" w:name="_Toc361172000"/>
      <w:bookmarkStart w:id="9236" w:name="_Toc361805266"/>
      <w:bookmarkStart w:id="9237" w:name="_Toc361808525"/>
      <w:bookmarkStart w:id="9238" w:name="_Toc362407846"/>
      <w:bookmarkStart w:id="9239" w:name="_Toc362407942"/>
      <w:bookmarkStart w:id="9240" w:name="_Toc362409662"/>
      <w:bookmarkStart w:id="9241" w:name="_Toc362410301"/>
      <w:bookmarkStart w:id="9242" w:name="_Toc362411312"/>
      <w:bookmarkStart w:id="9243" w:name="_Toc362465095"/>
      <w:bookmarkStart w:id="9244" w:name="_Toc363026581"/>
      <w:bookmarkStart w:id="9245" w:name="_Toc363026829"/>
      <w:bookmarkStart w:id="9246" w:name="_Toc363027077"/>
      <w:bookmarkStart w:id="9247" w:name="_Toc363142788"/>
      <w:bookmarkStart w:id="9248" w:name="_Toc363143541"/>
      <w:bookmarkStart w:id="9249" w:name="_Toc361169887"/>
      <w:bookmarkStart w:id="9250" w:name="_Toc361170701"/>
      <w:bookmarkStart w:id="9251" w:name="_Toc361170842"/>
      <w:bookmarkStart w:id="9252" w:name="_Toc361171079"/>
      <w:bookmarkStart w:id="9253" w:name="_Toc361172001"/>
      <w:bookmarkStart w:id="9254" w:name="_Toc361805267"/>
      <w:bookmarkStart w:id="9255" w:name="_Toc361808526"/>
      <w:bookmarkStart w:id="9256" w:name="_Toc362407847"/>
      <w:bookmarkStart w:id="9257" w:name="_Toc362407943"/>
      <w:bookmarkStart w:id="9258" w:name="_Toc362409663"/>
      <w:bookmarkStart w:id="9259" w:name="_Toc362410302"/>
      <w:bookmarkStart w:id="9260" w:name="_Toc362411313"/>
      <w:bookmarkStart w:id="9261" w:name="_Toc362465096"/>
      <w:bookmarkStart w:id="9262" w:name="_Toc363026582"/>
      <w:bookmarkStart w:id="9263" w:name="_Toc363026830"/>
      <w:bookmarkStart w:id="9264" w:name="_Toc363027078"/>
      <w:bookmarkStart w:id="9265" w:name="_Toc363142789"/>
      <w:bookmarkStart w:id="9266" w:name="_Toc363143542"/>
      <w:bookmarkStart w:id="9267" w:name="_Toc361169888"/>
      <w:bookmarkStart w:id="9268" w:name="_Toc361170702"/>
      <w:bookmarkStart w:id="9269" w:name="_Toc361170843"/>
      <w:bookmarkStart w:id="9270" w:name="_Toc361171080"/>
      <w:bookmarkStart w:id="9271" w:name="_Toc361172002"/>
      <w:bookmarkStart w:id="9272" w:name="_Toc361805268"/>
      <w:bookmarkStart w:id="9273" w:name="_Toc361808527"/>
      <w:bookmarkStart w:id="9274" w:name="_Toc362407848"/>
      <w:bookmarkStart w:id="9275" w:name="_Toc362407944"/>
      <w:bookmarkStart w:id="9276" w:name="_Toc362409664"/>
      <w:bookmarkStart w:id="9277" w:name="_Toc362410303"/>
      <w:bookmarkStart w:id="9278" w:name="_Toc362411314"/>
      <w:bookmarkStart w:id="9279" w:name="_Toc362465097"/>
      <w:bookmarkStart w:id="9280" w:name="_Toc363026583"/>
      <w:bookmarkStart w:id="9281" w:name="_Toc363026831"/>
      <w:bookmarkStart w:id="9282" w:name="_Toc363027079"/>
      <w:bookmarkStart w:id="9283" w:name="_Toc363142790"/>
      <w:bookmarkStart w:id="9284" w:name="_Toc363143543"/>
      <w:bookmarkStart w:id="9285" w:name="_Toc361169889"/>
      <w:bookmarkStart w:id="9286" w:name="_Toc361170703"/>
      <w:bookmarkStart w:id="9287" w:name="_Toc361170844"/>
      <w:bookmarkStart w:id="9288" w:name="_Toc361171081"/>
      <w:bookmarkStart w:id="9289" w:name="_Toc361172003"/>
      <w:bookmarkStart w:id="9290" w:name="_Toc361805269"/>
      <w:bookmarkStart w:id="9291" w:name="_Toc361808528"/>
      <w:bookmarkStart w:id="9292" w:name="_Toc362407849"/>
      <w:bookmarkStart w:id="9293" w:name="_Toc362407945"/>
      <w:bookmarkStart w:id="9294" w:name="_Toc362409665"/>
      <w:bookmarkStart w:id="9295" w:name="_Toc362410304"/>
      <w:bookmarkStart w:id="9296" w:name="_Toc362411315"/>
      <w:bookmarkStart w:id="9297" w:name="_Toc362465098"/>
      <w:bookmarkStart w:id="9298" w:name="_Toc363026584"/>
      <w:bookmarkStart w:id="9299" w:name="_Toc363026832"/>
      <w:bookmarkStart w:id="9300" w:name="_Toc363027080"/>
      <w:bookmarkStart w:id="9301" w:name="_Toc363142791"/>
      <w:bookmarkStart w:id="9302" w:name="_Toc363143544"/>
      <w:bookmarkStart w:id="9303" w:name="_Toc361169890"/>
      <w:bookmarkStart w:id="9304" w:name="_Toc361170704"/>
      <w:bookmarkStart w:id="9305" w:name="_Toc361170845"/>
      <w:bookmarkStart w:id="9306" w:name="_Toc361171082"/>
      <w:bookmarkStart w:id="9307" w:name="_Toc361172004"/>
      <w:bookmarkStart w:id="9308" w:name="_Toc361805270"/>
      <w:bookmarkStart w:id="9309" w:name="_Toc361808529"/>
      <w:bookmarkStart w:id="9310" w:name="_Toc362407850"/>
      <w:bookmarkStart w:id="9311" w:name="_Toc362407946"/>
      <w:bookmarkStart w:id="9312" w:name="_Toc362409666"/>
      <w:bookmarkStart w:id="9313" w:name="_Toc362410305"/>
      <w:bookmarkStart w:id="9314" w:name="_Toc362411316"/>
      <w:bookmarkStart w:id="9315" w:name="_Toc362465099"/>
      <w:bookmarkStart w:id="9316" w:name="_Toc363026585"/>
      <w:bookmarkStart w:id="9317" w:name="_Toc363026833"/>
      <w:bookmarkStart w:id="9318" w:name="_Toc363027081"/>
      <w:bookmarkStart w:id="9319" w:name="_Toc363142792"/>
      <w:bookmarkStart w:id="9320" w:name="_Toc363143545"/>
      <w:bookmarkStart w:id="9321" w:name="_Toc361169891"/>
      <w:bookmarkStart w:id="9322" w:name="_Toc361170705"/>
      <w:bookmarkStart w:id="9323" w:name="_Toc361170846"/>
      <w:bookmarkStart w:id="9324" w:name="_Toc361171083"/>
      <w:bookmarkStart w:id="9325" w:name="_Toc361172005"/>
      <w:bookmarkStart w:id="9326" w:name="_Toc361805271"/>
      <w:bookmarkStart w:id="9327" w:name="_Toc361808530"/>
      <w:bookmarkStart w:id="9328" w:name="_Toc362407851"/>
      <w:bookmarkStart w:id="9329" w:name="_Toc362407947"/>
      <w:bookmarkStart w:id="9330" w:name="_Toc362409667"/>
      <w:bookmarkStart w:id="9331" w:name="_Toc362410306"/>
      <w:bookmarkStart w:id="9332" w:name="_Toc362411317"/>
      <w:bookmarkStart w:id="9333" w:name="_Toc362465100"/>
      <w:bookmarkStart w:id="9334" w:name="_Toc363026586"/>
      <w:bookmarkStart w:id="9335" w:name="_Toc363026834"/>
      <w:bookmarkStart w:id="9336" w:name="_Toc363027082"/>
      <w:bookmarkStart w:id="9337" w:name="_Toc363142793"/>
      <w:bookmarkStart w:id="9338" w:name="_Toc363143546"/>
      <w:bookmarkStart w:id="9339" w:name="_Toc361169892"/>
      <w:bookmarkStart w:id="9340" w:name="_Toc361170706"/>
      <w:bookmarkStart w:id="9341" w:name="_Toc361170847"/>
      <w:bookmarkStart w:id="9342" w:name="_Toc361171084"/>
      <w:bookmarkStart w:id="9343" w:name="_Toc361172006"/>
      <w:bookmarkStart w:id="9344" w:name="_Toc361805272"/>
      <w:bookmarkStart w:id="9345" w:name="_Toc361808531"/>
      <w:bookmarkStart w:id="9346" w:name="_Toc362407852"/>
      <w:bookmarkStart w:id="9347" w:name="_Toc362407948"/>
      <w:bookmarkStart w:id="9348" w:name="_Toc362409668"/>
      <w:bookmarkStart w:id="9349" w:name="_Toc362410307"/>
      <w:bookmarkStart w:id="9350" w:name="_Toc362411318"/>
      <w:bookmarkStart w:id="9351" w:name="_Toc362412172"/>
      <w:bookmarkStart w:id="9352" w:name="_Toc362465101"/>
      <w:bookmarkStart w:id="9353" w:name="_Toc363026587"/>
      <w:bookmarkStart w:id="9354" w:name="_Toc363026835"/>
      <w:bookmarkStart w:id="9355" w:name="_Toc363027083"/>
      <w:bookmarkStart w:id="9356" w:name="_Toc363142794"/>
      <w:bookmarkStart w:id="9357" w:name="_Toc363143547"/>
      <w:bookmarkStart w:id="9358" w:name="_Toc361169893"/>
      <w:bookmarkStart w:id="9359" w:name="_Toc361170707"/>
      <w:bookmarkStart w:id="9360" w:name="_Toc361170848"/>
      <w:bookmarkStart w:id="9361" w:name="_Toc361171085"/>
      <w:bookmarkStart w:id="9362" w:name="_Toc361172007"/>
      <w:bookmarkStart w:id="9363" w:name="_Toc361805273"/>
      <w:bookmarkStart w:id="9364" w:name="_Toc361808532"/>
      <w:bookmarkStart w:id="9365" w:name="_Toc362407853"/>
      <w:bookmarkStart w:id="9366" w:name="_Toc362407949"/>
      <w:bookmarkStart w:id="9367" w:name="_Toc362409669"/>
      <w:bookmarkStart w:id="9368" w:name="_Toc362410308"/>
      <w:bookmarkStart w:id="9369" w:name="_Toc362411319"/>
      <w:bookmarkStart w:id="9370" w:name="_Toc362465102"/>
      <w:bookmarkStart w:id="9371" w:name="_Toc363026588"/>
      <w:bookmarkStart w:id="9372" w:name="_Toc363026836"/>
      <w:bookmarkStart w:id="9373" w:name="_Toc363027084"/>
      <w:bookmarkStart w:id="9374" w:name="_Toc363142795"/>
      <w:bookmarkStart w:id="9375" w:name="_Toc363143548"/>
      <w:bookmarkStart w:id="9376" w:name="_Toc361169894"/>
      <w:bookmarkStart w:id="9377" w:name="_Toc361170708"/>
      <w:bookmarkStart w:id="9378" w:name="_Toc361170849"/>
      <w:bookmarkStart w:id="9379" w:name="_Toc361171086"/>
      <w:bookmarkStart w:id="9380" w:name="_Toc361172008"/>
      <w:bookmarkStart w:id="9381" w:name="_Toc361805274"/>
      <w:bookmarkStart w:id="9382" w:name="_Toc361808533"/>
      <w:bookmarkStart w:id="9383" w:name="_Toc362407854"/>
      <w:bookmarkStart w:id="9384" w:name="_Toc362407950"/>
      <w:bookmarkStart w:id="9385" w:name="_Toc362409670"/>
      <w:bookmarkStart w:id="9386" w:name="_Toc362410309"/>
      <w:bookmarkStart w:id="9387" w:name="_Toc362411320"/>
      <w:bookmarkStart w:id="9388" w:name="_Toc362465103"/>
      <w:bookmarkStart w:id="9389" w:name="_Toc363026589"/>
      <w:bookmarkStart w:id="9390" w:name="_Toc363026837"/>
      <w:bookmarkStart w:id="9391" w:name="_Toc363027085"/>
      <w:bookmarkStart w:id="9392" w:name="_Toc363142796"/>
      <w:bookmarkStart w:id="9393" w:name="_Toc363143549"/>
      <w:bookmarkStart w:id="9394" w:name="_Toc361169895"/>
      <w:bookmarkStart w:id="9395" w:name="_Toc361170709"/>
      <w:bookmarkStart w:id="9396" w:name="_Toc361170850"/>
      <w:bookmarkStart w:id="9397" w:name="_Toc361171087"/>
      <w:bookmarkStart w:id="9398" w:name="_Toc361172009"/>
      <w:bookmarkStart w:id="9399" w:name="_Toc361805275"/>
      <w:bookmarkStart w:id="9400" w:name="_Toc361808534"/>
      <w:bookmarkStart w:id="9401" w:name="_Toc362407855"/>
      <w:bookmarkStart w:id="9402" w:name="_Toc362407951"/>
      <w:bookmarkStart w:id="9403" w:name="_Toc362409671"/>
      <w:bookmarkStart w:id="9404" w:name="_Toc362410310"/>
      <w:bookmarkStart w:id="9405" w:name="_Toc362411321"/>
      <w:bookmarkStart w:id="9406" w:name="_Toc362465104"/>
      <w:bookmarkStart w:id="9407" w:name="_Toc363026590"/>
      <w:bookmarkStart w:id="9408" w:name="_Toc363026838"/>
      <w:bookmarkStart w:id="9409" w:name="_Toc363027086"/>
      <w:bookmarkStart w:id="9410" w:name="_Toc363142797"/>
      <w:bookmarkStart w:id="9411" w:name="_Toc363143550"/>
      <w:bookmarkStart w:id="9412" w:name="_Toc361169896"/>
      <w:bookmarkStart w:id="9413" w:name="_Toc361170710"/>
      <w:bookmarkStart w:id="9414" w:name="_Toc361170851"/>
      <w:bookmarkStart w:id="9415" w:name="_Toc361171088"/>
      <w:bookmarkStart w:id="9416" w:name="_Toc361172010"/>
      <w:bookmarkStart w:id="9417" w:name="_Toc361805276"/>
      <w:bookmarkStart w:id="9418" w:name="_Toc361808535"/>
      <w:bookmarkStart w:id="9419" w:name="_Toc362407856"/>
      <w:bookmarkStart w:id="9420" w:name="_Toc362407952"/>
      <w:bookmarkStart w:id="9421" w:name="_Toc362409672"/>
      <w:bookmarkStart w:id="9422" w:name="_Toc362410311"/>
      <w:bookmarkStart w:id="9423" w:name="_Toc362411322"/>
      <w:bookmarkStart w:id="9424" w:name="_Toc362465105"/>
      <w:bookmarkStart w:id="9425" w:name="_Toc363026591"/>
      <w:bookmarkStart w:id="9426" w:name="_Toc363026839"/>
      <w:bookmarkStart w:id="9427" w:name="_Toc363027087"/>
      <w:bookmarkStart w:id="9428" w:name="_Toc363142798"/>
      <w:bookmarkStart w:id="9429" w:name="_Toc363143551"/>
      <w:bookmarkStart w:id="9430" w:name="_Toc361169897"/>
      <w:bookmarkStart w:id="9431" w:name="_Toc361170711"/>
      <w:bookmarkStart w:id="9432" w:name="_Toc361170852"/>
      <w:bookmarkStart w:id="9433" w:name="_Toc361171089"/>
      <w:bookmarkStart w:id="9434" w:name="_Toc361172011"/>
      <w:bookmarkStart w:id="9435" w:name="_Toc361805277"/>
      <w:bookmarkStart w:id="9436" w:name="_Toc361808536"/>
      <w:bookmarkStart w:id="9437" w:name="_Toc362407857"/>
      <w:bookmarkStart w:id="9438" w:name="_Toc362407953"/>
      <w:bookmarkStart w:id="9439" w:name="_Toc362409673"/>
      <w:bookmarkStart w:id="9440" w:name="_Toc362410312"/>
      <w:bookmarkStart w:id="9441" w:name="_Toc362411323"/>
      <w:bookmarkStart w:id="9442" w:name="_Toc362465106"/>
      <w:bookmarkStart w:id="9443" w:name="_Toc363026592"/>
      <w:bookmarkStart w:id="9444" w:name="_Toc363026840"/>
      <w:bookmarkStart w:id="9445" w:name="_Toc363027088"/>
      <w:bookmarkStart w:id="9446" w:name="_Toc363142799"/>
      <w:bookmarkStart w:id="9447" w:name="_Toc363143552"/>
      <w:bookmarkStart w:id="9448" w:name="_Toc361169898"/>
      <w:bookmarkStart w:id="9449" w:name="_Toc361170712"/>
      <w:bookmarkStart w:id="9450" w:name="_Toc361170853"/>
      <w:bookmarkStart w:id="9451" w:name="_Toc361171090"/>
      <w:bookmarkStart w:id="9452" w:name="_Toc361172012"/>
      <w:bookmarkStart w:id="9453" w:name="_Toc361805278"/>
      <w:bookmarkStart w:id="9454" w:name="_Toc361808537"/>
      <w:bookmarkStart w:id="9455" w:name="_Toc362407858"/>
      <w:bookmarkStart w:id="9456" w:name="_Toc362407954"/>
      <w:bookmarkStart w:id="9457" w:name="_Toc362409674"/>
      <w:bookmarkStart w:id="9458" w:name="_Toc362410313"/>
      <w:bookmarkStart w:id="9459" w:name="_Toc362411324"/>
      <w:bookmarkStart w:id="9460" w:name="_Toc362465107"/>
      <w:bookmarkStart w:id="9461" w:name="_Toc363026593"/>
      <w:bookmarkStart w:id="9462" w:name="_Toc363026841"/>
      <w:bookmarkStart w:id="9463" w:name="_Toc363027089"/>
      <w:bookmarkStart w:id="9464" w:name="_Toc363142800"/>
      <w:bookmarkStart w:id="9465" w:name="_Toc363143553"/>
      <w:bookmarkStart w:id="9466" w:name="_Toc361169899"/>
      <w:bookmarkStart w:id="9467" w:name="_Toc361170713"/>
      <w:bookmarkStart w:id="9468" w:name="_Toc361170854"/>
      <w:bookmarkStart w:id="9469" w:name="_Toc361171091"/>
      <w:bookmarkStart w:id="9470" w:name="_Toc361172013"/>
      <w:bookmarkStart w:id="9471" w:name="_Toc361805279"/>
      <w:bookmarkStart w:id="9472" w:name="_Toc361808538"/>
      <w:bookmarkStart w:id="9473" w:name="_Toc362407859"/>
      <w:bookmarkStart w:id="9474" w:name="_Toc362407955"/>
      <w:bookmarkStart w:id="9475" w:name="_Toc362409675"/>
      <w:bookmarkStart w:id="9476" w:name="_Toc362410314"/>
      <w:bookmarkStart w:id="9477" w:name="_Toc362411325"/>
      <w:bookmarkStart w:id="9478" w:name="_Toc362465108"/>
      <w:bookmarkStart w:id="9479" w:name="_Toc363026594"/>
      <w:bookmarkStart w:id="9480" w:name="_Toc363026842"/>
      <w:bookmarkStart w:id="9481" w:name="_Toc363027090"/>
      <w:bookmarkStart w:id="9482" w:name="_Toc363142801"/>
      <w:bookmarkStart w:id="9483" w:name="_Toc363143554"/>
      <w:bookmarkStart w:id="9484" w:name="_Toc361169900"/>
      <w:bookmarkStart w:id="9485" w:name="_Toc361170714"/>
      <w:bookmarkStart w:id="9486" w:name="_Toc361170855"/>
      <w:bookmarkStart w:id="9487" w:name="_Toc361171092"/>
      <w:bookmarkStart w:id="9488" w:name="_Toc361172014"/>
      <w:bookmarkStart w:id="9489" w:name="_Toc361805280"/>
      <w:bookmarkStart w:id="9490" w:name="_Toc361808539"/>
      <w:bookmarkStart w:id="9491" w:name="_Toc362407860"/>
      <w:bookmarkStart w:id="9492" w:name="_Toc362407956"/>
      <w:bookmarkStart w:id="9493" w:name="_Toc362409676"/>
      <w:bookmarkStart w:id="9494" w:name="_Toc362410315"/>
      <w:bookmarkStart w:id="9495" w:name="_Toc362411326"/>
      <w:bookmarkStart w:id="9496" w:name="_Toc362465109"/>
      <w:bookmarkStart w:id="9497" w:name="_Toc363026595"/>
      <w:bookmarkStart w:id="9498" w:name="_Toc363026843"/>
      <w:bookmarkStart w:id="9499" w:name="_Toc363027091"/>
      <w:bookmarkStart w:id="9500" w:name="_Toc363142802"/>
      <w:bookmarkStart w:id="9501" w:name="_Toc363143555"/>
      <w:bookmarkStart w:id="9502" w:name="_Toc361169901"/>
      <w:bookmarkStart w:id="9503" w:name="_Toc361170715"/>
      <w:bookmarkStart w:id="9504" w:name="_Toc361170856"/>
      <w:bookmarkStart w:id="9505" w:name="_Toc361171093"/>
      <w:bookmarkStart w:id="9506" w:name="_Toc361172015"/>
      <w:bookmarkStart w:id="9507" w:name="_Toc361805281"/>
      <w:bookmarkStart w:id="9508" w:name="_Toc361808540"/>
      <w:bookmarkStart w:id="9509" w:name="_Toc362407861"/>
      <w:bookmarkStart w:id="9510" w:name="_Toc362407957"/>
      <w:bookmarkStart w:id="9511" w:name="_Toc362409677"/>
      <w:bookmarkStart w:id="9512" w:name="_Toc362410316"/>
      <w:bookmarkStart w:id="9513" w:name="_Toc362411327"/>
      <w:bookmarkStart w:id="9514" w:name="_Toc362465110"/>
      <w:bookmarkStart w:id="9515" w:name="_Toc363026596"/>
      <w:bookmarkStart w:id="9516" w:name="_Toc363026844"/>
      <w:bookmarkStart w:id="9517" w:name="_Toc363027092"/>
      <w:bookmarkStart w:id="9518" w:name="_Toc363142803"/>
      <w:bookmarkStart w:id="9519" w:name="_Toc363143556"/>
      <w:bookmarkStart w:id="9520" w:name="_Toc361169902"/>
      <w:bookmarkStart w:id="9521" w:name="_Toc361170716"/>
      <w:bookmarkStart w:id="9522" w:name="_Toc361170857"/>
      <w:bookmarkStart w:id="9523" w:name="_Toc361171094"/>
      <w:bookmarkStart w:id="9524" w:name="_Toc361172016"/>
      <w:bookmarkStart w:id="9525" w:name="_Toc361805282"/>
      <w:bookmarkStart w:id="9526" w:name="_Toc361808541"/>
      <w:bookmarkStart w:id="9527" w:name="_Toc362407862"/>
      <w:bookmarkStart w:id="9528" w:name="_Toc362407958"/>
      <w:bookmarkStart w:id="9529" w:name="_Toc362409678"/>
      <w:bookmarkStart w:id="9530" w:name="_Toc362410317"/>
      <w:bookmarkStart w:id="9531" w:name="_Toc362411328"/>
      <w:bookmarkStart w:id="9532" w:name="_Toc362465111"/>
      <w:bookmarkStart w:id="9533" w:name="_Toc363026597"/>
      <w:bookmarkStart w:id="9534" w:name="_Toc363026845"/>
      <w:bookmarkStart w:id="9535" w:name="_Toc363027093"/>
      <w:bookmarkStart w:id="9536" w:name="_Toc363142804"/>
      <w:bookmarkStart w:id="9537" w:name="_Toc363143557"/>
      <w:bookmarkStart w:id="9538" w:name="_Toc361169903"/>
      <w:bookmarkStart w:id="9539" w:name="_Toc361170717"/>
      <w:bookmarkStart w:id="9540" w:name="_Toc361170858"/>
      <w:bookmarkStart w:id="9541" w:name="_Toc361171095"/>
      <w:bookmarkStart w:id="9542" w:name="_Toc361172017"/>
      <w:bookmarkStart w:id="9543" w:name="_Toc361805283"/>
      <w:bookmarkStart w:id="9544" w:name="_Toc361808542"/>
      <w:bookmarkStart w:id="9545" w:name="_Toc362407863"/>
      <w:bookmarkStart w:id="9546" w:name="_Toc362407959"/>
      <w:bookmarkStart w:id="9547" w:name="_Toc362409679"/>
      <w:bookmarkStart w:id="9548" w:name="_Toc362410318"/>
      <w:bookmarkStart w:id="9549" w:name="_Toc362411329"/>
      <w:bookmarkStart w:id="9550" w:name="_Toc362465112"/>
      <w:bookmarkStart w:id="9551" w:name="_Toc363026598"/>
      <w:bookmarkStart w:id="9552" w:name="_Toc363026846"/>
      <w:bookmarkStart w:id="9553" w:name="_Toc363027094"/>
      <w:bookmarkStart w:id="9554" w:name="_Toc363142805"/>
      <w:bookmarkStart w:id="9555" w:name="_Toc363143558"/>
      <w:bookmarkStart w:id="9556" w:name="_Toc361169904"/>
      <w:bookmarkStart w:id="9557" w:name="_Toc361170718"/>
      <w:bookmarkStart w:id="9558" w:name="_Toc361170859"/>
      <w:bookmarkStart w:id="9559" w:name="_Toc361171096"/>
      <w:bookmarkStart w:id="9560" w:name="_Toc361172018"/>
      <w:bookmarkStart w:id="9561" w:name="_Toc361805284"/>
      <w:bookmarkStart w:id="9562" w:name="_Toc361808543"/>
      <w:bookmarkStart w:id="9563" w:name="_Toc362407864"/>
      <w:bookmarkStart w:id="9564" w:name="_Toc362407960"/>
      <w:bookmarkStart w:id="9565" w:name="_Toc362409680"/>
      <w:bookmarkStart w:id="9566" w:name="_Toc362410319"/>
      <w:bookmarkStart w:id="9567" w:name="_Toc362411330"/>
      <w:bookmarkStart w:id="9568" w:name="_Toc362412184"/>
      <w:bookmarkStart w:id="9569" w:name="_Toc362465113"/>
      <w:bookmarkStart w:id="9570" w:name="_Toc363026599"/>
      <w:bookmarkStart w:id="9571" w:name="_Toc363026847"/>
      <w:bookmarkStart w:id="9572" w:name="_Toc363027095"/>
      <w:bookmarkStart w:id="9573" w:name="_Toc363142806"/>
      <w:bookmarkStart w:id="9574" w:name="_Toc363143559"/>
      <w:bookmarkStart w:id="9575" w:name="_Toc361169905"/>
      <w:bookmarkStart w:id="9576" w:name="_Toc361170719"/>
      <w:bookmarkStart w:id="9577" w:name="_Toc361170860"/>
      <w:bookmarkStart w:id="9578" w:name="_Toc361171097"/>
      <w:bookmarkStart w:id="9579" w:name="_Toc361172019"/>
      <w:bookmarkStart w:id="9580" w:name="_Toc361805285"/>
      <w:bookmarkStart w:id="9581" w:name="_Toc361808544"/>
      <w:bookmarkStart w:id="9582" w:name="_Toc362407865"/>
      <w:bookmarkStart w:id="9583" w:name="_Toc362407961"/>
      <w:bookmarkStart w:id="9584" w:name="_Toc362409681"/>
      <w:bookmarkStart w:id="9585" w:name="_Toc362410320"/>
      <w:bookmarkStart w:id="9586" w:name="_Toc362411331"/>
      <w:bookmarkStart w:id="9587" w:name="_Toc362465114"/>
      <w:bookmarkStart w:id="9588" w:name="_Toc363026600"/>
      <w:bookmarkStart w:id="9589" w:name="_Toc363026848"/>
      <w:bookmarkStart w:id="9590" w:name="_Toc363027096"/>
      <w:bookmarkStart w:id="9591" w:name="_Toc363142807"/>
      <w:bookmarkStart w:id="9592" w:name="_Toc363143560"/>
      <w:bookmarkStart w:id="9593" w:name="_Toc361169906"/>
      <w:bookmarkStart w:id="9594" w:name="_Toc361170720"/>
      <w:bookmarkStart w:id="9595" w:name="_Toc361170861"/>
      <w:bookmarkStart w:id="9596" w:name="_Toc361171098"/>
      <w:bookmarkStart w:id="9597" w:name="_Toc361172020"/>
      <w:bookmarkStart w:id="9598" w:name="_Toc361805286"/>
      <w:bookmarkStart w:id="9599" w:name="_Toc361808545"/>
      <w:bookmarkStart w:id="9600" w:name="_Toc362407866"/>
      <w:bookmarkStart w:id="9601" w:name="_Toc362407962"/>
      <w:bookmarkStart w:id="9602" w:name="_Toc362409682"/>
      <w:bookmarkStart w:id="9603" w:name="_Toc362410321"/>
      <w:bookmarkStart w:id="9604" w:name="_Toc362411332"/>
      <w:bookmarkStart w:id="9605" w:name="_Toc362465115"/>
      <w:bookmarkStart w:id="9606" w:name="_Toc363026601"/>
      <w:bookmarkStart w:id="9607" w:name="_Toc363026849"/>
      <w:bookmarkStart w:id="9608" w:name="_Toc363027097"/>
      <w:bookmarkStart w:id="9609" w:name="_Toc363142808"/>
      <w:bookmarkStart w:id="9610" w:name="_Toc363143561"/>
      <w:bookmarkStart w:id="9611" w:name="_Toc361169907"/>
      <w:bookmarkStart w:id="9612" w:name="_Toc361170721"/>
      <w:bookmarkStart w:id="9613" w:name="_Toc361170862"/>
      <w:bookmarkStart w:id="9614" w:name="_Toc361171099"/>
      <w:bookmarkStart w:id="9615" w:name="_Toc361172021"/>
      <w:bookmarkStart w:id="9616" w:name="_Toc361805287"/>
      <w:bookmarkStart w:id="9617" w:name="_Toc361808546"/>
      <w:bookmarkStart w:id="9618" w:name="_Toc362407867"/>
      <w:bookmarkStart w:id="9619" w:name="_Toc362407963"/>
      <w:bookmarkStart w:id="9620" w:name="_Toc362409683"/>
      <w:bookmarkStart w:id="9621" w:name="_Toc362410322"/>
      <w:bookmarkStart w:id="9622" w:name="_Toc362411333"/>
      <w:bookmarkStart w:id="9623" w:name="_Toc362465116"/>
      <w:bookmarkStart w:id="9624" w:name="_Toc363026602"/>
      <w:bookmarkStart w:id="9625" w:name="_Toc363026850"/>
      <w:bookmarkStart w:id="9626" w:name="_Toc363027098"/>
      <w:bookmarkStart w:id="9627" w:name="_Toc363142809"/>
      <w:bookmarkStart w:id="9628" w:name="_Toc363143562"/>
      <w:bookmarkStart w:id="9629" w:name="_Toc361169908"/>
      <w:bookmarkStart w:id="9630" w:name="_Toc361170722"/>
      <w:bookmarkStart w:id="9631" w:name="_Toc361170863"/>
      <w:bookmarkStart w:id="9632" w:name="_Toc361171100"/>
      <w:bookmarkStart w:id="9633" w:name="_Toc361172022"/>
      <w:bookmarkStart w:id="9634" w:name="_Toc361805288"/>
      <w:bookmarkStart w:id="9635" w:name="_Toc361808547"/>
      <w:bookmarkStart w:id="9636" w:name="_Toc362407868"/>
      <w:bookmarkStart w:id="9637" w:name="_Toc362407964"/>
      <w:bookmarkStart w:id="9638" w:name="_Toc362409684"/>
      <w:bookmarkStart w:id="9639" w:name="_Toc362410323"/>
      <w:bookmarkStart w:id="9640" w:name="_Toc362411334"/>
      <w:bookmarkStart w:id="9641" w:name="_Toc362465117"/>
      <w:bookmarkStart w:id="9642" w:name="_Toc363026603"/>
      <w:bookmarkStart w:id="9643" w:name="_Toc363026851"/>
      <w:bookmarkStart w:id="9644" w:name="_Toc363027099"/>
      <w:bookmarkStart w:id="9645" w:name="_Toc363142810"/>
      <w:bookmarkStart w:id="9646" w:name="_Toc363143563"/>
      <w:bookmarkStart w:id="9647" w:name="_Toc361169909"/>
      <w:bookmarkStart w:id="9648" w:name="_Toc361170723"/>
      <w:bookmarkStart w:id="9649" w:name="_Toc361170864"/>
      <w:bookmarkStart w:id="9650" w:name="_Toc361171101"/>
      <w:bookmarkStart w:id="9651" w:name="_Toc361172023"/>
      <w:bookmarkStart w:id="9652" w:name="_Toc361805289"/>
      <w:bookmarkStart w:id="9653" w:name="_Toc361808548"/>
      <w:bookmarkStart w:id="9654" w:name="_Toc362407869"/>
      <w:bookmarkStart w:id="9655" w:name="_Toc362407965"/>
      <w:bookmarkStart w:id="9656" w:name="_Toc362409685"/>
      <w:bookmarkStart w:id="9657" w:name="_Toc362410324"/>
      <w:bookmarkStart w:id="9658" w:name="_Toc362411335"/>
      <w:bookmarkStart w:id="9659" w:name="_Toc362465118"/>
      <w:bookmarkStart w:id="9660" w:name="_Toc363026604"/>
      <w:bookmarkStart w:id="9661" w:name="_Toc363026852"/>
      <w:bookmarkStart w:id="9662" w:name="_Toc363027100"/>
      <w:bookmarkStart w:id="9663" w:name="_Toc363142811"/>
      <w:bookmarkStart w:id="9664" w:name="_Toc363143564"/>
      <w:bookmarkStart w:id="9665" w:name="_Toc361169910"/>
      <w:bookmarkStart w:id="9666" w:name="_Toc361170724"/>
      <w:bookmarkStart w:id="9667" w:name="_Toc361170865"/>
      <w:bookmarkStart w:id="9668" w:name="_Toc361171102"/>
      <w:bookmarkStart w:id="9669" w:name="_Toc361172024"/>
      <w:bookmarkStart w:id="9670" w:name="_Toc361805290"/>
      <w:bookmarkStart w:id="9671" w:name="_Toc361808549"/>
      <w:bookmarkStart w:id="9672" w:name="_Toc362407870"/>
      <w:bookmarkStart w:id="9673" w:name="_Toc362407966"/>
      <w:bookmarkStart w:id="9674" w:name="_Toc362409686"/>
      <w:bookmarkStart w:id="9675" w:name="_Toc362410325"/>
      <w:bookmarkStart w:id="9676" w:name="_Toc362411336"/>
      <w:bookmarkStart w:id="9677" w:name="_Toc362465119"/>
      <w:bookmarkStart w:id="9678" w:name="_Toc363026605"/>
      <w:bookmarkStart w:id="9679" w:name="_Toc363026853"/>
      <w:bookmarkStart w:id="9680" w:name="_Toc363027101"/>
      <w:bookmarkStart w:id="9681" w:name="_Toc363142812"/>
      <w:bookmarkStart w:id="9682" w:name="_Toc363143565"/>
      <w:bookmarkStart w:id="9683" w:name="_Toc361169911"/>
      <w:bookmarkStart w:id="9684" w:name="_Toc361170725"/>
      <w:bookmarkStart w:id="9685" w:name="_Toc361170866"/>
      <w:bookmarkStart w:id="9686" w:name="_Toc361171103"/>
      <w:bookmarkStart w:id="9687" w:name="_Toc361172025"/>
      <w:bookmarkStart w:id="9688" w:name="_Toc361805291"/>
      <w:bookmarkStart w:id="9689" w:name="_Toc361808550"/>
      <w:bookmarkStart w:id="9690" w:name="_Toc362407871"/>
      <w:bookmarkStart w:id="9691" w:name="_Toc362407967"/>
      <w:bookmarkStart w:id="9692" w:name="_Toc362409687"/>
      <w:bookmarkStart w:id="9693" w:name="_Toc362410326"/>
      <w:bookmarkStart w:id="9694" w:name="_Toc362411337"/>
      <w:bookmarkStart w:id="9695" w:name="_Toc362465120"/>
      <w:bookmarkStart w:id="9696" w:name="_Toc363026606"/>
      <w:bookmarkStart w:id="9697" w:name="_Toc363026854"/>
      <w:bookmarkStart w:id="9698" w:name="_Toc363027102"/>
      <w:bookmarkStart w:id="9699" w:name="_Toc363142813"/>
      <w:bookmarkStart w:id="9700" w:name="_Toc363143566"/>
      <w:bookmarkStart w:id="9701" w:name="_Toc361169912"/>
      <w:bookmarkStart w:id="9702" w:name="_Toc361170726"/>
      <w:bookmarkStart w:id="9703" w:name="_Toc361170867"/>
      <w:bookmarkStart w:id="9704" w:name="_Toc361171104"/>
      <w:bookmarkStart w:id="9705" w:name="_Toc361172026"/>
      <w:bookmarkStart w:id="9706" w:name="_Toc361805292"/>
      <w:bookmarkStart w:id="9707" w:name="_Toc361808551"/>
      <w:bookmarkStart w:id="9708" w:name="_Toc362407872"/>
      <w:bookmarkStart w:id="9709" w:name="_Toc362407968"/>
      <w:bookmarkStart w:id="9710" w:name="_Toc362409688"/>
      <w:bookmarkStart w:id="9711" w:name="_Toc362410327"/>
      <w:bookmarkStart w:id="9712" w:name="_Toc362411338"/>
      <w:bookmarkStart w:id="9713" w:name="_Toc362412192"/>
      <w:bookmarkStart w:id="9714" w:name="_Toc362465121"/>
      <w:bookmarkStart w:id="9715" w:name="_Toc363026607"/>
      <w:bookmarkStart w:id="9716" w:name="_Toc363026855"/>
      <w:bookmarkStart w:id="9717" w:name="_Toc363027103"/>
      <w:bookmarkStart w:id="9718" w:name="_Toc363142814"/>
      <w:bookmarkStart w:id="9719" w:name="_Toc363143567"/>
      <w:bookmarkStart w:id="9720" w:name="_Toc361169913"/>
      <w:bookmarkStart w:id="9721" w:name="_Toc361170727"/>
      <w:bookmarkStart w:id="9722" w:name="_Toc361170868"/>
      <w:bookmarkStart w:id="9723" w:name="_Toc361171105"/>
      <w:bookmarkStart w:id="9724" w:name="_Toc361172027"/>
      <w:bookmarkStart w:id="9725" w:name="_Toc361805293"/>
      <w:bookmarkStart w:id="9726" w:name="_Toc361808552"/>
      <w:bookmarkStart w:id="9727" w:name="_Toc362407873"/>
      <w:bookmarkStart w:id="9728" w:name="_Toc362407969"/>
      <w:bookmarkStart w:id="9729" w:name="_Toc362409689"/>
      <w:bookmarkStart w:id="9730" w:name="_Toc362410328"/>
      <w:bookmarkStart w:id="9731" w:name="_Toc362411339"/>
      <w:bookmarkStart w:id="9732" w:name="_Toc362412193"/>
      <w:bookmarkStart w:id="9733" w:name="_Toc362465122"/>
      <w:bookmarkStart w:id="9734" w:name="_Toc363026608"/>
      <w:bookmarkStart w:id="9735" w:name="_Toc363026856"/>
      <w:bookmarkStart w:id="9736" w:name="_Toc363027104"/>
      <w:bookmarkStart w:id="9737" w:name="_Toc363142815"/>
      <w:bookmarkStart w:id="9738" w:name="_Toc363143568"/>
      <w:bookmarkStart w:id="9739" w:name="_Ref32011983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del w:id="9740" w:author="Author">
        <w:r w:rsidRPr="00213323" w:rsidDel="00401A95">
          <w:delText>T</w:delText>
        </w:r>
        <w:r w:rsidR="00A75E68" w:rsidRPr="00213323" w:rsidDel="00401A95">
          <w:delText>est Load and Data Description</w:delText>
        </w:r>
        <w:bookmarkEnd w:id="9739"/>
        <w:r w:rsidRPr="00213323" w:rsidDel="00401A95">
          <w:delText xml:space="preserve"> </w:delText>
        </w:r>
        <w:bookmarkStart w:id="9741" w:name="_Toc529852439"/>
        <w:bookmarkEnd w:id="9741"/>
      </w:del>
    </w:p>
    <w:p w14:paraId="041CF1C4" w14:textId="36274328" w:rsidR="00F5423D" w:rsidRPr="00213323" w:rsidDel="00401A95" w:rsidRDefault="004E443B">
      <w:pPr>
        <w:pStyle w:val="Heading3"/>
        <w:rPr>
          <w:del w:id="9742" w:author="Author"/>
        </w:rPr>
        <w:pPrChange w:id="9743" w:author="Author">
          <w:pPr>
            <w:pStyle w:val="3rd-level-heading-in-Section-6"/>
            <w:spacing w:after="80"/>
          </w:pPr>
        </w:pPrChange>
      </w:pPr>
      <w:del w:id="9744" w:author="Author">
        <w:r w:rsidRPr="00213323" w:rsidDel="00401A95">
          <w:delText>INTRODUCTION</w:delText>
        </w:r>
      </w:del>
      <w:ins w:id="9745" w:author="Author">
        <w:del w:id="9746" w:author="Author">
          <w:r w:rsidR="00DF7CCC" w:rsidRPr="00213323" w:rsidDel="00401A95">
            <w:delText>I</w:delText>
          </w:r>
          <w:r w:rsidR="00DF7CCC" w:rsidDel="00401A95">
            <w:delText>ntroduction</w:delText>
          </w:r>
        </w:del>
      </w:ins>
      <w:bookmarkStart w:id="9747" w:name="_Toc529852440"/>
      <w:bookmarkEnd w:id="9747"/>
    </w:p>
    <w:p w14:paraId="65739796" w14:textId="611C8488" w:rsidR="00F5423D" w:rsidRPr="00213323" w:rsidDel="00401A95" w:rsidRDefault="00F5423D" w:rsidP="006F2A7E">
      <w:pPr>
        <w:pStyle w:val="PlainText"/>
        <w:spacing w:after="80"/>
        <w:rPr>
          <w:del w:id="9748" w:author="Author"/>
          <w:rFonts w:ascii="Times New Roman" w:hAnsi="Times New Roman" w:cs="Times New Roman"/>
          <w:sz w:val="24"/>
          <w:szCs w:val="24"/>
        </w:rPr>
      </w:pPr>
      <w:del w:id="9749" w:author="Author">
        <w:r w:rsidRPr="00213323" w:rsidDel="00401A95">
          <w:rPr>
            <w:rFonts w:ascii="Times New Roman" w:hAnsi="Times New Roman" w:cs="Times New Roman"/>
            <w:sz w:val="24"/>
            <w:szCs w:val="24"/>
          </w:rPr>
          <w:delText xml:space="preserve">The [Test Load] and [Test Data] keywords are top-level keywords to provide reference waveforms against which IBIS model simulation results can be compared to determine the accuracy of the IBIS data and </w:delText>
        </w:r>
        <w:r w:rsidR="00FA59BB" w:rsidDel="00401A95">
          <w:rPr>
            <w:rFonts w:ascii="Times New Roman" w:hAnsi="Times New Roman" w:cs="Times New Roman"/>
            <w:sz w:val="24"/>
            <w:szCs w:val="24"/>
          </w:rPr>
          <w:delText>EDA tool</w:delText>
        </w:r>
        <w:r w:rsidRPr="00213323" w:rsidDel="00401A95">
          <w:rPr>
            <w:rFonts w:ascii="Times New Roman" w:hAnsi="Times New Roman" w:cs="Times New Roman"/>
            <w:sz w:val="24"/>
            <w:szCs w:val="24"/>
          </w:rPr>
          <w:delText xml:space="preserve"> implementation.</w:delText>
        </w:r>
        <w:bookmarkStart w:id="9750" w:name="_Toc529852441"/>
        <w:bookmarkEnd w:id="9750"/>
      </w:del>
    </w:p>
    <w:p w14:paraId="1E8B35DA" w14:textId="1E1531CC" w:rsidR="00F5423D" w:rsidRPr="00213323" w:rsidDel="00401A95" w:rsidRDefault="00F5423D" w:rsidP="006F2A7E">
      <w:pPr>
        <w:pStyle w:val="PlainText"/>
        <w:spacing w:after="80"/>
        <w:rPr>
          <w:del w:id="9751" w:author="Author"/>
          <w:rFonts w:ascii="Times New Roman" w:hAnsi="Times New Roman" w:cs="Times New Roman"/>
          <w:sz w:val="24"/>
          <w:szCs w:val="24"/>
        </w:rPr>
      </w:pPr>
      <w:bookmarkStart w:id="9752" w:name="_Toc529852442"/>
      <w:bookmarkEnd w:id="9752"/>
    </w:p>
    <w:p w14:paraId="5D9DB64C" w14:textId="31CA9647" w:rsidR="00F5423D" w:rsidRPr="00213323" w:rsidDel="00401A95" w:rsidRDefault="00F5423D">
      <w:pPr>
        <w:pStyle w:val="Heading3"/>
        <w:rPr>
          <w:del w:id="9753" w:author="Author"/>
        </w:rPr>
        <w:pPrChange w:id="9754" w:author="Author">
          <w:pPr>
            <w:pStyle w:val="3rd-level-heading-in-Section-6"/>
            <w:spacing w:after="80"/>
          </w:pPr>
        </w:pPrChange>
      </w:pPr>
      <w:del w:id="9755" w:author="Author">
        <w:r w:rsidRPr="00213323" w:rsidDel="00401A95">
          <w:delText xml:space="preserve">KEYWORD </w:delText>
        </w:r>
      </w:del>
      <w:ins w:id="9756" w:author="Author">
        <w:del w:id="9757" w:author="Author">
          <w:r w:rsidR="00E212BA" w:rsidRPr="00213323" w:rsidDel="00401A95">
            <w:delText>K</w:delText>
          </w:r>
          <w:r w:rsidR="00E212BA" w:rsidDel="00401A95">
            <w:delText>eyword</w:delText>
          </w:r>
          <w:r w:rsidR="00E212BA" w:rsidRPr="00213323" w:rsidDel="00401A95">
            <w:delText xml:space="preserve"> </w:delText>
          </w:r>
        </w:del>
      </w:ins>
      <w:del w:id="9758" w:author="Author">
        <w:r w:rsidRPr="00213323" w:rsidDel="00401A95">
          <w:delText>DEFINITIONS</w:delText>
        </w:r>
      </w:del>
      <w:ins w:id="9759" w:author="Author">
        <w:del w:id="9760" w:author="Author">
          <w:r w:rsidR="00E212BA" w:rsidRPr="00213323" w:rsidDel="00401A95">
            <w:delText>D</w:delText>
          </w:r>
          <w:r w:rsidR="00E212BA" w:rsidDel="00401A95">
            <w:delText>efinitions</w:delText>
          </w:r>
        </w:del>
      </w:ins>
      <w:bookmarkStart w:id="9761" w:name="_Toc529852443"/>
      <w:bookmarkEnd w:id="9761"/>
    </w:p>
    <w:p w14:paraId="0667741B" w14:textId="663D93D2" w:rsidR="00F5423D" w:rsidRPr="00213323" w:rsidDel="00401A95" w:rsidRDefault="00F5423D" w:rsidP="00685FB6">
      <w:pPr>
        <w:pStyle w:val="KeywordDescriptions"/>
        <w:rPr>
          <w:del w:id="9762" w:author="Author"/>
        </w:rPr>
      </w:pPr>
      <w:del w:id="9763" w:author="Author">
        <w:r w:rsidRPr="00213323" w:rsidDel="00401A95">
          <w:rPr>
            <w:i/>
          </w:rPr>
          <w:delText>Keyword:</w:delText>
        </w:r>
        <w:r w:rsidRPr="00213323" w:rsidDel="00401A95">
          <w:rPr>
            <w:i/>
          </w:rPr>
          <w:tab/>
        </w:r>
        <w:r w:rsidRPr="00213323" w:rsidDel="00401A95">
          <w:rPr>
            <w:rStyle w:val="KeywordNameTOCChar"/>
          </w:rPr>
          <w:delText>[Test Data]</w:delText>
        </w:r>
        <w:bookmarkStart w:id="9764" w:name="_Toc529852444"/>
        <w:bookmarkEnd w:id="9764"/>
      </w:del>
    </w:p>
    <w:p w14:paraId="49DDD1E7" w14:textId="33C1E5CA" w:rsidR="00F5423D" w:rsidRPr="00213323" w:rsidDel="00401A95" w:rsidRDefault="008A57D9">
      <w:pPr>
        <w:pStyle w:val="KeywordDescriptions"/>
        <w:rPr>
          <w:del w:id="9765" w:author="Author"/>
        </w:rPr>
      </w:pPr>
      <w:del w:id="9766" w:author="Author">
        <w:r w:rsidRPr="00213323" w:rsidDel="00401A95">
          <w:rPr>
            <w:i/>
          </w:rPr>
          <w:delText>Required:</w:delText>
        </w:r>
        <w:r w:rsidR="00F5423D" w:rsidRPr="00213323" w:rsidDel="00401A95">
          <w:tab/>
          <w:delText>No</w:delText>
        </w:r>
        <w:bookmarkStart w:id="9767" w:name="_Toc529852445"/>
        <w:bookmarkEnd w:id="9767"/>
      </w:del>
    </w:p>
    <w:p w14:paraId="5DCA5732" w14:textId="68342B04" w:rsidR="00F5423D" w:rsidRPr="00213323" w:rsidDel="00401A95" w:rsidRDefault="00F5423D">
      <w:pPr>
        <w:pStyle w:val="KeywordDescriptions"/>
        <w:rPr>
          <w:del w:id="9768" w:author="Author"/>
        </w:rPr>
      </w:pPr>
      <w:del w:id="9769" w:author="Author">
        <w:r w:rsidRPr="00213323" w:rsidDel="00401A95">
          <w:rPr>
            <w:i/>
          </w:rPr>
          <w:delText>Description:</w:delText>
        </w:r>
        <w:r w:rsidRPr="00213323" w:rsidDel="00401A95">
          <w:rPr>
            <w:i/>
          </w:rPr>
          <w:tab/>
        </w:r>
        <w:r w:rsidRPr="00213323" w:rsidDel="00401A95">
          <w:delText>Indicates the beginning of a set of Golden Waveforms and references the conditions under which they were derived. A</w:delText>
        </w:r>
        <w:r w:rsidR="00955724" w:rsidRPr="00213323" w:rsidDel="00401A95">
          <w:delText xml:space="preserve"> .ibs</w:delText>
        </w:r>
        <w:r w:rsidRPr="00213323" w:rsidDel="00401A95">
          <w:delTex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delText>
        </w:r>
        <w:bookmarkStart w:id="9770" w:name="_Toc529852446"/>
        <w:bookmarkEnd w:id="9770"/>
      </w:del>
    </w:p>
    <w:p w14:paraId="367FEF8F" w14:textId="1543C539" w:rsidR="00F5423D" w:rsidRPr="00213323" w:rsidDel="00401A95" w:rsidRDefault="00F5423D">
      <w:pPr>
        <w:pStyle w:val="KeywordDescriptions"/>
        <w:rPr>
          <w:del w:id="9771" w:author="Author"/>
        </w:rPr>
      </w:pPr>
      <w:del w:id="9772" w:author="Author">
        <w:r w:rsidRPr="00213323" w:rsidDel="00401A95">
          <w:rPr>
            <w:i/>
          </w:rPr>
          <w:delText>Sub-Params:</w:delText>
        </w:r>
        <w:r w:rsidRPr="00213323" w:rsidDel="00401A95">
          <w:rPr>
            <w:i/>
          </w:rPr>
          <w:tab/>
        </w:r>
        <w:r w:rsidRPr="00213323" w:rsidDel="00401A95">
          <w:delText>Test_data_type, Driver_model, Driver_model_inv, Test_load</w:delText>
        </w:r>
        <w:bookmarkStart w:id="9773" w:name="_Toc529852447"/>
        <w:bookmarkEnd w:id="9773"/>
      </w:del>
    </w:p>
    <w:p w14:paraId="651604FB" w14:textId="4F2E7502" w:rsidR="00F5423D" w:rsidRPr="00213323" w:rsidDel="00401A95" w:rsidRDefault="00F5423D">
      <w:pPr>
        <w:pStyle w:val="KeywordDescriptions"/>
        <w:rPr>
          <w:del w:id="9774" w:author="Author"/>
        </w:rPr>
      </w:pPr>
      <w:del w:id="9775" w:author="Author">
        <w:r w:rsidRPr="00213323" w:rsidDel="00401A95">
          <w:rPr>
            <w:i/>
          </w:rPr>
          <w:delText>Usage Rules:</w:delText>
        </w:r>
        <w:r w:rsidRPr="00213323" w:rsidDel="00401A95">
          <w:rPr>
            <w:i/>
          </w:rPr>
          <w:tab/>
        </w:r>
        <w:r w:rsidRPr="00213323" w:rsidDel="00401A95">
          <w:delText>The name following the [Test Data] keyword is required.  It allows a tool to select which data to analyze.</w:delText>
        </w:r>
        <w:bookmarkStart w:id="9776" w:name="_Toc529852448"/>
        <w:bookmarkEnd w:id="9776"/>
      </w:del>
    </w:p>
    <w:p w14:paraId="18CA0EB1" w14:textId="66C86943" w:rsidR="00F5423D" w:rsidRPr="00213323" w:rsidDel="00401A95" w:rsidRDefault="00F5423D">
      <w:pPr>
        <w:pStyle w:val="KeywordDescriptions"/>
        <w:rPr>
          <w:del w:id="9777" w:author="Author"/>
        </w:rPr>
      </w:pPr>
      <w:del w:id="9778" w:author="Author">
        <w:r w:rsidRPr="00213323" w:rsidDel="00401A95">
          <w:delText xml:space="preserve">The Test_data_type subparameter is required, and its value must be either </w:delText>
        </w:r>
        <w:r w:rsidR="00CF4B6D" w:rsidRPr="00213323" w:rsidDel="00401A95">
          <w:delText>“</w:delText>
        </w:r>
        <w:r w:rsidRPr="00213323" w:rsidDel="00401A95">
          <w:delText>Single_ended</w:delText>
        </w:r>
        <w:r w:rsidR="00CF4B6D" w:rsidRPr="00213323" w:rsidDel="00401A95">
          <w:delText>”</w:delText>
        </w:r>
        <w:r w:rsidRPr="00213323" w:rsidDel="00401A95">
          <w:delText xml:space="preserve"> or </w:delText>
        </w:r>
        <w:r w:rsidR="00CF4B6D" w:rsidRPr="00213323" w:rsidDel="00401A95">
          <w:delText>“</w:delText>
        </w:r>
        <w:r w:rsidRPr="00213323" w:rsidDel="00401A95">
          <w:delText>Differential.</w:delText>
        </w:r>
        <w:r w:rsidR="00CF4B6D" w:rsidRPr="00213323" w:rsidDel="00401A95">
          <w:delText>”</w:delText>
        </w:r>
        <w:r w:rsidRPr="00213323" w:rsidDel="00401A95">
          <w:delText xml:space="preserve">  The value of Test_data_type must match the value of Test_load_type found in the load called by Test_load.</w:delText>
        </w:r>
        <w:bookmarkStart w:id="9779" w:name="_Toc529852449"/>
        <w:bookmarkEnd w:id="9779"/>
      </w:del>
    </w:p>
    <w:p w14:paraId="1AA2594C" w14:textId="544BBB95" w:rsidR="00F5423D" w:rsidRPr="00213323" w:rsidDel="00401A95" w:rsidRDefault="00F5423D">
      <w:pPr>
        <w:pStyle w:val="KeywordDescriptions"/>
        <w:rPr>
          <w:del w:id="9780" w:author="Author"/>
        </w:rPr>
      </w:pPr>
      <w:del w:id="9781" w:author="Author">
        <w:r w:rsidRPr="00213323" w:rsidDel="00401A95">
          <w:delTex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delText>
        </w:r>
        <w:bookmarkStart w:id="9782" w:name="_Toc529852450"/>
        <w:bookmarkEnd w:id="9782"/>
      </w:del>
    </w:p>
    <w:p w14:paraId="6148668A" w14:textId="41FFD80F" w:rsidR="00F5423D" w:rsidRPr="00213323" w:rsidDel="00401A95" w:rsidRDefault="00F5423D">
      <w:pPr>
        <w:pStyle w:val="KeywordDescriptions"/>
        <w:rPr>
          <w:del w:id="9783" w:author="Author"/>
        </w:rPr>
      </w:pPr>
      <w:del w:id="9784" w:author="Author">
        <w:r w:rsidRPr="00213323" w:rsidDel="00401A95">
          <w:delText>The Test_load subparameter is required and indicates which [Test Load] was used to derive the Golden Waveforms. It must reference a valid [Test Load] name.</w:delText>
        </w:r>
        <w:bookmarkStart w:id="9785" w:name="_Toc529852451"/>
        <w:bookmarkEnd w:id="9785"/>
      </w:del>
    </w:p>
    <w:p w14:paraId="3192A33C" w14:textId="067DB9C5" w:rsidR="00F5423D" w:rsidRPr="00213323" w:rsidDel="00401A95" w:rsidRDefault="00B95248">
      <w:pPr>
        <w:pStyle w:val="KeywordDescriptions"/>
        <w:rPr>
          <w:del w:id="9786" w:author="Author"/>
        </w:rPr>
      </w:pPr>
      <w:del w:id="9787" w:author="Author">
        <w:r w:rsidRPr="00213323" w:rsidDel="00401A95">
          <w:rPr>
            <w:i/>
          </w:rPr>
          <w:delText>Example:</w:delText>
        </w:r>
        <w:bookmarkStart w:id="9788" w:name="_Toc529852452"/>
        <w:bookmarkEnd w:id="9788"/>
      </w:del>
    </w:p>
    <w:p w14:paraId="618D0C3D" w14:textId="2F882946" w:rsidR="00F5423D" w:rsidRPr="00213323" w:rsidDel="00401A95" w:rsidRDefault="00F5423D" w:rsidP="00906D4A">
      <w:pPr>
        <w:pStyle w:val="Exampletext"/>
        <w:rPr>
          <w:del w:id="9789" w:author="Author"/>
        </w:rPr>
      </w:pPr>
      <w:del w:id="9790" w:author="Author">
        <w:r w:rsidRPr="00213323" w:rsidDel="00401A95">
          <w:delText>[Test Data] Data1</w:delText>
        </w:r>
        <w:bookmarkStart w:id="9791" w:name="_Toc529852453"/>
        <w:bookmarkEnd w:id="9791"/>
      </w:del>
    </w:p>
    <w:p w14:paraId="7B1B5906" w14:textId="54D7A0B5" w:rsidR="00F5423D" w:rsidRPr="00213323" w:rsidDel="00401A95" w:rsidRDefault="00F5423D" w:rsidP="00906D4A">
      <w:pPr>
        <w:pStyle w:val="Exampletext"/>
        <w:rPr>
          <w:del w:id="9792" w:author="Author"/>
        </w:rPr>
      </w:pPr>
      <w:del w:id="9793" w:author="Author">
        <w:r w:rsidRPr="00213323" w:rsidDel="00401A95">
          <w:delText>Test_data_type Single_ended</w:delText>
        </w:r>
        <w:bookmarkStart w:id="9794" w:name="_Toc529852454"/>
        <w:bookmarkEnd w:id="9794"/>
      </w:del>
    </w:p>
    <w:p w14:paraId="6333255A" w14:textId="18FCCC03" w:rsidR="00F5423D" w:rsidRPr="00213323" w:rsidDel="00401A95" w:rsidRDefault="00F5423D" w:rsidP="00906D4A">
      <w:pPr>
        <w:pStyle w:val="Exampletext"/>
        <w:rPr>
          <w:del w:id="9795" w:author="Author"/>
        </w:rPr>
      </w:pPr>
      <w:del w:id="9796" w:author="Author">
        <w:r w:rsidRPr="00213323" w:rsidDel="00401A95">
          <w:delText>Driver_model Buffer1</w:delText>
        </w:r>
        <w:bookmarkStart w:id="9797" w:name="_Toc529852455"/>
        <w:bookmarkEnd w:id="9797"/>
      </w:del>
    </w:p>
    <w:p w14:paraId="3C2CD65F" w14:textId="56BF90B1" w:rsidR="00F5423D" w:rsidRPr="00213323" w:rsidDel="00401A95" w:rsidRDefault="00F5423D" w:rsidP="00906D4A">
      <w:pPr>
        <w:pStyle w:val="Exampletext"/>
        <w:rPr>
          <w:del w:id="9798" w:author="Author"/>
        </w:rPr>
      </w:pPr>
      <w:del w:id="9799" w:author="Author">
        <w:r w:rsidRPr="00213323" w:rsidDel="00401A95">
          <w:delText>Test_load Load1</w:delText>
        </w:r>
        <w:bookmarkStart w:id="9800" w:name="_Toc529852456"/>
        <w:bookmarkEnd w:id="9800"/>
      </w:del>
    </w:p>
    <w:p w14:paraId="1F28CAD6" w14:textId="0E1EC679" w:rsidR="00F5423D" w:rsidRPr="00213323" w:rsidDel="00401A95" w:rsidRDefault="00F5423D" w:rsidP="006F2A7E">
      <w:pPr>
        <w:spacing w:after="80"/>
        <w:rPr>
          <w:del w:id="9801" w:author="Author"/>
        </w:rPr>
      </w:pPr>
      <w:bookmarkStart w:id="9802" w:name="_Toc529852457"/>
      <w:bookmarkEnd w:id="9802"/>
    </w:p>
    <w:p w14:paraId="7AFA42CA" w14:textId="4DB0C036" w:rsidR="00F5423D" w:rsidRPr="00213323" w:rsidDel="00401A95" w:rsidRDefault="00F5423D" w:rsidP="006F2A7E">
      <w:pPr>
        <w:spacing w:after="80"/>
        <w:rPr>
          <w:del w:id="9803" w:author="Author"/>
        </w:rPr>
      </w:pPr>
      <w:bookmarkStart w:id="9804" w:name="_Toc529852458"/>
      <w:bookmarkEnd w:id="9804"/>
    </w:p>
    <w:p w14:paraId="6DE1316C" w14:textId="310F0772" w:rsidR="00F5423D" w:rsidRPr="00213323" w:rsidDel="00401A95" w:rsidRDefault="00F5423D" w:rsidP="00685FB6">
      <w:pPr>
        <w:pStyle w:val="KeywordDescriptions"/>
        <w:rPr>
          <w:del w:id="9805" w:author="Author"/>
        </w:rPr>
      </w:pPr>
      <w:del w:id="9806" w:author="Author">
        <w:r w:rsidRPr="00213323" w:rsidDel="00401A95">
          <w:rPr>
            <w:i/>
          </w:rPr>
          <w:delText>Keywords:</w:delText>
        </w:r>
        <w:r w:rsidRPr="00213323" w:rsidDel="00401A95">
          <w:tab/>
        </w:r>
        <w:r w:rsidRPr="00213323" w:rsidDel="00401A95">
          <w:rPr>
            <w:rStyle w:val="KeywordNameTOCChar"/>
          </w:rPr>
          <w:delText xml:space="preserve">[Rising Waveform Near], [Falling Waveform Near], [Rising Waveform Far], [Falling Waveform Far], [Diff Rising Waveform Near], [Diff Falling Waveform Near], </w:delText>
        </w:r>
        <w:r w:rsidRPr="00213323" w:rsidDel="00401A95">
          <w:rPr>
            <w:rStyle w:val="KeywordNameTOCChar"/>
          </w:rPr>
          <w:br/>
          <w:delText>[Diff Rising Waveform Far], [Diff Falling Waveform Far]</w:delText>
        </w:r>
        <w:bookmarkStart w:id="9807" w:name="_Toc529852459"/>
        <w:bookmarkEnd w:id="9807"/>
      </w:del>
    </w:p>
    <w:p w14:paraId="7331E7C1" w14:textId="5D89A57D" w:rsidR="00F5423D" w:rsidRPr="00213323" w:rsidDel="00401A95" w:rsidRDefault="00F5423D" w:rsidP="002D45EB">
      <w:pPr>
        <w:pStyle w:val="KeywordDescriptions"/>
        <w:rPr>
          <w:del w:id="9808" w:author="Author"/>
        </w:rPr>
      </w:pPr>
      <w:del w:id="9809" w:author="Author">
        <w:r w:rsidRPr="00213323" w:rsidDel="00401A95">
          <w:rPr>
            <w:i/>
          </w:rPr>
          <w:delText>Required:</w:delText>
        </w:r>
        <w:r w:rsidRPr="00213323" w:rsidDel="00401A95">
          <w:tab/>
          <w:delText>At least one Rising/Falling waveform is required under the scope of the [Test Data] keyword.</w:delText>
        </w:r>
        <w:bookmarkStart w:id="9810" w:name="_Toc529852460"/>
        <w:bookmarkEnd w:id="9810"/>
      </w:del>
    </w:p>
    <w:p w14:paraId="5C94CA20" w14:textId="5AFDAD6E" w:rsidR="00F5423D" w:rsidRPr="00213323" w:rsidDel="00401A95" w:rsidRDefault="00F5423D">
      <w:pPr>
        <w:pStyle w:val="KeywordDescriptions"/>
        <w:rPr>
          <w:del w:id="9811" w:author="Author"/>
        </w:rPr>
      </w:pPr>
      <w:del w:id="9812" w:author="Author">
        <w:r w:rsidRPr="00213323" w:rsidDel="00401A95">
          <w:rPr>
            <w:i/>
          </w:rPr>
          <w:delText>Description:</w:delText>
        </w:r>
        <w:r w:rsidRPr="00213323" w:rsidDel="00401A95">
          <w:tab/>
          <w:delTex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delText>
        </w:r>
        <w:bookmarkStart w:id="9813" w:name="_Toc529852461"/>
        <w:bookmarkEnd w:id="9813"/>
      </w:del>
    </w:p>
    <w:p w14:paraId="531B26EF" w14:textId="5D77B508" w:rsidR="00F5423D" w:rsidRPr="00213323" w:rsidDel="00401A95" w:rsidRDefault="00F5423D">
      <w:pPr>
        <w:pStyle w:val="KeywordDescriptions"/>
        <w:rPr>
          <w:del w:id="9814" w:author="Author"/>
        </w:rPr>
      </w:pPr>
      <w:del w:id="9815" w:author="Author">
        <w:r w:rsidRPr="00213323" w:rsidDel="00401A95">
          <w:rPr>
            <w:i/>
          </w:rPr>
          <w:delText>Usage Rules:</w:delText>
        </w:r>
        <w:r w:rsidRPr="00213323" w:rsidDel="00401A95">
          <w:tab/>
          <w:delText xml:space="preserve">The process, temperature, and voltage conditions under which the Golden Waveforms are generated must be identical to those used to generate the I-V and V-T tables. The Golden Waveforms must be generated using unpackaged driver and receiver models. The </w:delText>
        </w:r>
        <w:r w:rsidR="00FA59BB" w:rsidDel="00401A95">
          <w:delText>EDA tool</w:delText>
        </w:r>
        <w:r w:rsidRPr="00213323" w:rsidDel="00401A95">
          <w:delText xml:space="preserve"> must NOT use the Golden Waveform tables in the construction of its internal stimulus function.</w:delText>
        </w:r>
        <w:bookmarkStart w:id="9816" w:name="_Toc529852462"/>
        <w:bookmarkEnd w:id="9816"/>
      </w:del>
    </w:p>
    <w:p w14:paraId="53B17B96" w14:textId="53762C63" w:rsidR="00F5423D" w:rsidRPr="00213323" w:rsidDel="00401A95" w:rsidRDefault="00F5423D">
      <w:pPr>
        <w:pStyle w:val="KeywordDescriptions"/>
        <w:rPr>
          <w:del w:id="9817" w:author="Author"/>
        </w:rPr>
      </w:pPr>
      <w:del w:id="9818" w:author="Author">
        <w:r w:rsidRPr="00213323" w:rsidDel="00401A95">
          <w:delText>The tables must conform to the format described under the [Rising Waveform] and [Falling Waveform] keywords.</w:delText>
        </w:r>
        <w:bookmarkStart w:id="9819" w:name="_Toc529852463"/>
        <w:bookmarkEnd w:id="9819"/>
      </w:del>
    </w:p>
    <w:p w14:paraId="5ADEFE62" w14:textId="3921BE41" w:rsidR="00F5423D" w:rsidRPr="00213323" w:rsidDel="00401A95" w:rsidRDefault="00F5423D">
      <w:pPr>
        <w:pStyle w:val="KeywordDescriptions"/>
        <w:rPr>
          <w:del w:id="9820" w:author="Author"/>
        </w:rPr>
      </w:pPr>
      <w:del w:id="9821" w:author="Author">
        <w:r w:rsidRPr="00213323" w:rsidDel="00401A95">
          <w:delTex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delText>
        </w:r>
        <w:bookmarkStart w:id="9822" w:name="_Toc529852464"/>
        <w:bookmarkEnd w:id="9822"/>
      </w:del>
    </w:p>
    <w:p w14:paraId="37D1EE16" w14:textId="540576DD" w:rsidR="00F5423D" w:rsidRPr="00213323" w:rsidDel="00401A95" w:rsidRDefault="00B95248">
      <w:pPr>
        <w:pStyle w:val="KeywordDescriptions"/>
        <w:rPr>
          <w:del w:id="9823" w:author="Author"/>
        </w:rPr>
      </w:pPr>
      <w:del w:id="9824" w:author="Author">
        <w:r w:rsidRPr="00213323" w:rsidDel="00401A95">
          <w:rPr>
            <w:i/>
          </w:rPr>
          <w:delText>Example:</w:delText>
        </w:r>
        <w:bookmarkStart w:id="9825" w:name="_Toc529852465"/>
        <w:bookmarkEnd w:id="9825"/>
      </w:del>
    </w:p>
    <w:p w14:paraId="0BA79ED5" w14:textId="58415831" w:rsidR="00F5423D" w:rsidRPr="00213323" w:rsidDel="00401A95" w:rsidRDefault="00F5423D" w:rsidP="00906D4A">
      <w:pPr>
        <w:pStyle w:val="Exampletext"/>
        <w:rPr>
          <w:del w:id="9826" w:author="Author"/>
        </w:rPr>
      </w:pPr>
      <w:del w:id="9827" w:author="Author">
        <w:r w:rsidRPr="00213323" w:rsidDel="00401A95">
          <w:delText>[Rising Waveform Far]</w:delText>
        </w:r>
        <w:bookmarkStart w:id="9828" w:name="_Toc529852466"/>
        <w:bookmarkEnd w:id="9828"/>
      </w:del>
    </w:p>
    <w:p w14:paraId="388506E1" w14:textId="517996CA" w:rsidR="00F5423D" w:rsidRPr="00213323" w:rsidDel="00401A95" w:rsidRDefault="00F5423D" w:rsidP="00906D4A">
      <w:pPr>
        <w:pStyle w:val="Exampletext"/>
        <w:rPr>
          <w:del w:id="9829" w:author="Author"/>
        </w:rPr>
      </w:pPr>
      <w:del w:id="9830" w:author="Author">
        <w:r w:rsidRPr="00213323" w:rsidDel="00401A95">
          <w:delText>| Time            V(typ)              V(min)              V(max)</w:delText>
        </w:r>
        <w:bookmarkStart w:id="9831" w:name="_Toc529852467"/>
        <w:bookmarkEnd w:id="9831"/>
      </w:del>
    </w:p>
    <w:p w14:paraId="6265B3BD" w14:textId="078B5A01" w:rsidR="00F5423D" w:rsidRPr="00213323" w:rsidDel="00401A95" w:rsidRDefault="00F5423D" w:rsidP="00906D4A">
      <w:pPr>
        <w:pStyle w:val="Exampletext"/>
        <w:rPr>
          <w:del w:id="9832" w:author="Author"/>
        </w:rPr>
      </w:pPr>
      <w:del w:id="9833" w:author="Author">
        <w:r w:rsidRPr="00213323" w:rsidDel="00401A95">
          <w:delText xml:space="preserve">   0.0000s       25.2100mV           15.2200mV           43.5700mV</w:delText>
        </w:r>
        <w:bookmarkStart w:id="9834" w:name="_Toc529852468"/>
        <w:bookmarkEnd w:id="9834"/>
      </w:del>
    </w:p>
    <w:p w14:paraId="72AD36DE" w14:textId="483D678F" w:rsidR="00F5423D" w:rsidRPr="00213323" w:rsidDel="00401A95" w:rsidRDefault="00F5423D" w:rsidP="00906D4A">
      <w:pPr>
        <w:pStyle w:val="Exampletext"/>
        <w:rPr>
          <w:del w:id="9835" w:author="Author"/>
        </w:rPr>
      </w:pPr>
      <w:del w:id="9836" w:author="Author">
        <w:r w:rsidRPr="00213323" w:rsidDel="00401A95">
          <w:delText xml:space="preserve">   0.2000ns       2.3325mV           -8.5090mV           23.4150mV</w:delText>
        </w:r>
        <w:bookmarkStart w:id="9837" w:name="_Toc529852469"/>
        <w:bookmarkEnd w:id="9837"/>
      </w:del>
    </w:p>
    <w:p w14:paraId="7A1EE159" w14:textId="0469C08F" w:rsidR="00F5423D" w:rsidRPr="00213323" w:rsidDel="00401A95" w:rsidRDefault="00F5423D" w:rsidP="00906D4A">
      <w:pPr>
        <w:pStyle w:val="Exampletext"/>
        <w:rPr>
          <w:del w:id="9838" w:author="Author"/>
        </w:rPr>
      </w:pPr>
      <w:del w:id="9839" w:author="Author">
        <w:r w:rsidRPr="00213323" w:rsidDel="00401A95">
          <w:delText xml:space="preserve">   0.4000ns       0.1484V            15.9375mV            0.3944V</w:delText>
        </w:r>
        <w:bookmarkStart w:id="9840" w:name="_Toc529852470"/>
        <w:bookmarkEnd w:id="9840"/>
      </w:del>
    </w:p>
    <w:p w14:paraId="0DB81988" w14:textId="2C9745A4" w:rsidR="00F5423D" w:rsidRPr="00213323" w:rsidDel="00401A95" w:rsidRDefault="00F5423D" w:rsidP="00906D4A">
      <w:pPr>
        <w:pStyle w:val="Exampletext"/>
        <w:rPr>
          <w:del w:id="9841" w:author="Author"/>
        </w:rPr>
      </w:pPr>
      <w:del w:id="9842" w:author="Author">
        <w:r w:rsidRPr="00213323" w:rsidDel="00401A95">
          <w:delText xml:space="preserve">   0.6000ns       0.7799V             0.2673V             1.3400V</w:delText>
        </w:r>
        <w:bookmarkStart w:id="9843" w:name="_Toc529852471"/>
        <w:bookmarkEnd w:id="9843"/>
      </w:del>
    </w:p>
    <w:p w14:paraId="6AB8362B" w14:textId="30E488B1" w:rsidR="00F5423D" w:rsidRPr="00213323" w:rsidDel="00401A95" w:rsidRDefault="00F5423D" w:rsidP="00906D4A">
      <w:pPr>
        <w:pStyle w:val="Exampletext"/>
        <w:rPr>
          <w:del w:id="9844" w:author="Author"/>
        </w:rPr>
      </w:pPr>
      <w:del w:id="9845" w:author="Author">
        <w:r w:rsidRPr="00213323" w:rsidDel="00401A95">
          <w:delText xml:space="preserve">   0.8000ns       1.2960V             0.6042V             1.9490V</w:delText>
        </w:r>
        <w:bookmarkStart w:id="9846" w:name="_Toc529852472"/>
        <w:bookmarkEnd w:id="9846"/>
      </w:del>
    </w:p>
    <w:p w14:paraId="3802FF91" w14:textId="630F8EEA" w:rsidR="00F5423D" w:rsidRPr="00213323" w:rsidDel="00401A95" w:rsidRDefault="00F5423D" w:rsidP="00906D4A">
      <w:pPr>
        <w:pStyle w:val="Exampletext"/>
        <w:rPr>
          <w:del w:id="9847" w:author="Author"/>
        </w:rPr>
      </w:pPr>
      <w:del w:id="9848" w:author="Author">
        <w:r w:rsidRPr="00213323" w:rsidDel="00401A95">
          <w:delText xml:space="preserve">   1.0000ns       1.6603V             0.9256V             2.4233V</w:delText>
        </w:r>
        <w:bookmarkStart w:id="9849" w:name="_Toc529852473"/>
        <w:bookmarkEnd w:id="9849"/>
      </w:del>
    </w:p>
    <w:p w14:paraId="66131F63" w14:textId="649106F6" w:rsidR="00F5423D" w:rsidRPr="00213323" w:rsidDel="00401A95" w:rsidRDefault="00F5423D" w:rsidP="00906D4A">
      <w:pPr>
        <w:pStyle w:val="Exampletext"/>
        <w:rPr>
          <w:del w:id="9850" w:author="Author"/>
        </w:rPr>
      </w:pPr>
      <w:del w:id="9851" w:author="Author">
        <w:r w:rsidRPr="00213323" w:rsidDel="00401A95">
          <w:delText xml:space="preserve">   1.2000ns       1.9460V             1.2050V             2.8130V</w:delText>
        </w:r>
        <w:bookmarkStart w:id="9852" w:name="_Toc529852474"/>
        <w:bookmarkEnd w:id="9852"/>
      </w:del>
    </w:p>
    <w:p w14:paraId="06A7FE46" w14:textId="44A844F9" w:rsidR="00F5423D" w:rsidRPr="00213323" w:rsidDel="00401A95" w:rsidRDefault="00F5423D" w:rsidP="00906D4A">
      <w:pPr>
        <w:pStyle w:val="Exampletext"/>
        <w:rPr>
          <w:del w:id="9853" w:author="Author"/>
        </w:rPr>
      </w:pPr>
      <w:del w:id="9854" w:author="Author">
        <w:r w:rsidRPr="00213323" w:rsidDel="00401A95">
          <w:delText xml:space="preserve">   1.4000ns       2.1285V             1.3725V             3.0095V</w:delText>
        </w:r>
        <w:bookmarkStart w:id="9855" w:name="_Toc529852475"/>
        <w:bookmarkEnd w:id="9855"/>
      </w:del>
    </w:p>
    <w:p w14:paraId="75D266B8" w14:textId="4A7A96D4" w:rsidR="00F5423D" w:rsidRPr="00213323" w:rsidDel="00401A95" w:rsidRDefault="00F5423D" w:rsidP="00906D4A">
      <w:pPr>
        <w:pStyle w:val="Exampletext"/>
        <w:rPr>
          <w:del w:id="9856" w:author="Author"/>
        </w:rPr>
      </w:pPr>
      <w:del w:id="9857" w:author="Author">
        <w:r w:rsidRPr="00213323" w:rsidDel="00401A95">
          <w:delText xml:space="preserve">   1.6000ns       2.3415V             1.5560V             3.1265V</w:delText>
        </w:r>
        <w:bookmarkStart w:id="9858" w:name="_Toc529852476"/>
        <w:bookmarkEnd w:id="9858"/>
      </w:del>
    </w:p>
    <w:p w14:paraId="23BB8FE4" w14:textId="7E1437E4" w:rsidR="00F5423D" w:rsidRPr="00213323" w:rsidDel="00401A95" w:rsidRDefault="00F5423D" w:rsidP="00906D4A">
      <w:pPr>
        <w:pStyle w:val="Exampletext"/>
        <w:rPr>
          <w:del w:id="9859" w:author="Author"/>
        </w:rPr>
      </w:pPr>
      <w:del w:id="9860" w:author="Author">
        <w:r w:rsidRPr="00213323" w:rsidDel="00401A95">
          <w:delText xml:space="preserve">   1.8000ns       2.5135V             1.7015V             3.1600V</w:delText>
        </w:r>
        <w:bookmarkStart w:id="9861" w:name="_Toc529852477"/>
        <w:bookmarkEnd w:id="9861"/>
      </w:del>
    </w:p>
    <w:p w14:paraId="6D8BD8CB" w14:textId="461E5C82" w:rsidR="00F5423D" w:rsidRPr="00213323" w:rsidDel="00401A95" w:rsidRDefault="00F5423D" w:rsidP="00906D4A">
      <w:pPr>
        <w:pStyle w:val="Exampletext"/>
        <w:rPr>
          <w:del w:id="9862" w:author="Author"/>
        </w:rPr>
      </w:pPr>
      <w:del w:id="9863" w:author="Author">
        <w:r w:rsidRPr="00213323" w:rsidDel="00401A95">
          <w:delText xml:space="preserve">   2.0000ns       2.6460V             1.8085V             3.1695V</w:delText>
        </w:r>
        <w:bookmarkStart w:id="9864" w:name="_Toc529852478"/>
        <w:bookmarkEnd w:id="9864"/>
      </w:del>
    </w:p>
    <w:p w14:paraId="2908E214" w14:textId="608FDF6E" w:rsidR="00F5423D" w:rsidRPr="00213323" w:rsidDel="00401A95" w:rsidRDefault="00F5423D" w:rsidP="00906D4A">
      <w:pPr>
        <w:pStyle w:val="Exampletext"/>
        <w:rPr>
          <w:del w:id="9865" w:author="Author"/>
        </w:rPr>
      </w:pPr>
      <w:del w:id="9866" w:author="Author">
        <w:r w:rsidRPr="00213323" w:rsidDel="00401A95">
          <w:delText>| ...</w:delText>
        </w:r>
        <w:bookmarkStart w:id="9867" w:name="_Toc529852479"/>
        <w:bookmarkEnd w:id="9867"/>
      </w:del>
    </w:p>
    <w:p w14:paraId="54D5D655" w14:textId="3A46B3EB" w:rsidR="00F5423D" w:rsidRPr="00213323" w:rsidDel="00401A95" w:rsidRDefault="00F5423D" w:rsidP="00906D4A">
      <w:pPr>
        <w:pStyle w:val="Exampletext"/>
        <w:rPr>
          <w:del w:id="9868" w:author="Author"/>
        </w:rPr>
      </w:pPr>
      <w:del w:id="9869" w:author="Author">
        <w:r w:rsidRPr="00213323" w:rsidDel="00401A95">
          <w:delText xml:space="preserve">  10.0000ns       2.7780V             2.3600V             3.1670V</w:delText>
        </w:r>
        <w:bookmarkStart w:id="9870" w:name="_Toc529852480"/>
        <w:bookmarkEnd w:id="9870"/>
      </w:del>
    </w:p>
    <w:p w14:paraId="2A8C5625" w14:textId="1FB795E9" w:rsidR="00F5423D" w:rsidRPr="00213323" w:rsidDel="00401A95" w:rsidRDefault="00F5423D" w:rsidP="00906D4A">
      <w:pPr>
        <w:pStyle w:val="Exampletext"/>
        <w:rPr>
          <w:del w:id="9871" w:author="Author"/>
        </w:rPr>
      </w:pPr>
      <w:del w:id="9872" w:author="Author">
        <w:r w:rsidRPr="00213323" w:rsidDel="00401A95">
          <w:delText>|</w:delText>
        </w:r>
        <w:bookmarkStart w:id="9873" w:name="_Toc529852481"/>
        <w:bookmarkEnd w:id="9873"/>
      </w:del>
    </w:p>
    <w:p w14:paraId="64D1860E" w14:textId="2B0A7680" w:rsidR="00F5423D" w:rsidRPr="00213323" w:rsidDel="00401A95" w:rsidRDefault="00F5423D" w:rsidP="00906D4A">
      <w:pPr>
        <w:pStyle w:val="Exampletext"/>
        <w:rPr>
          <w:del w:id="9874" w:author="Author"/>
        </w:rPr>
      </w:pPr>
      <w:del w:id="9875" w:author="Author">
        <w:r w:rsidRPr="00213323" w:rsidDel="00401A95">
          <w:delText>[Falling Waveform Far]</w:delText>
        </w:r>
        <w:bookmarkStart w:id="9876" w:name="_Toc529852482"/>
        <w:bookmarkEnd w:id="9876"/>
      </w:del>
    </w:p>
    <w:p w14:paraId="5510C544" w14:textId="42BA531D" w:rsidR="00F5423D" w:rsidRPr="00213323" w:rsidDel="00401A95" w:rsidRDefault="00F5423D" w:rsidP="00906D4A">
      <w:pPr>
        <w:pStyle w:val="Exampletext"/>
        <w:rPr>
          <w:del w:id="9877" w:author="Author"/>
        </w:rPr>
      </w:pPr>
      <w:del w:id="9878" w:author="Author">
        <w:r w:rsidRPr="00213323" w:rsidDel="00401A95">
          <w:delText>| Time            V(typ)              V(min)              V(max)</w:delText>
        </w:r>
        <w:bookmarkStart w:id="9879" w:name="_Toc529852483"/>
        <w:bookmarkEnd w:id="9879"/>
      </w:del>
    </w:p>
    <w:p w14:paraId="7F6C970B" w14:textId="5B4D8C98" w:rsidR="00F5423D" w:rsidRPr="00213323" w:rsidDel="00401A95" w:rsidRDefault="00F5423D" w:rsidP="00906D4A">
      <w:pPr>
        <w:pStyle w:val="Exampletext"/>
        <w:rPr>
          <w:del w:id="9880" w:author="Author"/>
        </w:rPr>
      </w:pPr>
      <w:del w:id="9881" w:author="Author">
        <w:r w:rsidRPr="00213323" w:rsidDel="00401A95">
          <w:delText xml:space="preserve">   0.0000s        5.0000V             4.5000V             5.5000V</w:delText>
        </w:r>
        <w:bookmarkStart w:id="9882" w:name="_Toc529852484"/>
        <w:bookmarkEnd w:id="9882"/>
      </w:del>
    </w:p>
    <w:p w14:paraId="03EB7CEE" w14:textId="2389B54A" w:rsidR="00F5423D" w:rsidRPr="00213323" w:rsidDel="00401A95" w:rsidRDefault="00F5423D" w:rsidP="00906D4A">
      <w:pPr>
        <w:pStyle w:val="Exampletext"/>
        <w:rPr>
          <w:del w:id="9883" w:author="Author"/>
        </w:rPr>
      </w:pPr>
      <w:del w:id="9884" w:author="Author">
        <w:r w:rsidRPr="00213323" w:rsidDel="00401A95">
          <w:delText xml:space="preserve">   0.2000ns       4.7470V             4.4695V             4.8815V</w:delText>
        </w:r>
        <w:bookmarkStart w:id="9885" w:name="_Toc529852485"/>
        <w:bookmarkEnd w:id="9885"/>
      </w:del>
    </w:p>
    <w:p w14:paraId="7C247AB8" w14:textId="1BD947CA" w:rsidR="00F5423D" w:rsidRPr="00213323" w:rsidDel="00401A95" w:rsidRDefault="00F5423D" w:rsidP="00906D4A">
      <w:pPr>
        <w:pStyle w:val="Exampletext"/>
        <w:rPr>
          <w:del w:id="9886" w:author="Author"/>
        </w:rPr>
      </w:pPr>
      <w:del w:id="9887" w:author="Author">
        <w:r w:rsidRPr="00213323" w:rsidDel="00401A95">
          <w:delText xml:space="preserve">   0.4000ns       3.9030V             4.0955V             3.5355V</w:delText>
        </w:r>
        <w:bookmarkStart w:id="9888" w:name="_Toc529852486"/>
        <w:bookmarkEnd w:id="9888"/>
      </w:del>
    </w:p>
    <w:p w14:paraId="1E84D0E5" w14:textId="78C1C562" w:rsidR="00F5423D" w:rsidRPr="00213323" w:rsidDel="00401A95" w:rsidRDefault="00F5423D" w:rsidP="00906D4A">
      <w:pPr>
        <w:pStyle w:val="Exampletext"/>
        <w:rPr>
          <w:del w:id="9889" w:author="Author"/>
        </w:rPr>
      </w:pPr>
      <w:del w:id="9890" w:author="Author">
        <w:r w:rsidRPr="00213323" w:rsidDel="00401A95">
          <w:delText xml:space="preserve">   0.6000ns       2.7313V             3.4533V             1.7770V</w:delText>
        </w:r>
        <w:bookmarkStart w:id="9891" w:name="_Toc529852487"/>
        <w:bookmarkEnd w:id="9891"/>
      </w:del>
    </w:p>
    <w:p w14:paraId="684E91F8" w14:textId="297F6618" w:rsidR="00F5423D" w:rsidRPr="00213323" w:rsidDel="00401A95" w:rsidRDefault="00F5423D" w:rsidP="00906D4A">
      <w:pPr>
        <w:pStyle w:val="Exampletext"/>
        <w:rPr>
          <w:del w:id="9892" w:author="Author"/>
        </w:rPr>
      </w:pPr>
      <w:del w:id="9893" w:author="Author">
        <w:r w:rsidRPr="00213323" w:rsidDel="00401A95">
          <w:delText xml:space="preserve">   0.8000ns       1.8150V             2.8570V             0.8629V</w:delText>
        </w:r>
        <w:bookmarkStart w:id="9894" w:name="_Toc529852488"/>
        <w:bookmarkEnd w:id="9894"/>
      </w:del>
    </w:p>
    <w:p w14:paraId="2942BA73" w14:textId="1D9388AD" w:rsidR="00F5423D" w:rsidRPr="00213323" w:rsidDel="00401A95" w:rsidRDefault="00F5423D" w:rsidP="00906D4A">
      <w:pPr>
        <w:pStyle w:val="Exampletext"/>
        <w:rPr>
          <w:del w:id="9895" w:author="Author"/>
        </w:rPr>
      </w:pPr>
      <w:del w:id="9896" w:author="Author">
        <w:r w:rsidRPr="00213323" w:rsidDel="00401A95">
          <w:delText xml:space="preserve">   1.0000ns       1.1697V             2.3270V             0.5364V</w:delText>
        </w:r>
        <w:bookmarkStart w:id="9897" w:name="_Toc529852489"/>
        <w:bookmarkEnd w:id="9897"/>
      </w:del>
    </w:p>
    <w:p w14:paraId="7FF7A211" w14:textId="530A8833" w:rsidR="00F5423D" w:rsidRPr="00213323" w:rsidDel="00401A95" w:rsidRDefault="00F5423D" w:rsidP="00906D4A">
      <w:pPr>
        <w:pStyle w:val="Exampletext"/>
        <w:rPr>
          <w:del w:id="9898" w:author="Author"/>
        </w:rPr>
      </w:pPr>
      <w:del w:id="9899" w:author="Author">
        <w:r w:rsidRPr="00213323" w:rsidDel="00401A95">
          <w:delText xml:space="preserve">   1.2000ns       0.7539V             1.8470V             0.4524V</w:delText>
        </w:r>
        <w:bookmarkStart w:id="9900" w:name="_Toc529852490"/>
        <w:bookmarkEnd w:id="9900"/>
      </w:del>
    </w:p>
    <w:p w14:paraId="5A1173A4" w14:textId="360E3B66" w:rsidR="00F5423D" w:rsidRPr="00213323" w:rsidDel="00401A95" w:rsidRDefault="00F5423D" w:rsidP="00906D4A">
      <w:pPr>
        <w:pStyle w:val="Exampletext"/>
        <w:rPr>
          <w:del w:id="9901" w:author="Author"/>
        </w:rPr>
      </w:pPr>
      <w:del w:id="9902" w:author="Author">
        <w:r w:rsidRPr="00213323" w:rsidDel="00401A95">
          <w:delText xml:space="preserve">   1.4000ns       0.5905V             1.5430V             0.4368V</w:delText>
        </w:r>
        <w:bookmarkStart w:id="9903" w:name="_Toc529852491"/>
        <w:bookmarkEnd w:id="9903"/>
      </w:del>
    </w:p>
    <w:p w14:paraId="6A8E3204" w14:textId="7ACF831C" w:rsidR="00F5423D" w:rsidRPr="00213323" w:rsidDel="00401A95" w:rsidRDefault="00F5423D" w:rsidP="00906D4A">
      <w:pPr>
        <w:pStyle w:val="Exampletext"/>
        <w:rPr>
          <w:del w:id="9904" w:author="Author"/>
        </w:rPr>
      </w:pPr>
      <w:del w:id="9905" w:author="Author">
        <w:r w:rsidRPr="00213323" w:rsidDel="00401A95">
          <w:delText xml:space="preserve">   1.6000ns       0.4923V             1.2290V             0.4266V</w:delText>
        </w:r>
        <w:bookmarkStart w:id="9906" w:name="_Toc529852492"/>
        <w:bookmarkEnd w:id="9906"/>
      </w:del>
    </w:p>
    <w:p w14:paraId="6C21C2AE" w14:textId="5974302D" w:rsidR="00F5423D" w:rsidRPr="00213323" w:rsidDel="00401A95" w:rsidRDefault="00F5423D" w:rsidP="00906D4A">
      <w:pPr>
        <w:pStyle w:val="Exampletext"/>
        <w:rPr>
          <w:del w:id="9907" w:author="Author"/>
        </w:rPr>
      </w:pPr>
      <w:del w:id="9908" w:author="Author">
        <w:r w:rsidRPr="00213323" w:rsidDel="00401A95">
          <w:delText xml:space="preserve">   1.8000ns       0.4639V             0.9906V             0.4207V</w:delText>
        </w:r>
        <w:bookmarkStart w:id="9909" w:name="_Toc529852493"/>
        <w:bookmarkEnd w:id="9909"/>
      </w:del>
    </w:p>
    <w:p w14:paraId="66367762" w14:textId="31F256FE" w:rsidR="00F5423D" w:rsidRPr="00213323" w:rsidDel="00401A95" w:rsidRDefault="00F5423D" w:rsidP="00906D4A">
      <w:pPr>
        <w:pStyle w:val="Exampletext"/>
        <w:rPr>
          <w:del w:id="9910" w:author="Author"/>
        </w:rPr>
      </w:pPr>
      <w:del w:id="9911" w:author="Author">
        <w:r w:rsidRPr="00213323" w:rsidDel="00401A95">
          <w:delText xml:space="preserve">   2.0000ns       0.4489V             0.8349V             0.4169V</w:delText>
        </w:r>
        <w:bookmarkStart w:id="9912" w:name="_Toc529852494"/>
        <w:bookmarkEnd w:id="9912"/>
      </w:del>
    </w:p>
    <w:p w14:paraId="528ED347" w14:textId="6E925797" w:rsidR="00F5423D" w:rsidRPr="00213323" w:rsidDel="00401A95" w:rsidRDefault="00F5423D" w:rsidP="00906D4A">
      <w:pPr>
        <w:pStyle w:val="Exampletext"/>
        <w:rPr>
          <w:del w:id="9913" w:author="Author"/>
        </w:rPr>
      </w:pPr>
      <w:del w:id="9914" w:author="Author">
        <w:r w:rsidRPr="00213323" w:rsidDel="00401A95">
          <w:delText>| ...</w:delText>
        </w:r>
        <w:bookmarkStart w:id="9915" w:name="_Toc529852495"/>
        <w:bookmarkEnd w:id="9915"/>
      </w:del>
    </w:p>
    <w:p w14:paraId="4C4C1B1E" w14:textId="00565342" w:rsidR="00F5423D" w:rsidRPr="00213323" w:rsidDel="00401A95" w:rsidRDefault="00F5423D" w:rsidP="00906D4A">
      <w:pPr>
        <w:pStyle w:val="Exampletext"/>
        <w:rPr>
          <w:del w:id="9916" w:author="Author"/>
        </w:rPr>
      </w:pPr>
      <w:del w:id="9917" w:author="Author">
        <w:r w:rsidRPr="00213323" w:rsidDel="00401A95">
          <w:delText xml:space="preserve">  10.0000ns       0.3950V             0.4935V             0.3841V</w:delText>
        </w:r>
        <w:bookmarkStart w:id="9918" w:name="_Toc529852496"/>
        <w:bookmarkEnd w:id="9918"/>
      </w:del>
    </w:p>
    <w:p w14:paraId="1EB91CF3" w14:textId="0AC4C14E" w:rsidR="00F5423D" w:rsidRPr="00213323" w:rsidDel="00401A95" w:rsidRDefault="00F5423D" w:rsidP="006F2A7E">
      <w:pPr>
        <w:spacing w:after="80"/>
        <w:rPr>
          <w:del w:id="9919" w:author="Author"/>
        </w:rPr>
      </w:pPr>
      <w:bookmarkStart w:id="9920" w:name="_Toc529852497"/>
      <w:bookmarkEnd w:id="9920"/>
    </w:p>
    <w:p w14:paraId="3E9861F5" w14:textId="393874E6" w:rsidR="00F5423D" w:rsidRPr="00213323" w:rsidDel="00401A95" w:rsidRDefault="00F5423D" w:rsidP="006F2A7E">
      <w:pPr>
        <w:spacing w:after="80"/>
        <w:rPr>
          <w:del w:id="9921" w:author="Author"/>
        </w:rPr>
      </w:pPr>
      <w:bookmarkStart w:id="9922" w:name="_Toc529852498"/>
      <w:bookmarkEnd w:id="9922"/>
    </w:p>
    <w:p w14:paraId="76F2B903" w14:textId="45E9802D" w:rsidR="00352E81" w:rsidRPr="00213323" w:rsidDel="00401A95" w:rsidRDefault="00352E81" w:rsidP="006F2A7E">
      <w:pPr>
        <w:spacing w:after="80"/>
        <w:rPr>
          <w:del w:id="9923" w:author="Author"/>
        </w:rPr>
      </w:pPr>
      <w:bookmarkStart w:id="9924" w:name="_Toc529852499"/>
      <w:bookmarkEnd w:id="9924"/>
    </w:p>
    <w:p w14:paraId="58B08D18" w14:textId="29E706BB" w:rsidR="00352E81" w:rsidRPr="00213323" w:rsidDel="00401A95" w:rsidRDefault="00352E81" w:rsidP="006F2A7E">
      <w:pPr>
        <w:spacing w:after="80"/>
        <w:rPr>
          <w:del w:id="9925" w:author="Author"/>
        </w:rPr>
      </w:pPr>
      <w:bookmarkStart w:id="9926" w:name="_Toc529852500"/>
      <w:bookmarkEnd w:id="9926"/>
    </w:p>
    <w:p w14:paraId="0821A5DE" w14:textId="1EF9F93F" w:rsidR="00352E81" w:rsidRPr="00213323" w:rsidDel="00401A95" w:rsidRDefault="00352E81" w:rsidP="006F2A7E">
      <w:pPr>
        <w:spacing w:after="80"/>
        <w:rPr>
          <w:del w:id="9927" w:author="Author"/>
        </w:rPr>
      </w:pPr>
      <w:bookmarkStart w:id="9928" w:name="_Toc529852501"/>
      <w:bookmarkEnd w:id="9928"/>
    </w:p>
    <w:p w14:paraId="0DE4E874" w14:textId="665658FB" w:rsidR="00F5423D" w:rsidRPr="00213323" w:rsidDel="00401A95" w:rsidRDefault="00F5423D" w:rsidP="00685FB6">
      <w:pPr>
        <w:pStyle w:val="KeywordDescriptions"/>
        <w:rPr>
          <w:del w:id="9929" w:author="Author"/>
        </w:rPr>
      </w:pPr>
      <w:del w:id="9930" w:author="Author">
        <w:r w:rsidRPr="00213323" w:rsidDel="00401A95">
          <w:rPr>
            <w:i/>
          </w:rPr>
          <w:delText>Keyword:</w:delText>
        </w:r>
        <w:r w:rsidRPr="00213323" w:rsidDel="00401A95">
          <w:rPr>
            <w:i/>
          </w:rPr>
          <w:tab/>
        </w:r>
        <w:r w:rsidRPr="00213323" w:rsidDel="00401A95">
          <w:rPr>
            <w:rStyle w:val="KeywordNameTOCChar"/>
          </w:rPr>
          <w:delText>[Test Load]</w:delText>
        </w:r>
        <w:bookmarkStart w:id="9931" w:name="_Toc529852502"/>
        <w:bookmarkEnd w:id="9931"/>
      </w:del>
    </w:p>
    <w:p w14:paraId="21B66377" w14:textId="1463E677" w:rsidR="00F5423D" w:rsidRPr="00213323" w:rsidDel="00401A95" w:rsidRDefault="008A57D9">
      <w:pPr>
        <w:pStyle w:val="KeywordDescriptions"/>
        <w:rPr>
          <w:del w:id="9932" w:author="Author"/>
        </w:rPr>
      </w:pPr>
      <w:del w:id="9933" w:author="Author">
        <w:r w:rsidRPr="00213323" w:rsidDel="00401A95">
          <w:rPr>
            <w:i/>
          </w:rPr>
          <w:delText>Required:</w:delText>
        </w:r>
        <w:r w:rsidR="00F5423D" w:rsidRPr="00213323" w:rsidDel="00401A95">
          <w:tab/>
          <w:delText>No</w:delText>
        </w:r>
        <w:bookmarkStart w:id="9934" w:name="_Toc529852503"/>
        <w:bookmarkEnd w:id="9934"/>
      </w:del>
    </w:p>
    <w:p w14:paraId="6D127DFB" w14:textId="5853FD32" w:rsidR="00F5423D" w:rsidRPr="00213323" w:rsidDel="00401A95" w:rsidRDefault="00F5423D">
      <w:pPr>
        <w:pStyle w:val="KeywordDescriptions"/>
        <w:rPr>
          <w:del w:id="9935" w:author="Author"/>
        </w:rPr>
      </w:pPr>
      <w:del w:id="9936" w:author="Author">
        <w:r w:rsidRPr="00213323" w:rsidDel="00401A95">
          <w:rPr>
            <w:i/>
          </w:rPr>
          <w:delText>Description:</w:delText>
        </w:r>
        <w:r w:rsidRPr="00213323" w:rsidDel="00401A95">
          <w:rPr>
            <w:i/>
          </w:rPr>
          <w:tab/>
        </w:r>
        <w:r w:rsidRPr="00213323" w:rsidDel="00401A95">
          <w:delText>Defines a generic test load network and its associated electrical parameters for reference by Golden Waveforms under the [Test Data] keyword.  The Golden Waveform tables correspond to a given [Test Load] which is specified by the Test_load subparameter under the [Test Data] keyword.</w:delText>
        </w:r>
        <w:bookmarkStart w:id="9937" w:name="_Toc529852504"/>
        <w:bookmarkEnd w:id="9937"/>
      </w:del>
    </w:p>
    <w:p w14:paraId="7977F766" w14:textId="7F7C3EA6" w:rsidR="00F5423D" w:rsidRPr="00213323" w:rsidDel="00401A95" w:rsidRDefault="00F5423D">
      <w:pPr>
        <w:pStyle w:val="KeywordDescriptions"/>
        <w:rPr>
          <w:del w:id="9938" w:author="Author"/>
        </w:rPr>
      </w:pPr>
      <w:del w:id="9939" w:author="Author">
        <w:r w:rsidRPr="00213323" w:rsidDel="00401A95">
          <w:rPr>
            <w:i/>
          </w:rPr>
          <w:delText>Sub-Params:</w:delText>
        </w:r>
        <w:r w:rsidRPr="00213323" w:rsidDel="00401A95">
          <w:tab/>
          <w:delText>Test_load_type, C1_near, Rs_near, Ls_near, C2_near, Rp1_near, Rp2_near, Td, Zo, Rp1_far, Rp2_far, C2_far, Ls_far, Rs_far, C1_far, V_term1, V_term2, Receiver_model, Receiver_model_inv, R_diff_near, R_diff_far.</w:delText>
        </w:r>
        <w:bookmarkStart w:id="9940" w:name="_Toc529852505"/>
        <w:bookmarkEnd w:id="9940"/>
      </w:del>
    </w:p>
    <w:p w14:paraId="0A5AEF95" w14:textId="72099FAC" w:rsidR="00F5423D" w:rsidRPr="00213323" w:rsidDel="00401A95" w:rsidRDefault="00F5423D">
      <w:pPr>
        <w:pStyle w:val="KeywordDescriptions"/>
        <w:rPr>
          <w:del w:id="9941" w:author="Author"/>
        </w:rPr>
      </w:pPr>
      <w:del w:id="9942" w:author="Author">
        <w:r w:rsidRPr="00213323" w:rsidDel="00401A95">
          <w:rPr>
            <w:i/>
          </w:rPr>
          <w:delText>Usage Rules:</w:delText>
        </w:r>
        <w:r w:rsidRPr="00213323" w:rsidDel="00401A95">
          <w:tab/>
          <w:delText xml:space="preserve">The Test_load_type subparameter is required, and its value must be either </w:delText>
        </w:r>
        <w:r w:rsidR="00CF4B6D" w:rsidRPr="00213323" w:rsidDel="00401A95">
          <w:delText>“</w:delText>
        </w:r>
        <w:r w:rsidRPr="00213323" w:rsidDel="00401A95">
          <w:delText>Single_ended</w:delText>
        </w:r>
        <w:r w:rsidR="00CF4B6D" w:rsidRPr="00213323" w:rsidDel="00401A95">
          <w:delText>”</w:delText>
        </w:r>
        <w:r w:rsidRPr="00213323" w:rsidDel="00401A95">
          <w:delText xml:space="preserve"> or </w:delText>
        </w:r>
        <w:r w:rsidR="00CF4B6D" w:rsidRPr="00213323" w:rsidDel="00401A95">
          <w:delText>“</w:delText>
        </w:r>
        <w:r w:rsidRPr="00213323" w:rsidDel="00401A95">
          <w:delText>Differential.</w:delText>
        </w:r>
        <w:r w:rsidR="00CF4B6D" w:rsidRPr="00213323" w:rsidDel="00401A95">
          <w:delText>”</w:delText>
        </w:r>
        <w:bookmarkStart w:id="9943" w:name="_Toc529852506"/>
        <w:bookmarkEnd w:id="9943"/>
      </w:del>
    </w:p>
    <w:p w14:paraId="5DA5CD6A" w14:textId="6AB83F78" w:rsidR="00F5423D" w:rsidRPr="00213323" w:rsidDel="00401A95" w:rsidRDefault="00F5423D">
      <w:pPr>
        <w:pStyle w:val="KeywordDescriptions"/>
        <w:rPr>
          <w:del w:id="9944" w:author="Author"/>
        </w:rPr>
      </w:pPr>
      <w:del w:id="9945" w:author="Author">
        <w:r w:rsidRPr="00213323" w:rsidDel="00401A95">
          <w:delText xml:space="preserve">The subparameters specify the electrical parameters associated with a fixed generic test load.  </w:delText>
        </w:r>
        <w:r w:rsidR="00B34E20" w:rsidRPr="00213323" w:rsidDel="00401A95">
          <w:fldChar w:fldCharType="begin"/>
        </w:r>
        <w:r w:rsidR="00746108" w:rsidRPr="00213323" w:rsidDel="00401A95">
          <w:delInstrText xml:space="preserve"> REF _Ref315185890 \r \h </w:delInstrText>
        </w:r>
        <w:r w:rsidR="00B34E20" w:rsidRPr="00213323" w:rsidDel="00401A95">
          <w:fldChar w:fldCharType="separate"/>
        </w:r>
      </w:del>
      <w:ins w:id="9946" w:author="Author">
        <w:del w:id="9947" w:author="Author">
          <w:r w:rsidR="00666899" w:rsidDel="00401A95">
            <w:delText>Figure 31</w:delText>
          </w:r>
        </w:del>
      </w:ins>
      <w:del w:id="9948" w:author="Author">
        <w:r w:rsidR="00040BD7" w:rsidDel="00401A95">
          <w:delText>Figure 30</w:delText>
        </w:r>
        <w:r w:rsidR="00B34E20" w:rsidRPr="00213323" w:rsidDel="00401A95">
          <w:fldChar w:fldCharType="end"/>
        </w:r>
        <w:r w:rsidR="00746108" w:rsidRPr="00213323" w:rsidDel="00401A95">
          <w:delText xml:space="preserve"> </w:delText>
        </w:r>
        <w:r w:rsidRPr="00213323" w:rsidDel="00401A95">
          <w:delText>describes the single_ended test load.</w:delText>
        </w:r>
        <w:bookmarkStart w:id="9949" w:name="_Toc529852507"/>
        <w:bookmarkEnd w:id="9949"/>
      </w:del>
    </w:p>
    <w:p w14:paraId="3CC654BE" w14:textId="20C01F30" w:rsidR="00F5423D" w:rsidRPr="00213323" w:rsidDel="00401A95" w:rsidRDefault="00F5423D">
      <w:pPr>
        <w:pStyle w:val="KeywordDescriptions"/>
        <w:rPr>
          <w:del w:id="9950" w:author="Author"/>
        </w:rPr>
      </w:pPr>
      <w:del w:id="9951" w:author="Author">
        <w:r w:rsidRPr="00213323" w:rsidDel="00401A95">
          <w:delText>All subparameters except Test_load_type are optional.  If omitted, series elements are shorted and shunt elements are opened by default.</w:delText>
        </w:r>
        <w:bookmarkStart w:id="9952" w:name="_Toc529852508"/>
        <w:bookmarkEnd w:id="9952"/>
      </w:del>
    </w:p>
    <w:p w14:paraId="1FADD2D2" w14:textId="05794909" w:rsidR="00E4297E" w:rsidRPr="00213323" w:rsidDel="00401A95" w:rsidRDefault="00E4297E">
      <w:pPr>
        <w:pStyle w:val="KeywordDescriptions"/>
        <w:rPr>
          <w:del w:id="9953" w:author="Author"/>
        </w:rPr>
      </w:pPr>
      <w:bookmarkStart w:id="9954" w:name="_Toc529852509"/>
      <w:bookmarkEnd w:id="9954"/>
    </w:p>
    <w:p w14:paraId="6A7D74F0" w14:textId="5FABF119" w:rsidR="00F5423D" w:rsidRPr="00213323" w:rsidDel="00401A95" w:rsidRDefault="00E4297E">
      <w:pPr>
        <w:pStyle w:val="KeywordDescriptions"/>
        <w:jc w:val="center"/>
        <w:rPr>
          <w:del w:id="9955" w:author="Author"/>
        </w:rPr>
      </w:pPr>
      <w:del w:id="9956" w:author="Author">
        <w:r w:rsidRPr="00213323" w:rsidDel="00401A95">
          <w:object w:dxaOrig="7155" w:dyaOrig="3961" w14:anchorId="72DA52E6">
            <v:shape id="_x0000_i1055" type="#_x0000_t75" style="width:5in;height:201.6pt" o:ole="">
              <v:imagedata r:id="rId53" o:title=""/>
            </v:shape>
            <o:OLEObject Type="Embed" ProgID="Visio.Drawing.11" ShapeID="_x0000_i1055" DrawAspect="Content" ObjectID="_1603805279" r:id="rId78"/>
          </w:object>
        </w:r>
        <w:bookmarkStart w:id="9957" w:name="_Toc529852510"/>
        <w:bookmarkEnd w:id="9957"/>
      </w:del>
    </w:p>
    <w:p w14:paraId="69FC134C" w14:textId="3E854E78" w:rsidR="0007545A" w:rsidRPr="00213323" w:rsidDel="00401A95" w:rsidRDefault="00F5423D" w:rsidP="006F2A7E">
      <w:pPr>
        <w:pStyle w:val="Figurecaption"/>
        <w:spacing w:before="0" w:after="80"/>
        <w:rPr>
          <w:del w:id="9958" w:author="Author"/>
        </w:rPr>
      </w:pPr>
      <w:del w:id="9959" w:author="Author">
        <w:r w:rsidRPr="00213323" w:rsidDel="00401A95">
          <w:delText xml:space="preserve"> </w:delText>
        </w:r>
        <w:bookmarkStart w:id="9960" w:name="_Ref315185890"/>
        <w:r w:rsidRPr="00213323" w:rsidDel="00401A95">
          <w:delText>- [Test Load] Elements and Placement</w:delText>
        </w:r>
        <w:bookmarkStart w:id="9961" w:name="_Toc529852511"/>
        <w:bookmarkEnd w:id="9960"/>
        <w:bookmarkEnd w:id="9961"/>
      </w:del>
    </w:p>
    <w:p w14:paraId="067D2AF9" w14:textId="1B201D59" w:rsidR="00E4297E" w:rsidRPr="00213323" w:rsidDel="00401A95" w:rsidRDefault="00E4297E" w:rsidP="00685FB6">
      <w:pPr>
        <w:pStyle w:val="KeywordDescriptions"/>
        <w:rPr>
          <w:del w:id="9962" w:author="Author"/>
        </w:rPr>
      </w:pPr>
      <w:bookmarkStart w:id="9963" w:name="_Toc529852512"/>
      <w:bookmarkEnd w:id="9963"/>
    </w:p>
    <w:p w14:paraId="0AE63634" w14:textId="665343F2" w:rsidR="00F5423D" w:rsidRPr="00213323" w:rsidDel="00401A95" w:rsidRDefault="00F5423D" w:rsidP="00685FB6">
      <w:pPr>
        <w:pStyle w:val="KeywordDescriptions"/>
        <w:rPr>
          <w:del w:id="9964" w:author="Author"/>
        </w:rPr>
      </w:pPr>
      <w:del w:id="9965" w:author="Author">
        <w:r w:rsidRPr="00213323" w:rsidDel="00401A95">
          <w:delText xml:space="preserve">If the Td subparameter is present, then the Zo subparameter must also be present.  If the Td subparameter is not present, then the </w:delText>
        </w:r>
        <w:r w:rsidR="00FA59BB" w:rsidDel="00401A95">
          <w:delText>EDA tool</w:delText>
        </w:r>
        <w:r w:rsidRPr="00213323" w:rsidDel="00401A95">
          <w:delText xml:space="preserve"> must remove the transmission line from the network and short the two nodes to which it was connected.</w:delText>
        </w:r>
        <w:bookmarkStart w:id="9966" w:name="_Toc529852513"/>
        <w:bookmarkEnd w:id="9966"/>
      </w:del>
    </w:p>
    <w:p w14:paraId="3CBA0EA8" w14:textId="4849FB3E" w:rsidR="00F5423D" w:rsidRPr="00213323" w:rsidDel="00401A95" w:rsidRDefault="00F5423D" w:rsidP="00685FB6">
      <w:pPr>
        <w:pStyle w:val="KeywordDescriptions"/>
        <w:rPr>
          <w:del w:id="9967" w:author="Author"/>
        </w:rPr>
      </w:pPr>
      <w:del w:id="9968" w:author="Author">
        <w:r w:rsidRPr="00213323" w:rsidDel="00401A95">
          <w:delText>V_term1 defines the termination voltage for parallel termination resistors Rp1_near and Rp1_far.  This voltage is not related to the [Voltage Range] keyword. If either Rp1_near or Rp1_far is used, then V_term1 must also be used.</w:delText>
        </w:r>
        <w:bookmarkStart w:id="9969" w:name="_Toc529852514"/>
        <w:bookmarkEnd w:id="9969"/>
      </w:del>
    </w:p>
    <w:p w14:paraId="48D10B7D" w14:textId="48D51704" w:rsidR="00F5423D" w:rsidRPr="00213323" w:rsidDel="00401A95" w:rsidRDefault="00F5423D">
      <w:pPr>
        <w:pStyle w:val="KeywordDescriptions"/>
        <w:rPr>
          <w:del w:id="9970" w:author="Author"/>
        </w:rPr>
      </w:pPr>
      <w:del w:id="9971" w:author="Author">
        <w:r w:rsidRPr="00213323" w:rsidDel="00401A95">
          <w:delText>V_term2 defines the termination voltage for parallel termination resistors Rp2_near and Rp2_far. If either Rp2_near or Rp2_far is used, then V_term2 must also be used.</w:delText>
        </w:r>
        <w:bookmarkStart w:id="9972" w:name="_Toc529852515"/>
        <w:bookmarkEnd w:id="9972"/>
      </w:del>
    </w:p>
    <w:p w14:paraId="16B286B1" w14:textId="1CE7C530" w:rsidR="00F5423D" w:rsidRPr="00213323" w:rsidDel="00401A95" w:rsidRDefault="00F5423D">
      <w:pPr>
        <w:pStyle w:val="KeywordDescriptions"/>
        <w:rPr>
          <w:del w:id="9973" w:author="Author"/>
        </w:rPr>
      </w:pPr>
      <w:del w:id="9974" w:author="Author">
        <w:r w:rsidRPr="00213323" w:rsidDel="00401A95">
          <w:delText>Receiver_model is optional and indicates which, if any, receiver is connected to the far end node. If not used, the network defaults to no receiver.</w:delText>
        </w:r>
        <w:bookmarkStart w:id="9975" w:name="_Toc529852516"/>
        <w:bookmarkEnd w:id="9975"/>
      </w:del>
    </w:p>
    <w:p w14:paraId="59E5E454" w14:textId="305E7027" w:rsidR="00F5423D" w:rsidRPr="00213323" w:rsidDel="00401A95" w:rsidRDefault="00F5423D">
      <w:pPr>
        <w:pStyle w:val="KeywordDescriptions"/>
        <w:rPr>
          <w:del w:id="9976" w:author="Author"/>
        </w:rPr>
      </w:pPr>
      <w:del w:id="9977" w:author="Author">
        <w:r w:rsidRPr="00213323" w:rsidDel="00401A95">
          <w:delText>Receiver_model_inv is not required but may be used in the case in which a differential receiver uses two different models for the inverting and non-inverting pins. Receiver_model_inv is ignored if Test_load_type is Single-ended.</w:delText>
        </w:r>
        <w:bookmarkStart w:id="9978" w:name="_Toc529852517"/>
        <w:bookmarkEnd w:id="9978"/>
      </w:del>
    </w:p>
    <w:p w14:paraId="637554E9" w14:textId="0598BF2A" w:rsidR="00F5423D" w:rsidRPr="00213323" w:rsidDel="00401A95" w:rsidRDefault="00F5423D">
      <w:pPr>
        <w:pStyle w:val="KeywordDescriptions"/>
        <w:rPr>
          <w:del w:id="9979" w:author="Author"/>
        </w:rPr>
      </w:pPr>
      <w:del w:id="9980" w:author="Author">
        <w:r w:rsidRPr="00213323" w:rsidDel="00401A95">
          <w:delTex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delText>
        </w:r>
        <w:bookmarkStart w:id="9981" w:name="_Toc529852518"/>
        <w:bookmarkEnd w:id="9981"/>
      </w:del>
    </w:p>
    <w:p w14:paraId="27476C27" w14:textId="7085BA81" w:rsidR="00F5423D" w:rsidRPr="00213323" w:rsidDel="00401A95" w:rsidRDefault="00B95248">
      <w:pPr>
        <w:pStyle w:val="KeywordDescriptions"/>
        <w:rPr>
          <w:del w:id="9982" w:author="Author"/>
        </w:rPr>
      </w:pPr>
      <w:del w:id="9983" w:author="Author">
        <w:r w:rsidRPr="00213323" w:rsidDel="00401A95">
          <w:rPr>
            <w:i/>
          </w:rPr>
          <w:delText>Example:</w:delText>
        </w:r>
        <w:bookmarkStart w:id="9984" w:name="_Toc529852519"/>
        <w:bookmarkEnd w:id="9984"/>
      </w:del>
    </w:p>
    <w:p w14:paraId="7A0CD128" w14:textId="1BE2A72B" w:rsidR="00F5423D" w:rsidRPr="00213323" w:rsidDel="00401A95" w:rsidRDefault="00F5423D" w:rsidP="00906D4A">
      <w:pPr>
        <w:pStyle w:val="Exampletext"/>
        <w:rPr>
          <w:del w:id="9985" w:author="Author"/>
        </w:rPr>
      </w:pPr>
      <w:del w:id="9986" w:author="Author">
        <w:r w:rsidRPr="00213323" w:rsidDel="00401A95">
          <w:delText>[Test Load] Load1</w:delText>
        </w:r>
        <w:bookmarkStart w:id="9987" w:name="_Toc529852520"/>
        <w:bookmarkEnd w:id="9987"/>
      </w:del>
    </w:p>
    <w:p w14:paraId="58C0E630" w14:textId="1F2A1992" w:rsidR="00F5423D" w:rsidRPr="00213323" w:rsidDel="00401A95" w:rsidRDefault="00F5423D" w:rsidP="00906D4A">
      <w:pPr>
        <w:pStyle w:val="Exampletext"/>
        <w:rPr>
          <w:del w:id="9988" w:author="Author"/>
        </w:rPr>
      </w:pPr>
      <w:del w:id="9989" w:author="Author">
        <w:r w:rsidRPr="00213323" w:rsidDel="00401A95">
          <w:delText>Test_load_type Single_ended</w:delText>
        </w:r>
        <w:bookmarkStart w:id="9990" w:name="_Toc529852521"/>
        <w:bookmarkEnd w:id="9990"/>
      </w:del>
    </w:p>
    <w:p w14:paraId="7B4BA69C" w14:textId="4EB1C187" w:rsidR="00F5423D" w:rsidRPr="00213323" w:rsidDel="00401A95" w:rsidRDefault="00F5423D" w:rsidP="00906D4A">
      <w:pPr>
        <w:pStyle w:val="Exampletext"/>
        <w:rPr>
          <w:del w:id="9991" w:author="Author"/>
        </w:rPr>
      </w:pPr>
      <w:del w:id="9992" w:author="Author">
        <w:r w:rsidRPr="00213323" w:rsidDel="00401A95">
          <w:delText>C1_near     = 1p</w:delText>
        </w:r>
        <w:bookmarkStart w:id="9993" w:name="_Toc529852522"/>
        <w:bookmarkEnd w:id="9993"/>
      </w:del>
    </w:p>
    <w:p w14:paraId="2043B372" w14:textId="622D28CD" w:rsidR="00F5423D" w:rsidRPr="00213323" w:rsidDel="00401A95" w:rsidRDefault="00F5423D" w:rsidP="00906D4A">
      <w:pPr>
        <w:pStyle w:val="Exampletext"/>
        <w:rPr>
          <w:del w:id="9994" w:author="Author"/>
        </w:rPr>
      </w:pPr>
      <w:del w:id="9995" w:author="Author">
        <w:r w:rsidRPr="00213323" w:rsidDel="00401A95">
          <w:delText>Rs_near     = 10</w:delText>
        </w:r>
        <w:bookmarkStart w:id="9996" w:name="_Toc529852523"/>
        <w:bookmarkEnd w:id="9996"/>
      </w:del>
    </w:p>
    <w:p w14:paraId="6047F128" w14:textId="3575A228" w:rsidR="00F5423D" w:rsidRPr="00213323" w:rsidDel="00401A95" w:rsidRDefault="00F5423D" w:rsidP="00906D4A">
      <w:pPr>
        <w:pStyle w:val="Exampletext"/>
        <w:rPr>
          <w:del w:id="9997" w:author="Author"/>
        </w:rPr>
      </w:pPr>
      <w:del w:id="9998" w:author="Author">
        <w:r w:rsidRPr="00213323" w:rsidDel="00401A95">
          <w:delText>Ls_near     = 1n</w:delText>
        </w:r>
        <w:bookmarkStart w:id="9999" w:name="_Toc529852524"/>
        <w:bookmarkEnd w:id="9999"/>
      </w:del>
    </w:p>
    <w:p w14:paraId="42FB7614" w14:textId="6DF6ACCD" w:rsidR="00F5423D" w:rsidRPr="00213323" w:rsidDel="00401A95" w:rsidRDefault="00F5423D" w:rsidP="00906D4A">
      <w:pPr>
        <w:pStyle w:val="Exampletext"/>
        <w:rPr>
          <w:del w:id="10000" w:author="Author"/>
        </w:rPr>
      </w:pPr>
      <w:del w:id="10001" w:author="Author">
        <w:r w:rsidRPr="00213323" w:rsidDel="00401A95">
          <w:delText>C2_near     = 1p</w:delText>
        </w:r>
        <w:bookmarkStart w:id="10002" w:name="_Toc529852525"/>
        <w:bookmarkEnd w:id="10002"/>
      </w:del>
    </w:p>
    <w:p w14:paraId="43EDC258" w14:textId="3C5B411E" w:rsidR="00F5423D" w:rsidRPr="00213323" w:rsidDel="00401A95" w:rsidRDefault="00F5423D" w:rsidP="00906D4A">
      <w:pPr>
        <w:pStyle w:val="Exampletext"/>
        <w:rPr>
          <w:del w:id="10003" w:author="Author"/>
        </w:rPr>
      </w:pPr>
      <w:del w:id="10004" w:author="Author">
        <w:r w:rsidRPr="00213323" w:rsidDel="00401A95">
          <w:delText>Rp1_near    = 100</w:delText>
        </w:r>
        <w:bookmarkStart w:id="10005" w:name="_Toc529852526"/>
        <w:bookmarkEnd w:id="10005"/>
      </w:del>
    </w:p>
    <w:p w14:paraId="13458516" w14:textId="4268E504" w:rsidR="00F5423D" w:rsidRPr="00213323" w:rsidDel="00401A95" w:rsidRDefault="00F5423D" w:rsidP="00906D4A">
      <w:pPr>
        <w:pStyle w:val="Exampletext"/>
        <w:rPr>
          <w:del w:id="10006" w:author="Author"/>
        </w:rPr>
      </w:pPr>
      <w:del w:id="10007" w:author="Author">
        <w:r w:rsidRPr="00213323" w:rsidDel="00401A95">
          <w:delText>Rp2_near    = 100</w:delText>
        </w:r>
        <w:bookmarkStart w:id="10008" w:name="_Toc529852527"/>
        <w:bookmarkEnd w:id="10008"/>
      </w:del>
    </w:p>
    <w:p w14:paraId="6D0F4BAC" w14:textId="603CEE9D" w:rsidR="00F5423D" w:rsidRPr="00213323" w:rsidDel="00401A95" w:rsidRDefault="00F5423D" w:rsidP="00906D4A">
      <w:pPr>
        <w:pStyle w:val="Exampletext"/>
        <w:rPr>
          <w:del w:id="10009" w:author="Author"/>
        </w:rPr>
      </w:pPr>
      <w:del w:id="10010" w:author="Author">
        <w:r w:rsidRPr="00213323" w:rsidDel="00401A95">
          <w:delText>Td          = 1ns</w:delText>
        </w:r>
        <w:bookmarkStart w:id="10011" w:name="_Toc529852528"/>
        <w:bookmarkEnd w:id="10011"/>
      </w:del>
    </w:p>
    <w:p w14:paraId="7ED6E58A" w14:textId="7BE738E5" w:rsidR="00F5423D" w:rsidRPr="00213323" w:rsidDel="00401A95" w:rsidRDefault="00F5423D" w:rsidP="00906D4A">
      <w:pPr>
        <w:pStyle w:val="Exampletext"/>
        <w:rPr>
          <w:del w:id="10012" w:author="Author"/>
        </w:rPr>
      </w:pPr>
      <w:del w:id="10013" w:author="Author">
        <w:r w:rsidRPr="00213323" w:rsidDel="00401A95">
          <w:delText>Zo          = 50</w:delText>
        </w:r>
        <w:bookmarkStart w:id="10014" w:name="_Toc529852529"/>
        <w:bookmarkEnd w:id="10014"/>
      </w:del>
    </w:p>
    <w:p w14:paraId="1530DA3E" w14:textId="477A2AC0" w:rsidR="00F5423D" w:rsidRPr="00213323" w:rsidDel="00401A95" w:rsidRDefault="00F5423D" w:rsidP="00906D4A">
      <w:pPr>
        <w:pStyle w:val="Exampletext"/>
        <w:rPr>
          <w:del w:id="10015" w:author="Author"/>
        </w:rPr>
      </w:pPr>
      <w:del w:id="10016" w:author="Author">
        <w:r w:rsidRPr="00213323" w:rsidDel="00401A95">
          <w:delText>Rp1_far     = 100</w:delText>
        </w:r>
        <w:bookmarkStart w:id="10017" w:name="_Toc529852530"/>
        <w:bookmarkEnd w:id="10017"/>
      </w:del>
    </w:p>
    <w:p w14:paraId="0E3140C9" w14:textId="2049B7BF" w:rsidR="00F5423D" w:rsidRPr="00213323" w:rsidDel="00401A95" w:rsidRDefault="00F5423D" w:rsidP="00906D4A">
      <w:pPr>
        <w:pStyle w:val="Exampletext"/>
        <w:rPr>
          <w:del w:id="10018" w:author="Author"/>
        </w:rPr>
      </w:pPr>
      <w:del w:id="10019" w:author="Author">
        <w:r w:rsidRPr="00213323" w:rsidDel="00401A95">
          <w:delText>Rp2_far     = 100</w:delText>
        </w:r>
        <w:bookmarkStart w:id="10020" w:name="_Toc529852531"/>
        <w:bookmarkEnd w:id="10020"/>
      </w:del>
    </w:p>
    <w:p w14:paraId="128F24B5" w14:textId="6A164BEE" w:rsidR="00F5423D" w:rsidRPr="00213323" w:rsidDel="00401A95" w:rsidRDefault="00F5423D" w:rsidP="00906D4A">
      <w:pPr>
        <w:pStyle w:val="Exampletext"/>
        <w:rPr>
          <w:del w:id="10021" w:author="Author"/>
        </w:rPr>
      </w:pPr>
      <w:del w:id="10022" w:author="Author">
        <w:r w:rsidRPr="00213323" w:rsidDel="00401A95">
          <w:delText>C2_far      = 1p</w:delText>
        </w:r>
        <w:bookmarkStart w:id="10023" w:name="_Toc529852532"/>
        <w:bookmarkEnd w:id="10023"/>
      </w:del>
    </w:p>
    <w:p w14:paraId="187FE463" w14:textId="67D3B440" w:rsidR="00F5423D" w:rsidRPr="00213323" w:rsidDel="00401A95" w:rsidRDefault="00F5423D" w:rsidP="00906D4A">
      <w:pPr>
        <w:pStyle w:val="Exampletext"/>
        <w:rPr>
          <w:del w:id="10024" w:author="Author"/>
        </w:rPr>
      </w:pPr>
      <w:del w:id="10025" w:author="Author">
        <w:r w:rsidRPr="00213323" w:rsidDel="00401A95">
          <w:delText>Ls_far      = 1n</w:delText>
        </w:r>
        <w:bookmarkStart w:id="10026" w:name="_Toc529852533"/>
        <w:bookmarkEnd w:id="10026"/>
      </w:del>
    </w:p>
    <w:p w14:paraId="7D695904" w14:textId="6863B39F" w:rsidR="00F5423D" w:rsidRPr="00213323" w:rsidDel="00401A95" w:rsidRDefault="00F5423D" w:rsidP="00906D4A">
      <w:pPr>
        <w:pStyle w:val="Exampletext"/>
        <w:rPr>
          <w:del w:id="10027" w:author="Author"/>
        </w:rPr>
      </w:pPr>
      <w:del w:id="10028" w:author="Author">
        <w:r w:rsidRPr="00213323" w:rsidDel="00401A95">
          <w:delText>Rs_far      = 10</w:delText>
        </w:r>
        <w:bookmarkStart w:id="10029" w:name="_Toc529852534"/>
        <w:bookmarkEnd w:id="10029"/>
      </w:del>
    </w:p>
    <w:p w14:paraId="4D88F15A" w14:textId="0D0E0A82" w:rsidR="00F5423D" w:rsidRPr="00213323" w:rsidDel="00401A95" w:rsidRDefault="00F5423D" w:rsidP="00906D4A">
      <w:pPr>
        <w:pStyle w:val="Exampletext"/>
        <w:rPr>
          <w:del w:id="10030" w:author="Author"/>
        </w:rPr>
      </w:pPr>
      <w:del w:id="10031" w:author="Author">
        <w:r w:rsidRPr="00213323" w:rsidDel="00401A95">
          <w:delText>C1_far      = 1p</w:delText>
        </w:r>
        <w:bookmarkStart w:id="10032" w:name="_Toc529852535"/>
        <w:bookmarkEnd w:id="10032"/>
      </w:del>
    </w:p>
    <w:p w14:paraId="199FF020" w14:textId="5355F58F" w:rsidR="00F5423D" w:rsidRPr="00213323" w:rsidDel="00401A95" w:rsidRDefault="00F5423D" w:rsidP="00906D4A">
      <w:pPr>
        <w:pStyle w:val="Exampletext"/>
        <w:rPr>
          <w:del w:id="10033" w:author="Author"/>
        </w:rPr>
      </w:pPr>
      <w:del w:id="10034" w:author="Author">
        <w:r w:rsidRPr="00213323" w:rsidDel="00401A95">
          <w:delText>R_diff_far  = 100</w:delText>
        </w:r>
        <w:bookmarkStart w:id="10035" w:name="_Toc529852536"/>
        <w:bookmarkEnd w:id="10035"/>
      </w:del>
    </w:p>
    <w:p w14:paraId="27CBBAB7" w14:textId="3B95C9EB" w:rsidR="00F5423D" w:rsidRPr="00213323" w:rsidDel="00401A95" w:rsidRDefault="00F5423D" w:rsidP="00906D4A">
      <w:pPr>
        <w:pStyle w:val="Exampletext"/>
        <w:rPr>
          <w:del w:id="10036" w:author="Author"/>
        </w:rPr>
      </w:pPr>
      <w:del w:id="10037" w:author="Author">
        <w:r w:rsidRPr="00213323" w:rsidDel="00401A95">
          <w:delText>Receiver_model Input1</w:delText>
        </w:r>
        <w:bookmarkStart w:id="10038" w:name="_Toc529852537"/>
        <w:bookmarkEnd w:id="10038"/>
      </w:del>
    </w:p>
    <w:p w14:paraId="4DC6D612" w14:textId="73222683" w:rsidR="00F5423D" w:rsidRPr="00213323" w:rsidDel="00401A95" w:rsidRDefault="00F5423D" w:rsidP="00906D4A">
      <w:pPr>
        <w:pStyle w:val="Exampletext"/>
        <w:rPr>
          <w:del w:id="10039" w:author="Author"/>
        </w:rPr>
      </w:pPr>
      <w:del w:id="10040" w:author="Author">
        <w:r w:rsidRPr="00213323" w:rsidDel="00401A95">
          <w:delText>| variable      typ             min             max</w:delText>
        </w:r>
        <w:bookmarkStart w:id="10041" w:name="_Toc529852538"/>
        <w:bookmarkEnd w:id="10041"/>
      </w:del>
    </w:p>
    <w:p w14:paraId="600F5757" w14:textId="4003BBF2" w:rsidR="00F5423D" w:rsidRPr="00213323" w:rsidDel="00401A95" w:rsidRDefault="00F5423D" w:rsidP="00906D4A">
      <w:pPr>
        <w:pStyle w:val="Exampletext"/>
        <w:rPr>
          <w:del w:id="10042" w:author="Author"/>
        </w:rPr>
      </w:pPr>
      <w:del w:id="10043" w:author="Author">
        <w:r w:rsidRPr="00213323" w:rsidDel="00401A95">
          <w:delText>|</w:delText>
        </w:r>
        <w:bookmarkStart w:id="10044" w:name="_Toc529852539"/>
        <w:bookmarkEnd w:id="10044"/>
      </w:del>
    </w:p>
    <w:p w14:paraId="47968689" w14:textId="50D036B6" w:rsidR="00F5423D" w:rsidRPr="00213323" w:rsidDel="00401A95" w:rsidRDefault="00F5423D" w:rsidP="00906D4A">
      <w:pPr>
        <w:pStyle w:val="Exampletext"/>
        <w:rPr>
          <w:del w:id="10045" w:author="Author"/>
        </w:rPr>
      </w:pPr>
      <w:del w:id="10046" w:author="Author">
        <w:r w:rsidRPr="00213323" w:rsidDel="00401A95">
          <w:delText>V_term1          1.5             1.4             1.6</w:delText>
        </w:r>
        <w:bookmarkStart w:id="10047" w:name="_Toc529852540"/>
        <w:bookmarkEnd w:id="10047"/>
      </w:del>
    </w:p>
    <w:p w14:paraId="74B41F1E" w14:textId="6BB84EE5" w:rsidR="00F5423D" w:rsidRPr="00213323" w:rsidDel="00401A95" w:rsidRDefault="00F5423D" w:rsidP="00906D4A">
      <w:pPr>
        <w:pStyle w:val="Exampletext"/>
        <w:rPr>
          <w:del w:id="10048" w:author="Author"/>
        </w:rPr>
      </w:pPr>
      <w:del w:id="10049" w:author="Author">
        <w:r w:rsidRPr="00213323" w:rsidDel="00401A95">
          <w:delText>V_term2          0.0             0.0             0.0</w:delText>
        </w:r>
        <w:bookmarkStart w:id="10050" w:name="_Toc529852541"/>
        <w:bookmarkEnd w:id="10050"/>
      </w:del>
    </w:p>
    <w:p w14:paraId="3D1AAA93" w14:textId="569B1683" w:rsidR="00F5423D" w:rsidRPr="00213323" w:rsidDel="00401A95" w:rsidRDefault="00F5423D" w:rsidP="00906D4A">
      <w:pPr>
        <w:pStyle w:val="Exampletext"/>
        <w:rPr>
          <w:del w:id="10051" w:author="Author"/>
        </w:rPr>
      </w:pPr>
      <w:del w:id="10052" w:author="Author">
        <w:r w:rsidRPr="00213323" w:rsidDel="00401A95">
          <w:delText>|</w:delText>
        </w:r>
        <w:bookmarkStart w:id="10053" w:name="_Toc529852542"/>
        <w:bookmarkEnd w:id="10053"/>
      </w:del>
    </w:p>
    <w:p w14:paraId="430E99CD" w14:textId="326D5447" w:rsidR="00F5423D" w:rsidRPr="00213323" w:rsidDel="00401A95" w:rsidRDefault="00F5423D" w:rsidP="00906D4A">
      <w:pPr>
        <w:pStyle w:val="Exampletext"/>
        <w:rPr>
          <w:del w:id="10054" w:author="Author"/>
        </w:rPr>
      </w:pPr>
      <w:del w:id="10055" w:author="Author">
        <w:r w:rsidRPr="00213323" w:rsidDel="00401A95">
          <w:delText>| Example of a transmission line and receiver test load</w:delText>
        </w:r>
        <w:bookmarkStart w:id="10056" w:name="_Toc529852543"/>
        <w:bookmarkEnd w:id="10056"/>
      </w:del>
    </w:p>
    <w:p w14:paraId="222F237E" w14:textId="6A755141" w:rsidR="00F5423D" w:rsidRPr="00213323" w:rsidDel="00401A95" w:rsidRDefault="00F5423D" w:rsidP="00906D4A">
      <w:pPr>
        <w:pStyle w:val="Exampletext"/>
        <w:rPr>
          <w:del w:id="10057" w:author="Author"/>
        </w:rPr>
      </w:pPr>
      <w:del w:id="10058" w:author="Author">
        <w:r w:rsidRPr="00213323" w:rsidDel="00401A95">
          <w:delText>|</w:delText>
        </w:r>
        <w:bookmarkStart w:id="10059" w:name="_Toc529852544"/>
        <w:bookmarkEnd w:id="10059"/>
      </w:del>
    </w:p>
    <w:p w14:paraId="05716055" w14:textId="71332A74" w:rsidR="00F5423D" w:rsidRPr="00213323" w:rsidDel="00401A95" w:rsidRDefault="00F5423D" w:rsidP="00906D4A">
      <w:pPr>
        <w:pStyle w:val="Exampletext"/>
        <w:rPr>
          <w:del w:id="10060" w:author="Author"/>
        </w:rPr>
      </w:pPr>
      <w:del w:id="10061" w:author="Author">
        <w:r w:rsidRPr="00213323" w:rsidDel="00401A95">
          <w:delText>[Test Load] Tline_rcv</w:delText>
        </w:r>
        <w:bookmarkStart w:id="10062" w:name="_Toc529852545"/>
        <w:bookmarkEnd w:id="10062"/>
      </w:del>
    </w:p>
    <w:p w14:paraId="69896243" w14:textId="72960FE4" w:rsidR="00F5423D" w:rsidRPr="00213323" w:rsidDel="00401A95" w:rsidRDefault="00F5423D" w:rsidP="00906D4A">
      <w:pPr>
        <w:pStyle w:val="Exampletext"/>
        <w:rPr>
          <w:del w:id="10063" w:author="Author"/>
        </w:rPr>
      </w:pPr>
      <w:del w:id="10064" w:author="Author">
        <w:r w:rsidRPr="00213323" w:rsidDel="00401A95">
          <w:delText>Td          = 1n</w:delText>
        </w:r>
        <w:bookmarkStart w:id="10065" w:name="_Toc529852546"/>
        <w:bookmarkEnd w:id="10065"/>
      </w:del>
    </w:p>
    <w:p w14:paraId="568B85D2" w14:textId="6C49984E" w:rsidR="00F5423D" w:rsidRPr="00213323" w:rsidDel="00401A95" w:rsidRDefault="00F5423D" w:rsidP="00906D4A">
      <w:pPr>
        <w:pStyle w:val="Exampletext"/>
        <w:rPr>
          <w:del w:id="10066" w:author="Author"/>
        </w:rPr>
      </w:pPr>
      <w:del w:id="10067" w:author="Author">
        <w:r w:rsidRPr="00213323" w:rsidDel="00401A95">
          <w:delText>Zo          = 50</w:delText>
        </w:r>
        <w:bookmarkStart w:id="10068" w:name="_Toc529852547"/>
        <w:bookmarkEnd w:id="10068"/>
      </w:del>
    </w:p>
    <w:p w14:paraId="4199AF31" w14:textId="5E1A9753" w:rsidR="00F5423D" w:rsidRPr="00213323" w:rsidDel="00401A95" w:rsidRDefault="00F5423D" w:rsidP="00906D4A">
      <w:pPr>
        <w:pStyle w:val="Exampletext"/>
        <w:rPr>
          <w:del w:id="10069" w:author="Author"/>
        </w:rPr>
      </w:pPr>
      <w:del w:id="10070" w:author="Author">
        <w:r w:rsidRPr="00213323" w:rsidDel="00401A95">
          <w:delText>Receiver_model Input1</w:delText>
        </w:r>
        <w:bookmarkStart w:id="10071" w:name="_Toc529852548"/>
        <w:bookmarkEnd w:id="10071"/>
      </w:del>
    </w:p>
    <w:p w14:paraId="3FE2C5D7" w14:textId="3D2C2E0F" w:rsidR="00F5423D" w:rsidRPr="00213323" w:rsidDel="00401A95" w:rsidRDefault="00F5423D" w:rsidP="00906D4A">
      <w:pPr>
        <w:pStyle w:val="PlainText"/>
        <w:rPr>
          <w:del w:id="10072" w:author="Author"/>
        </w:rPr>
      </w:pPr>
      <w:bookmarkStart w:id="10073" w:name="_Toc529852549"/>
      <w:bookmarkEnd w:id="10073"/>
    </w:p>
    <w:p w14:paraId="79CC972D" w14:textId="77777777" w:rsidR="005C6D45" w:rsidRPr="00213323" w:rsidRDefault="00605D1A">
      <w:pPr>
        <w:pStyle w:val="Heading1"/>
      </w:pPr>
      <w:bookmarkStart w:id="10074" w:name="_Ref300060594"/>
      <w:bookmarkStart w:id="10075" w:name="_Toc529852550"/>
      <w:r w:rsidRPr="00213323">
        <w:t>Package Modeling</w:t>
      </w:r>
      <w:bookmarkEnd w:id="10074"/>
      <w:bookmarkEnd w:id="10075"/>
    </w:p>
    <w:p w14:paraId="38D0A3E4" w14:textId="77777777" w:rsidR="004674E7" w:rsidRPr="00F36374" w:rsidRDefault="004674E7">
      <w:pPr>
        <w:pStyle w:val="Heading2"/>
        <w:rPr>
          <w:ins w:id="10076" w:author="Author"/>
        </w:rPr>
        <w:pPrChange w:id="10077" w:author="Author">
          <w:pPr>
            <w:pStyle w:val="PlainText"/>
            <w:spacing w:after="80"/>
          </w:pPr>
        </w:pPrChange>
      </w:pPr>
      <w:ins w:id="10078" w:author="Author">
        <w:del w:id="10079" w:author="Author">
          <w:r w:rsidDel="00527CBD">
            <w:delText>7.1</w:delText>
          </w:r>
          <w:r w:rsidRPr="00F36374" w:rsidDel="00527CBD">
            <w:delText xml:space="preserve"> </w:delText>
          </w:r>
          <w:r w:rsidDel="00527CBD">
            <w:delText>INTRODUCTION</w:delText>
          </w:r>
        </w:del>
        <w:bookmarkStart w:id="10080" w:name="_Toc529852551"/>
        <w:r w:rsidR="00527CBD">
          <w:t>Introduction</w:t>
        </w:r>
        <w:bookmarkEnd w:id="10080"/>
      </w:ins>
    </w:p>
    <w:p w14:paraId="372C3620" w14:textId="77777777" w:rsidR="004674E7" w:rsidRPr="00D50C16" w:rsidRDefault="004674E7" w:rsidP="004674E7">
      <w:pPr>
        <w:pStyle w:val="KeywordDescriptions"/>
        <w:rPr>
          <w:ins w:id="10081" w:author="Author"/>
        </w:rPr>
      </w:pPr>
      <w:ins w:id="10082" w:author="Author">
        <w:r>
          <w:t xml:space="preserve">Several </w:t>
        </w:r>
        <w:r w:rsidRPr="00D50C16">
          <w:t>package modeling formats are available in IBIS.  These include</w:t>
        </w:r>
        <w:r>
          <w:t>:</w:t>
        </w:r>
      </w:ins>
    </w:p>
    <w:p w14:paraId="36252A5D" w14:textId="77777777" w:rsidR="004674E7" w:rsidRPr="00F36374" w:rsidRDefault="004674E7" w:rsidP="004674E7">
      <w:pPr>
        <w:pStyle w:val="ListParagraph"/>
        <w:numPr>
          <w:ilvl w:val="0"/>
          <w:numId w:val="61"/>
        </w:numPr>
        <w:autoSpaceDE w:val="0"/>
        <w:autoSpaceDN w:val="0"/>
        <w:adjustRightInd w:val="0"/>
        <w:rPr>
          <w:ins w:id="10083" w:author="Author"/>
          <w:lang w:eastAsia="en-US"/>
        </w:rPr>
      </w:pPr>
      <w:ins w:id="10084" w:author="Author">
        <w:r w:rsidRPr="00F36374">
          <w:rPr>
            <w:lang w:eastAsia="en-US"/>
          </w:rPr>
          <w:t>Lumped [Component]-level models for the entire [Component], using the [Package] keyword</w:t>
        </w:r>
        <w:r>
          <w:rPr>
            <w:lang w:eastAsia="en-US"/>
          </w:rPr>
          <w:t>.</w:t>
        </w:r>
      </w:ins>
    </w:p>
    <w:p w14:paraId="4AD7093A" w14:textId="77777777" w:rsidR="004674E7" w:rsidRPr="00F36374" w:rsidRDefault="004674E7" w:rsidP="004674E7">
      <w:pPr>
        <w:pStyle w:val="ListParagraph"/>
        <w:numPr>
          <w:ilvl w:val="0"/>
          <w:numId w:val="61"/>
        </w:numPr>
        <w:autoSpaceDE w:val="0"/>
        <w:autoSpaceDN w:val="0"/>
        <w:adjustRightInd w:val="0"/>
        <w:rPr>
          <w:ins w:id="10085" w:author="Author"/>
          <w:lang w:eastAsia="en-US"/>
        </w:rPr>
      </w:pPr>
      <w:ins w:id="10086" w:author="Author">
        <w:r w:rsidRPr="00F36374">
          <w:rPr>
            <w:lang w:eastAsia="en-US"/>
          </w:rPr>
          <w:t>Lumped [Component]-level modeling per-pin, using the [Pin] keyword</w:t>
        </w:r>
        <w:r>
          <w:rPr>
            <w:lang w:eastAsia="en-US"/>
          </w:rPr>
          <w:t>.</w:t>
        </w:r>
      </w:ins>
    </w:p>
    <w:p w14:paraId="3689CEF0" w14:textId="77777777" w:rsidR="004674E7" w:rsidRPr="00F36374" w:rsidRDefault="004674E7" w:rsidP="004674E7">
      <w:pPr>
        <w:pStyle w:val="ListParagraph"/>
        <w:numPr>
          <w:ilvl w:val="0"/>
          <w:numId w:val="61"/>
        </w:numPr>
        <w:autoSpaceDE w:val="0"/>
        <w:autoSpaceDN w:val="0"/>
        <w:adjustRightInd w:val="0"/>
        <w:rPr>
          <w:ins w:id="10087" w:author="Author"/>
          <w:lang w:eastAsia="en-US"/>
        </w:rPr>
      </w:pPr>
      <w:ins w:id="10088" w:author="Author">
        <w:r w:rsidRPr="00F36374">
          <w:rPr>
            <w:lang w:eastAsia="en-US"/>
          </w:rPr>
          <w:t>[Package Model] (including [Alternate Package Models] and [Define Package Model])</w:t>
        </w:r>
        <w:r>
          <w:rPr>
            <w:lang w:eastAsia="en-US"/>
          </w:rPr>
          <w:t>.</w:t>
        </w:r>
      </w:ins>
    </w:p>
    <w:p w14:paraId="5FD490FF" w14:textId="77777777" w:rsidR="004674E7" w:rsidRPr="00F36374" w:rsidRDefault="004674E7" w:rsidP="004674E7">
      <w:pPr>
        <w:pStyle w:val="ListParagraph"/>
        <w:numPr>
          <w:ilvl w:val="0"/>
          <w:numId w:val="61"/>
        </w:numPr>
        <w:autoSpaceDE w:val="0"/>
        <w:autoSpaceDN w:val="0"/>
        <w:adjustRightInd w:val="0"/>
        <w:rPr>
          <w:ins w:id="10089" w:author="Author"/>
          <w:lang w:eastAsia="en-US"/>
        </w:rPr>
      </w:pPr>
      <w:ins w:id="10090" w:author="Author">
        <w:r>
          <w:rPr>
            <w:lang w:eastAsia="en-US"/>
          </w:rPr>
          <w:t>[Interconnect Model Group]</w:t>
        </w:r>
        <w:r w:rsidRPr="00F36374">
          <w:rPr>
            <w:lang w:eastAsia="en-US"/>
          </w:rPr>
          <w:t xml:space="preserve"> </w:t>
        </w:r>
        <w:r>
          <w:rPr>
            <w:lang w:eastAsia="en-US"/>
          </w:rPr>
          <w:t>and the keywords associated with it.</w:t>
        </w:r>
      </w:ins>
    </w:p>
    <w:p w14:paraId="78CB6F3C" w14:textId="77777777" w:rsidR="004674E7" w:rsidRPr="00D50C16" w:rsidRDefault="004674E7" w:rsidP="004674E7">
      <w:pPr>
        <w:pStyle w:val="KeywordDescriptions"/>
        <w:rPr>
          <w:ins w:id="10091" w:author="Author"/>
        </w:rPr>
      </w:pPr>
    </w:p>
    <w:p w14:paraId="2F774084" w14:textId="77777777" w:rsidR="004674E7" w:rsidRDefault="004674E7" w:rsidP="004674E7">
      <w:pPr>
        <w:pStyle w:val="KeywordDescriptions"/>
        <w:rPr>
          <w:ins w:id="10092" w:author="Author"/>
        </w:rPr>
      </w:pPr>
      <w:ins w:id="10093" w:author="Author">
        <w:r w:rsidRPr="00D50C16">
          <w:t xml:space="preserve">The lumped formats are described in the [Package] and [Pin] keyword definitions </w:t>
        </w:r>
        <w:r>
          <w:t xml:space="preserve">in </w:t>
        </w:r>
        <w:del w:id="10094"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10095" w:author="Author">
          <w:r w:rsidDel="00192F72">
            <w:delText>chapter</w:delText>
          </w:r>
        </w:del>
        <w:r w:rsidR="00192F72">
          <w:t>section</w:t>
        </w:r>
        <w:r>
          <w:t xml:space="preserve">, while keywords for use with [Interconnect Model Group] are described in </w:t>
        </w:r>
        <w:del w:id="10096" w:author="Author">
          <w:r w:rsidDel="00192F72">
            <w:delText>Chapter</w:delText>
          </w:r>
        </w:del>
        <w:r w:rsidR="00192F72">
          <w:t>Section</w:t>
        </w:r>
        <w:r>
          <w:t xml:space="preserve"> 12</w:t>
        </w:r>
        <w:r w:rsidRPr="00D50C16">
          <w:t>.</w:t>
        </w:r>
      </w:ins>
    </w:p>
    <w:p w14:paraId="0CF2DB34" w14:textId="77777777" w:rsidR="004674E7" w:rsidRDefault="004674E7" w:rsidP="004674E7">
      <w:pPr>
        <w:pStyle w:val="KeywordDescriptions"/>
        <w:rPr>
          <w:ins w:id="10097" w:author="Author"/>
        </w:rPr>
      </w:pPr>
    </w:p>
    <w:p w14:paraId="5BD005CC" w14:textId="77777777" w:rsidR="004674E7" w:rsidRDefault="004674E7" w:rsidP="004674E7">
      <w:pPr>
        <w:pStyle w:val="KeywordDescriptions"/>
        <w:rPr>
          <w:ins w:id="10098" w:author="Author"/>
        </w:rPr>
      </w:pPr>
    </w:p>
    <w:p w14:paraId="567B4DE2" w14:textId="77777777" w:rsidR="004674E7" w:rsidRPr="00F36374" w:rsidRDefault="004674E7">
      <w:pPr>
        <w:pStyle w:val="Heading2"/>
        <w:rPr>
          <w:ins w:id="10099" w:author="Author"/>
        </w:rPr>
        <w:pPrChange w:id="10100" w:author="Author">
          <w:pPr>
            <w:pStyle w:val="PlainText"/>
            <w:spacing w:after="80"/>
          </w:pPr>
        </w:pPrChange>
      </w:pPr>
      <w:ins w:id="10101" w:author="Author">
        <w:del w:id="10102" w:author="Author">
          <w:r w:rsidDel="00527CBD">
            <w:delText>7.2</w:delText>
          </w:r>
          <w:r w:rsidRPr="00F36374" w:rsidDel="00527CBD">
            <w:delText xml:space="preserve"> RULES OF PRECEDENCE</w:delText>
          </w:r>
        </w:del>
        <w:bookmarkStart w:id="10103" w:name="_Toc529852552"/>
        <w:r w:rsidR="00527CBD">
          <w:t>Rules of Precedence</w:t>
        </w:r>
        <w:bookmarkEnd w:id="10103"/>
      </w:ins>
    </w:p>
    <w:p w14:paraId="5367AAB8" w14:textId="77777777" w:rsidR="004674E7" w:rsidRPr="00D3479B" w:rsidRDefault="004674E7" w:rsidP="004674E7">
      <w:pPr>
        <w:pStyle w:val="PlainText"/>
        <w:spacing w:after="80"/>
        <w:rPr>
          <w:ins w:id="10104" w:author="Author"/>
          <w:rFonts w:ascii="Times New Roman" w:hAnsi="Times New Roman" w:cs="Times New Roman"/>
          <w:sz w:val="24"/>
          <w:szCs w:val="24"/>
        </w:rPr>
      </w:pPr>
      <w:ins w:id="10105"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B0D49F5" w14:textId="77777777" w:rsidR="004674E7" w:rsidRPr="00D3479B" w:rsidRDefault="004674E7" w:rsidP="004674E7">
      <w:pPr>
        <w:pStyle w:val="ListParagraph"/>
        <w:numPr>
          <w:ilvl w:val="0"/>
          <w:numId w:val="62"/>
        </w:numPr>
        <w:autoSpaceDE w:val="0"/>
        <w:autoSpaceDN w:val="0"/>
        <w:adjustRightInd w:val="0"/>
        <w:rPr>
          <w:ins w:id="10106" w:author="Author"/>
          <w:lang w:eastAsia="en-US"/>
        </w:rPr>
      </w:pPr>
      <w:ins w:id="10107" w:author="Author">
        <w:r w:rsidRPr="00D3479B">
          <w:rPr>
            <w:lang w:eastAsia="en-US"/>
          </w:rPr>
          <w:t xml:space="preserve">[Component]/[Package] </w:t>
        </w:r>
      </w:ins>
    </w:p>
    <w:p w14:paraId="57DB122C" w14:textId="77777777" w:rsidR="004674E7" w:rsidRPr="00D3479B" w:rsidRDefault="004674E7" w:rsidP="004674E7">
      <w:pPr>
        <w:pStyle w:val="ListParagraph"/>
        <w:numPr>
          <w:ilvl w:val="0"/>
          <w:numId w:val="62"/>
        </w:numPr>
        <w:autoSpaceDE w:val="0"/>
        <w:autoSpaceDN w:val="0"/>
        <w:adjustRightInd w:val="0"/>
        <w:rPr>
          <w:ins w:id="10108" w:author="Author"/>
          <w:lang w:eastAsia="en-US"/>
        </w:rPr>
      </w:pPr>
      <w:ins w:id="10109" w:author="Author">
        <w:r w:rsidRPr="00D3479B">
          <w:rPr>
            <w:lang w:eastAsia="en-US"/>
          </w:rPr>
          <w:t xml:space="preserve">[Component]/[Pin] </w:t>
        </w:r>
      </w:ins>
    </w:p>
    <w:p w14:paraId="0A54F77B" w14:textId="77777777" w:rsidR="004674E7" w:rsidRPr="00D3479B" w:rsidRDefault="004674E7" w:rsidP="004674E7">
      <w:pPr>
        <w:pStyle w:val="ListParagraph"/>
        <w:numPr>
          <w:ilvl w:val="0"/>
          <w:numId w:val="62"/>
        </w:numPr>
        <w:autoSpaceDE w:val="0"/>
        <w:autoSpaceDN w:val="0"/>
        <w:adjustRightInd w:val="0"/>
        <w:rPr>
          <w:ins w:id="10110" w:author="Author"/>
          <w:lang w:eastAsia="en-US"/>
        </w:rPr>
      </w:pPr>
      <w:ins w:id="10111" w:author="Author">
        <w:r w:rsidRPr="00D3479B">
          <w:rPr>
            <w:lang w:eastAsia="en-US"/>
          </w:rPr>
          <w:t>[Package Model] (including [Alternate Package Models] and [Define Package Model])</w:t>
        </w:r>
      </w:ins>
    </w:p>
    <w:p w14:paraId="78A6E6D2" w14:textId="77777777" w:rsidR="004674E7" w:rsidRPr="00D3479B" w:rsidRDefault="004674E7" w:rsidP="004674E7">
      <w:pPr>
        <w:pStyle w:val="ListParagraph"/>
        <w:numPr>
          <w:ilvl w:val="0"/>
          <w:numId w:val="62"/>
        </w:numPr>
        <w:autoSpaceDE w:val="0"/>
        <w:autoSpaceDN w:val="0"/>
        <w:adjustRightInd w:val="0"/>
        <w:rPr>
          <w:ins w:id="10112" w:author="Author"/>
          <w:lang w:eastAsia="en-US"/>
        </w:rPr>
      </w:pPr>
      <w:ins w:id="10113" w:author="Author">
        <w:r w:rsidRPr="00D3479B">
          <w:rPr>
            <w:lang w:eastAsia="en-US"/>
          </w:rPr>
          <w:t>[</w:t>
        </w:r>
        <w:r>
          <w:rPr>
            <w:lang w:eastAsia="en-US"/>
          </w:rPr>
          <w:t>Interconnect Model Group</w:t>
        </w:r>
        <w:r w:rsidRPr="00D3479B">
          <w:rPr>
            <w:lang w:eastAsia="en-US"/>
          </w:rPr>
          <w:t xml:space="preserve">] </w:t>
        </w:r>
      </w:ins>
    </w:p>
    <w:p w14:paraId="35F20EE2" w14:textId="77777777" w:rsidR="004674E7" w:rsidRDefault="004674E7" w:rsidP="004674E7">
      <w:pPr>
        <w:pStyle w:val="PlainText"/>
        <w:spacing w:after="80"/>
        <w:rPr>
          <w:ins w:id="10114" w:author="Author"/>
          <w:rFonts w:ascii="Times New Roman" w:hAnsi="Times New Roman" w:cs="Times New Roman"/>
        </w:rPr>
      </w:pPr>
    </w:p>
    <w:p w14:paraId="2231D30A" w14:textId="77777777" w:rsidR="004674E7" w:rsidRPr="00AD7A1F" w:rsidRDefault="004674E7" w:rsidP="004674E7">
      <w:pPr>
        <w:pStyle w:val="PlainText"/>
        <w:spacing w:after="80"/>
        <w:rPr>
          <w:ins w:id="10115" w:author="Author"/>
          <w:rFonts w:ascii="Times New Roman" w:hAnsi="Times New Roman" w:cs="Times New Roman"/>
        </w:rPr>
      </w:pPr>
      <w:ins w:id="10116"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C79DF6D" w14:textId="77777777" w:rsidR="004674E7" w:rsidRDefault="004674E7" w:rsidP="004674E7">
      <w:pPr>
        <w:pStyle w:val="KeywordDescriptions"/>
        <w:rPr>
          <w:ins w:id="10117" w:author="Author"/>
        </w:rPr>
      </w:pPr>
    </w:p>
    <w:p w14:paraId="1A7D4CAA" w14:textId="77777777" w:rsidR="004674E7" w:rsidRPr="00D50C16" w:rsidRDefault="004674E7" w:rsidP="004674E7">
      <w:pPr>
        <w:pStyle w:val="KeywordDescriptions"/>
        <w:rPr>
          <w:ins w:id="10118" w:author="Author"/>
        </w:rPr>
      </w:pPr>
    </w:p>
    <w:p w14:paraId="53F2D72B" w14:textId="77777777" w:rsidR="004674E7" w:rsidRPr="00F36374" w:rsidRDefault="004674E7">
      <w:pPr>
        <w:pStyle w:val="Heading2"/>
        <w:rPr>
          <w:ins w:id="10119" w:author="Author"/>
        </w:rPr>
        <w:pPrChange w:id="10120" w:author="Author">
          <w:pPr>
            <w:pStyle w:val="PlainText"/>
            <w:spacing w:after="80"/>
          </w:pPr>
        </w:pPrChange>
      </w:pPr>
      <w:ins w:id="10121" w:author="Author">
        <w:del w:id="10122" w:author="Author">
          <w:r w:rsidDel="00527CBD">
            <w:delText>7.3</w:delText>
          </w:r>
          <w:r w:rsidRPr="00F36374" w:rsidDel="00527CBD">
            <w:delText xml:space="preserve"> </w:delText>
          </w:r>
          <w:r w:rsidDel="00527CBD">
            <w:delText>KEYWORDS FOR USE WITH</w:delText>
          </w:r>
        </w:del>
        <w:bookmarkStart w:id="10123" w:name="_Toc529852553"/>
        <w:r w:rsidR="00527CBD">
          <w:t>Keyword</w:t>
        </w:r>
        <w:r w:rsidR="00C34ABD">
          <w:t xml:space="preserve"> Definition</w:t>
        </w:r>
        <w:r w:rsidR="00527CBD">
          <w:t>s</w:t>
        </w:r>
        <w:bookmarkEnd w:id="10123"/>
        <w:del w:id="10124"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26357C6A"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6CF2C8A5"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10125" w:author="Author">
        <w:r w:rsidRPr="00213323" w:rsidDel="00FC3C0F">
          <w:delText>package_file_nam</w:delText>
        </w:r>
      </w:del>
      <w:ins w:id="10126" w:author="Author">
        <w:r w:rsidR="00FC3C0F">
          <w:t>st</w:t>
        </w:r>
      </w:ins>
      <w:del w:id="10127" w:author="Author">
        <w:r w:rsidRPr="00213323" w:rsidDel="00FC3C0F">
          <w:delText>e</w:delText>
        </w:r>
      </w:del>
      <w:ins w:id="10128"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10129" w:author="Author">
        <w:r w:rsidRPr="00213323" w:rsidDel="002F276A">
          <w:delText>..</w:delText>
        </w:r>
        <w:r w:rsidR="00F641C2" w:rsidRPr="00213323" w:rsidDel="002F276A">
          <w:delText>.</w:delText>
        </w:r>
        <w:r w:rsidRPr="00213323" w:rsidDel="002F276A">
          <w:delText xml:space="preserve"> </w:delText>
        </w:r>
      </w:del>
      <w:ins w:id="10130"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10131" w:author="Author">
        <w:r w:rsidR="00666899" w:rsidRPr="00213323">
          <w:t xml:space="preserve">Table </w:t>
        </w:r>
        <w:r w:rsidR="00666899">
          <w:rPr>
            <w:noProof/>
          </w:rPr>
          <w:t>15</w:t>
        </w:r>
      </w:ins>
      <w:del w:id="10132"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10133"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39084F7D" w14:textId="77777777" w:rsidR="00E4297E" w:rsidRPr="00213323" w:rsidRDefault="00E4297E" w:rsidP="006F2A7E">
      <w:pPr>
        <w:spacing w:after="80"/>
      </w:pPr>
    </w:p>
    <w:p w14:paraId="0EDE3778" w14:textId="77777777" w:rsidR="00046BDF" w:rsidRPr="00213323" w:rsidRDefault="00046BDF" w:rsidP="00BE55D6">
      <w:pPr>
        <w:pStyle w:val="TableCaption"/>
        <w:spacing w:after="80"/>
      </w:pPr>
      <w:bookmarkStart w:id="10134"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10134"/>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72F07781" w14:textId="77777777" w:rsidTr="00E6675E">
        <w:trPr>
          <w:cantSplit/>
          <w:tblHeader/>
        </w:trPr>
        <w:tc>
          <w:tcPr>
            <w:tcW w:w="4525" w:type="dxa"/>
            <w:tcBorders>
              <w:top w:val="single" w:sz="4" w:space="0" w:color="auto"/>
            </w:tcBorders>
          </w:tcPr>
          <w:p w14:paraId="7E02ADE3"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47D5DF9D" w14:textId="77777777" w:rsidR="00DB4113" w:rsidRPr="00213323" w:rsidRDefault="00DB4113" w:rsidP="006F2A7E">
            <w:pPr>
              <w:spacing w:after="80"/>
              <w:jc w:val="center"/>
              <w:rPr>
                <w:b/>
              </w:rPr>
            </w:pPr>
            <w:r w:rsidRPr="00213323">
              <w:rPr>
                <w:b/>
              </w:rPr>
              <w:t>Notes</w:t>
            </w:r>
          </w:p>
        </w:tc>
      </w:tr>
      <w:tr w:rsidR="00DB4113" w:rsidRPr="00213323" w14:paraId="14A0441A" w14:textId="77777777" w:rsidTr="004A4568">
        <w:tc>
          <w:tcPr>
            <w:tcW w:w="4525" w:type="dxa"/>
          </w:tcPr>
          <w:p w14:paraId="0E25782B" w14:textId="77777777" w:rsidR="00DB4113" w:rsidRPr="00213323" w:rsidRDefault="00DB4113" w:rsidP="006F2A7E">
            <w:pPr>
              <w:spacing w:after="80"/>
            </w:pPr>
            <w:r w:rsidRPr="00213323">
              <w:t>[Define Package Model]</w:t>
            </w:r>
          </w:p>
        </w:tc>
        <w:tc>
          <w:tcPr>
            <w:tcW w:w="5281" w:type="dxa"/>
          </w:tcPr>
          <w:p w14:paraId="4E7FB71A" w14:textId="77777777" w:rsidR="00DB4113" w:rsidRPr="00213323" w:rsidRDefault="00DB4113" w:rsidP="006F2A7E">
            <w:pPr>
              <w:spacing w:after="80"/>
              <w:rPr>
                <w:rFonts w:cs="Arial"/>
                <w:b/>
              </w:rPr>
            </w:pPr>
            <w:r w:rsidRPr="00213323">
              <w:t>Required if the [Package Model] keyword is used</w:t>
            </w:r>
          </w:p>
        </w:tc>
      </w:tr>
      <w:tr w:rsidR="00DB4113" w:rsidRPr="00213323" w14:paraId="110F7197" w14:textId="77777777" w:rsidTr="004A4568">
        <w:tc>
          <w:tcPr>
            <w:tcW w:w="4525" w:type="dxa"/>
          </w:tcPr>
          <w:p w14:paraId="6361633F" w14:textId="77777777" w:rsidR="00DB4113" w:rsidRPr="00213323" w:rsidRDefault="00DB4113" w:rsidP="006F2A7E">
            <w:pPr>
              <w:spacing w:after="80"/>
              <w:rPr>
                <w:rFonts w:cs="Arial"/>
                <w:b/>
              </w:rPr>
            </w:pPr>
            <w:r w:rsidRPr="00213323">
              <w:t>[Manufacturer]</w:t>
            </w:r>
          </w:p>
        </w:tc>
        <w:tc>
          <w:tcPr>
            <w:tcW w:w="5281" w:type="dxa"/>
          </w:tcPr>
          <w:p w14:paraId="2A2964DE" w14:textId="77777777" w:rsidR="00DB4113" w:rsidRPr="00213323" w:rsidRDefault="00DB4113" w:rsidP="006F2A7E">
            <w:pPr>
              <w:spacing w:after="80"/>
              <w:rPr>
                <w:rFonts w:cs="Arial"/>
                <w:b/>
              </w:rPr>
            </w:pPr>
            <w:r w:rsidRPr="00213323">
              <w:t>(note 1)</w:t>
            </w:r>
          </w:p>
        </w:tc>
      </w:tr>
      <w:tr w:rsidR="00DB4113" w:rsidRPr="00213323" w14:paraId="4E5F5D9C" w14:textId="77777777" w:rsidTr="004A4568">
        <w:tc>
          <w:tcPr>
            <w:tcW w:w="4525" w:type="dxa"/>
          </w:tcPr>
          <w:p w14:paraId="188578A3" w14:textId="77777777" w:rsidR="00DB4113" w:rsidRPr="00213323" w:rsidRDefault="00DB4113" w:rsidP="006F2A7E">
            <w:pPr>
              <w:spacing w:after="80"/>
              <w:rPr>
                <w:rFonts w:cs="Arial"/>
                <w:b/>
              </w:rPr>
            </w:pPr>
            <w:r w:rsidRPr="00213323">
              <w:t>[OEM]</w:t>
            </w:r>
          </w:p>
        </w:tc>
        <w:tc>
          <w:tcPr>
            <w:tcW w:w="5281" w:type="dxa"/>
          </w:tcPr>
          <w:p w14:paraId="5371C354" w14:textId="77777777" w:rsidR="00DB4113" w:rsidRPr="00213323" w:rsidRDefault="00DB4113" w:rsidP="006F2A7E">
            <w:pPr>
              <w:spacing w:after="80"/>
              <w:rPr>
                <w:rFonts w:cs="Arial"/>
                <w:b/>
              </w:rPr>
            </w:pPr>
            <w:r w:rsidRPr="00213323">
              <w:t>(note 1)</w:t>
            </w:r>
          </w:p>
        </w:tc>
      </w:tr>
      <w:tr w:rsidR="00DB4113" w:rsidRPr="00213323" w14:paraId="3552C49A" w14:textId="77777777" w:rsidTr="004A4568">
        <w:tc>
          <w:tcPr>
            <w:tcW w:w="4525" w:type="dxa"/>
          </w:tcPr>
          <w:p w14:paraId="3B96F952" w14:textId="77777777" w:rsidR="00DB4113" w:rsidRPr="00213323" w:rsidRDefault="00DB4113" w:rsidP="006F2A7E">
            <w:pPr>
              <w:spacing w:after="80"/>
              <w:rPr>
                <w:rFonts w:cs="Arial"/>
                <w:b/>
              </w:rPr>
            </w:pPr>
            <w:r w:rsidRPr="00213323">
              <w:t>[Description]</w:t>
            </w:r>
          </w:p>
        </w:tc>
        <w:tc>
          <w:tcPr>
            <w:tcW w:w="5281" w:type="dxa"/>
          </w:tcPr>
          <w:p w14:paraId="29E79BDA" w14:textId="77777777" w:rsidR="00DB4113" w:rsidRPr="00213323" w:rsidRDefault="00DB4113" w:rsidP="006F2A7E">
            <w:pPr>
              <w:spacing w:after="80"/>
              <w:rPr>
                <w:rFonts w:cs="Arial"/>
                <w:b/>
              </w:rPr>
            </w:pPr>
            <w:r w:rsidRPr="00213323">
              <w:t>(note 1)</w:t>
            </w:r>
          </w:p>
        </w:tc>
      </w:tr>
      <w:tr w:rsidR="00DB4113" w:rsidRPr="00213323" w14:paraId="1E74DE02" w14:textId="77777777" w:rsidTr="004A4568">
        <w:tc>
          <w:tcPr>
            <w:tcW w:w="4525" w:type="dxa"/>
          </w:tcPr>
          <w:p w14:paraId="434D0995" w14:textId="77777777" w:rsidR="00DB4113" w:rsidRPr="00213323" w:rsidRDefault="00DB4113" w:rsidP="006F2A7E">
            <w:pPr>
              <w:spacing w:after="80"/>
              <w:rPr>
                <w:rFonts w:cs="Arial"/>
                <w:b/>
              </w:rPr>
            </w:pPr>
            <w:r w:rsidRPr="00213323">
              <w:t>[Number Of Sections]</w:t>
            </w:r>
          </w:p>
        </w:tc>
        <w:tc>
          <w:tcPr>
            <w:tcW w:w="5281" w:type="dxa"/>
          </w:tcPr>
          <w:p w14:paraId="7D757776" w14:textId="77777777" w:rsidR="00DB4113" w:rsidRPr="00213323" w:rsidRDefault="00DB4113" w:rsidP="006F2A7E">
            <w:pPr>
              <w:spacing w:after="80"/>
              <w:rPr>
                <w:rFonts w:cs="Arial"/>
                <w:b/>
              </w:rPr>
            </w:pPr>
            <w:r w:rsidRPr="00213323">
              <w:t>(note 2)</w:t>
            </w:r>
          </w:p>
        </w:tc>
      </w:tr>
      <w:tr w:rsidR="00DB4113" w:rsidRPr="00213323" w14:paraId="53B84116" w14:textId="77777777" w:rsidTr="004A4568">
        <w:tc>
          <w:tcPr>
            <w:tcW w:w="4525" w:type="dxa"/>
          </w:tcPr>
          <w:p w14:paraId="0475BB30" w14:textId="77777777" w:rsidR="00DB4113" w:rsidRPr="00213323" w:rsidRDefault="00DB4113" w:rsidP="006F2A7E">
            <w:pPr>
              <w:spacing w:after="80"/>
              <w:rPr>
                <w:rFonts w:cs="Arial"/>
                <w:b/>
              </w:rPr>
            </w:pPr>
            <w:r w:rsidRPr="00213323">
              <w:t>[Number Of Pins]</w:t>
            </w:r>
          </w:p>
        </w:tc>
        <w:tc>
          <w:tcPr>
            <w:tcW w:w="5281" w:type="dxa"/>
          </w:tcPr>
          <w:p w14:paraId="339AC65A" w14:textId="77777777" w:rsidR="00DB4113" w:rsidRPr="00213323" w:rsidRDefault="00DB4113" w:rsidP="006F2A7E">
            <w:pPr>
              <w:spacing w:after="80"/>
              <w:rPr>
                <w:rFonts w:cs="Arial"/>
                <w:b/>
              </w:rPr>
            </w:pPr>
            <w:r w:rsidRPr="00213323">
              <w:t>(note 1)</w:t>
            </w:r>
          </w:p>
        </w:tc>
      </w:tr>
      <w:tr w:rsidR="00DB4113" w:rsidRPr="00213323" w14:paraId="3F8630F3" w14:textId="77777777" w:rsidTr="004A4568">
        <w:tc>
          <w:tcPr>
            <w:tcW w:w="4525" w:type="dxa"/>
          </w:tcPr>
          <w:p w14:paraId="5EA5D364" w14:textId="77777777" w:rsidR="00DB4113" w:rsidRPr="00213323" w:rsidRDefault="00DB4113" w:rsidP="006F2A7E">
            <w:pPr>
              <w:spacing w:after="80"/>
              <w:rPr>
                <w:rFonts w:cs="Arial"/>
                <w:b/>
              </w:rPr>
            </w:pPr>
            <w:r w:rsidRPr="00213323">
              <w:t>[Pin Numbers]</w:t>
            </w:r>
          </w:p>
        </w:tc>
        <w:tc>
          <w:tcPr>
            <w:tcW w:w="5281" w:type="dxa"/>
          </w:tcPr>
          <w:p w14:paraId="1AAB7A79" w14:textId="77777777" w:rsidR="00DB4113" w:rsidRPr="00213323" w:rsidRDefault="00DB4113" w:rsidP="006F2A7E">
            <w:pPr>
              <w:spacing w:after="80"/>
              <w:rPr>
                <w:rFonts w:cs="Arial"/>
                <w:b/>
              </w:rPr>
            </w:pPr>
            <w:r w:rsidRPr="00213323">
              <w:t>(note 1)</w:t>
            </w:r>
          </w:p>
        </w:tc>
      </w:tr>
      <w:tr w:rsidR="00DB4113" w:rsidRPr="00213323" w14:paraId="39F38285" w14:textId="77777777" w:rsidTr="004A4568">
        <w:tc>
          <w:tcPr>
            <w:tcW w:w="4525" w:type="dxa"/>
          </w:tcPr>
          <w:p w14:paraId="1A10AE93" w14:textId="77777777" w:rsidR="00DB4113" w:rsidRPr="00213323" w:rsidRDefault="00DB4113" w:rsidP="006F2A7E">
            <w:pPr>
              <w:spacing w:after="80"/>
              <w:rPr>
                <w:rFonts w:cs="Arial"/>
                <w:b/>
              </w:rPr>
            </w:pPr>
            <w:r w:rsidRPr="00213323">
              <w:t>[Model Data]</w:t>
            </w:r>
          </w:p>
        </w:tc>
        <w:tc>
          <w:tcPr>
            <w:tcW w:w="5281" w:type="dxa"/>
          </w:tcPr>
          <w:p w14:paraId="0D05FE25" w14:textId="77777777" w:rsidR="00DB4113" w:rsidRPr="00213323" w:rsidRDefault="00DB4113" w:rsidP="006F2A7E">
            <w:pPr>
              <w:spacing w:after="80"/>
              <w:rPr>
                <w:rFonts w:cs="Arial"/>
                <w:b/>
              </w:rPr>
            </w:pPr>
            <w:r w:rsidRPr="00213323">
              <w:t>(note 2)</w:t>
            </w:r>
          </w:p>
        </w:tc>
      </w:tr>
      <w:tr w:rsidR="006454C7" w:rsidRPr="00213323" w14:paraId="5FED65B3" w14:textId="77777777" w:rsidTr="004A4568">
        <w:tc>
          <w:tcPr>
            <w:tcW w:w="4525" w:type="dxa"/>
          </w:tcPr>
          <w:p w14:paraId="4DE3012E" w14:textId="77777777" w:rsidR="006454C7" w:rsidRPr="00213323" w:rsidRDefault="006454C7" w:rsidP="006F2A7E">
            <w:pPr>
              <w:spacing w:after="80"/>
            </w:pPr>
            <w:r>
              <w:t>[Merged Pins]</w:t>
            </w:r>
          </w:p>
        </w:tc>
        <w:tc>
          <w:tcPr>
            <w:tcW w:w="5281" w:type="dxa"/>
          </w:tcPr>
          <w:p w14:paraId="18B12BE3" w14:textId="77777777" w:rsidR="006454C7" w:rsidRPr="00213323" w:rsidRDefault="006454C7" w:rsidP="00AA0DD2">
            <w:pPr>
              <w:spacing w:after="80"/>
            </w:pPr>
            <w:r>
              <w:t>Optional when [Model Data] is used</w:t>
            </w:r>
          </w:p>
        </w:tc>
      </w:tr>
      <w:tr w:rsidR="00DB4113" w:rsidRPr="00213323" w14:paraId="2018EE41" w14:textId="77777777" w:rsidTr="004A4568">
        <w:tc>
          <w:tcPr>
            <w:tcW w:w="4525" w:type="dxa"/>
          </w:tcPr>
          <w:p w14:paraId="316373BF" w14:textId="77777777" w:rsidR="00DB4113" w:rsidRPr="00213323" w:rsidRDefault="00DB4113" w:rsidP="006F2A7E">
            <w:pPr>
              <w:spacing w:after="80"/>
              <w:rPr>
                <w:rFonts w:cs="Arial"/>
                <w:b/>
              </w:rPr>
            </w:pPr>
            <w:r w:rsidRPr="00213323">
              <w:t>[Resistance Matrix]</w:t>
            </w:r>
          </w:p>
        </w:tc>
        <w:tc>
          <w:tcPr>
            <w:tcW w:w="5281" w:type="dxa"/>
          </w:tcPr>
          <w:p w14:paraId="4F5C398E" w14:textId="77777777" w:rsidR="00DB4113" w:rsidRPr="00213323" w:rsidRDefault="00DB4113" w:rsidP="006F2A7E">
            <w:pPr>
              <w:spacing w:after="80"/>
              <w:rPr>
                <w:rFonts w:cs="Arial"/>
                <w:b/>
              </w:rPr>
            </w:pPr>
            <w:r w:rsidRPr="00213323">
              <w:t>Optional when [Model Data] is used</w:t>
            </w:r>
          </w:p>
        </w:tc>
      </w:tr>
      <w:tr w:rsidR="00DB4113" w:rsidRPr="00213323" w14:paraId="4ED13448" w14:textId="77777777" w:rsidTr="004A4568">
        <w:tc>
          <w:tcPr>
            <w:tcW w:w="4525" w:type="dxa"/>
          </w:tcPr>
          <w:p w14:paraId="7778FC24" w14:textId="77777777" w:rsidR="00DB4113" w:rsidRPr="00213323" w:rsidRDefault="00DB4113" w:rsidP="006F2A7E">
            <w:pPr>
              <w:spacing w:after="80"/>
              <w:rPr>
                <w:rFonts w:cs="Arial"/>
                <w:b/>
              </w:rPr>
            </w:pPr>
            <w:r w:rsidRPr="00213323">
              <w:t>[Inductance Matrix]</w:t>
            </w:r>
          </w:p>
        </w:tc>
        <w:tc>
          <w:tcPr>
            <w:tcW w:w="5281" w:type="dxa"/>
          </w:tcPr>
          <w:p w14:paraId="776DEAAF" w14:textId="77777777" w:rsidR="00DB4113" w:rsidRPr="00213323" w:rsidRDefault="00DB4113" w:rsidP="006F2A7E">
            <w:pPr>
              <w:spacing w:after="80"/>
              <w:rPr>
                <w:rFonts w:cs="Arial"/>
                <w:b/>
              </w:rPr>
            </w:pPr>
            <w:r w:rsidRPr="00213323">
              <w:t>(note 3)</w:t>
            </w:r>
          </w:p>
        </w:tc>
      </w:tr>
      <w:tr w:rsidR="00DB4113" w:rsidRPr="00213323" w14:paraId="1472F41B" w14:textId="77777777" w:rsidTr="004A4568">
        <w:tc>
          <w:tcPr>
            <w:tcW w:w="4525" w:type="dxa"/>
          </w:tcPr>
          <w:p w14:paraId="4ACF9FF9" w14:textId="77777777" w:rsidR="00DB4113" w:rsidRPr="00213323" w:rsidRDefault="00DB4113" w:rsidP="006F2A7E">
            <w:pPr>
              <w:spacing w:after="80"/>
              <w:rPr>
                <w:rFonts w:cs="Arial"/>
                <w:b/>
              </w:rPr>
            </w:pPr>
            <w:r w:rsidRPr="00213323">
              <w:t>[Capacitance Matrix]</w:t>
            </w:r>
          </w:p>
        </w:tc>
        <w:tc>
          <w:tcPr>
            <w:tcW w:w="5281" w:type="dxa"/>
          </w:tcPr>
          <w:p w14:paraId="1A38E9ED" w14:textId="77777777" w:rsidR="00DB4113" w:rsidRPr="00213323" w:rsidRDefault="00DB4113" w:rsidP="006F2A7E">
            <w:pPr>
              <w:spacing w:after="80"/>
              <w:rPr>
                <w:rFonts w:cs="Arial"/>
                <w:b/>
              </w:rPr>
            </w:pPr>
            <w:r w:rsidRPr="00213323">
              <w:t>(note 3)</w:t>
            </w:r>
          </w:p>
        </w:tc>
      </w:tr>
      <w:tr w:rsidR="00DB4113" w:rsidRPr="00213323" w14:paraId="3581C224" w14:textId="77777777" w:rsidTr="004A4568">
        <w:tc>
          <w:tcPr>
            <w:tcW w:w="4525" w:type="dxa"/>
          </w:tcPr>
          <w:p w14:paraId="190B5C78" w14:textId="77777777" w:rsidR="00DB4113" w:rsidRPr="00213323" w:rsidRDefault="00DB4113" w:rsidP="006F2A7E">
            <w:pPr>
              <w:spacing w:after="80"/>
              <w:rPr>
                <w:rFonts w:cs="Arial"/>
                <w:b/>
              </w:rPr>
            </w:pPr>
            <w:r w:rsidRPr="00213323">
              <w:t>[Bandwidth]</w:t>
            </w:r>
          </w:p>
        </w:tc>
        <w:tc>
          <w:tcPr>
            <w:tcW w:w="5281" w:type="dxa"/>
          </w:tcPr>
          <w:p w14:paraId="63E724F5" w14:textId="77777777" w:rsidR="00DB4113" w:rsidRPr="00213323" w:rsidRDefault="00DB4113" w:rsidP="006F2A7E">
            <w:pPr>
              <w:spacing w:after="80"/>
              <w:rPr>
                <w:rFonts w:cs="Arial"/>
                <w:b/>
              </w:rPr>
            </w:pPr>
            <w:r w:rsidRPr="00213323">
              <w:t>Required (for Banded_matrix matrices only)</w:t>
            </w:r>
          </w:p>
        </w:tc>
      </w:tr>
      <w:tr w:rsidR="00DB4113" w:rsidRPr="00213323" w14:paraId="3214B31A" w14:textId="77777777" w:rsidTr="004A4568">
        <w:tc>
          <w:tcPr>
            <w:tcW w:w="4525" w:type="dxa"/>
          </w:tcPr>
          <w:p w14:paraId="4E01B193" w14:textId="77777777" w:rsidR="00DB4113" w:rsidRPr="00213323" w:rsidRDefault="00DB4113" w:rsidP="006F2A7E">
            <w:pPr>
              <w:spacing w:after="80"/>
              <w:rPr>
                <w:rFonts w:cs="Arial"/>
                <w:b/>
              </w:rPr>
            </w:pPr>
            <w:r w:rsidRPr="00213323">
              <w:t>[Row]</w:t>
            </w:r>
          </w:p>
        </w:tc>
        <w:tc>
          <w:tcPr>
            <w:tcW w:w="5281" w:type="dxa"/>
          </w:tcPr>
          <w:p w14:paraId="32062DB8" w14:textId="77777777" w:rsidR="00DB4113" w:rsidRPr="00213323" w:rsidRDefault="00DB4113" w:rsidP="006F2A7E">
            <w:pPr>
              <w:spacing w:after="80"/>
              <w:rPr>
                <w:rFonts w:cs="Arial"/>
                <w:b/>
              </w:rPr>
            </w:pPr>
            <w:r w:rsidRPr="00213323">
              <w:t>(note 3)</w:t>
            </w:r>
          </w:p>
        </w:tc>
      </w:tr>
      <w:tr w:rsidR="00DB4113" w:rsidRPr="00213323" w14:paraId="7C551DBB" w14:textId="77777777" w:rsidTr="004A4568">
        <w:tc>
          <w:tcPr>
            <w:tcW w:w="4525" w:type="dxa"/>
          </w:tcPr>
          <w:p w14:paraId="5F27BC51" w14:textId="77777777" w:rsidR="00DB4113" w:rsidRPr="00213323" w:rsidRDefault="00DB4113" w:rsidP="006F2A7E">
            <w:pPr>
              <w:spacing w:after="80"/>
              <w:rPr>
                <w:rFonts w:cs="Arial"/>
                <w:b/>
              </w:rPr>
            </w:pPr>
            <w:r w:rsidRPr="00213323">
              <w:t>[End Model Data]</w:t>
            </w:r>
          </w:p>
        </w:tc>
        <w:tc>
          <w:tcPr>
            <w:tcW w:w="5281" w:type="dxa"/>
          </w:tcPr>
          <w:p w14:paraId="12706165" w14:textId="77777777" w:rsidR="00DB4113" w:rsidRPr="00213323" w:rsidRDefault="00DB4113" w:rsidP="006F2A7E">
            <w:pPr>
              <w:spacing w:after="80"/>
              <w:rPr>
                <w:rFonts w:cs="Arial"/>
                <w:b/>
              </w:rPr>
            </w:pPr>
            <w:r w:rsidRPr="00213323">
              <w:t>(note 2)</w:t>
            </w:r>
          </w:p>
        </w:tc>
      </w:tr>
      <w:tr w:rsidR="00DB4113" w:rsidRPr="00213323" w14:paraId="5C4C3FE6" w14:textId="77777777" w:rsidTr="004A4568">
        <w:tc>
          <w:tcPr>
            <w:tcW w:w="4525" w:type="dxa"/>
          </w:tcPr>
          <w:p w14:paraId="6862780E" w14:textId="77777777" w:rsidR="00DB4113" w:rsidRPr="00213323" w:rsidRDefault="00DB4113" w:rsidP="006F2A7E">
            <w:pPr>
              <w:spacing w:after="80"/>
              <w:rPr>
                <w:rFonts w:cs="Arial"/>
                <w:b/>
              </w:rPr>
            </w:pPr>
            <w:r w:rsidRPr="00213323">
              <w:t>[End Package Model]</w:t>
            </w:r>
          </w:p>
        </w:tc>
        <w:tc>
          <w:tcPr>
            <w:tcW w:w="5281" w:type="dxa"/>
          </w:tcPr>
          <w:p w14:paraId="24A4AB4C" w14:textId="77777777" w:rsidR="00DB4113" w:rsidRPr="00213323" w:rsidRDefault="00DB4113" w:rsidP="006F2A7E">
            <w:pPr>
              <w:spacing w:after="80"/>
              <w:rPr>
                <w:rFonts w:cs="Arial"/>
                <w:b/>
              </w:rPr>
            </w:pPr>
            <w:r w:rsidRPr="00213323">
              <w:t>(note 1)</w:t>
            </w:r>
          </w:p>
        </w:tc>
      </w:tr>
      <w:tr w:rsidR="00DB4113" w:rsidRPr="00213323" w14:paraId="665D85FF" w14:textId="77777777" w:rsidTr="00DB4113">
        <w:tc>
          <w:tcPr>
            <w:tcW w:w="9806" w:type="dxa"/>
            <w:gridSpan w:val="2"/>
          </w:tcPr>
          <w:p w14:paraId="743C4AB8" w14:textId="77777777" w:rsidR="00DB4113" w:rsidRPr="00213323" w:rsidRDefault="00DB4113" w:rsidP="006F2A7E">
            <w:pPr>
              <w:spacing w:after="80"/>
              <w:ind w:left="810" w:hanging="810"/>
            </w:pPr>
            <w:r w:rsidRPr="00213323">
              <w:t>Note 1  Required when the [Define Package Model] keyword is used</w:t>
            </w:r>
          </w:p>
          <w:p w14:paraId="480B71D3"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7A1A8497"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2CEA6C44" w14:textId="77777777" w:rsidR="005F1462" w:rsidRPr="00213323" w:rsidRDefault="005F1462" w:rsidP="006F2A7E">
      <w:pPr>
        <w:pStyle w:val="PlainText"/>
        <w:spacing w:after="80"/>
        <w:rPr>
          <w:rFonts w:ascii="Times New Roman" w:hAnsi="Times New Roman" w:cs="Times New Roman"/>
          <w:sz w:val="24"/>
          <w:szCs w:val="24"/>
        </w:rPr>
      </w:pPr>
    </w:p>
    <w:p w14:paraId="3848445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4773B7EB" w14:textId="77777777" w:rsidR="005F1462" w:rsidRPr="00213323" w:rsidRDefault="00F641C2" w:rsidP="006F2A7E">
      <w:pPr>
        <w:spacing w:after="80"/>
      </w:pPr>
      <w:r w:rsidRPr="00213323">
        <w:t>Usage Rules for the .Pkg File:</w:t>
      </w:r>
    </w:p>
    <w:p w14:paraId="3D63902F" w14:textId="77777777" w:rsidR="005F1462" w:rsidRPr="00213323" w:rsidRDefault="005F1462" w:rsidP="006F2A7E">
      <w:pPr>
        <w:spacing w:after="80"/>
      </w:pPr>
      <w:r w:rsidRPr="00213323">
        <w:t>Package models are stored in a file whose name looks like:</w:t>
      </w:r>
    </w:p>
    <w:p w14:paraId="2F9F1E70" w14:textId="77777777" w:rsidR="005F1462" w:rsidRPr="00213323" w:rsidRDefault="005F1462" w:rsidP="006F2A7E">
      <w:pPr>
        <w:pStyle w:val="ListContinue"/>
        <w:spacing w:after="80"/>
      </w:pPr>
      <w:r w:rsidRPr="00213323">
        <w:t>&lt;</w:t>
      </w:r>
      <w:del w:id="10135" w:author="Author">
        <w:r w:rsidRPr="00213323" w:rsidDel="00FC3C0F">
          <w:delText>filename</w:delText>
        </w:r>
      </w:del>
      <w:ins w:id="10136" w:author="Author">
        <w:r w:rsidR="00FC3C0F">
          <w:t>stem</w:t>
        </w:r>
      </w:ins>
      <w:r w:rsidRPr="00213323">
        <w:t>&gt;.pkg</w:t>
      </w:r>
      <w:del w:id="10137" w:author="Author">
        <w:r w:rsidRPr="00213323" w:rsidDel="001D2893">
          <w:delText>.</w:delText>
        </w:r>
      </w:del>
    </w:p>
    <w:p w14:paraId="065F6D7B" w14:textId="77777777" w:rsidR="005F1462" w:rsidRPr="00213323" w:rsidRDefault="005F1462" w:rsidP="00BE55D6">
      <w:pPr>
        <w:spacing w:after="80"/>
      </w:pPr>
      <w:r w:rsidRPr="00213323">
        <w:t>The &lt;</w:t>
      </w:r>
      <w:del w:id="10138" w:author="Author">
        <w:r w:rsidRPr="00213323" w:rsidDel="00FC3C0F">
          <w:delText>filename</w:delText>
        </w:r>
      </w:del>
      <w:ins w:id="10139" w:author="Author">
        <w:r w:rsidR="00FC3C0F">
          <w:t>stem</w:t>
        </w:r>
      </w:ins>
      <w:r w:rsidRPr="00213323">
        <w:t xml:space="preserve">&gt; provided </w:t>
      </w:r>
      <w:del w:id="10140" w:author="Author">
        <w:r w:rsidRPr="00213323" w:rsidDel="00FC3C0F">
          <w:delText xml:space="preserve">must </w:delText>
        </w:r>
      </w:del>
      <w:ins w:id="10141" w:author="Author">
        <w:r w:rsidR="00FC3C0F">
          <w:t>shall</w:t>
        </w:r>
        <w:r w:rsidR="00FC3C0F" w:rsidRPr="00213323">
          <w:t xml:space="preserve"> </w:t>
        </w:r>
      </w:ins>
      <w:r w:rsidRPr="00213323">
        <w:t xml:space="preserve">adhere to the rules given in </w:t>
      </w:r>
      <w:del w:id="10142"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10143" w:author="Author">
        <w:del w:id="10144" w:author="Author">
          <w:r w:rsidR="005C654B" w:rsidDel="00FC3C0F">
            <w:delText>SYNTAX RULES</w:delText>
          </w:r>
        </w:del>
      </w:ins>
      <w:del w:id="10145" w:author="Author">
        <w:r w:rsidR="00D65650" w:rsidRPr="00213323" w:rsidDel="00FC3C0F">
          <w:delText>"</w:delText>
        </w:r>
      </w:del>
      <w:ins w:id="10146" w:author="Author">
        <w:r w:rsidR="00FC3C0F">
          <w:t>the [File Name] keyword</w:t>
        </w:r>
      </w:ins>
      <w:r w:rsidRPr="00213323">
        <w:t xml:space="preserve">.  Use the </w:t>
      </w:r>
      <w:r w:rsidR="00CF4B6D" w:rsidRPr="00213323">
        <w:t>“</w:t>
      </w:r>
      <w:del w:id="10147" w:author="Author">
        <w:r w:rsidRPr="00213323" w:rsidDel="00FC3C0F">
          <w:delText>.</w:delText>
        </w:r>
      </w:del>
      <w:r w:rsidRPr="00213323">
        <w:t>pkg</w:t>
      </w:r>
      <w:r w:rsidR="00CF4B6D" w:rsidRPr="00213323">
        <w:t>”</w:t>
      </w:r>
      <w:r w:rsidRPr="00213323">
        <w:t xml:space="preserve"> extension to identify files containing package models.  The .pkg file </w:t>
      </w:r>
      <w:del w:id="10148" w:author="Author">
        <w:r w:rsidRPr="00213323" w:rsidDel="00B62023">
          <w:delText xml:space="preserve">must </w:delText>
        </w:r>
      </w:del>
      <w:ins w:id="10149"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15F7C368" w14:textId="77777777" w:rsidR="005F1462" w:rsidRPr="00213323" w:rsidRDefault="005F1462" w:rsidP="006F2A7E">
      <w:pPr>
        <w:spacing w:after="80"/>
      </w:pPr>
      <w:r w:rsidRPr="00213323">
        <w:t>Note that the [Component] and [Model] keywords are not allowed in the .pkg file.  The .pkg file is for package models only.</w:t>
      </w:r>
    </w:p>
    <w:p w14:paraId="5D101757" w14:textId="77777777" w:rsidR="005F1462" w:rsidRPr="00213323" w:rsidRDefault="005F1462" w:rsidP="006F2A7E">
      <w:pPr>
        <w:spacing w:after="80"/>
      </w:pPr>
    </w:p>
    <w:p w14:paraId="4D5C450A" w14:textId="77777777" w:rsidR="00A40A1E" w:rsidRPr="00213323" w:rsidRDefault="00A40A1E" w:rsidP="006F2A7E">
      <w:pPr>
        <w:spacing w:after="80"/>
      </w:pPr>
    </w:p>
    <w:p w14:paraId="67D161B4" w14:textId="77777777" w:rsidR="005F1462" w:rsidRPr="00213323" w:rsidRDefault="005F1462" w:rsidP="00685FB6">
      <w:pPr>
        <w:pStyle w:val="KeywordDescriptions"/>
      </w:pPr>
      <w:bookmarkStart w:id="10150" w:name="_Toc203975903"/>
      <w:bookmarkStart w:id="10151" w:name="_Toc203976324"/>
      <w:bookmarkStart w:id="10152" w:name="_Toc203976462"/>
      <w:r w:rsidRPr="00213323">
        <w:rPr>
          <w:i/>
        </w:rPr>
        <w:t>Keyword:</w:t>
      </w:r>
      <w:r w:rsidR="00A40A1E" w:rsidRPr="00213323">
        <w:rPr>
          <w:i/>
        </w:rPr>
        <w:tab/>
      </w:r>
      <w:r w:rsidRPr="00213323">
        <w:rPr>
          <w:rStyle w:val="KeywordNameTOCChar"/>
        </w:rPr>
        <w:t>[Define Package Model]</w:t>
      </w:r>
      <w:bookmarkEnd w:id="10150"/>
      <w:bookmarkEnd w:id="10151"/>
      <w:bookmarkEnd w:id="10152"/>
    </w:p>
    <w:p w14:paraId="669E24C2" w14:textId="77777777" w:rsidR="005F1462" w:rsidRPr="00213323" w:rsidRDefault="008A57D9">
      <w:pPr>
        <w:pStyle w:val="KeywordDescriptions"/>
      </w:pPr>
      <w:r w:rsidRPr="00213323">
        <w:rPr>
          <w:i/>
        </w:rPr>
        <w:t>Required:</w:t>
      </w:r>
      <w:r w:rsidR="00A40A1E" w:rsidRPr="00213323">
        <w:tab/>
      </w:r>
      <w:r w:rsidR="005F1462" w:rsidRPr="00213323">
        <w:t>Yes</w:t>
      </w:r>
    </w:p>
    <w:p w14:paraId="5BF515A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644D303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00407C51" w14:textId="77777777" w:rsidR="00A40A1E" w:rsidRPr="00213323" w:rsidRDefault="00B95248">
      <w:pPr>
        <w:pStyle w:val="KeywordDescriptions"/>
      </w:pPr>
      <w:r w:rsidRPr="00213323">
        <w:rPr>
          <w:i/>
        </w:rPr>
        <w:t>Example:</w:t>
      </w:r>
    </w:p>
    <w:p w14:paraId="44EDCEF8" w14:textId="77777777" w:rsidR="005F1462" w:rsidRPr="00213323" w:rsidRDefault="005F1462" w:rsidP="00906D4A">
      <w:pPr>
        <w:pStyle w:val="Exampletext"/>
      </w:pPr>
      <w:r w:rsidRPr="00213323">
        <w:t>[Define Package Model]     QS-SMT-cer-8-pin-pkgs</w:t>
      </w:r>
    </w:p>
    <w:p w14:paraId="7229EBFD" w14:textId="77777777" w:rsidR="005F1462" w:rsidRPr="00213323" w:rsidRDefault="005F1462" w:rsidP="006F2A7E">
      <w:pPr>
        <w:spacing w:after="80"/>
      </w:pPr>
    </w:p>
    <w:p w14:paraId="4D4F46B7" w14:textId="77777777" w:rsidR="00A40A1E" w:rsidRPr="00213323" w:rsidRDefault="00A40A1E" w:rsidP="006F2A7E">
      <w:pPr>
        <w:spacing w:after="80"/>
      </w:pPr>
    </w:p>
    <w:p w14:paraId="7558B36B" w14:textId="77777777" w:rsidR="005F1462" w:rsidRPr="00213323" w:rsidRDefault="005F1462" w:rsidP="00685FB6">
      <w:pPr>
        <w:pStyle w:val="KeywordDescriptions"/>
      </w:pPr>
      <w:bookmarkStart w:id="10153" w:name="_Toc203975904"/>
      <w:bookmarkStart w:id="10154" w:name="_Toc203976325"/>
      <w:bookmarkStart w:id="10155" w:name="_Toc203976463"/>
      <w:r w:rsidRPr="00213323">
        <w:rPr>
          <w:i/>
        </w:rPr>
        <w:t>Keyword:</w:t>
      </w:r>
      <w:r w:rsidR="000F041A" w:rsidRPr="00213323">
        <w:rPr>
          <w:i/>
        </w:rPr>
        <w:tab/>
      </w:r>
      <w:r w:rsidRPr="00213323">
        <w:rPr>
          <w:rStyle w:val="KeywordNameTOCChar"/>
        </w:rPr>
        <w:t>[Manufacturer]</w:t>
      </w:r>
      <w:bookmarkEnd w:id="10153"/>
      <w:bookmarkEnd w:id="10154"/>
      <w:bookmarkEnd w:id="10155"/>
    </w:p>
    <w:p w14:paraId="66E80103" w14:textId="77777777" w:rsidR="005F1462" w:rsidRPr="00213323" w:rsidRDefault="008A57D9">
      <w:pPr>
        <w:pStyle w:val="KeywordDescriptions"/>
      </w:pPr>
      <w:r w:rsidRPr="00213323">
        <w:rPr>
          <w:i/>
        </w:rPr>
        <w:t>Required:</w:t>
      </w:r>
      <w:r w:rsidR="000F041A" w:rsidRPr="00213323">
        <w:tab/>
      </w:r>
      <w:r w:rsidR="005F1462" w:rsidRPr="00213323">
        <w:t>Yes</w:t>
      </w:r>
    </w:p>
    <w:p w14:paraId="6D7BB4B7"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DD0CE83"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E8F3F26" w14:textId="77777777" w:rsidR="000F041A" w:rsidRPr="00213323" w:rsidRDefault="00B95248">
      <w:pPr>
        <w:pStyle w:val="KeywordDescriptions"/>
      </w:pPr>
      <w:r w:rsidRPr="00213323">
        <w:rPr>
          <w:i/>
        </w:rPr>
        <w:t>Example:</w:t>
      </w:r>
    </w:p>
    <w:p w14:paraId="28765A31" w14:textId="77777777" w:rsidR="005F1462" w:rsidRPr="00213323" w:rsidRDefault="005F1462" w:rsidP="00906D4A">
      <w:pPr>
        <w:pStyle w:val="Exampletext"/>
      </w:pPr>
      <w:r w:rsidRPr="00213323">
        <w:t>[Manufacturer]  Quality Semiconductors Ltd.</w:t>
      </w:r>
    </w:p>
    <w:p w14:paraId="5F6EC4EB" w14:textId="77777777" w:rsidR="005F1462" w:rsidRPr="00213323" w:rsidRDefault="005F1462" w:rsidP="006F2A7E">
      <w:pPr>
        <w:spacing w:after="80"/>
      </w:pPr>
    </w:p>
    <w:p w14:paraId="37855146" w14:textId="77777777" w:rsidR="000F041A" w:rsidRPr="00213323" w:rsidRDefault="000F041A" w:rsidP="006F2A7E">
      <w:pPr>
        <w:spacing w:after="80"/>
      </w:pPr>
    </w:p>
    <w:p w14:paraId="108BC579" w14:textId="77777777" w:rsidR="005F1462" w:rsidRPr="00213323" w:rsidRDefault="005F1462" w:rsidP="00685FB6">
      <w:pPr>
        <w:pStyle w:val="KeywordDescriptions"/>
      </w:pPr>
      <w:bookmarkStart w:id="10156" w:name="_Toc203975905"/>
      <w:bookmarkStart w:id="10157" w:name="_Toc203976326"/>
      <w:bookmarkStart w:id="10158" w:name="_Toc203976464"/>
      <w:r w:rsidRPr="00213323">
        <w:t>Keyword:</w:t>
      </w:r>
      <w:r w:rsidR="00403270" w:rsidRPr="00213323">
        <w:tab/>
      </w:r>
      <w:r w:rsidRPr="00213323">
        <w:rPr>
          <w:rStyle w:val="KeywordNameTOCChar"/>
        </w:rPr>
        <w:t>[OEM]</w:t>
      </w:r>
      <w:bookmarkEnd w:id="10156"/>
      <w:bookmarkEnd w:id="10157"/>
      <w:bookmarkEnd w:id="10158"/>
    </w:p>
    <w:p w14:paraId="5D235AAB" w14:textId="77777777" w:rsidR="005F1462" w:rsidRPr="00213323" w:rsidRDefault="008A57D9">
      <w:pPr>
        <w:pStyle w:val="KeywordDescriptions"/>
      </w:pPr>
      <w:r w:rsidRPr="00213323">
        <w:rPr>
          <w:i/>
        </w:rPr>
        <w:t>Required:</w:t>
      </w:r>
      <w:r w:rsidR="00403270" w:rsidRPr="00213323">
        <w:tab/>
      </w:r>
      <w:r w:rsidR="005F1462" w:rsidRPr="00213323">
        <w:t>Yes</w:t>
      </w:r>
    </w:p>
    <w:p w14:paraId="305A364D"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0FE1FC32"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B94C3EE" w14:textId="77777777"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14:paraId="452D8363" w14:textId="77777777" w:rsidR="00403270" w:rsidRPr="00213323" w:rsidRDefault="00B95248">
      <w:pPr>
        <w:pStyle w:val="KeywordDescriptions"/>
      </w:pPr>
      <w:r w:rsidRPr="00213323">
        <w:rPr>
          <w:i/>
        </w:rPr>
        <w:t>Example:</w:t>
      </w:r>
    </w:p>
    <w:p w14:paraId="7E16459A" w14:textId="77777777" w:rsidR="005F1462" w:rsidRPr="00213323" w:rsidRDefault="005F1462" w:rsidP="00906D4A">
      <w:pPr>
        <w:pStyle w:val="Exampletext"/>
      </w:pPr>
      <w:r w:rsidRPr="00213323">
        <w:t>[OEM]           Acme Packaging Co.</w:t>
      </w:r>
    </w:p>
    <w:p w14:paraId="37792094" w14:textId="77777777" w:rsidR="005F1462" w:rsidRPr="00213323" w:rsidRDefault="005F1462" w:rsidP="006F2A7E">
      <w:pPr>
        <w:spacing w:after="80"/>
      </w:pPr>
    </w:p>
    <w:p w14:paraId="3CE39C84" w14:textId="77777777" w:rsidR="00403270" w:rsidRPr="00213323" w:rsidRDefault="00403270" w:rsidP="006F2A7E">
      <w:pPr>
        <w:spacing w:after="80"/>
      </w:pPr>
    </w:p>
    <w:p w14:paraId="02F84A20" w14:textId="77777777" w:rsidR="005F1462" w:rsidRPr="00213323" w:rsidRDefault="005F1462" w:rsidP="00685FB6">
      <w:pPr>
        <w:pStyle w:val="KeywordDescriptions"/>
      </w:pPr>
      <w:bookmarkStart w:id="10159" w:name="_Toc203975906"/>
      <w:bookmarkStart w:id="10160" w:name="_Toc203976327"/>
      <w:bookmarkStart w:id="10161" w:name="_Toc203976465"/>
      <w:r w:rsidRPr="00213323">
        <w:rPr>
          <w:i/>
        </w:rPr>
        <w:t>Keyword:</w:t>
      </w:r>
      <w:r w:rsidR="00403270" w:rsidRPr="00213323">
        <w:tab/>
      </w:r>
      <w:r w:rsidRPr="00213323">
        <w:rPr>
          <w:rStyle w:val="KeywordNameTOCChar"/>
        </w:rPr>
        <w:t>[Description]</w:t>
      </w:r>
      <w:bookmarkEnd w:id="10159"/>
      <w:bookmarkEnd w:id="10160"/>
      <w:bookmarkEnd w:id="10161"/>
    </w:p>
    <w:p w14:paraId="0A405CC2" w14:textId="77777777" w:rsidR="005F1462" w:rsidRPr="00213323" w:rsidRDefault="008A57D9">
      <w:pPr>
        <w:pStyle w:val="KeywordDescriptions"/>
      </w:pPr>
      <w:r w:rsidRPr="00213323">
        <w:rPr>
          <w:i/>
        </w:rPr>
        <w:t>Required:</w:t>
      </w:r>
      <w:r w:rsidR="00403270" w:rsidRPr="00213323">
        <w:tab/>
      </w:r>
      <w:r w:rsidR="005F1462" w:rsidRPr="00213323">
        <w:t>Yes</w:t>
      </w:r>
    </w:p>
    <w:p w14:paraId="62333B9E"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6283159F" w14:textId="77777777" w:rsidR="005F1462" w:rsidRPr="00213323" w:rsidRDefault="005F1462">
      <w:pPr>
        <w:pStyle w:val="KeywordDescriptions"/>
      </w:pPr>
      <w:r w:rsidRPr="00213323">
        <w:rPr>
          <w:i/>
        </w:rPr>
        <w:t>Usage Rules:</w:t>
      </w:r>
      <w:r w:rsidR="00403270" w:rsidRPr="00213323">
        <w:tab/>
      </w:r>
      <w:r w:rsidRPr="00213323">
        <w:t xml:space="preserve">The description </w:t>
      </w:r>
      <w:del w:id="10162" w:author="Author">
        <w:r w:rsidRPr="00213323" w:rsidDel="001167D1">
          <w:delText>must be less than 60 characters in length, must</w:delText>
        </w:r>
      </w:del>
      <w:ins w:id="10163" w:author="Author">
        <w:r w:rsidR="001167D1">
          <w:t>shall</w:t>
        </w:r>
      </w:ins>
      <w:r w:rsidRPr="00213323">
        <w:t xml:space="preserve"> fit on a single line, and may contain spaces.</w:t>
      </w:r>
    </w:p>
    <w:p w14:paraId="59E161A2" w14:textId="77777777" w:rsidR="00403270" w:rsidRPr="00213323" w:rsidRDefault="00B95248">
      <w:pPr>
        <w:pStyle w:val="KeywordDescriptions"/>
      </w:pPr>
      <w:r w:rsidRPr="00213323">
        <w:rPr>
          <w:i/>
        </w:rPr>
        <w:t>Example:</w:t>
      </w:r>
    </w:p>
    <w:p w14:paraId="366B5AC5" w14:textId="77777777" w:rsidR="005F1462" w:rsidRPr="00213323" w:rsidRDefault="005F1462" w:rsidP="00906D4A">
      <w:pPr>
        <w:pStyle w:val="PlainText"/>
      </w:pPr>
      <w:r w:rsidRPr="00213323">
        <w:t>[Description]   220-Pin Quad Ceramic Flat Pack</w:t>
      </w:r>
    </w:p>
    <w:p w14:paraId="4F860604" w14:textId="77777777" w:rsidR="005F1462" w:rsidRPr="00213323" w:rsidRDefault="005F1462" w:rsidP="006F2A7E">
      <w:pPr>
        <w:spacing w:after="80"/>
      </w:pPr>
    </w:p>
    <w:p w14:paraId="63A1A81C" w14:textId="77777777" w:rsidR="00403270" w:rsidRPr="00213323" w:rsidRDefault="00403270" w:rsidP="006F2A7E">
      <w:pPr>
        <w:spacing w:after="80"/>
      </w:pPr>
    </w:p>
    <w:p w14:paraId="4BBB2026" w14:textId="77777777" w:rsidR="005F1462" w:rsidRPr="00213323" w:rsidRDefault="005F1462" w:rsidP="00685FB6">
      <w:pPr>
        <w:pStyle w:val="KeywordDescriptions"/>
      </w:pPr>
      <w:bookmarkStart w:id="10164" w:name="_Toc203975907"/>
      <w:bookmarkStart w:id="10165" w:name="_Toc203976328"/>
      <w:bookmarkStart w:id="10166" w:name="_Toc203976466"/>
      <w:r w:rsidRPr="00213323">
        <w:rPr>
          <w:i/>
        </w:rPr>
        <w:t>Keyword:</w:t>
      </w:r>
      <w:r w:rsidR="001051CB" w:rsidRPr="00213323">
        <w:tab/>
      </w:r>
      <w:r w:rsidRPr="00213323">
        <w:rPr>
          <w:rStyle w:val="KeywordNameTOCChar"/>
        </w:rPr>
        <w:t>[Number Of Sections]</w:t>
      </w:r>
      <w:bookmarkEnd w:id="10164"/>
      <w:bookmarkEnd w:id="10165"/>
      <w:bookmarkEnd w:id="10166"/>
    </w:p>
    <w:p w14:paraId="64CD33CF" w14:textId="77777777" w:rsidR="005F1462" w:rsidRPr="00213323" w:rsidRDefault="008A57D9">
      <w:pPr>
        <w:pStyle w:val="KeywordDescriptions"/>
      </w:pPr>
      <w:r w:rsidRPr="00213323">
        <w:rPr>
          <w:i/>
        </w:rPr>
        <w:t>Required:</w:t>
      </w:r>
      <w:r w:rsidR="001051CB" w:rsidRPr="00213323">
        <w:tab/>
      </w:r>
      <w:r w:rsidR="005F1462" w:rsidRPr="00213323">
        <w:t>No</w:t>
      </w:r>
    </w:p>
    <w:p w14:paraId="2F497C85"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313AB882"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34C523ED" w14:textId="77777777" w:rsidR="001051CB" w:rsidRPr="00213323" w:rsidRDefault="00B95248">
      <w:pPr>
        <w:pStyle w:val="KeywordDescriptions"/>
      </w:pPr>
      <w:r w:rsidRPr="00213323">
        <w:rPr>
          <w:i/>
        </w:rPr>
        <w:t>Example:</w:t>
      </w:r>
    </w:p>
    <w:p w14:paraId="0A0006A1" w14:textId="77777777" w:rsidR="005F1462" w:rsidRPr="00213323" w:rsidRDefault="005F1462" w:rsidP="00906D4A">
      <w:pPr>
        <w:pStyle w:val="PlainText"/>
      </w:pPr>
      <w:r w:rsidRPr="00213323">
        <w:t>[Number Of Sections] 3</w:t>
      </w:r>
    </w:p>
    <w:p w14:paraId="3E0B0590" w14:textId="77777777" w:rsidR="005F1462" w:rsidRPr="00213323" w:rsidRDefault="005F1462" w:rsidP="006F2A7E">
      <w:pPr>
        <w:spacing w:after="80"/>
      </w:pPr>
    </w:p>
    <w:p w14:paraId="47E12C32" w14:textId="77777777" w:rsidR="00375003" w:rsidRPr="00213323" w:rsidRDefault="00375003" w:rsidP="006F2A7E">
      <w:pPr>
        <w:spacing w:after="80"/>
      </w:pPr>
    </w:p>
    <w:p w14:paraId="24694D90" w14:textId="77777777" w:rsidR="005F1462" w:rsidRPr="00213323" w:rsidRDefault="005F1462" w:rsidP="00685FB6">
      <w:pPr>
        <w:pStyle w:val="KeywordDescriptions"/>
      </w:pPr>
      <w:bookmarkStart w:id="10167" w:name="_Toc203975908"/>
      <w:bookmarkStart w:id="10168" w:name="_Toc203976329"/>
      <w:bookmarkStart w:id="10169" w:name="_Toc203976467"/>
      <w:r w:rsidRPr="00213323">
        <w:rPr>
          <w:i/>
        </w:rPr>
        <w:t>Keyword:</w:t>
      </w:r>
      <w:r w:rsidR="00375003" w:rsidRPr="00213323">
        <w:rPr>
          <w:i/>
        </w:rPr>
        <w:tab/>
      </w:r>
      <w:r w:rsidRPr="00213323">
        <w:rPr>
          <w:rStyle w:val="KeywordNameTOCChar"/>
        </w:rPr>
        <w:t>[Number Of Pins]</w:t>
      </w:r>
      <w:bookmarkEnd w:id="10167"/>
      <w:bookmarkEnd w:id="10168"/>
      <w:bookmarkEnd w:id="10169"/>
    </w:p>
    <w:p w14:paraId="76D14727" w14:textId="77777777" w:rsidR="005F1462" w:rsidRPr="00213323" w:rsidRDefault="008A57D9">
      <w:pPr>
        <w:pStyle w:val="KeywordDescriptions"/>
      </w:pPr>
      <w:r w:rsidRPr="00213323">
        <w:rPr>
          <w:i/>
        </w:rPr>
        <w:t>Required:</w:t>
      </w:r>
      <w:r w:rsidR="00375003" w:rsidRPr="00213323">
        <w:tab/>
      </w:r>
      <w:r w:rsidR="005F1462" w:rsidRPr="00213323">
        <w:t>Yes</w:t>
      </w:r>
    </w:p>
    <w:p w14:paraId="55A3AC10"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030CB643"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19B8D0A7" w14:textId="77777777" w:rsidR="00375003" w:rsidRPr="00213323" w:rsidRDefault="00B95248">
      <w:pPr>
        <w:pStyle w:val="KeywordDescriptions"/>
      </w:pPr>
      <w:r w:rsidRPr="00213323">
        <w:rPr>
          <w:i/>
        </w:rPr>
        <w:t>Example:</w:t>
      </w:r>
    </w:p>
    <w:p w14:paraId="622965DE" w14:textId="77777777" w:rsidR="005F1462" w:rsidRPr="00213323" w:rsidRDefault="005F1462" w:rsidP="00906D4A">
      <w:pPr>
        <w:pStyle w:val="PlainText"/>
      </w:pPr>
      <w:r w:rsidRPr="00213323">
        <w:t>[Number Of Pins]   128</w:t>
      </w:r>
    </w:p>
    <w:p w14:paraId="6935E643" w14:textId="77777777" w:rsidR="005F1462" w:rsidRPr="00213323" w:rsidRDefault="005F1462" w:rsidP="006F2A7E">
      <w:pPr>
        <w:spacing w:after="80"/>
      </w:pPr>
    </w:p>
    <w:p w14:paraId="53CF98C4" w14:textId="77777777" w:rsidR="00A80D56" w:rsidRPr="00213323" w:rsidRDefault="00A80D56" w:rsidP="006F2A7E">
      <w:pPr>
        <w:spacing w:after="80"/>
      </w:pPr>
    </w:p>
    <w:p w14:paraId="5E247DC7" w14:textId="77777777" w:rsidR="005F1462" w:rsidRPr="00213323" w:rsidRDefault="005F1462" w:rsidP="00685FB6">
      <w:pPr>
        <w:pStyle w:val="KeywordDescriptions"/>
      </w:pPr>
      <w:bookmarkStart w:id="10170" w:name="_Toc203975909"/>
      <w:bookmarkStart w:id="10171" w:name="_Toc203976330"/>
      <w:bookmarkStart w:id="10172" w:name="_Toc203976468"/>
      <w:r w:rsidRPr="00213323">
        <w:rPr>
          <w:i/>
        </w:rPr>
        <w:t>Keyword:</w:t>
      </w:r>
      <w:r w:rsidR="00A80D56" w:rsidRPr="00213323">
        <w:tab/>
      </w:r>
      <w:r w:rsidRPr="00213323">
        <w:rPr>
          <w:rStyle w:val="KeywordNameTOCChar"/>
        </w:rPr>
        <w:t>[Pin Numbers]</w:t>
      </w:r>
      <w:bookmarkEnd w:id="10170"/>
      <w:bookmarkEnd w:id="10171"/>
      <w:bookmarkEnd w:id="10172"/>
    </w:p>
    <w:p w14:paraId="38FA2EAF" w14:textId="77777777" w:rsidR="005F1462" w:rsidRPr="00213323" w:rsidRDefault="008A57D9">
      <w:pPr>
        <w:pStyle w:val="KeywordDescriptions"/>
      </w:pPr>
      <w:r w:rsidRPr="00213323">
        <w:rPr>
          <w:i/>
        </w:rPr>
        <w:t>Required:</w:t>
      </w:r>
      <w:r w:rsidR="00A80D56" w:rsidRPr="00213323">
        <w:tab/>
      </w:r>
      <w:r w:rsidR="005F1462" w:rsidRPr="00213323">
        <w:t>Yes</w:t>
      </w:r>
    </w:p>
    <w:p w14:paraId="70DDBEEC"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05F24B4A" w14:textId="77777777" w:rsidR="005F1462" w:rsidRPr="00213323" w:rsidRDefault="005F1462">
      <w:pPr>
        <w:pStyle w:val="KeywordDescriptions"/>
      </w:pPr>
      <w:r w:rsidRPr="00213323">
        <w:rPr>
          <w:i/>
        </w:rPr>
        <w:t>Sub-Params:</w:t>
      </w:r>
      <w:r w:rsidR="00A80D56" w:rsidRPr="00213323">
        <w:tab/>
      </w:r>
      <w:r w:rsidRPr="00213323">
        <w:t>Len, L, R, C, Fork, Endfork</w:t>
      </w:r>
    </w:p>
    <w:p w14:paraId="3B3F0A8F"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7C84DE05"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1046705D"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10173" w:author="Author">
        <w:r w:rsidRPr="00131EC3" w:rsidDel="00CA1364">
          <w:delText xml:space="preserve">new </w:delText>
        </w:r>
      </w:del>
      <w:r w:rsidRPr="00131EC3">
        <w:t>models in which merged pin modeling exists.</w:t>
      </w:r>
    </w:p>
    <w:p w14:paraId="79514DB7" w14:textId="77777777" w:rsidR="00FC4C38" w:rsidRDefault="004F1A44">
      <w:pPr>
        <w:pStyle w:val="KeywordDescriptions"/>
        <w:rPr>
          <w:ins w:id="10174"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F1F4C95" w14:textId="77777777" w:rsidR="005F1462" w:rsidRPr="008A7E3B" w:rsidRDefault="005F1462">
      <w:pPr>
        <w:pStyle w:val="KeywordDescriptions"/>
      </w:pPr>
      <w:r w:rsidRPr="008A7E3B">
        <w:t>Subparameters:</w:t>
      </w:r>
    </w:p>
    <w:p w14:paraId="2EC9C79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0DFA04E8" w14:textId="77777777" w:rsidR="005F1462" w:rsidRPr="008A7E3B" w:rsidRDefault="005F1462">
      <w:pPr>
        <w:pStyle w:val="KeywordDescriptions"/>
      </w:pPr>
      <w:r w:rsidRPr="008A7E3B">
        <w:t xml:space="preserve">The Fork and Endfork subparameters are used to denote branches from the main package stub. </w:t>
      </w:r>
    </w:p>
    <w:p w14:paraId="4B9AFC17"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13C5E6F5"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2A3A0E5C"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1045B298"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CE13C85"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47DBA936"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50F74FDD"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3ABFA38F" w14:textId="77777777" w:rsidR="005F1462" w:rsidRPr="008A7E3B" w:rsidRDefault="005F1462" w:rsidP="00685FB6">
      <w:pPr>
        <w:pStyle w:val="KeywordDescriptions"/>
      </w:pPr>
      <w:r w:rsidRPr="008A7E3B">
        <w:t>Using The Subparameters to Describe Package Stub Sections:</w:t>
      </w:r>
    </w:p>
    <w:p w14:paraId="64F2695B"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42C0C20B" w14:textId="77777777" w:rsidR="005F1462" w:rsidRPr="008A7E3B" w:rsidRDefault="005F1462">
      <w:pPr>
        <w:pStyle w:val="KeywordDescriptions"/>
      </w:pPr>
      <w:r w:rsidRPr="008A7E3B">
        <w:t>Legal Subparameter Combinations for Section Descriptions:</w:t>
      </w:r>
    </w:p>
    <w:p w14:paraId="77E0EEBE"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B33EB8F"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1E07C3A"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7C0AAE82" w14:textId="77777777" w:rsidR="005F1462" w:rsidRPr="00213323" w:rsidRDefault="005F1462">
      <w:pPr>
        <w:pStyle w:val="KeywordDescriptions"/>
      </w:pPr>
      <w:r w:rsidRPr="00213323">
        <w:t>Package Stub Boundaries:</w:t>
      </w:r>
    </w:p>
    <w:p w14:paraId="40D5B194"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10A5A73" w14:textId="77777777" w:rsidR="007756C6" w:rsidRPr="00213323" w:rsidRDefault="00B95248">
      <w:pPr>
        <w:pStyle w:val="KeywordDescriptions"/>
      </w:pPr>
      <w:r w:rsidRPr="00213323">
        <w:rPr>
          <w:i/>
        </w:rPr>
        <w:t>Examples:</w:t>
      </w:r>
    </w:p>
    <w:p w14:paraId="653CC5E4" w14:textId="77777777" w:rsidR="005F1462" w:rsidRPr="00213323" w:rsidRDefault="005F1462" w:rsidP="00906D4A">
      <w:pPr>
        <w:pStyle w:val="Exampletext"/>
      </w:pPr>
      <w:r w:rsidRPr="00213323">
        <w:t>| A three-section package stub description that includes a bond wire (lumped</w:t>
      </w:r>
    </w:p>
    <w:p w14:paraId="6780AD0B" w14:textId="77777777" w:rsidR="005F1462" w:rsidRPr="00213323" w:rsidRDefault="005F1462" w:rsidP="00906D4A">
      <w:pPr>
        <w:pStyle w:val="Exampletext"/>
      </w:pPr>
      <w:r w:rsidRPr="00213323">
        <w:t>| inductance), a trace (treated as a transmission line with DC resistance),</w:t>
      </w:r>
    </w:p>
    <w:p w14:paraId="4E7B6A71" w14:textId="77777777" w:rsidR="005F1462" w:rsidRPr="00213323" w:rsidRDefault="005F1462" w:rsidP="00906D4A">
      <w:pPr>
        <w:pStyle w:val="Exampletext"/>
      </w:pPr>
      <w:r w:rsidRPr="00213323">
        <w:t>| and a pin modeled as a lumped L/C element.</w:t>
      </w:r>
    </w:p>
    <w:p w14:paraId="6FAF5D05" w14:textId="77777777" w:rsidR="005F1462" w:rsidRPr="00213323" w:rsidRDefault="005F1462" w:rsidP="00906D4A">
      <w:pPr>
        <w:pStyle w:val="Exampletext"/>
      </w:pPr>
      <w:r w:rsidRPr="00213323">
        <w:t>|</w:t>
      </w:r>
    </w:p>
    <w:p w14:paraId="35907F34" w14:textId="77777777" w:rsidR="005F1462" w:rsidRPr="00213323" w:rsidRDefault="005F1462" w:rsidP="00906D4A">
      <w:pPr>
        <w:pStyle w:val="Exampletext"/>
      </w:pPr>
      <w:r w:rsidRPr="00213323">
        <w:t>[Pin Numbers]</w:t>
      </w:r>
    </w:p>
    <w:p w14:paraId="036CC76F" w14:textId="77777777" w:rsidR="005F1462" w:rsidRPr="00213323" w:rsidRDefault="005F1462" w:rsidP="00906D4A">
      <w:pPr>
        <w:pStyle w:val="Exampletext"/>
      </w:pPr>
      <w:r w:rsidRPr="00213323">
        <w:t>A1 Len=0 L=1.2n/ Len=1.2 L=2.0n C=0.5p R=0.05/ Len=0 L=2.0n C=1.0p/</w:t>
      </w:r>
    </w:p>
    <w:p w14:paraId="7F2BA31F" w14:textId="77777777" w:rsidR="005F1462" w:rsidRPr="00213323" w:rsidRDefault="005F1462" w:rsidP="00906D4A">
      <w:pPr>
        <w:pStyle w:val="Exampletext"/>
      </w:pPr>
      <w:r w:rsidRPr="00213323">
        <w:t>|</w:t>
      </w:r>
    </w:p>
    <w:p w14:paraId="481DC623" w14:textId="77777777" w:rsidR="005F1462" w:rsidRPr="00213323" w:rsidRDefault="005F1462" w:rsidP="00906D4A">
      <w:pPr>
        <w:pStyle w:val="Exampletext"/>
      </w:pPr>
      <w:r w:rsidRPr="00213323">
        <w:t>| Pin A2 below has a section with no data</w:t>
      </w:r>
    </w:p>
    <w:p w14:paraId="3946F984" w14:textId="77777777" w:rsidR="005F1462" w:rsidRPr="00213323" w:rsidRDefault="005F1462" w:rsidP="00906D4A">
      <w:pPr>
        <w:pStyle w:val="Exampletext"/>
      </w:pPr>
      <w:r w:rsidRPr="00213323">
        <w:t>|</w:t>
      </w:r>
    </w:p>
    <w:p w14:paraId="72DF1DC2" w14:textId="77777777" w:rsidR="005F1462" w:rsidRPr="00213323" w:rsidRDefault="005F1462" w:rsidP="00906D4A">
      <w:pPr>
        <w:pStyle w:val="Exampletext"/>
      </w:pPr>
      <w:r w:rsidRPr="00213323">
        <w:t>A2 Len=0 L=1.2n/ Len=0/ Len=1.2 L=2.0n C=0.5p R=0.05/ Len=0 L=2.0n C=1.0p/</w:t>
      </w:r>
    </w:p>
    <w:p w14:paraId="74858F63" w14:textId="77777777" w:rsidR="005F1462" w:rsidRPr="00213323" w:rsidRDefault="005F1462" w:rsidP="00906D4A">
      <w:pPr>
        <w:pStyle w:val="Exampletext"/>
      </w:pPr>
      <w:r w:rsidRPr="00213323">
        <w:t>|</w:t>
      </w:r>
    </w:p>
    <w:p w14:paraId="42DAC92B" w14:textId="77777777" w:rsidR="005F1462" w:rsidRPr="00213323" w:rsidRDefault="005F1462" w:rsidP="00906D4A">
      <w:pPr>
        <w:pStyle w:val="Exampletext"/>
      </w:pPr>
      <w:r w:rsidRPr="00213323">
        <w:t>| A section description using the Fork and Endfork subparameters.  Note that</w:t>
      </w:r>
    </w:p>
    <w:p w14:paraId="5E64485E" w14:textId="77777777" w:rsidR="005F1462" w:rsidRPr="00213323" w:rsidRDefault="005F1462" w:rsidP="00906D4A">
      <w:pPr>
        <w:pStyle w:val="Exampletext"/>
      </w:pPr>
      <w:r w:rsidRPr="00213323">
        <w:t>| the indentation of the Fork and Endfork subparameters are for readability</w:t>
      </w:r>
    </w:p>
    <w:p w14:paraId="48391E82" w14:textId="77777777" w:rsidR="005F1462" w:rsidRPr="00213323" w:rsidRDefault="005F1462" w:rsidP="00906D4A">
      <w:pPr>
        <w:pStyle w:val="Exampletext"/>
      </w:pPr>
      <w:r w:rsidRPr="00213323">
        <w:t>| are not required.</w:t>
      </w:r>
    </w:p>
    <w:p w14:paraId="52542B54" w14:textId="77777777" w:rsidR="005F1462" w:rsidRPr="00213323" w:rsidRDefault="005F1462" w:rsidP="00906D4A">
      <w:pPr>
        <w:pStyle w:val="Exampletext"/>
      </w:pPr>
      <w:r w:rsidRPr="00213323">
        <w:t>|</w:t>
      </w:r>
    </w:p>
    <w:p w14:paraId="020F2803" w14:textId="77777777" w:rsidR="005F1462" w:rsidRPr="00213323" w:rsidRDefault="005F1462" w:rsidP="00906D4A">
      <w:pPr>
        <w:pStyle w:val="Exampletext"/>
      </w:pPr>
      <w:r w:rsidRPr="00213323">
        <w:t>A1 Len=0 L=2.3n /        | bondwire</w:t>
      </w:r>
    </w:p>
    <w:p w14:paraId="1A7E9D2F" w14:textId="77777777" w:rsidR="005F1462" w:rsidRPr="00213323" w:rsidRDefault="005F1462" w:rsidP="00906D4A">
      <w:pPr>
        <w:pStyle w:val="Exampletext"/>
      </w:pPr>
      <w:r w:rsidRPr="00213323">
        <w:t>Len=1.2 L=1.0n C=2.5p /  | first section</w:t>
      </w:r>
    </w:p>
    <w:p w14:paraId="0660E05B" w14:textId="77777777" w:rsidR="005F1462" w:rsidRPr="00213323" w:rsidRDefault="005F1462" w:rsidP="00906D4A">
      <w:pPr>
        <w:pStyle w:val="Exampletext"/>
      </w:pPr>
      <w:r w:rsidRPr="00213323">
        <w:t xml:space="preserve"> Fork                    | indicates the starting of a branch</w:t>
      </w:r>
    </w:p>
    <w:p w14:paraId="4D8BCA17" w14:textId="77777777" w:rsidR="005F1462" w:rsidRPr="00213323" w:rsidRDefault="005F1462" w:rsidP="00906D4A">
      <w:pPr>
        <w:pStyle w:val="Exampletext"/>
      </w:pPr>
      <w:r w:rsidRPr="00213323">
        <w:t xml:space="preserve"> Len=1.0 L=2.0n C=1.5p / | section </w:t>
      </w:r>
    </w:p>
    <w:p w14:paraId="06D4B5B1" w14:textId="77777777" w:rsidR="005F1462" w:rsidRPr="00213323" w:rsidRDefault="005F1462" w:rsidP="00906D4A">
      <w:pPr>
        <w:pStyle w:val="Exampletext"/>
      </w:pPr>
      <w:r w:rsidRPr="00213323">
        <w:t xml:space="preserve"> Endfork                 | ending of the branch</w:t>
      </w:r>
    </w:p>
    <w:p w14:paraId="294AF8E8" w14:textId="77777777" w:rsidR="005F1462" w:rsidRPr="00213323" w:rsidRDefault="005F1462" w:rsidP="00906D4A">
      <w:pPr>
        <w:pStyle w:val="Exampletext"/>
      </w:pPr>
      <w:r w:rsidRPr="00213323">
        <w:t xml:space="preserve">Len=0.5 L=1.0 C=2.5p/    | second section </w:t>
      </w:r>
    </w:p>
    <w:p w14:paraId="3C3B9933" w14:textId="77777777" w:rsidR="00E417FF" w:rsidRPr="00213323" w:rsidRDefault="005F1462" w:rsidP="00906D4A">
      <w:pPr>
        <w:pStyle w:val="Exampletext"/>
      </w:pPr>
      <w:r w:rsidRPr="00213323">
        <w:t>Len=0.0 L=1.5n /         | pin</w:t>
      </w:r>
    </w:p>
    <w:p w14:paraId="557106DA" w14:textId="77777777" w:rsidR="009813B8" w:rsidRPr="00213323" w:rsidRDefault="009813B8" w:rsidP="00906D4A">
      <w:pPr>
        <w:pStyle w:val="Exampletext"/>
      </w:pPr>
      <w:r w:rsidRPr="00213323">
        <w:t>|</w:t>
      </w:r>
    </w:p>
    <w:p w14:paraId="6C20C46A" w14:textId="77777777" w:rsidR="005F1462" w:rsidRPr="00213323" w:rsidRDefault="005F1462" w:rsidP="00906D4A">
      <w:pPr>
        <w:pStyle w:val="Exampletext"/>
      </w:pPr>
      <w:r w:rsidRPr="00213323">
        <w:t>| Here is an example where the Fork/Endfork subparameters are at the end of a</w:t>
      </w:r>
    </w:p>
    <w:p w14:paraId="401C13F0" w14:textId="77777777" w:rsidR="005F1462" w:rsidRPr="00213323" w:rsidRDefault="005F1462" w:rsidP="00906D4A">
      <w:pPr>
        <w:pStyle w:val="Exampletext"/>
      </w:pPr>
      <w:r w:rsidRPr="00213323">
        <w:t>| package stub description.</w:t>
      </w:r>
    </w:p>
    <w:p w14:paraId="1035BABA" w14:textId="77777777" w:rsidR="005F1462" w:rsidRPr="00213323" w:rsidRDefault="005F1462" w:rsidP="00906D4A">
      <w:pPr>
        <w:pStyle w:val="Exampletext"/>
      </w:pPr>
      <w:r w:rsidRPr="00213323">
        <w:t>|</w:t>
      </w:r>
    </w:p>
    <w:p w14:paraId="7849318E" w14:textId="77777777" w:rsidR="005F1462" w:rsidRPr="00213323" w:rsidRDefault="005F1462" w:rsidP="00906D4A">
      <w:pPr>
        <w:pStyle w:val="Exampletext"/>
      </w:pPr>
      <w:r w:rsidRPr="00213323">
        <w:t>B13 Len=0 L=2.3n /       | bondwire</w:t>
      </w:r>
    </w:p>
    <w:p w14:paraId="2AFF196F" w14:textId="77777777" w:rsidR="005F1462" w:rsidRPr="00213323" w:rsidRDefault="005F1462" w:rsidP="00906D4A">
      <w:pPr>
        <w:pStyle w:val="Exampletext"/>
      </w:pPr>
      <w:r w:rsidRPr="00213323">
        <w:t>Len=1.2 L=1.0n C=2.5p /  | first section</w:t>
      </w:r>
    </w:p>
    <w:p w14:paraId="177F931D" w14:textId="77777777" w:rsidR="005F1462" w:rsidRPr="00213323" w:rsidRDefault="005F1462" w:rsidP="00906D4A">
      <w:pPr>
        <w:pStyle w:val="Exampletext"/>
      </w:pPr>
      <w:r w:rsidRPr="00213323">
        <w:t>Len=0.5 L=1.0 C=2.5/     | second section, pin connects here</w:t>
      </w:r>
    </w:p>
    <w:p w14:paraId="143B8692" w14:textId="77777777" w:rsidR="005F1462" w:rsidRPr="00213323" w:rsidRDefault="005F1462" w:rsidP="00906D4A">
      <w:pPr>
        <w:pStyle w:val="Exampletext"/>
      </w:pPr>
      <w:r w:rsidRPr="00213323">
        <w:t>Fork                     | indicates the starting of a branch</w:t>
      </w:r>
    </w:p>
    <w:p w14:paraId="4AA64A02" w14:textId="77777777" w:rsidR="005F1462" w:rsidRPr="00213323" w:rsidRDefault="005F1462" w:rsidP="00906D4A">
      <w:pPr>
        <w:pStyle w:val="Exampletext"/>
      </w:pPr>
      <w:r w:rsidRPr="00213323">
        <w:t xml:space="preserve">Len=1.0 L=2.0n C=1.5p /  | section </w:t>
      </w:r>
    </w:p>
    <w:p w14:paraId="687206B1" w14:textId="77777777" w:rsidR="005F1462" w:rsidRPr="00213323" w:rsidRDefault="005F1462" w:rsidP="00906D4A">
      <w:pPr>
        <w:pStyle w:val="Exampletext"/>
      </w:pPr>
      <w:r w:rsidRPr="00213323">
        <w:t>Endfork                  | ending of the branch</w:t>
      </w:r>
    </w:p>
    <w:p w14:paraId="79779794" w14:textId="77777777" w:rsidR="005F1462" w:rsidRPr="00213323" w:rsidRDefault="005F1462" w:rsidP="006F2A7E">
      <w:pPr>
        <w:spacing w:after="80"/>
      </w:pPr>
    </w:p>
    <w:p w14:paraId="7BFEFC74" w14:textId="77777777" w:rsidR="007756C6" w:rsidRDefault="007756C6" w:rsidP="006F2A7E">
      <w:pPr>
        <w:spacing w:after="80"/>
      </w:pPr>
    </w:p>
    <w:p w14:paraId="0027D95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13CA9BE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5ECCB674"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6E8062CD"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E5B3CA5"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1D326E9E"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2CA73B9"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BC64F4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21DB62A8" w14:textId="77777777" w:rsidR="004F1A44" w:rsidRPr="00213323" w:rsidRDefault="004F1A44" w:rsidP="004F1A44">
      <w:pPr>
        <w:pStyle w:val="KeywordDescriptions"/>
      </w:pPr>
    </w:p>
    <w:p w14:paraId="78648C09" w14:textId="77777777" w:rsidR="004F1A44" w:rsidRPr="00213323" w:rsidRDefault="004F1A44" w:rsidP="004F1A44">
      <w:pPr>
        <w:pStyle w:val="KeywordDescriptions"/>
      </w:pPr>
      <w:r w:rsidRPr="00213323">
        <w:rPr>
          <w:i/>
        </w:rPr>
        <w:t>Example:</w:t>
      </w:r>
    </w:p>
    <w:p w14:paraId="445D40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885815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44C07F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27EB7D2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102DFF7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FAE43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6B50681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06B58CE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7DEA3D7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1E452B7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5EA14C4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CF7DD5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7BF23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6004D2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249CF87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34F577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47FCFE6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4FB8144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3EF9CD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A61FB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BEB7B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33E045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C90B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64CB521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671A253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1125A1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681602A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2F70E8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98638E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4D425D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0610623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9453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E453A6D" w14:textId="77777777" w:rsidR="004F1A44" w:rsidRPr="001A5052" w:rsidRDefault="004F1A44" w:rsidP="004F1A44">
      <w:r w:rsidRPr="001A5052">
        <w:rPr>
          <w:rFonts w:ascii="Courier New" w:hAnsi="Courier New" w:cs="Courier New"/>
          <w:sz w:val="20"/>
          <w:szCs w:val="20"/>
        </w:rPr>
        <w:t>B8 C1 C9 E2 E8 | Merged VDDQ</w:t>
      </w:r>
    </w:p>
    <w:p w14:paraId="40DF5EF5" w14:textId="77777777" w:rsidR="004F1A44" w:rsidRDefault="004F1A44" w:rsidP="006F2A7E">
      <w:pPr>
        <w:spacing w:after="80"/>
      </w:pPr>
    </w:p>
    <w:p w14:paraId="544AC47B" w14:textId="77777777" w:rsidR="004F1A44" w:rsidRPr="00213323" w:rsidRDefault="004F1A44" w:rsidP="006F2A7E">
      <w:pPr>
        <w:spacing w:after="80"/>
      </w:pPr>
    </w:p>
    <w:p w14:paraId="5360769A" w14:textId="77777777" w:rsidR="005F1462" w:rsidRPr="00213323" w:rsidRDefault="005F1462" w:rsidP="00685FB6">
      <w:pPr>
        <w:pStyle w:val="KeywordDescriptions"/>
      </w:pPr>
      <w:bookmarkStart w:id="10175" w:name="_Toc203975910"/>
      <w:bookmarkStart w:id="10176" w:name="_Toc203976331"/>
      <w:bookmarkStart w:id="10177" w:name="_Toc203976469"/>
      <w:r w:rsidRPr="00213323">
        <w:rPr>
          <w:i/>
        </w:rPr>
        <w:t>Keyword:</w:t>
      </w:r>
      <w:r w:rsidR="004A52DE" w:rsidRPr="00213323">
        <w:rPr>
          <w:i/>
        </w:rPr>
        <w:tab/>
      </w:r>
      <w:r w:rsidRPr="00213323">
        <w:rPr>
          <w:rStyle w:val="KeywordNameTOCChar"/>
        </w:rPr>
        <w:t>[Model Data]</w:t>
      </w:r>
      <w:bookmarkEnd w:id="10175"/>
      <w:bookmarkEnd w:id="10176"/>
      <w:bookmarkEnd w:id="10177"/>
    </w:p>
    <w:p w14:paraId="36B2DC92" w14:textId="77777777" w:rsidR="005F1462" w:rsidRPr="00213323" w:rsidRDefault="008A57D9">
      <w:pPr>
        <w:pStyle w:val="KeywordDescriptions"/>
      </w:pPr>
      <w:r w:rsidRPr="00213323">
        <w:rPr>
          <w:i/>
        </w:rPr>
        <w:t>Required:</w:t>
      </w:r>
      <w:r w:rsidR="004A52DE" w:rsidRPr="00213323">
        <w:tab/>
      </w:r>
      <w:r w:rsidR="005F1462" w:rsidRPr="00213323">
        <w:t>Yes</w:t>
      </w:r>
    </w:p>
    <w:p w14:paraId="06C492BA"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3E3D9A33" w14:textId="77777777" w:rsidR="004A52DE" w:rsidRPr="00213323" w:rsidRDefault="00B95248">
      <w:pPr>
        <w:pStyle w:val="KeywordDescriptions"/>
      </w:pPr>
      <w:r w:rsidRPr="00213323">
        <w:rPr>
          <w:i/>
        </w:rPr>
        <w:t>Example:</w:t>
      </w:r>
    </w:p>
    <w:p w14:paraId="5C516BF2" w14:textId="77777777" w:rsidR="005F1462" w:rsidRPr="00213323" w:rsidRDefault="005F1462" w:rsidP="00906D4A">
      <w:pPr>
        <w:pStyle w:val="PlainText"/>
      </w:pPr>
      <w:r w:rsidRPr="00213323">
        <w:t>[Model Data]</w:t>
      </w:r>
    </w:p>
    <w:p w14:paraId="3AA6FF73" w14:textId="77777777" w:rsidR="005F1462" w:rsidRPr="00213323" w:rsidRDefault="005F1462" w:rsidP="006F2A7E">
      <w:pPr>
        <w:spacing w:after="80"/>
      </w:pPr>
    </w:p>
    <w:p w14:paraId="33A2C521" w14:textId="77777777" w:rsidR="004A52DE" w:rsidRPr="00213323" w:rsidRDefault="004A52DE" w:rsidP="006F2A7E">
      <w:pPr>
        <w:spacing w:after="80"/>
      </w:pPr>
    </w:p>
    <w:p w14:paraId="0671617A" w14:textId="77777777" w:rsidR="005F1462" w:rsidRPr="00213323" w:rsidRDefault="005F1462" w:rsidP="00685FB6">
      <w:pPr>
        <w:pStyle w:val="KeywordDescriptions"/>
      </w:pPr>
      <w:bookmarkStart w:id="10178" w:name="_Toc203975911"/>
      <w:bookmarkStart w:id="10179" w:name="_Toc203976332"/>
      <w:bookmarkStart w:id="10180" w:name="_Toc203976470"/>
      <w:r w:rsidRPr="00213323">
        <w:rPr>
          <w:i/>
        </w:rPr>
        <w:t>Keyword:</w:t>
      </w:r>
      <w:r w:rsidR="004A52DE" w:rsidRPr="00213323">
        <w:rPr>
          <w:i/>
        </w:rPr>
        <w:tab/>
      </w:r>
      <w:r w:rsidRPr="00213323">
        <w:rPr>
          <w:rStyle w:val="KeywordNameTOCChar"/>
        </w:rPr>
        <w:t>[End Model Data]</w:t>
      </w:r>
      <w:bookmarkEnd w:id="10178"/>
      <w:bookmarkEnd w:id="10179"/>
      <w:bookmarkEnd w:id="10180"/>
    </w:p>
    <w:p w14:paraId="46B53AAB" w14:textId="77777777" w:rsidR="005F1462" w:rsidRPr="00213323" w:rsidRDefault="008A57D9">
      <w:pPr>
        <w:pStyle w:val="KeywordDescriptions"/>
      </w:pPr>
      <w:r w:rsidRPr="00213323">
        <w:rPr>
          <w:i/>
        </w:rPr>
        <w:t>Required:</w:t>
      </w:r>
      <w:r w:rsidR="004A52DE" w:rsidRPr="00213323">
        <w:tab/>
      </w:r>
      <w:r w:rsidR="005F1462" w:rsidRPr="00213323">
        <w:t>Yes</w:t>
      </w:r>
    </w:p>
    <w:p w14:paraId="3198988D"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46211850"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7EAE8CA6" w14:textId="77777777" w:rsidR="004A52DE" w:rsidRPr="00213323" w:rsidRDefault="00B95248">
      <w:pPr>
        <w:pStyle w:val="KeywordDescriptions"/>
      </w:pPr>
      <w:r w:rsidRPr="00213323">
        <w:rPr>
          <w:i/>
        </w:rPr>
        <w:t>Example:</w:t>
      </w:r>
    </w:p>
    <w:p w14:paraId="0956C979" w14:textId="77777777" w:rsidR="005F1462" w:rsidRPr="00213323" w:rsidRDefault="005F1462" w:rsidP="00906D4A">
      <w:pPr>
        <w:pStyle w:val="PlainText"/>
      </w:pPr>
      <w:r w:rsidRPr="00213323">
        <w:t>[End Model Data]</w:t>
      </w:r>
    </w:p>
    <w:p w14:paraId="617BE286" w14:textId="77777777" w:rsidR="005F1462" w:rsidRPr="00213323" w:rsidRDefault="005F1462" w:rsidP="006F2A7E">
      <w:pPr>
        <w:spacing w:after="80"/>
      </w:pPr>
    </w:p>
    <w:p w14:paraId="68AE1807" w14:textId="77777777" w:rsidR="00EA5EC8" w:rsidRPr="00213323" w:rsidRDefault="00EA5EC8" w:rsidP="006F2A7E">
      <w:pPr>
        <w:spacing w:after="80"/>
      </w:pPr>
    </w:p>
    <w:p w14:paraId="79DCAD37" w14:textId="77777777" w:rsidR="005F1462" w:rsidRPr="00213323" w:rsidRDefault="005F1462" w:rsidP="00685FB6">
      <w:pPr>
        <w:pStyle w:val="KeywordDescriptions"/>
      </w:pPr>
      <w:bookmarkStart w:id="10181" w:name="_Toc203975912"/>
      <w:bookmarkStart w:id="10182" w:name="_Toc203976333"/>
      <w:bookmarkStart w:id="10183"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10181"/>
      <w:bookmarkEnd w:id="10182"/>
      <w:bookmarkEnd w:id="10183"/>
    </w:p>
    <w:p w14:paraId="21EE0DA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448F282C" w14:textId="77777777" w:rsidR="005F1462" w:rsidRPr="00213323" w:rsidDel="00ED1C5C" w:rsidRDefault="005F1462">
      <w:pPr>
        <w:pStyle w:val="KeywordDescriptions"/>
        <w:rPr>
          <w:del w:id="10184" w:author="Author"/>
        </w:rPr>
      </w:pPr>
      <w:del w:id="10185" w:author="Author">
        <w:r w:rsidRPr="00213323" w:rsidDel="00ED1C5C">
          <w:rPr>
            <w:i/>
          </w:rPr>
          <w:delText>Sub-Params:</w:delText>
        </w:r>
        <w:r w:rsidR="00EA5EC8" w:rsidRPr="00213323" w:rsidDel="00ED1C5C">
          <w:tab/>
        </w:r>
        <w:r w:rsidRPr="00213323" w:rsidDel="00ED1C5C">
          <w:delText>Banded_matrix, Sparse_matrix, or Full_matrix</w:delText>
        </w:r>
      </w:del>
    </w:p>
    <w:p w14:paraId="4304EBA9" w14:textId="77777777" w:rsidR="005F1462" w:rsidRPr="00213323" w:rsidRDefault="005F1462">
      <w:pPr>
        <w:pStyle w:val="KeywordDescriptions"/>
      </w:pPr>
      <w:r w:rsidRPr="00213323">
        <w:rPr>
          <w:i/>
        </w:rPr>
        <w:t>Description:</w:t>
      </w:r>
      <w:r w:rsidR="00EA5EC8" w:rsidRPr="00213323">
        <w:tab/>
      </w:r>
      <w:r w:rsidRPr="00213323">
        <w:t xml:space="preserve">The </w:t>
      </w:r>
      <w:del w:id="10186" w:author="Author">
        <w:r w:rsidRPr="00213323" w:rsidDel="00ED1C5C">
          <w:delText xml:space="preserve">subparameters </w:delText>
        </w:r>
      </w:del>
      <w:ins w:id="10187" w:author="Author">
        <w:r w:rsidR="00ED1C5C">
          <w:t>keywords</w:t>
        </w:r>
        <w:r w:rsidR="00ED1C5C" w:rsidRPr="00213323">
          <w:t xml:space="preserve"> </w:t>
        </w:r>
      </w:ins>
      <w:r w:rsidRPr="00213323">
        <w:t xml:space="preserve">mark the beginning of a matrix, and </w:t>
      </w:r>
      <w:ins w:id="10188" w:author="Author">
        <w:r w:rsidR="00ED1C5C">
          <w:t>one of three format arguments (Full_matrix, Banded_matrix, or Sparse_matrix described below) on the same line</w:t>
        </w:r>
        <w:del w:id="10189" w:author="Author">
          <w:r w:rsidR="00ED1C5C" w:rsidDel="00441FDD">
            <w:delText xml:space="preserve"> and</w:delText>
          </w:r>
        </w:del>
        <w:r w:rsidR="00441FDD">
          <w:t xml:space="preserve"> </w:t>
        </w:r>
        <w:del w:id="10190"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10191" w:author="Author">
        <w:r w:rsidR="00666899">
          <w:t>Figure 32</w:t>
        </w:r>
      </w:ins>
      <w:del w:id="10192" w:author="Author">
        <w:r w:rsidR="00040BD7" w:rsidDel="00666899">
          <w:delText>Figure 31</w:delText>
        </w:r>
      </w:del>
      <w:r w:rsidR="00B34E20" w:rsidRPr="00213323">
        <w:rPr>
          <w:highlight w:val="yellow"/>
        </w:rPr>
        <w:fldChar w:fldCharType="end"/>
      </w:r>
      <w:r w:rsidR="00121052" w:rsidRPr="00213323">
        <w:t>.</w:t>
      </w:r>
    </w:p>
    <w:p w14:paraId="2ED19DC5"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10193" w:author="Author">
        <w:r w:rsidRPr="00213323" w:rsidDel="00ED1C5C">
          <w:delText>subparameters</w:delText>
        </w:r>
      </w:del>
      <w:ins w:id="10194"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A9E4D3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6604BE65"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666899">
        <w:t>3</w:t>
      </w:r>
      <w:r w:rsidR="00B34E20" w:rsidRPr="00213323">
        <w:fldChar w:fldCharType="end"/>
      </w:r>
      <w:r w:rsidR="008D6762" w:rsidRPr="00213323">
        <w:t>, “</w:t>
      </w:r>
      <w:del w:id="10195" w:author="Author">
        <w:r w:rsidR="008D6762" w:rsidRPr="00213323" w:rsidDel="005C654B">
          <w:delText>GENERAL SYNTAX RULES AND GUIDELINES</w:delText>
        </w:r>
      </w:del>
      <w:ins w:id="10196"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5F092838" w14:textId="77777777" w:rsidR="00535AC4" w:rsidRPr="00213323" w:rsidRDefault="00535AC4">
      <w:pPr>
        <w:pStyle w:val="KeywordDescriptions"/>
      </w:pPr>
    </w:p>
    <w:p w14:paraId="7D58CC06" w14:textId="77777777" w:rsidR="00143891" w:rsidRPr="00213323" w:rsidRDefault="00535AC4">
      <w:pPr>
        <w:pStyle w:val="KeywordDescriptions"/>
        <w:jc w:val="center"/>
      </w:pPr>
      <w:r w:rsidRPr="00213323">
        <w:object w:dxaOrig="3645" w:dyaOrig="1171" w14:anchorId="3CAB31B9">
          <v:shape id="_x0000_i1056" type="#_x0000_t75" style="width:180.6pt;height:57.6pt" o:ole="">
            <v:imagedata r:id="rId79" o:title=""/>
          </v:shape>
          <o:OLEObject Type="Embed" ProgID="Visio.Drawing.11" ShapeID="_x0000_i1056" DrawAspect="Content" ObjectID="_1603805280" r:id="rId80"/>
        </w:object>
      </w:r>
    </w:p>
    <w:p w14:paraId="529800A8" w14:textId="77777777" w:rsidR="00143891" w:rsidRPr="00213323" w:rsidRDefault="008B21DC" w:rsidP="006F2A7E">
      <w:pPr>
        <w:pStyle w:val="Figurecaption"/>
        <w:spacing w:before="0" w:after="80"/>
      </w:pPr>
      <w:bookmarkStart w:id="10197" w:name="_Ref300063960"/>
      <w:r w:rsidRPr="00213323">
        <w:t xml:space="preserve"> - </w:t>
      </w:r>
      <w:bookmarkEnd w:id="10197"/>
      <w:r w:rsidR="00F0762F" w:rsidRPr="00213323">
        <w:t>Package Matrix Voltage Polarities and Current Directions</w:t>
      </w:r>
    </w:p>
    <w:p w14:paraId="2C5E1E40" w14:textId="77777777" w:rsidR="00121052" w:rsidRPr="00213323" w:rsidRDefault="00121052" w:rsidP="006F2A7E">
      <w:pPr>
        <w:spacing w:after="80"/>
      </w:pPr>
    </w:p>
    <w:p w14:paraId="31BB4256"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7ECA2D9" w14:textId="77777777" w:rsidR="00EA5EC8" w:rsidRPr="00213323" w:rsidRDefault="00B95248">
      <w:pPr>
        <w:pStyle w:val="KeywordDescriptions"/>
      </w:pPr>
      <w:r w:rsidRPr="00213323">
        <w:rPr>
          <w:i/>
        </w:rPr>
        <w:t>Example:</w:t>
      </w:r>
    </w:p>
    <w:p w14:paraId="4C305538" w14:textId="77777777" w:rsidR="005F1462" w:rsidRPr="00213323" w:rsidRDefault="005F1462" w:rsidP="00906D4A">
      <w:pPr>
        <w:pStyle w:val="Exampletext"/>
      </w:pPr>
      <w:r w:rsidRPr="00213323">
        <w:t>[Resistance Matrix]     Banded_matrix</w:t>
      </w:r>
    </w:p>
    <w:p w14:paraId="75421EE1" w14:textId="77777777" w:rsidR="005F1462" w:rsidRPr="00213323" w:rsidRDefault="005F1462" w:rsidP="00906D4A">
      <w:pPr>
        <w:pStyle w:val="Exampletext"/>
      </w:pPr>
      <w:r w:rsidRPr="00213323">
        <w:t>[Inductance Matrix]     Sparse_matrix</w:t>
      </w:r>
    </w:p>
    <w:p w14:paraId="04A7A044" w14:textId="77777777" w:rsidR="005F1462" w:rsidRPr="00213323" w:rsidRDefault="005F1462" w:rsidP="00906D4A">
      <w:pPr>
        <w:pStyle w:val="Exampletext"/>
      </w:pPr>
      <w:r w:rsidRPr="00213323">
        <w:t>[Capacitance Matrix]    Full_matrix</w:t>
      </w:r>
    </w:p>
    <w:p w14:paraId="2DBC145D" w14:textId="77777777" w:rsidR="005F1462" w:rsidRPr="00213323" w:rsidRDefault="005F1462" w:rsidP="006F2A7E">
      <w:pPr>
        <w:spacing w:after="80"/>
      </w:pPr>
    </w:p>
    <w:p w14:paraId="23660E73" w14:textId="77777777" w:rsidR="005F1462" w:rsidRPr="00213323" w:rsidRDefault="005F1462" w:rsidP="006F2A7E">
      <w:pPr>
        <w:spacing w:after="80"/>
      </w:pPr>
      <w:r w:rsidRPr="00213323">
        <w:t xml:space="preserve">RLC </w:t>
      </w:r>
      <w:r w:rsidR="000D48D2" w:rsidRPr="00213323">
        <w:t>Matrix Notes</w:t>
      </w:r>
      <w:r w:rsidRPr="00213323">
        <w:t>:</w:t>
      </w:r>
    </w:p>
    <w:p w14:paraId="1D452360"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006AEC4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F7F1F5"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630A0F62"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3FCFD9B" w14:textId="77777777" w:rsidR="005F1462" w:rsidRPr="00213323" w:rsidRDefault="005F1462" w:rsidP="006F2A7E">
      <w:pPr>
        <w:spacing w:after="80"/>
      </w:pPr>
    </w:p>
    <w:p w14:paraId="6B99DAC1"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086A07D7"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66BB81F8"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4275F025" w14:textId="77777777" w:rsidR="005F1462" w:rsidRPr="00213323" w:rsidRDefault="005F1462" w:rsidP="006F2A7E">
      <w:pPr>
        <w:spacing w:after="80"/>
      </w:pPr>
      <w:r w:rsidRPr="00213323">
        <w:t>Full_matrix:</w:t>
      </w:r>
    </w:p>
    <w:p w14:paraId="418A883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7A999354" w14:textId="77777777" w:rsidR="005F1462" w:rsidRPr="00213323" w:rsidRDefault="005F1462" w:rsidP="006F2A7E">
      <w:pPr>
        <w:spacing w:after="80"/>
      </w:pPr>
      <w:r w:rsidRPr="00213323">
        <w:t>Each new row is identified with the Row keyword.</w:t>
      </w:r>
    </w:p>
    <w:p w14:paraId="70B5F16D" w14:textId="77777777" w:rsidR="002E1F11" w:rsidRPr="00213323" w:rsidRDefault="002E1F11" w:rsidP="006F2A7E">
      <w:pPr>
        <w:spacing w:after="80"/>
      </w:pPr>
    </w:p>
    <w:p w14:paraId="0EFBE2CE" w14:textId="77777777" w:rsidR="00A54799" w:rsidRPr="00213323" w:rsidRDefault="00A54799" w:rsidP="006F2A7E">
      <w:pPr>
        <w:spacing w:after="80"/>
      </w:pPr>
      <w:bookmarkStart w:id="10198" w:name="_Toc203975913"/>
      <w:bookmarkStart w:id="10199" w:name="_Toc203976334"/>
      <w:bookmarkStart w:id="10200" w:name="_Toc203976472"/>
    </w:p>
    <w:p w14:paraId="7038A438"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10198"/>
      <w:bookmarkEnd w:id="10199"/>
      <w:bookmarkEnd w:id="10200"/>
    </w:p>
    <w:p w14:paraId="4800D8B4" w14:textId="77777777" w:rsidR="005F1462" w:rsidRPr="00213323" w:rsidRDefault="008A57D9">
      <w:pPr>
        <w:pStyle w:val="KeywordDescriptions"/>
      </w:pPr>
      <w:r w:rsidRPr="00213323">
        <w:rPr>
          <w:i/>
        </w:rPr>
        <w:t>Required:</w:t>
      </w:r>
      <w:r w:rsidR="00C72DB7" w:rsidRPr="00213323">
        <w:tab/>
      </w:r>
      <w:r w:rsidR="005F1462" w:rsidRPr="00213323">
        <w:t>Yes</w:t>
      </w:r>
    </w:p>
    <w:p w14:paraId="63863BA5"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FAB030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E9F23F1" w14:textId="77777777" w:rsidR="00507B36" w:rsidRPr="00213323" w:rsidRDefault="00B95248">
      <w:pPr>
        <w:pStyle w:val="KeywordDescriptions"/>
      </w:pPr>
      <w:r w:rsidRPr="00213323">
        <w:rPr>
          <w:i/>
        </w:rPr>
        <w:t>Example:</w:t>
      </w:r>
    </w:p>
    <w:p w14:paraId="4A32A194" w14:textId="77777777" w:rsidR="005F1462" w:rsidRPr="00213323" w:rsidRDefault="005F1462" w:rsidP="00906D4A">
      <w:pPr>
        <w:pStyle w:val="PlainText"/>
      </w:pPr>
      <w:r w:rsidRPr="00213323">
        <w:t>[Row]           3</w:t>
      </w:r>
    </w:p>
    <w:p w14:paraId="136D7A1E" w14:textId="77777777" w:rsidR="00507B36" w:rsidRPr="00213323" w:rsidRDefault="00507B36" w:rsidP="006F2A7E">
      <w:pPr>
        <w:spacing w:after="80"/>
      </w:pPr>
    </w:p>
    <w:p w14:paraId="69F29215"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19DB30E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10201" w:author="Author">
        <w:r w:rsidR="00860497">
          <w:t>024</w:t>
        </w:r>
      </w:ins>
      <w:del w:id="10202" w:author="Author">
        <w:r w:rsidRPr="00213323" w:rsidDel="00860497">
          <w:delText>20</w:delText>
        </w:r>
      </w:del>
      <w:r w:rsidRPr="00213323">
        <w:t xml:space="preserve"> character line length limit is observed.</w:t>
      </w:r>
    </w:p>
    <w:p w14:paraId="08EF0E3E"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6022695" w14:textId="77777777" w:rsidR="005F1462" w:rsidRPr="00D26028" w:rsidRDefault="005F1462" w:rsidP="00906D4A">
      <w:pPr>
        <w:pStyle w:val="Exampletext"/>
        <w:rPr>
          <w:lang w:val="es-US"/>
        </w:rPr>
      </w:pPr>
      <w:r w:rsidRPr="00D26028">
        <w:rPr>
          <w:lang w:val="es-US"/>
        </w:rPr>
        <w:t>[Row]   19</w:t>
      </w:r>
    </w:p>
    <w:p w14:paraId="2B8EF59A" w14:textId="77777777" w:rsidR="005F1462" w:rsidRPr="00D26028" w:rsidRDefault="005F1462" w:rsidP="00906D4A">
      <w:pPr>
        <w:pStyle w:val="Exampletext"/>
        <w:rPr>
          <w:lang w:val="es-US"/>
        </w:rPr>
      </w:pPr>
      <w:r w:rsidRPr="00D26028">
        <w:rPr>
          <w:lang w:val="es-US"/>
        </w:rPr>
        <w:t>5.67e-9  1.1e-9  0.8e-9  0.6e-9  0.4e-9  0.2e-9   0.1e-9   0.09e-9</w:t>
      </w:r>
    </w:p>
    <w:p w14:paraId="2670D5C3" w14:textId="77777777" w:rsidR="005F1462" w:rsidRPr="00D26028" w:rsidRDefault="005F1462" w:rsidP="00906D4A">
      <w:pPr>
        <w:pStyle w:val="Exampletext"/>
        <w:rPr>
          <w:lang w:val="es-US"/>
        </w:rPr>
      </w:pPr>
      <w:r w:rsidRPr="00D26028">
        <w:rPr>
          <w:lang w:val="es-US"/>
        </w:rPr>
        <w:t>8e-10    7e-10   6e-10   5e-10   4e-10   3e-10    2e-10    1e-10</w:t>
      </w:r>
    </w:p>
    <w:p w14:paraId="51C551E3" w14:textId="77777777" w:rsidR="005F1462" w:rsidRPr="004210E5" w:rsidRDefault="005F1462" w:rsidP="00906D4A">
      <w:pPr>
        <w:pStyle w:val="Exampletext"/>
        <w:rPr>
          <w:lang w:val="es-US"/>
          <w:rPrChange w:id="10203" w:author="Author">
            <w:rPr/>
          </w:rPrChange>
        </w:rPr>
      </w:pPr>
      <w:r w:rsidRPr="004210E5">
        <w:rPr>
          <w:lang w:val="es-US"/>
          <w:rPrChange w:id="10204" w:author="Author">
            <w:rPr/>
          </w:rPrChange>
        </w:rPr>
        <w:t>9e-11    8e-11   7e-11   6e-11   5e-11   4e-11</w:t>
      </w:r>
    </w:p>
    <w:p w14:paraId="19E34636" w14:textId="77777777" w:rsidR="005F1462" w:rsidRPr="004210E5" w:rsidRDefault="005F1462" w:rsidP="006F2A7E">
      <w:pPr>
        <w:spacing w:after="80"/>
        <w:rPr>
          <w:lang w:val="es-US"/>
          <w:rPrChange w:id="10205" w:author="Author">
            <w:rPr/>
          </w:rPrChange>
        </w:rPr>
      </w:pPr>
    </w:p>
    <w:p w14:paraId="3F0949CD" w14:textId="77777777" w:rsidR="005F1462" w:rsidRPr="00213323" w:rsidRDefault="005F1462" w:rsidP="006F2A7E">
      <w:pPr>
        <w:spacing w:after="80"/>
      </w:pPr>
      <w:r w:rsidRPr="00213323">
        <w:t>In the above example, the entry 5.67e-9 is on the diagonal of row 19.</w:t>
      </w:r>
    </w:p>
    <w:p w14:paraId="6261228D"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43775656" w14:textId="77777777" w:rsidR="005F1462" w:rsidRPr="00213323" w:rsidRDefault="005F1462" w:rsidP="006F2A7E">
      <w:pPr>
        <w:spacing w:after="80"/>
      </w:pPr>
      <w:r w:rsidRPr="00213323">
        <w:t>Banded_matrix:</w:t>
      </w:r>
    </w:p>
    <w:p w14:paraId="5437F649"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01F02E95" w14:textId="77777777" w:rsidR="005F1462" w:rsidRPr="00213323" w:rsidRDefault="005F1462" w:rsidP="006F2A7E">
      <w:pPr>
        <w:pStyle w:val="ListContinue"/>
        <w:spacing w:after="80"/>
      </w:pPr>
      <w:r w:rsidRPr="00213323">
        <w:t>| I - J | &gt; B</w:t>
      </w:r>
    </w:p>
    <w:p w14:paraId="7637B85B" w14:textId="77777777" w:rsidR="004444E4" w:rsidRPr="00213323" w:rsidRDefault="005F1462" w:rsidP="006F2A7E">
      <w:pPr>
        <w:spacing w:after="80"/>
      </w:pPr>
      <w:r w:rsidRPr="00213323">
        <w:t>where |.| denotes the absolute value.</w:t>
      </w:r>
    </w:p>
    <w:p w14:paraId="52A87E0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4F7FD4E"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58BD719A" w14:textId="77777777" w:rsidR="005F1462" w:rsidRPr="00213323" w:rsidRDefault="005F1462" w:rsidP="006F2A7E">
      <w:pPr>
        <w:spacing w:after="80"/>
      </w:pPr>
    </w:p>
    <w:p w14:paraId="76BBF9BB" w14:textId="77777777" w:rsidR="00535AC4" w:rsidRPr="00213323" w:rsidRDefault="00535AC4" w:rsidP="006F2A7E">
      <w:pPr>
        <w:spacing w:after="80"/>
      </w:pPr>
    </w:p>
    <w:p w14:paraId="24688481" w14:textId="77777777" w:rsidR="005F1462" w:rsidRPr="00213323" w:rsidRDefault="005F1462" w:rsidP="00685FB6">
      <w:pPr>
        <w:pStyle w:val="KeywordDescriptions"/>
      </w:pPr>
      <w:bookmarkStart w:id="10206" w:name="_Toc203975914"/>
      <w:bookmarkStart w:id="10207" w:name="_Toc203976335"/>
      <w:bookmarkStart w:id="10208" w:name="_Toc203976473"/>
      <w:r w:rsidRPr="00213323">
        <w:rPr>
          <w:i/>
        </w:rPr>
        <w:t>Keyword:</w:t>
      </w:r>
      <w:r w:rsidR="006379FC" w:rsidRPr="00213323">
        <w:rPr>
          <w:i/>
        </w:rPr>
        <w:tab/>
      </w:r>
      <w:r w:rsidRPr="00213323">
        <w:rPr>
          <w:rStyle w:val="KeywordNameTOCChar"/>
        </w:rPr>
        <w:t>[Bandwidth]</w:t>
      </w:r>
      <w:bookmarkEnd w:id="10206"/>
      <w:bookmarkEnd w:id="10207"/>
      <w:bookmarkEnd w:id="10208"/>
    </w:p>
    <w:p w14:paraId="58B00F38"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7544C6AF"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6A8724A1"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5D951478" w14:textId="77777777" w:rsidR="006379FC" w:rsidRPr="00213323" w:rsidRDefault="00B95248">
      <w:pPr>
        <w:pStyle w:val="KeywordDescriptions"/>
      </w:pPr>
      <w:r w:rsidRPr="00213323">
        <w:rPr>
          <w:i/>
        </w:rPr>
        <w:t>Example:</w:t>
      </w:r>
    </w:p>
    <w:p w14:paraId="3B3F3395" w14:textId="77777777" w:rsidR="005F1462" w:rsidRPr="00213323" w:rsidRDefault="005F1462" w:rsidP="00906D4A">
      <w:pPr>
        <w:pStyle w:val="PlainText"/>
      </w:pPr>
      <w:r w:rsidRPr="00213323">
        <w:t>[Bandwidth]     10</w:t>
      </w:r>
    </w:p>
    <w:p w14:paraId="02AABBDE" w14:textId="77777777" w:rsidR="006379FC" w:rsidRPr="00213323" w:rsidRDefault="006379FC" w:rsidP="006F2A7E">
      <w:pPr>
        <w:spacing w:after="80"/>
      </w:pPr>
    </w:p>
    <w:p w14:paraId="6AF5D3DE"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73CDC98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38B96E1A"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CC1B37D" w14:textId="77777777" w:rsidR="005F1462" w:rsidRPr="00213323" w:rsidRDefault="005F1462" w:rsidP="006F2A7E">
      <w:pPr>
        <w:spacing w:after="80"/>
      </w:pPr>
      <w:r w:rsidRPr="00213323">
        <w:t>As in the Full_matrix, if all the entries for a particular row do not fit into a single 1</w:t>
      </w:r>
      <w:ins w:id="10209" w:author="Author">
        <w:r w:rsidR="00860497">
          <w:t>024</w:t>
        </w:r>
      </w:ins>
      <w:del w:id="10210" w:author="Author">
        <w:r w:rsidRPr="00213323" w:rsidDel="00860497">
          <w:delText>20</w:delText>
        </w:r>
      </w:del>
      <w:r w:rsidRPr="00213323">
        <w:t>-character line, the entries can be broken across several lines.</w:t>
      </w:r>
    </w:p>
    <w:p w14:paraId="6E0F864B"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49FDAD0" w14:textId="77777777" w:rsidR="005F1462" w:rsidRPr="00213323" w:rsidRDefault="005F1462" w:rsidP="006F2A7E">
      <w:pPr>
        <w:spacing w:after="80"/>
      </w:pPr>
      <w:r w:rsidRPr="00213323">
        <w:t>Sparse_matrix:</w:t>
      </w:r>
    </w:p>
    <w:p w14:paraId="639A493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30F85D50"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432089B9"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525058D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F6E349B"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71E51717" w14:textId="77777777" w:rsidR="005F1462" w:rsidRPr="00213323" w:rsidRDefault="005F1462" w:rsidP="00906D4A">
      <w:pPr>
        <w:pStyle w:val="Exampletext"/>
      </w:pPr>
      <w:r w:rsidRPr="00213323">
        <w:t>[Row]   10</w:t>
      </w:r>
    </w:p>
    <w:p w14:paraId="7CB3C610" w14:textId="77777777" w:rsidR="005F1462" w:rsidRPr="00213323" w:rsidRDefault="005F1462" w:rsidP="00906D4A">
      <w:pPr>
        <w:pStyle w:val="Exampletext"/>
      </w:pPr>
      <w:r w:rsidRPr="00213323">
        <w:t>| Index         Value</w:t>
      </w:r>
    </w:p>
    <w:p w14:paraId="17C245A2" w14:textId="77777777" w:rsidR="005F1462" w:rsidRPr="00213323" w:rsidRDefault="005F1462" w:rsidP="00906D4A">
      <w:pPr>
        <w:pStyle w:val="Exampletext"/>
      </w:pPr>
      <w:r w:rsidRPr="00213323">
        <w:t>10              5.7e-9</w:t>
      </w:r>
    </w:p>
    <w:p w14:paraId="12F60809" w14:textId="77777777" w:rsidR="005F1462" w:rsidRPr="00213323" w:rsidRDefault="005F1462" w:rsidP="00906D4A">
      <w:pPr>
        <w:pStyle w:val="Exampletext"/>
      </w:pPr>
      <w:r w:rsidRPr="00213323">
        <w:t>11              1.1e-9</w:t>
      </w:r>
    </w:p>
    <w:p w14:paraId="039EECE2" w14:textId="77777777" w:rsidR="005F1462" w:rsidRPr="00213323" w:rsidRDefault="005F1462" w:rsidP="00906D4A">
      <w:pPr>
        <w:pStyle w:val="Exampletext"/>
      </w:pPr>
      <w:r w:rsidRPr="00213323">
        <w:t>15              1.1e-9</w:t>
      </w:r>
    </w:p>
    <w:p w14:paraId="02F242A4" w14:textId="77777777" w:rsidR="005F1462" w:rsidRPr="00213323" w:rsidRDefault="005F1462" w:rsidP="00906D4A">
      <w:pPr>
        <w:pStyle w:val="Exampletext"/>
      </w:pPr>
      <w:r w:rsidRPr="00213323">
        <w:t>25              1.1e-9</w:t>
      </w:r>
    </w:p>
    <w:p w14:paraId="22F34B52" w14:textId="77777777" w:rsidR="005F1462" w:rsidRPr="00213323" w:rsidRDefault="005F1462" w:rsidP="006F2A7E">
      <w:pPr>
        <w:spacing w:after="80"/>
      </w:pPr>
    </w:p>
    <w:p w14:paraId="6A9D560A"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30FAB8E4" w14:textId="77777777" w:rsidR="005F1462" w:rsidRPr="00213323" w:rsidRDefault="005F1462" w:rsidP="006F2A7E">
      <w:pPr>
        <w:spacing w:after="80"/>
      </w:pPr>
      <w:r w:rsidRPr="00213323">
        <w:t>With this convention, please note that the Nth row of an N x N matrix has just a single entry (the diagonal entry).</w:t>
      </w:r>
    </w:p>
    <w:p w14:paraId="1D93D4F4" w14:textId="77777777" w:rsidR="005F1462" w:rsidRPr="00213323" w:rsidRDefault="005F1462" w:rsidP="006F2A7E">
      <w:pPr>
        <w:spacing w:after="80"/>
      </w:pPr>
    </w:p>
    <w:p w14:paraId="4B5D4B1D" w14:textId="77777777" w:rsidR="007531DA" w:rsidRPr="00213323" w:rsidRDefault="007531DA" w:rsidP="006F2A7E">
      <w:pPr>
        <w:spacing w:after="80"/>
      </w:pPr>
    </w:p>
    <w:p w14:paraId="55177365" w14:textId="77777777" w:rsidR="005F1462" w:rsidRPr="00213323" w:rsidRDefault="005F1462" w:rsidP="00685FB6">
      <w:pPr>
        <w:pStyle w:val="KeywordDescriptions"/>
      </w:pPr>
      <w:bookmarkStart w:id="10211" w:name="_Toc203975915"/>
      <w:bookmarkStart w:id="10212" w:name="_Toc203976336"/>
      <w:bookmarkStart w:id="10213" w:name="_Toc203976474"/>
      <w:r w:rsidRPr="00213323">
        <w:rPr>
          <w:i/>
        </w:rPr>
        <w:t>Keyword:</w:t>
      </w:r>
      <w:r w:rsidR="007531DA" w:rsidRPr="00213323">
        <w:rPr>
          <w:i/>
        </w:rPr>
        <w:tab/>
      </w:r>
      <w:r w:rsidRPr="00213323">
        <w:rPr>
          <w:rStyle w:val="KeywordNameTOCChar"/>
        </w:rPr>
        <w:t>[End Package Model]</w:t>
      </w:r>
      <w:bookmarkEnd w:id="10211"/>
      <w:bookmarkEnd w:id="10212"/>
      <w:bookmarkEnd w:id="10213"/>
    </w:p>
    <w:p w14:paraId="7FB2DE0D" w14:textId="77777777" w:rsidR="005F1462" w:rsidRPr="00213323" w:rsidRDefault="008A57D9">
      <w:pPr>
        <w:pStyle w:val="KeywordDescriptions"/>
      </w:pPr>
      <w:r w:rsidRPr="00213323">
        <w:rPr>
          <w:i/>
        </w:rPr>
        <w:t>Required:</w:t>
      </w:r>
      <w:r w:rsidR="007531DA" w:rsidRPr="00213323">
        <w:tab/>
      </w:r>
      <w:r w:rsidR="005F1462" w:rsidRPr="00213323">
        <w:t>Yes</w:t>
      </w:r>
    </w:p>
    <w:p w14:paraId="0BFD9C4D"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1B61E7F4"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160C350A" w14:textId="77777777" w:rsidR="005F1462" w:rsidRPr="00213323" w:rsidRDefault="005F1462">
      <w:pPr>
        <w:pStyle w:val="KeywordDescriptions"/>
      </w:pPr>
      <w:r w:rsidRPr="00213323">
        <w:t>Optionally, add a comment after the [End Package Model] keyword to clarify which package model has just ended.  For example,</w:t>
      </w:r>
    </w:p>
    <w:p w14:paraId="6D5B795A" w14:textId="77777777" w:rsidR="005F1462" w:rsidRPr="00213323" w:rsidRDefault="005F1462" w:rsidP="006F2A7E">
      <w:pPr>
        <w:pStyle w:val="ListContinue"/>
        <w:spacing w:after="80"/>
      </w:pPr>
      <w:r w:rsidRPr="00213323">
        <w:t>[Define Package Model]   My_Model</w:t>
      </w:r>
    </w:p>
    <w:p w14:paraId="694B5ECA" w14:textId="77777777" w:rsidR="005F1462" w:rsidRPr="00213323" w:rsidRDefault="005F1462" w:rsidP="006F2A7E">
      <w:pPr>
        <w:pStyle w:val="ListContinue"/>
        <w:spacing w:after="80"/>
      </w:pPr>
      <w:r w:rsidRPr="00213323">
        <w:t>|</w:t>
      </w:r>
    </w:p>
    <w:p w14:paraId="0B805735" w14:textId="77777777" w:rsidR="005F1462" w:rsidRPr="00213323" w:rsidRDefault="005F1462" w:rsidP="006F2A7E">
      <w:pPr>
        <w:pStyle w:val="ListContinue"/>
        <w:spacing w:after="80"/>
      </w:pPr>
      <w:r w:rsidRPr="00213323">
        <w:t>|  ... content of model ...</w:t>
      </w:r>
    </w:p>
    <w:p w14:paraId="559E4E57" w14:textId="77777777" w:rsidR="005F1462" w:rsidRPr="00213323" w:rsidRDefault="005F1462" w:rsidP="006F2A7E">
      <w:pPr>
        <w:pStyle w:val="ListContinue"/>
        <w:spacing w:after="80"/>
      </w:pPr>
      <w:r w:rsidRPr="00213323">
        <w:t>|</w:t>
      </w:r>
    </w:p>
    <w:p w14:paraId="35304163" w14:textId="77777777" w:rsidR="005F1462" w:rsidRPr="00213323" w:rsidRDefault="005F1462" w:rsidP="006F2A7E">
      <w:pPr>
        <w:pStyle w:val="ListContinue"/>
        <w:spacing w:after="80"/>
      </w:pPr>
      <w:r w:rsidRPr="00213323">
        <w:t>[End Package Model]     | end of My_Model</w:t>
      </w:r>
    </w:p>
    <w:p w14:paraId="17494E61" w14:textId="77777777" w:rsidR="007531DA" w:rsidRPr="00213323" w:rsidRDefault="00B95248" w:rsidP="00685FB6">
      <w:pPr>
        <w:pStyle w:val="KeywordDescriptions"/>
      </w:pPr>
      <w:r w:rsidRPr="00213323">
        <w:rPr>
          <w:i/>
        </w:rPr>
        <w:t>Example:</w:t>
      </w:r>
    </w:p>
    <w:p w14:paraId="7250A9CA" w14:textId="77777777" w:rsidR="005F1462" w:rsidRPr="00213323" w:rsidRDefault="005F1462" w:rsidP="00906D4A">
      <w:pPr>
        <w:pStyle w:val="PlainText"/>
      </w:pPr>
      <w:r w:rsidRPr="00213323">
        <w:t>[End Package Model]</w:t>
      </w:r>
    </w:p>
    <w:p w14:paraId="1B8EA053" w14:textId="77777777" w:rsidR="007531DA" w:rsidRPr="00213323" w:rsidRDefault="007531DA" w:rsidP="006F2A7E">
      <w:pPr>
        <w:spacing w:after="80"/>
      </w:pPr>
    </w:p>
    <w:p w14:paraId="49A94008" w14:textId="77777777" w:rsidR="005F1462" w:rsidRPr="00213323" w:rsidRDefault="005F1462" w:rsidP="006F2A7E">
      <w:pPr>
        <w:spacing w:after="80"/>
      </w:pPr>
      <w:r w:rsidRPr="00213323">
        <w:t>Package Model Example</w:t>
      </w:r>
    </w:p>
    <w:p w14:paraId="7D0A4F5D"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0F93A889" w14:textId="77777777" w:rsidR="007531DA" w:rsidRPr="00213323" w:rsidRDefault="00B95248" w:rsidP="00685FB6">
      <w:pPr>
        <w:pStyle w:val="KeywordDescriptions"/>
      </w:pPr>
      <w:r w:rsidRPr="00213323">
        <w:rPr>
          <w:i/>
        </w:rPr>
        <w:t>Example:</w:t>
      </w:r>
    </w:p>
    <w:p w14:paraId="2EB54C17" w14:textId="77777777" w:rsidR="005F1462" w:rsidRPr="00213323" w:rsidRDefault="005F1462" w:rsidP="00906D4A">
      <w:pPr>
        <w:pStyle w:val="Exampletext"/>
      </w:pPr>
      <w:r w:rsidRPr="00213323">
        <w:t xml:space="preserve">[IBIS Ver]      </w:t>
      </w:r>
      <w:del w:id="10214" w:author="Author">
        <w:r w:rsidR="00D0390D" w:rsidRPr="00213323" w:rsidDel="00DE5D15">
          <w:delText>6.</w:delText>
        </w:r>
        <w:r w:rsidR="00FF7B03" w:rsidDel="00DE5D15">
          <w:delText>1</w:delText>
        </w:r>
      </w:del>
      <w:ins w:id="10215" w:author="Author">
        <w:r w:rsidR="00DE5D15">
          <w:t>7.0</w:t>
        </w:r>
      </w:ins>
    </w:p>
    <w:p w14:paraId="7C34CA4B" w14:textId="77777777" w:rsidR="005F1462" w:rsidRPr="00213323" w:rsidRDefault="005F1462" w:rsidP="00906D4A">
      <w:pPr>
        <w:pStyle w:val="Exampletext"/>
      </w:pPr>
      <w:r w:rsidRPr="00213323">
        <w:t>[File Name]     example.pkg</w:t>
      </w:r>
    </w:p>
    <w:p w14:paraId="1041AB71" w14:textId="77777777" w:rsidR="005F1462" w:rsidRPr="00213323" w:rsidRDefault="005F1462" w:rsidP="00906D4A">
      <w:pPr>
        <w:pStyle w:val="Exampletext"/>
      </w:pPr>
      <w:r w:rsidRPr="00213323">
        <w:t>[File Rev]      0.1</w:t>
      </w:r>
    </w:p>
    <w:p w14:paraId="425ABBD5"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2DE4B38C" w14:textId="77777777" w:rsidR="005F1462" w:rsidRPr="00213323" w:rsidRDefault="005F1462" w:rsidP="00906D4A">
      <w:pPr>
        <w:pStyle w:val="Exampletext"/>
      </w:pPr>
      <w:r w:rsidRPr="00213323">
        <w:t>[Source]        Quality Semiconductors.  Data derived from Helmholtz Inc.'s</w:t>
      </w:r>
    </w:p>
    <w:p w14:paraId="39C8BB2E" w14:textId="77777777" w:rsidR="005F1462" w:rsidRPr="00213323" w:rsidRDefault="005F1462" w:rsidP="00906D4A">
      <w:pPr>
        <w:pStyle w:val="Exampletext"/>
      </w:pPr>
      <w:r w:rsidRPr="00213323">
        <w:t xml:space="preserve">                field solver using 3-D model from Acme Packaging.</w:t>
      </w:r>
    </w:p>
    <w:p w14:paraId="64C1ABD3" w14:textId="77777777" w:rsidR="005F1462" w:rsidRPr="00213323" w:rsidRDefault="005F1462" w:rsidP="00906D4A">
      <w:pPr>
        <w:pStyle w:val="Exampletext"/>
      </w:pPr>
      <w:r w:rsidRPr="00213323">
        <w:t>[Notes]         Example of couplings in packaging</w:t>
      </w:r>
    </w:p>
    <w:p w14:paraId="74E9AEDE" w14:textId="77777777" w:rsidR="005F1462" w:rsidRPr="00213323" w:rsidRDefault="005F1462" w:rsidP="00906D4A">
      <w:pPr>
        <w:pStyle w:val="Exampletext"/>
      </w:pPr>
      <w:r w:rsidRPr="00213323">
        <w:t>[Disclaimer]    The models given below may not represent any physically</w:t>
      </w:r>
    </w:p>
    <w:p w14:paraId="43E66619" w14:textId="77777777" w:rsidR="005F1462" w:rsidRPr="00213323" w:rsidRDefault="005F1462" w:rsidP="00906D4A">
      <w:pPr>
        <w:pStyle w:val="Exampletext"/>
      </w:pPr>
      <w:r w:rsidRPr="00213323">
        <w:t xml:space="preserve">                realizable 8-pin package.  They are provided solely for the</w:t>
      </w:r>
    </w:p>
    <w:p w14:paraId="78E792D6" w14:textId="77777777" w:rsidR="005F1462" w:rsidRPr="00213323" w:rsidRDefault="005F1462" w:rsidP="00906D4A">
      <w:pPr>
        <w:pStyle w:val="Exampletext"/>
      </w:pPr>
      <w:r w:rsidRPr="00213323">
        <w:t xml:space="preserve">                purpose of illustrating the .pkg file format.</w:t>
      </w:r>
    </w:p>
    <w:p w14:paraId="66F92010" w14:textId="77777777" w:rsidR="005F1462" w:rsidRPr="00213323" w:rsidRDefault="005F1462" w:rsidP="00906D4A">
      <w:pPr>
        <w:pStyle w:val="Exampletext"/>
      </w:pPr>
      <w:r w:rsidRPr="00213323">
        <w:t>|</w:t>
      </w:r>
    </w:p>
    <w:p w14:paraId="7E4FFD9F" w14:textId="77777777" w:rsidR="005F1462" w:rsidRPr="00213323" w:rsidRDefault="005F1462" w:rsidP="00906D4A">
      <w:pPr>
        <w:pStyle w:val="Exampletext"/>
      </w:pPr>
      <w:r w:rsidRPr="00213323">
        <w:t>|=============================================================================</w:t>
      </w:r>
    </w:p>
    <w:p w14:paraId="5DC1A79C" w14:textId="77777777" w:rsidR="005F1462" w:rsidRPr="00213323" w:rsidRDefault="005F1462" w:rsidP="00906D4A">
      <w:pPr>
        <w:pStyle w:val="Exampletext"/>
      </w:pPr>
      <w:r w:rsidRPr="00213323">
        <w:t>|</w:t>
      </w:r>
    </w:p>
    <w:p w14:paraId="6947E668" w14:textId="77777777" w:rsidR="005F1462" w:rsidRPr="00213323" w:rsidRDefault="005F1462" w:rsidP="00906D4A">
      <w:pPr>
        <w:pStyle w:val="Exampletext"/>
      </w:pPr>
      <w:r w:rsidRPr="00213323">
        <w:t>[Define Package Model]  QS-SMT-cer-8-pin-pkgs</w:t>
      </w:r>
    </w:p>
    <w:p w14:paraId="065F22B7" w14:textId="77777777" w:rsidR="005F1462" w:rsidRPr="00213323" w:rsidRDefault="005F1462" w:rsidP="00906D4A">
      <w:pPr>
        <w:pStyle w:val="Exampletext"/>
      </w:pPr>
      <w:r w:rsidRPr="00213323">
        <w:t>[Manufacturer]          Quality Semiconductors Ltd.</w:t>
      </w:r>
    </w:p>
    <w:p w14:paraId="0AC36E6C" w14:textId="77777777" w:rsidR="005F1462" w:rsidRPr="00213323" w:rsidRDefault="005F1462" w:rsidP="00906D4A">
      <w:pPr>
        <w:pStyle w:val="Exampletext"/>
      </w:pPr>
      <w:r w:rsidRPr="00213323">
        <w:t>[OEM]                   Acme Package Co.</w:t>
      </w:r>
    </w:p>
    <w:p w14:paraId="066FD199" w14:textId="77777777" w:rsidR="005F1462" w:rsidRPr="00213323" w:rsidRDefault="005F1462" w:rsidP="00906D4A">
      <w:pPr>
        <w:pStyle w:val="Exampletext"/>
      </w:pPr>
      <w:r w:rsidRPr="00213323">
        <w:t>[Description]           8-Pin ceramic SMT package</w:t>
      </w:r>
    </w:p>
    <w:p w14:paraId="0AC87C14" w14:textId="77777777" w:rsidR="005F1462" w:rsidRPr="00213323" w:rsidRDefault="005F1462" w:rsidP="00906D4A">
      <w:pPr>
        <w:pStyle w:val="Exampletext"/>
      </w:pPr>
      <w:r w:rsidRPr="00213323">
        <w:t>[Number Of Pins]        8</w:t>
      </w:r>
    </w:p>
    <w:p w14:paraId="484CC629" w14:textId="77777777" w:rsidR="005F1462" w:rsidRPr="00213323" w:rsidRDefault="005F1462" w:rsidP="00906D4A">
      <w:pPr>
        <w:pStyle w:val="Exampletext"/>
      </w:pPr>
      <w:r w:rsidRPr="00213323">
        <w:t>|</w:t>
      </w:r>
    </w:p>
    <w:p w14:paraId="445AE3E4" w14:textId="77777777" w:rsidR="005F1462" w:rsidRPr="00213323" w:rsidRDefault="005F1462" w:rsidP="00906D4A">
      <w:pPr>
        <w:pStyle w:val="Exampletext"/>
      </w:pPr>
      <w:r w:rsidRPr="00213323">
        <w:t>[Pin Numbers]</w:t>
      </w:r>
    </w:p>
    <w:p w14:paraId="6DE5893A" w14:textId="77777777" w:rsidR="005F1462" w:rsidRPr="00213323" w:rsidRDefault="005F1462" w:rsidP="00906D4A">
      <w:pPr>
        <w:pStyle w:val="Exampletext"/>
      </w:pPr>
      <w:r w:rsidRPr="00213323">
        <w:t>1</w:t>
      </w:r>
    </w:p>
    <w:p w14:paraId="19CE6963" w14:textId="77777777" w:rsidR="005F1462" w:rsidRPr="00213323" w:rsidRDefault="005F1462" w:rsidP="00906D4A">
      <w:pPr>
        <w:pStyle w:val="Exampletext"/>
      </w:pPr>
      <w:r w:rsidRPr="00213323">
        <w:t>2</w:t>
      </w:r>
    </w:p>
    <w:p w14:paraId="1EADC36C" w14:textId="77777777" w:rsidR="005F1462" w:rsidRPr="00213323" w:rsidRDefault="005F1462" w:rsidP="00906D4A">
      <w:pPr>
        <w:pStyle w:val="Exampletext"/>
      </w:pPr>
      <w:r w:rsidRPr="00213323">
        <w:t>3</w:t>
      </w:r>
    </w:p>
    <w:p w14:paraId="0B2ED284" w14:textId="77777777" w:rsidR="005F1462" w:rsidRPr="00213323" w:rsidRDefault="005F1462" w:rsidP="00906D4A">
      <w:pPr>
        <w:pStyle w:val="Exampletext"/>
      </w:pPr>
      <w:r w:rsidRPr="00213323">
        <w:t>4</w:t>
      </w:r>
    </w:p>
    <w:p w14:paraId="1E4EC1FC" w14:textId="77777777" w:rsidR="005F1462" w:rsidRPr="00213323" w:rsidRDefault="005F1462" w:rsidP="00906D4A">
      <w:pPr>
        <w:pStyle w:val="Exampletext"/>
      </w:pPr>
      <w:r w:rsidRPr="00213323">
        <w:t>5</w:t>
      </w:r>
    </w:p>
    <w:p w14:paraId="4E74A495" w14:textId="77777777" w:rsidR="005F1462" w:rsidRPr="00213323" w:rsidRDefault="005F1462" w:rsidP="00906D4A">
      <w:pPr>
        <w:pStyle w:val="Exampletext"/>
      </w:pPr>
      <w:r w:rsidRPr="00213323">
        <w:t>6</w:t>
      </w:r>
    </w:p>
    <w:p w14:paraId="6BDABF45" w14:textId="77777777" w:rsidR="005F1462" w:rsidRPr="00213323" w:rsidRDefault="005F1462" w:rsidP="00906D4A">
      <w:pPr>
        <w:pStyle w:val="Exampletext"/>
      </w:pPr>
      <w:r w:rsidRPr="00213323">
        <w:t>7</w:t>
      </w:r>
    </w:p>
    <w:p w14:paraId="41E89D6C" w14:textId="77777777" w:rsidR="005F1462" w:rsidRPr="00213323" w:rsidRDefault="005F1462" w:rsidP="00906D4A">
      <w:pPr>
        <w:pStyle w:val="Exampletext"/>
      </w:pPr>
      <w:r w:rsidRPr="00213323">
        <w:t>8</w:t>
      </w:r>
    </w:p>
    <w:p w14:paraId="13EC0CAE" w14:textId="77777777" w:rsidR="005F1462" w:rsidRPr="00213323" w:rsidRDefault="005F1462" w:rsidP="00906D4A">
      <w:pPr>
        <w:pStyle w:val="Exampletext"/>
      </w:pPr>
      <w:r w:rsidRPr="00213323">
        <w:t>|</w:t>
      </w:r>
    </w:p>
    <w:p w14:paraId="61AF3DE2" w14:textId="77777777" w:rsidR="005F1462" w:rsidRPr="00213323" w:rsidRDefault="005F1462" w:rsidP="00906D4A">
      <w:pPr>
        <w:pStyle w:val="Exampletext"/>
      </w:pPr>
      <w:r w:rsidRPr="00213323">
        <w:t>[Model Data]</w:t>
      </w:r>
    </w:p>
    <w:p w14:paraId="1AE5FCAB" w14:textId="77777777" w:rsidR="005F1462" w:rsidRPr="00213323" w:rsidRDefault="005F1462" w:rsidP="00906D4A">
      <w:pPr>
        <w:pStyle w:val="Exampletext"/>
      </w:pPr>
      <w:r w:rsidRPr="00213323">
        <w:t>|</w:t>
      </w:r>
    </w:p>
    <w:p w14:paraId="041ADF60" w14:textId="77777777" w:rsidR="005F1462" w:rsidRPr="00213323" w:rsidRDefault="005F1462" w:rsidP="00906D4A">
      <w:pPr>
        <w:pStyle w:val="Exampletext"/>
      </w:pPr>
      <w:r w:rsidRPr="00213323">
        <w:t>| The resistance matrix for this package has no coupling</w:t>
      </w:r>
    </w:p>
    <w:p w14:paraId="15F822A5" w14:textId="77777777" w:rsidR="005F1462" w:rsidRPr="00213323" w:rsidRDefault="005F1462" w:rsidP="00906D4A">
      <w:pPr>
        <w:pStyle w:val="Exampletext"/>
      </w:pPr>
      <w:r w:rsidRPr="00213323">
        <w:t>|</w:t>
      </w:r>
    </w:p>
    <w:p w14:paraId="6B55D354" w14:textId="77777777" w:rsidR="005F1462" w:rsidRPr="00213323" w:rsidRDefault="005F1462" w:rsidP="00906D4A">
      <w:pPr>
        <w:pStyle w:val="Exampletext"/>
      </w:pPr>
      <w:r w:rsidRPr="00213323">
        <w:t>[Resistance Matrix]     Banded_matrix</w:t>
      </w:r>
    </w:p>
    <w:p w14:paraId="569930FB" w14:textId="77777777" w:rsidR="005F1462" w:rsidRPr="00213323" w:rsidRDefault="005F1462" w:rsidP="00906D4A">
      <w:pPr>
        <w:pStyle w:val="Exampletext"/>
      </w:pPr>
      <w:r w:rsidRPr="00213323">
        <w:t>[Bandwidth]             0</w:t>
      </w:r>
    </w:p>
    <w:p w14:paraId="4DF8E393" w14:textId="77777777" w:rsidR="005F1462" w:rsidRPr="00213323" w:rsidRDefault="005F1462" w:rsidP="00906D4A">
      <w:pPr>
        <w:pStyle w:val="Exampletext"/>
      </w:pPr>
      <w:r w:rsidRPr="00213323">
        <w:t>[Row]   1</w:t>
      </w:r>
    </w:p>
    <w:p w14:paraId="603F68CD" w14:textId="77777777" w:rsidR="005F1462" w:rsidRPr="00213323" w:rsidRDefault="005F1462" w:rsidP="00906D4A">
      <w:pPr>
        <w:pStyle w:val="Exampletext"/>
      </w:pPr>
      <w:r w:rsidRPr="00213323">
        <w:t>10.0</w:t>
      </w:r>
    </w:p>
    <w:p w14:paraId="7BA4579C" w14:textId="77777777" w:rsidR="005F1462" w:rsidRPr="00213323" w:rsidRDefault="005F1462" w:rsidP="00906D4A">
      <w:pPr>
        <w:pStyle w:val="Exampletext"/>
      </w:pPr>
      <w:r w:rsidRPr="00213323">
        <w:t>[Row]   2</w:t>
      </w:r>
    </w:p>
    <w:p w14:paraId="6AC20563" w14:textId="77777777" w:rsidR="005F1462" w:rsidRPr="00213323" w:rsidRDefault="005F1462" w:rsidP="00906D4A">
      <w:pPr>
        <w:pStyle w:val="Exampletext"/>
      </w:pPr>
      <w:r w:rsidRPr="00213323">
        <w:t>15.0</w:t>
      </w:r>
    </w:p>
    <w:p w14:paraId="3055A1C6" w14:textId="77777777" w:rsidR="005F1462" w:rsidRPr="00213323" w:rsidRDefault="005F1462" w:rsidP="00906D4A">
      <w:pPr>
        <w:pStyle w:val="Exampletext"/>
      </w:pPr>
      <w:r w:rsidRPr="00213323">
        <w:t>[Row]   3</w:t>
      </w:r>
    </w:p>
    <w:p w14:paraId="602BF79A" w14:textId="77777777" w:rsidR="005F1462" w:rsidRPr="00213323" w:rsidRDefault="005F1462" w:rsidP="00906D4A">
      <w:pPr>
        <w:pStyle w:val="Exampletext"/>
      </w:pPr>
      <w:r w:rsidRPr="00213323">
        <w:t>15.0</w:t>
      </w:r>
    </w:p>
    <w:p w14:paraId="11C6C483" w14:textId="77777777" w:rsidR="005F1462" w:rsidRPr="00213323" w:rsidRDefault="005F1462" w:rsidP="00906D4A">
      <w:pPr>
        <w:pStyle w:val="Exampletext"/>
      </w:pPr>
      <w:r w:rsidRPr="00213323">
        <w:t>[Row]   4</w:t>
      </w:r>
    </w:p>
    <w:p w14:paraId="116D88D8" w14:textId="77777777" w:rsidR="005F1462" w:rsidRPr="00213323" w:rsidRDefault="005F1462" w:rsidP="00906D4A">
      <w:pPr>
        <w:pStyle w:val="Exampletext"/>
      </w:pPr>
      <w:r w:rsidRPr="00213323">
        <w:t>10.0</w:t>
      </w:r>
    </w:p>
    <w:p w14:paraId="3227833D" w14:textId="77777777" w:rsidR="005F1462" w:rsidRPr="00213323" w:rsidRDefault="005F1462" w:rsidP="00906D4A">
      <w:pPr>
        <w:pStyle w:val="Exampletext"/>
      </w:pPr>
      <w:r w:rsidRPr="00213323">
        <w:t>[Row]   5</w:t>
      </w:r>
    </w:p>
    <w:p w14:paraId="30E27A8D" w14:textId="77777777" w:rsidR="00E417FF" w:rsidRPr="00213323" w:rsidRDefault="005F1462" w:rsidP="00906D4A">
      <w:pPr>
        <w:pStyle w:val="Exampletext"/>
      </w:pPr>
      <w:r w:rsidRPr="00213323">
        <w:t>10.0</w:t>
      </w:r>
    </w:p>
    <w:p w14:paraId="7B844052" w14:textId="77777777" w:rsidR="005F1462" w:rsidRPr="00213323" w:rsidRDefault="005F1462" w:rsidP="00906D4A">
      <w:pPr>
        <w:pStyle w:val="Exampletext"/>
      </w:pPr>
      <w:r w:rsidRPr="00213323">
        <w:t>[Row]   6</w:t>
      </w:r>
    </w:p>
    <w:p w14:paraId="1BA48679" w14:textId="77777777" w:rsidR="005F1462" w:rsidRPr="00213323" w:rsidRDefault="005F1462" w:rsidP="00906D4A">
      <w:pPr>
        <w:pStyle w:val="Exampletext"/>
      </w:pPr>
      <w:r w:rsidRPr="00213323">
        <w:t>15.0</w:t>
      </w:r>
    </w:p>
    <w:p w14:paraId="11C78D07" w14:textId="77777777" w:rsidR="005F1462" w:rsidRPr="00213323" w:rsidRDefault="005F1462" w:rsidP="00906D4A">
      <w:pPr>
        <w:pStyle w:val="Exampletext"/>
      </w:pPr>
      <w:r w:rsidRPr="00213323">
        <w:t>[Row]   7</w:t>
      </w:r>
    </w:p>
    <w:p w14:paraId="2F79FA72" w14:textId="77777777" w:rsidR="005F1462" w:rsidRPr="00213323" w:rsidRDefault="005F1462" w:rsidP="00906D4A">
      <w:pPr>
        <w:pStyle w:val="Exampletext"/>
      </w:pPr>
      <w:r w:rsidRPr="00213323">
        <w:t>15.0</w:t>
      </w:r>
    </w:p>
    <w:p w14:paraId="7589A407" w14:textId="77777777" w:rsidR="005F1462" w:rsidRPr="00213323" w:rsidRDefault="005F1462" w:rsidP="00906D4A">
      <w:pPr>
        <w:pStyle w:val="Exampletext"/>
      </w:pPr>
      <w:r w:rsidRPr="00213323">
        <w:t>[Row]   8</w:t>
      </w:r>
    </w:p>
    <w:p w14:paraId="3C669EB9" w14:textId="77777777" w:rsidR="005F1462" w:rsidRPr="00213323" w:rsidRDefault="005F1462" w:rsidP="00906D4A">
      <w:pPr>
        <w:pStyle w:val="Exampletext"/>
      </w:pPr>
      <w:r w:rsidRPr="00213323">
        <w:t>10.0</w:t>
      </w:r>
    </w:p>
    <w:p w14:paraId="47E3F48D" w14:textId="77777777" w:rsidR="005F1462" w:rsidRPr="00213323" w:rsidRDefault="005F1462" w:rsidP="00906D4A">
      <w:pPr>
        <w:pStyle w:val="Exampletext"/>
      </w:pPr>
      <w:r w:rsidRPr="00213323">
        <w:t>|</w:t>
      </w:r>
    </w:p>
    <w:p w14:paraId="0F299ACB" w14:textId="77777777" w:rsidR="005F1462" w:rsidRPr="00213323" w:rsidRDefault="005F1462" w:rsidP="00906D4A">
      <w:pPr>
        <w:pStyle w:val="Exampletext"/>
      </w:pPr>
      <w:r w:rsidRPr="00213323">
        <w:t>| The inductance matrix has loads of coupling</w:t>
      </w:r>
    </w:p>
    <w:p w14:paraId="4A2421DB" w14:textId="77777777" w:rsidR="005F1462" w:rsidRPr="00213323" w:rsidRDefault="005F1462" w:rsidP="00906D4A">
      <w:pPr>
        <w:pStyle w:val="Exampletext"/>
      </w:pPr>
      <w:r w:rsidRPr="00213323">
        <w:t>|</w:t>
      </w:r>
    </w:p>
    <w:p w14:paraId="6733ACAB" w14:textId="77777777" w:rsidR="00445E2D" w:rsidRPr="00213323" w:rsidRDefault="00445E2D" w:rsidP="00906D4A">
      <w:pPr>
        <w:pStyle w:val="Exampletext"/>
      </w:pPr>
    </w:p>
    <w:p w14:paraId="4473FB5B" w14:textId="77777777" w:rsidR="005F1462" w:rsidRPr="00213323" w:rsidRDefault="005F1462" w:rsidP="00906D4A">
      <w:pPr>
        <w:pStyle w:val="Exampletext"/>
      </w:pPr>
      <w:r w:rsidRPr="00213323">
        <w:t>[Inductance Matrix]     Full_matrix</w:t>
      </w:r>
    </w:p>
    <w:p w14:paraId="307EA6BB" w14:textId="77777777" w:rsidR="005F1462" w:rsidRPr="00213323" w:rsidRDefault="005F1462" w:rsidP="00906D4A">
      <w:pPr>
        <w:pStyle w:val="Exampletext"/>
      </w:pPr>
      <w:r w:rsidRPr="00213323">
        <w:t>[Row]   1</w:t>
      </w:r>
    </w:p>
    <w:p w14:paraId="05CF1127" w14:textId="77777777" w:rsidR="005F1462" w:rsidRPr="00D26028" w:rsidRDefault="005F1462" w:rsidP="00906D4A">
      <w:pPr>
        <w:pStyle w:val="Exampletext"/>
        <w:rPr>
          <w:lang w:val="es-US"/>
        </w:rPr>
      </w:pPr>
      <w:r w:rsidRPr="00D26028">
        <w:rPr>
          <w:lang w:val="es-US"/>
        </w:rPr>
        <w:t>3.04859e-07      4.73185e-08      1.3428e-08     6.12191e-09</w:t>
      </w:r>
    </w:p>
    <w:p w14:paraId="73D1C800" w14:textId="77777777" w:rsidR="005F1462" w:rsidRPr="00D26028" w:rsidRDefault="005F1462" w:rsidP="00906D4A">
      <w:pPr>
        <w:pStyle w:val="Exampletext"/>
        <w:rPr>
          <w:lang w:val="es-US"/>
        </w:rPr>
      </w:pPr>
      <w:r w:rsidRPr="00D26028">
        <w:rPr>
          <w:lang w:val="es-US"/>
        </w:rPr>
        <w:t>1.74022e-07      7.35469e-08     2.73201e-08     1.33807e-08</w:t>
      </w:r>
    </w:p>
    <w:p w14:paraId="51F2A91A" w14:textId="77777777" w:rsidR="005F1462" w:rsidRPr="00D26028" w:rsidRDefault="005F1462" w:rsidP="00906D4A">
      <w:pPr>
        <w:pStyle w:val="Exampletext"/>
        <w:rPr>
          <w:lang w:val="es-US"/>
        </w:rPr>
      </w:pPr>
      <w:r w:rsidRPr="00D26028">
        <w:rPr>
          <w:lang w:val="es-US"/>
        </w:rPr>
        <w:t>[Row]   2</w:t>
      </w:r>
    </w:p>
    <w:p w14:paraId="654E2315" w14:textId="77777777" w:rsidR="005F1462" w:rsidRPr="00D26028" w:rsidRDefault="005F1462" w:rsidP="00906D4A">
      <w:pPr>
        <w:pStyle w:val="Exampletext"/>
        <w:rPr>
          <w:lang w:val="es-US"/>
        </w:rPr>
      </w:pPr>
      <w:r w:rsidRPr="00D26028">
        <w:rPr>
          <w:lang w:val="es-US"/>
        </w:rPr>
        <w:t>3.04859e-07      4.73185e-08      1.3428e-08     7.35469e-08</w:t>
      </w:r>
    </w:p>
    <w:p w14:paraId="01A4D844" w14:textId="77777777" w:rsidR="005F1462" w:rsidRPr="00D26028" w:rsidRDefault="005F1462" w:rsidP="00906D4A">
      <w:pPr>
        <w:pStyle w:val="Exampletext"/>
        <w:rPr>
          <w:lang w:val="es-US"/>
        </w:rPr>
      </w:pPr>
      <w:r w:rsidRPr="00D26028">
        <w:rPr>
          <w:lang w:val="es-US"/>
        </w:rPr>
        <w:t>1.74022e-07      7.35469e-08     2.73201e-08</w:t>
      </w:r>
    </w:p>
    <w:p w14:paraId="2C0950F1" w14:textId="77777777" w:rsidR="005F1462" w:rsidRPr="00D26028" w:rsidRDefault="005F1462" w:rsidP="00906D4A">
      <w:pPr>
        <w:pStyle w:val="Exampletext"/>
        <w:rPr>
          <w:lang w:val="es-US"/>
        </w:rPr>
      </w:pPr>
      <w:r w:rsidRPr="00D26028">
        <w:rPr>
          <w:lang w:val="es-US"/>
        </w:rPr>
        <w:t>[Row]   3</w:t>
      </w:r>
    </w:p>
    <w:p w14:paraId="7C72F5C8" w14:textId="77777777" w:rsidR="005F1462" w:rsidRPr="00D26028" w:rsidRDefault="005F1462" w:rsidP="00906D4A">
      <w:pPr>
        <w:pStyle w:val="Exampletext"/>
        <w:rPr>
          <w:lang w:val="es-US"/>
        </w:rPr>
      </w:pPr>
      <w:r w:rsidRPr="00D26028">
        <w:rPr>
          <w:lang w:val="es-US"/>
        </w:rPr>
        <w:t>3.04859e-07      4.73185e-08     2.73201e-08     7.35469e-08</w:t>
      </w:r>
    </w:p>
    <w:p w14:paraId="614BE2E4" w14:textId="77777777" w:rsidR="005F1462" w:rsidRPr="00D26028" w:rsidRDefault="005F1462" w:rsidP="00906D4A">
      <w:pPr>
        <w:pStyle w:val="Exampletext"/>
        <w:rPr>
          <w:lang w:val="es-US"/>
        </w:rPr>
      </w:pPr>
      <w:r w:rsidRPr="00D26028">
        <w:rPr>
          <w:lang w:val="es-US"/>
        </w:rPr>
        <w:t>1.74022e-07      7.35469e-08</w:t>
      </w:r>
    </w:p>
    <w:p w14:paraId="374C3658" w14:textId="77777777" w:rsidR="005F1462" w:rsidRPr="00D26028" w:rsidRDefault="005F1462" w:rsidP="00906D4A">
      <w:pPr>
        <w:pStyle w:val="Exampletext"/>
        <w:rPr>
          <w:lang w:val="es-US"/>
        </w:rPr>
      </w:pPr>
      <w:r w:rsidRPr="00D26028">
        <w:rPr>
          <w:lang w:val="es-US"/>
        </w:rPr>
        <w:t>[Row]   4</w:t>
      </w:r>
    </w:p>
    <w:p w14:paraId="01CDAEEE" w14:textId="77777777" w:rsidR="005F1462" w:rsidRPr="00D26028" w:rsidRDefault="005F1462" w:rsidP="00906D4A">
      <w:pPr>
        <w:pStyle w:val="Exampletext"/>
        <w:rPr>
          <w:lang w:val="es-US"/>
        </w:rPr>
      </w:pPr>
      <w:r w:rsidRPr="00D26028">
        <w:rPr>
          <w:lang w:val="es-US"/>
        </w:rPr>
        <w:t>3.04859e-07      1.33807e-08     2.73201e-08     7.35469e-08</w:t>
      </w:r>
    </w:p>
    <w:p w14:paraId="4ABC9596" w14:textId="77777777" w:rsidR="005F1462" w:rsidRPr="00D26028" w:rsidRDefault="005F1462" w:rsidP="00906D4A">
      <w:pPr>
        <w:pStyle w:val="Exampletext"/>
        <w:rPr>
          <w:lang w:val="es-US"/>
        </w:rPr>
      </w:pPr>
      <w:r w:rsidRPr="00D26028">
        <w:rPr>
          <w:lang w:val="es-US"/>
        </w:rPr>
        <w:t>1.74022e-07</w:t>
      </w:r>
    </w:p>
    <w:p w14:paraId="3FC36D04" w14:textId="77777777" w:rsidR="005F1462" w:rsidRPr="00D26028" w:rsidRDefault="005F1462" w:rsidP="00906D4A">
      <w:pPr>
        <w:pStyle w:val="Exampletext"/>
        <w:rPr>
          <w:lang w:val="es-US"/>
        </w:rPr>
      </w:pPr>
      <w:r w:rsidRPr="00D26028">
        <w:rPr>
          <w:lang w:val="es-US"/>
        </w:rPr>
        <w:t>[Row]   5</w:t>
      </w:r>
    </w:p>
    <w:p w14:paraId="473A14E9" w14:textId="77777777" w:rsidR="005F1462" w:rsidRPr="00D26028" w:rsidRDefault="005F1462" w:rsidP="00906D4A">
      <w:pPr>
        <w:pStyle w:val="Exampletext"/>
        <w:rPr>
          <w:lang w:val="es-US"/>
        </w:rPr>
      </w:pPr>
      <w:r w:rsidRPr="00D26028">
        <w:rPr>
          <w:lang w:val="es-US"/>
        </w:rPr>
        <w:t>4.70049e-07      1.43791e-07     5.75805e-08     2.95088e-08</w:t>
      </w:r>
    </w:p>
    <w:p w14:paraId="1A40FC0C" w14:textId="77777777" w:rsidR="005F1462" w:rsidRPr="00D26028" w:rsidRDefault="005F1462" w:rsidP="00906D4A">
      <w:pPr>
        <w:pStyle w:val="Exampletext"/>
        <w:rPr>
          <w:lang w:val="es-US"/>
        </w:rPr>
      </w:pPr>
      <w:r w:rsidRPr="00D26028">
        <w:rPr>
          <w:lang w:val="es-US"/>
        </w:rPr>
        <w:t>[Row]   6</w:t>
      </w:r>
    </w:p>
    <w:p w14:paraId="4A122430" w14:textId="77777777" w:rsidR="005F1462" w:rsidRPr="00D26028" w:rsidRDefault="005F1462" w:rsidP="00906D4A">
      <w:pPr>
        <w:pStyle w:val="Exampletext"/>
        <w:rPr>
          <w:lang w:val="es-US"/>
        </w:rPr>
      </w:pPr>
      <w:r w:rsidRPr="00D26028">
        <w:rPr>
          <w:lang w:val="es-US"/>
        </w:rPr>
        <w:t>4.70049e-07      1.43791e-07     5.75805e-08</w:t>
      </w:r>
    </w:p>
    <w:p w14:paraId="35031862" w14:textId="77777777" w:rsidR="005F1462" w:rsidRPr="00D26028" w:rsidRDefault="005F1462" w:rsidP="00906D4A">
      <w:pPr>
        <w:pStyle w:val="Exampletext"/>
        <w:rPr>
          <w:lang w:val="es-US"/>
        </w:rPr>
      </w:pPr>
      <w:r w:rsidRPr="00D26028">
        <w:rPr>
          <w:lang w:val="es-US"/>
        </w:rPr>
        <w:t>[Row]   7</w:t>
      </w:r>
    </w:p>
    <w:p w14:paraId="52CB445D" w14:textId="77777777" w:rsidR="005F1462" w:rsidRPr="00D26028" w:rsidRDefault="005F1462" w:rsidP="00906D4A">
      <w:pPr>
        <w:pStyle w:val="Exampletext"/>
        <w:rPr>
          <w:lang w:val="es-US"/>
        </w:rPr>
      </w:pPr>
      <w:r w:rsidRPr="00D26028">
        <w:rPr>
          <w:lang w:val="es-US"/>
        </w:rPr>
        <w:t>4.70049e-07      1.43791e-07</w:t>
      </w:r>
    </w:p>
    <w:p w14:paraId="5B0A78AD" w14:textId="77777777" w:rsidR="005F1462" w:rsidRPr="00D26028" w:rsidRDefault="005F1462" w:rsidP="00906D4A">
      <w:pPr>
        <w:pStyle w:val="Exampletext"/>
        <w:rPr>
          <w:lang w:val="es-US"/>
        </w:rPr>
      </w:pPr>
      <w:r w:rsidRPr="00D26028">
        <w:rPr>
          <w:lang w:val="es-US"/>
        </w:rPr>
        <w:t>[Row]   8</w:t>
      </w:r>
    </w:p>
    <w:p w14:paraId="3BC47D55" w14:textId="77777777" w:rsidR="005F1462" w:rsidRPr="00213323" w:rsidRDefault="005F1462" w:rsidP="00906D4A">
      <w:pPr>
        <w:pStyle w:val="Exampletext"/>
      </w:pPr>
      <w:r w:rsidRPr="00213323">
        <w:t>4.70049e-07</w:t>
      </w:r>
    </w:p>
    <w:p w14:paraId="7C0902B6" w14:textId="77777777" w:rsidR="005F1462" w:rsidRPr="00213323" w:rsidRDefault="005F1462" w:rsidP="00906D4A">
      <w:pPr>
        <w:pStyle w:val="Exampletext"/>
      </w:pPr>
      <w:r w:rsidRPr="00213323">
        <w:t>|</w:t>
      </w:r>
    </w:p>
    <w:p w14:paraId="00BA0259" w14:textId="77777777" w:rsidR="005F1462" w:rsidRPr="00213323" w:rsidRDefault="005F1462" w:rsidP="00906D4A">
      <w:pPr>
        <w:pStyle w:val="Exampletext"/>
      </w:pPr>
      <w:r w:rsidRPr="00213323">
        <w:t>| The capacitance matrix has sparse coupling</w:t>
      </w:r>
    </w:p>
    <w:p w14:paraId="7AF8B81E" w14:textId="77777777" w:rsidR="005F1462" w:rsidRPr="00D26028" w:rsidRDefault="005F1462" w:rsidP="00906D4A">
      <w:pPr>
        <w:pStyle w:val="Exampletext"/>
        <w:rPr>
          <w:lang w:val="es-US"/>
        </w:rPr>
      </w:pPr>
      <w:r w:rsidRPr="00D26028">
        <w:rPr>
          <w:lang w:val="es-US"/>
        </w:rPr>
        <w:t>|</w:t>
      </w:r>
    </w:p>
    <w:p w14:paraId="32BC420C" w14:textId="77777777" w:rsidR="005F1462" w:rsidRPr="00D26028" w:rsidRDefault="005F1462" w:rsidP="00906D4A">
      <w:pPr>
        <w:pStyle w:val="Exampletext"/>
        <w:rPr>
          <w:lang w:val="es-US"/>
        </w:rPr>
      </w:pPr>
      <w:r w:rsidRPr="00D26028">
        <w:rPr>
          <w:lang w:val="es-US"/>
        </w:rPr>
        <w:t>[Capacitance Matrix]    Sparse_matrix</w:t>
      </w:r>
    </w:p>
    <w:p w14:paraId="7B3EA1FE" w14:textId="77777777" w:rsidR="005F1462" w:rsidRPr="00D26028" w:rsidRDefault="005F1462" w:rsidP="00906D4A">
      <w:pPr>
        <w:pStyle w:val="Exampletext"/>
        <w:rPr>
          <w:lang w:val="es-US"/>
        </w:rPr>
      </w:pPr>
      <w:r w:rsidRPr="00D26028">
        <w:rPr>
          <w:lang w:val="es-US"/>
        </w:rPr>
        <w:t>[Row]   1</w:t>
      </w:r>
    </w:p>
    <w:p w14:paraId="2CD99319" w14:textId="77777777" w:rsidR="005F1462" w:rsidRPr="00D26028" w:rsidRDefault="005F1462" w:rsidP="00906D4A">
      <w:pPr>
        <w:pStyle w:val="Exampletext"/>
        <w:rPr>
          <w:lang w:val="es-US"/>
        </w:rPr>
      </w:pPr>
      <w:r w:rsidRPr="00D26028">
        <w:rPr>
          <w:lang w:val="es-US"/>
        </w:rPr>
        <w:t>1       2.48227e-10</w:t>
      </w:r>
    </w:p>
    <w:p w14:paraId="31ECE972" w14:textId="77777777" w:rsidR="005F1462" w:rsidRPr="00D26028" w:rsidRDefault="005F1462" w:rsidP="00906D4A">
      <w:pPr>
        <w:pStyle w:val="Exampletext"/>
        <w:rPr>
          <w:lang w:val="es-US"/>
        </w:rPr>
      </w:pPr>
      <w:r w:rsidRPr="00D26028">
        <w:rPr>
          <w:lang w:val="es-US"/>
        </w:rPr>
        <w:t>2       -1.56651e-11</w:t>
      </w:r>
    </w:p>
    <w:p w14:paraId="68C47934" w14:textId="77777777" w:rsidR="005F1462" w:rsidRPr="00D26028" w:rsidRDefault="005F1462" w:rsidP="00906D4A">
      <w:pPr>
        <w:pStyle w:val="Exampletext"/>
        <w:rPr>
          <w:lang w:val="es-US"/>
        </w:rPr>
      </w:pPr>
      <w:r w:rsidRPr="00D26028">
        <w:rPr>
          <w:lang w:val="es-US"/>
        </w:rPr>
        <w:t>5       -9.54158e-11</w:t>
      </w:r>
    </w:p>
    <w:p w14:paraId="546AA1F9" w14:textId="77777777" w:rsidR="005F1462" w:rsidRPr="00D26028" w:rsidRDefault="005F1462" w:rsidP="00906D4A">
      <w:pPr>
        <w:pStyle w:val="Exampletext"/>
        <w:rPr>
          <w:lang w:val="es-US"/>
        </w:rPr>
      </w:pPr>
      <w:r w:rsidRPr="00D26028">
        <w:rPr>
          <w:lang w:val="es-US"/>
        </w:rPr>
        <w:t>6       -7.15684e-12</w:t>
      </w:r>
    </w:p>
    <w:p w14:paraId="19D49E62" w14:textId="77777777" w:rsidR="005F1462" w:rsidRPr="00D26028" w:rsidRDefault="005F1462" w:rsidP="00906D4A">
      <w:pPr>
        <w:pStyle w:val="Exampletext"/>
        <w:rPr>
          <w:lang w:val="es-US"/>
        </w:rPr>
      </w:pPr>
      <w:r w:rsidRPr="00D26028">
        <w:rPr>
          <w:lang w:val="es-US"/>
        </w:rPr>
        <w:t>[Row]   2</w:t>
      </w:r>
    </w:p>
    <w:p w14:paraId="0CCCCFAD" w14:textId="77777777" w:rsidR="005F1462" w:rsidRPr="00D26028" w:rsidRDefault="005F1462" w:rsidP="00906D4A">
      <w:pPr>
        <w:pStyle w:val="Exampletext"/>
        <w:rPr>
          <w:lang w:val="es-US"/>
        </w:rPr>
      </w:pPr>
      <w:r w:rsidRPr="00D26028">
        <w:rPr>
          <w:lang w:val="es-US"/>
        </w:rPr>
        <w:t>2       2.51798e-10</w:t>
      </w:r>
    </w:p>
    <w:p w14:paraId="2847CA8F" w14:textId="77777777" w:rsidR="005F1462" w:rsidRPr="00D26028" w:rsidRDefault="005F1462" w:rsidP="00906D4A">
      <w:pPr>
        <w:pStyle w:val="Exampletext"/>
        <w:rPr>
          <w:lang w:val="es-US"/>
        </w:rPr>
      </w:pPr>
      <w:r w:rsidRPr="00D26028">
        <w:rPr>
          <w:lang w:val="es-US"/>
        </w:rPr>
        <w:t>3       -1.56552e-11</w:t>
      </w:r>
    </w:p>
    <w:p w14:paraId="653297F4" w14:textId="77777777" w:rsidR="005F1462" w:rsidRPr="00D26028" w:rsidRDefault="005F1462" w:rsidP="00906D4A">
      <w:pPr>
        <w:pStyle w:val="Exampletext"/>
        <w:rPr>
          <w:lang w:val="es-US"/>
        </w:rPr>
      </w:pPr>
      <w:r w:rsidRPr="00D26028">
        <w:rPr>
          <w:lang w:val="es-US"/>
        </w:rPr>
        <w:t>5       -6.85199e-12</w:t>
      </w:r>
    </w:p>
    <w:p w14:paraId="60FC5AD5" w14:textId="77777777" w:rsidR="005F1462" w:rsidRPr="00D26028" w:rsidRDefault="005F1462" w:rsidP="00906D4A">
      <w:pPr>
        <w:pStyle w:val="Exampletext"/>
        <w:rPr>
          <w:lang w:val="es-US"/>
        </w:rPr>
      </w:pPr>
      <w:r w:rsidRPr="00D26028">
        <w:rPr>
          <w:lang w:val="es-US"/>
        </w:rPr>
        <w:t>6        -9.0486e-11</w:t>
      </w:r>
    </w:p>
    <w:p w14:paraId="4C358C7F" w14:textId="77777777" w:rsidR="005F1462" w:rsidRPr="00D26028" w:rsidRDefault="005F1462" w:rsidP="00906D4A">
      <w:pPr>
        <w:pStyle w:val="Exampletext"/>
        <w:rPr>
          <w:lang w:val="es-US"/>
        </w:rPr>
      </w:pPr>
      <w:r w:rsidRPr="00D26028">
        <w:rPr>
          <w:lang w:val="es-US"/>
        </w:rPr>
        <w:t>7       -6.82003e-12</w:t>
      </w:r>
    </w:p>
    <w:p w14:paraId="3D5BCC4A" w14:textId="77777777" w:rsidR="005F1462" w:rsidRPr="00D26028" w:rsidRDefault="005F1462" w:rsidP="00906D4A">
      <w:pPr>
        <w:pStyle w:val="Exampletext"/>
        <w:rPr>
          <w:lang w:val="es-US"/>
        </w:rPr>
      </w:pPr>
      <w:r w:rsidRPr="00D26028">
        <w:rPr>
          <w:lang w:val="es-US"/>
        </w:rPr>
        <w:t>[Row]   3</w:t>
      </w:r>
    </w:p>
    <w:p w14:paraId="05B8F8CB" w14:textId="77777777" w:rsidR="005F1462" w:rsidRPr="00D26028" w:rsidRDefault="005F1462" w:rsidP="00906D4A">
      <w:pPr>
        <w:pStyle w:val="Exampletext"/>
        <w:rPr>
          <w:lang w:val="es-US"/>
        </w:rPr>
      </w:pPr>
      <w:r w:rsidRPr="00D26028">
        <w:rPr>
          <w:lang w:val="es-US"/>
        </w:rPr>
        <w:t>3       2.51798e-10</w:t>
      </w:r>
    </w:p>
    <w:p w14:paraId="242D4948" w14:textId="77777777" w:rsidR="005F1462" w:rsidRPr="00D26028" w:rsidRDefault="005F1462" w:rsidP="00906D4A">
      <w:pPr>
        <w:pStyle w:val="Exampletext"/>
        <w:rPr>
          <w:lang w:val="es-US"/>
        </w:rPr>
      </w:pPr>
      <w:r w:rsidRPr="00D26028">
        <w:rPr>
          <w:lang w:val="es-US"/>
        </w:rPr>
        <w:t>4       -1.56651e-11</w:t>
      </w:r>
    </w:p>
    <w:p w14:paraId="78611835" w14:textId="77777777" w:rsidR="005F1462" w:rsidRPr="00D26028" w:rsidRDefault="005F1462" w:rsidP="00906D4A">
      <w:pPr>
        <w:pStyle w:val="Exampletext"/>
        <w:rPr>
          <w:lang w:val="es-US"/>
        </w:rPr>
      </w:pPr>
      <w:r w:rsidRPr="00D26028">
        <w:rPr>
          <w:lang w:val="es-US"/>
        </w:rPr>
        <w:t>6       -6.82003e-12</w:t>
      </w:r>
    </w:p>
    <w:p w14:paraId="3FEAAD47" w14:textId="77777777" w:rsidR="005F1462" w:rsidRPr="00D26028" w:rsidRDefault="005F1462" w:rsidP="00906D4A">
      <w:pPr>
        <w:pStyle w:val="Exampletext"/>
        <w:rPr>
          <w:lang w:val="es-US"/>
        </w:rPr>
      </w:pPr>
      <w:r w:rsidRPr="00D26028">
        <w:rPr>
          <w:lang w:val="es-US"/>
        </w:rPr>
        <w:t>7        -9.0486e-11</w:t>
      </w:r>
    </w:p>
    <w:p w14:paraId="290658BB" w14:textId="77777777" w:rsidR="005F1462" w:rsidRPr="00D26028" w:rsidRDefault="005F1462" w:rsidP="00906D4A">
      <w:pPr>
        <w:pStyle w:val="Exampletext"/>
        <w:rPr>
          <w:lang w:val="es-US"/>
        </w:rPr>
      </w:pPr>
      <w:r w:rsidRPr="00D26028">
        <w:rPr>
          <w:lang w:val="es-US"/>
        </w:rPr>
        <w:t>8       -6.85199e-12</w:t>
      </w:r>
    </w:p>
    <w:p w14:paraId="7386D2E6" w14:textId="77777777" w:rsidR="005F1462" w:rsidRPr="00D26028" w:rsidRDefault="005F1462" w:rsidP="00906D4A">
      <w:pPr>
        <w:pStyle w:val="Exampletext"/>
        <w:rPr>
          <w:lang w:val="es-US"/>
        </w:rPr>
      </w:pPr>
      <w:r w:rsidRPr="00D26028">
        <w:rPr>
          <w:lang w:val="es-US"/>
        </w:rPr>
        <w:t>[Row]   4</w:t>
      </w:r>
    </w:p>
    <w:p w14:paraId="1655C103" w14:textId="77777777" w:rsidR="005F1462" w:rsidRPr="00D26028" w:rsidRDefault="005F1462" w:rsidP="00906D4A">
      <w:pPr>
        <w:pStyle w:val="Exampletext"/>
        <w:rPr>
          <w:lang w:val="es-US"/>
        </w:rPr>
      </w:pPr>
      <w:r w:rsidRPr="00D26028">
        <w:rPr>
          <w:lang w:val="es-US"/>
        </w:rPr>
        <w:t>4       2.48227e-10</w:t>
      </w:r>
    </w:p>
    <w:p w14:paraId="72DA4284" w14:textId="77777777" w:rsidR="005F1462" w:rsidRPr="00D26028" w:rsidRDefault="005F1462" w:rsidP="00906D4A">
      <w:pPr>
        <w:pStyle w:val="Exampletext"/>
        <w:rPr>
          <w:lang w:val="es-US"/>
        </w:rPr>
      </w:pPr>
      <w:r w:rsidRPr="00D26028">
        <w:rPr>
          <w:lang w:val="es-US"/>
        </w:rPr>
        <w:t>7       -7.15684e-12</w:t>
      </w:r>
    </w:p>
    <w:p w14:paraId="3A36A529" w14:textId="77777777" w:rsidR="00E417FF" w:rsidRPr="00D26028" w:rsidRDefault="005F1462" w:rsidP="00906D4A">
      <w:pPr>
        <w:pStyle w:val="Exampletext"/>
        <w:rPr>
          <w:lang w:val="es-US"/>
        </w:rPr>
      </w:pPr>
      <w:r w:rsidRPr="00D26028">
        <w:rPr>
          <w:lang w:val="es-US"/>
        </w:rPr>
        <w:t>8       -9.54158e-11</w:t>
      </w:r>
    </w:p>
    <w:p w14:paraId="5D6ADC40" w14:textId="77777777" w:rsidR="005F1462" w:rsidRPr="00D26028" w:rsidRDefault="005F1462" w:rsidP="00906D4A">
      <w:pPr>
        <w:pStyle w:val="Exampletext"/>
        <w:rPr>
          <w:lang w:val="es-US"/>
        </w:rPr>
      </w:pPr>
      <w:r w:rsidRPr="00D26028">
        <w:rPr>
          <w:lang w:val="es-US"/>
        </w:rPr>
        <w:t>[Row]   5</w:t>
      </w:r>
    </w:p>
    <w:p w14:paraId="67907297" w14:textId="77777777" w:rsidR="005F1462" w:rsidRPr="00D26028" w:rsidRDefault="005F1462" w:rsidP="00906D4A">
      <w:pPr>
        <w:pStyle w:val="Exampletext"/>
        <w:rPr>
          <w:lang w:val="es-US"/>
        </w:rPr>
      </w:pPr>
      <w:r w:rsidRPr="00D26028">
        <w:rPr>
          <w:lang w:val="es-US"/>
        </w:rPr>
        <w:t>5       1.73542e-10</w:t>
      </w:r>
    </w:p>
    <w:p w14:paraId="2B8907EA" w14:textId="77777777" w:rsidR="005F1462" w:rsidRPr="00D26028" w:rsidRDefault="005F1462" w:rsidP="00906D4A">
      <w:pPr>
        <w:pStyle w:val="Exampletext"/>
        <w:rPr>
          <w:lang w:val="es-US"/>
        </w:rPr>
      </w:pPr>
      <w:r w:rsidRPr="00D26028">
        <w:rPr>
          <w:lang w:val="es-US"/>
        </w:rPr>
        <w:t>6       -3.38247e-11</w:t>
      </w:r>
    </w:p>
    <w:p w14:paraId="4301558E" w14:textId="77777777" w:rsidR="005F1462" w:rsidRPr="00D26028" w:rsidRDefault="005F1462" w:rsidP="00906D4A">
      <w:pPr>
        <w:pStyle w:val="Exampletext"/>
        <w:rPr>
          <w:lang w:val="es-US"/>
        </w:rPr>
      </w:pPr>
      <w:r w:rsidRPr="00D26028">
        <w:rPr>
          <w:lang w:val="es-US"/>
        </w:rPr>
        <w:t>[Row]   6</w:t>
      </w:r>
    </w:p>
    <w:p w14:paraId="253BEF3F" w14:textId="77777777" w:rsidR="005F1462" w:rsidRPr="00D26028" w:rsidRDefault="005F1462" w:rsidP="00906D4A">
      <w:pPr>
        <w:pStyle w:val="Exampletext"/>
        <w:rPr>
          <w:lang w:val="es-US"/>
        </w:rPr>
      </w:pPr>
      <w:r w:rsidRPr="00D26028">
        <w:rPr>
          <w:lang w:val="es-US"/>
        </w:rPr>
        <w:t>6       1.86833e-10</w:t>
      </w:r>
    </w:p>
    <w:p w14:paraId="07560261" w14:textId="77777777" w:rsidR="005F1462" w:rsidRPr="00D26028" w:rsidRDefault="005F1462" w:rsidP="00906D4A">
      <w:pPr>
        <w:pStyle w:val="Exampletext"/>
        <w:rPr>
          <w:lang w:val="es-US"/>
        </w:rPr>
      </w:pPr>
      <w:r w:rsidRPr="00D26028">
        <w:rPr>
          <w:lang w:val="es-US"/>
        </w:rPr>
        <w:t>7       -3.27226e-11</w:t>
      </w:r>
    </w:p>
    <w:p w14:paraId="09A60973" w14:textId="77777777" w:rsidR="005F1462" w:rsidRPr="00D26028" w:rsidRDefault="005F1462" w:rsidP="00906D4A">
      <w:pPr>
        <w:pStyle w:val="Exampletext"/>
        <w:rPr>
          <w:lang w:val="es-US"/>
        </w:rPr>
      </w:pPr>
      <w:r w:rsidRPr="00D26028">
        <w:rPr>
          <w:lang w:val="es-US"/>
        </w:rPr>
        <w:t>[Row]   7</w:t>
      </w:r>
    </w:p>
    <w:p w14:paraId="41C53BD2" w14:textId="77777777" w:rsidR="005F1462" w:rsidRPr="00D26028" w:rsidRDefault="005F1462" w:rsidP="00906D4A">
      <w:pPr>
        <w:pStyle w:val="Exampletext"/>
        <w:rPr>
          <w:lang w:val="es-US"/>
        </w:rPr>
      </w:pPr>
      <w:r w:rsidRPr="00D26028">
        <w:rPr>
          <w:lang w:val="es-US"/>
        </w:rPr>
        <w:t>7       1.86833e-10</w:t>
      </w:r>
    </w:p>
    <w:p w14:paraId="4694C639" w14:textId="77777777" w:rsidR="005F1462" w:rsidRPr="00213323" w:rsidRDefault="005F1462" w:rsidP="00906D4A">
      <w:pPr>
        <w:pStyle w:val="Exampletext"/>
      </w:pPr>
      <w:r w:rsidRPr="00213323">
        <w:t>8       -3.38247e-11</w:t>
      </w:r>
    </w:p>
    <w:p w14:paraId="548557DD" w14:textId="77777777" w:rsidR="005F1462" w:rsidRPr="00213323" w:rsidRDefault="005F1462" w:rsidP="00906D4A">
      <w:pPr>
        <w:pStyle w:val="Exampletext"/>
      </w:pPr>
      <w:r w:rsidRPr="00213323">
        <w:t>[Row]   8</w:t>
      </w:r>
    </w:p>
    <w:p w14:paraId="1A88AD5A" w14:textId="77777777" w:rsidR="005F1462" w:rsidRPr="00213323" w:rsidRDefault="005F1462" w:rsidP="00906D4A">
      <w:pPr>
        <w:pStyle w:val="Exampletext"/>
      </w:pPr>
      <w:r w:rsidRPr="00213323">
        <w:t>8       1.73542e-10</w:t>
      </w:r>
    </w:p>
    <w:p w14:paraId="086F1709" w14:textId="77777777" w:rsidR="005F1462" w:rsidRPr="00213323" w:rsidRDefault="005F1462" w:rsidP="00906D4A">
      <w:pPr>
        <w:pStyle w:val="Exampletext"/>
      </w:pPr>
      <w:r w:rsidRPr="00213323">
        <w:t>|</w:t>
      </w:r>
    </w:p>
    <w:p w14:paraId="28D376BC" w14:textId="77777777" w:rsidR="005F1462" w:rsidRPr="00213323" w:rsidRDefault="005F1462" w:rsidP="00906D4A">
      <w:pPr>
        <w:pStyle w:val="Exampletext"/>
      </w:pPr>
      <w:r w:rsidRPr="00213323">
        <w:t>[End Model Data]</w:t>
      </w:r>
    </w:p>
    <w:p w14:paraId="537EC231" w14:textId="77777777" w:rsidR="005F1462" w:rsidRPr="00213323" w:rsidRDefault="005F1462" w:rsidP="00906D4A">
      <w:pPr>
        <w:pStyle w:val="Exampletext"/>
      </w:pPr>
      <w:r w:rsidRPr="00213323">
        <w:t>[End Package Model]</w:t>
      </w:r>
    </w:p>
    <w:p w14:paraId="40ECBEF9" w14:textId="77777777" w:rsidR="005F1462" w:rsidRPr="00213323" w:rsidRDefault="005F1462" w:rsidP="00906D4A">
      <w:pPr>
        <w:pStyle w:val="Exampletext"/>
      </w:pPr>
      <w:r w:rsidRPr="00213323">
        <w:t>|</w:t>
      </w:r>
    </w:p>
    <w:p w14:paraId="556722E2" w14:textId="77777777" w:rsidR="005C6D45" w:rsidRPr="00213323" w:rsidRDefault="005561A5">
      <w:pPr>
        <w:pStyle w:val="Heading1"/>
      </w:pPr>
      <w:bookmarkStart w:id="10216" w:name="_Ref300060529"/>
      <w:bookmarkStart w:id="10217" w:name="_Toc529852554"/>
      <w:r w:rsidRPr="00213323">
        <w:t>Electrical Board Description</w:t>
      </w:r>
      <w:bookmarkEnd w:id="10216"/>
      <w:bookmarkEnd w:id="10217"/>
    </w:p>
    <w:p w14:paraId="70B21C6E" w14:textId="77777777" w:rsidR="006D14F4" w:rsidRPr="00213323" w:rsidRDefault="004E443B">
      <w:pPr>
        <w:pStyle w:val="Heading2"/>
        <w:pPrChange w:id="10218" w:author="Author">
          <w:pPr>
            <w:spacing w:after="80"/>
          </w:pPr>
        </w:pPrChange>
      </w:pPr>
      <w:del w:id="10219" w:author="Author">
        <w:r w:rsidRPr="00213323" w:rsidDel="003F09DB">
          <w:delText>INTRODUCTION</w:delText>
        </w:r>
      </w:del>
      <w:bookmarkStart w:id="10220" w:name="_Toc529852555"/>
      <w:ins w:id="10221" w:author="Author">
        <w:r w:rsidR="003F09DB" w:rsidRPr="00213323">
          <w:t>I</w:t>
        </w:r>
        <w:r w:rsidR="003F09DB">
          <w:t>ntroduction</w:t>
        </w:r>
      </w:ins>
      <w:bookmarkEnd w:id="10220"/>
    </w:p>
    <w:p w14:paraId="7BF98A1D"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2F3478F1"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0B107984"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121266C4" w14:textId="77777777" w:rsidR="005F1462" w:rsidRPr="00213323" w:rsidRDefault="00624FD7" w:rsidP="006F2A7E">
      <w:pPr>
        <w:spacing w:after="80"/>
      </w:pPr>
      <w:r w:rsidRPr="00213323">
        <w:t>Usage Rules</w:t>
      </w:r>
      <w:r w:rsidR="005F1462" w:rsidRPr="00213323">
        <w:t>:</w:t>
      </w:r>
    </w:p>
    <w:p w14:paraId="66FD2E50"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10222" w:author="Author">
        <w:r w:rsidRPr="00213323" w:rsidDel="00B62023">
          <w:delText>filename</w:delText>
        </w:r>
      </w:del>
      <w:ins w:id="10223" w:author="Author">
        <w:r w:rsidR="00B62023">
          <w:t>stem</w:t>
        </w:r>
      </w:ins>
      <w:r w:rsidRPr="00213323">
        <w:t>&gt;.ebd, where &lt;</w:t>
      </w:r>
      <w:del w:id="10224" w:author="Author">
        <w:r w:rsidRPr="00213323" w:rsidDel="00B62023">
          <w:delText>filename</w:delText>
        </w:r>
      </w:del>
      <w:ins w:id="10225" w:author="Author">
        <w:r w:rsidR="00B62023">
          <w:t>stem</w:t>
        </w:r>
      </w:ins>
      <w:r w:rsidRPr="00213323">
        <w:t xml:space="preserve">&gt; </w:t>
      </w:r>
      <w:del w:id="10226" w:author="Author">
        <w:r w:rsidRPr="00213323" w:rsidDel="00B62023">
          <w:delText xml:space="preserve">must </w:delText>
        </w:r>
      </w:del>
      <w:ins w:id="10227" w:author="Author">
        <w:r w:rsidR="00B62023">
          <w:t>shall</w:t>
        </w:r>
        <w:r w:rsidR="00B62023" w:rsidRPr="00213323">
          <w:t xml:space="preserve"> </w:t>
        </w:r>
      </w:ins>
      <w:r w:rsidRPr="00213323">
        <w:t xml:space="preserve">conform to the naming rules given in </w:t>
      </w:r>
      <w:del w:id="10228"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10229" w:author="Author">
        <w:r w:rsidR="00B62023">
          <w:t>the [File Name] keyword</w:t>
        </w:r>
      </w:ins>
      <w:r w:rsidRPr="00213323">
        <w:t xml:space="preserve">.  The </w:t>
      </w:r>
      <w:ins w:id="10230" w:author="Author">
        <w:r w:rsidR="00C3275F">
          <w:t>“</w:t>
        </w:r>
      </w:ins>
      <w:del w:id="10231" w:author="Author">
        <w:r w:rsidRPr="00213323" w:rsidDel="00B62023">
          <w:delText>.</w:delText>
        </w:r>
      </w:del>
      <w:r w:rsidRPr="00213323">
        <w:t>ebd</w:t>
      </w:r>
      <w:ins w:id="10232" w:author="Author">
        <w:r w:rsidR="00C3275F">
          <w:t>”</w:t>
        </w:r>
      </w:ins>
      <w:r w:rsidRPr="00213323">
        <w:t xml:space="preserve"> extension is mandatory.</w:t>
      </w:r>
    </w:p>
    <w:p w14:paraId="19E6AD59" w14:textId="77777777" w:rsidR="005F1462" w:rsidRPr="00213323" w:rsidRDefault="00624FD7" w:rsidP="006F2A7E">
      <w:pPr>
        <w:spacing w:after="80"/>
      </w:pPr>
      <w:r w:rsidRPr="00213323">
        <w:t>Contents</w:t>
      </w:r>
      <w:r w:rsidR="005F1462" w:rsidRPr="00213323">
        <w:t>:</w:t>
      </w:r>
    </w:p>
    <w:p w14:paraId="4194F39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0A51D3E8" w14:textId="77777777" w:rsidR="005F1462" w:rsidRPr="00213323" w:rsidRDefault="005F1462" w:rsidP="001B6E32">
      <w:pPr>
        <w:pStyle w:val="ListContinue"/>
        <w:spacing w:after="0"/>
      </w:pPr>
      <w:r w:rsidRPr="00213323">
        <w:t>[Begin Board Description]</w:t>
      </w:r>
    </w:p>
    <w:p w14:paraId="003B1BEA" w14:textId="77777777" w:rsidR="005F1462" w:rsidRPr="00213323" w:rsidRDefault="005F1462" w:rsidP="001B6E32">
      <w:pPr>
        <w:pStyle w:val="ListContinue"/>
        <w:spacing w:after="0"/>
      </w:pPr>
      <w:r w:rsidRPr="00213323">
        <w:t>[Manufacturer]</w:t>
      </w:r>
    </w:p>
    <w:p w14:paraId="76AA8F0F" w14:textId="77777777" w:rsidR="005F1462" w:rsidRPr="00213323" w:rsidRDefault="005F1462" w:rsidP="001B6E32">
      <w:pPr>
        <w:pStyle w:val="ListContinue"/>
        <w:spacing w:after="0"/>
      </w:pPr>
      <w:r w:rsidRPr="00213323">
        <w:t>[Number Of Pins]</w:t>
      </w:r>
    </w:p>
    <w:p w14:paraId="083F355B" w14:textId="77777777" w:rsidR="005F1462" w:rsidRPr="00213323" w:rsidRDefault="005F1462" w:rsidP="001B6E32">
      <w:pPr>
        <w:pStyle w:val="ListContinue"/>
        <w:spacing w:after="0"/>
      </w:pPr>
      <w:r w:rsidRPr="00213323">
        <w:t>[Pin List]</w:t>
      </w:r>
    </w:p>
    <w:p w14:paraId="7BEE8C24" w14:textId="77777777" w:rsidR="005F1462" w:rsidRPr="00213323" w:rsidRDefault="005F1462" w:rsidP="001B6E32">
      <w:pPr>
        <w:pStyle w:val="ListContinue"/>
        <w:spacing w:after="0"/>
      </w:pPr>
      <w:r w:rsidRPr="00213323">
        <w:t>[Path Description]</w:t>
      </w:r>
    </w:p>
    <w:p w14:paraId="0983481A" w14:textId="77777777" w:rsidR="005F1462" w:rsidRPr="00213323" w:rsidRDefault="005F1462" w:rsidP="001B6E32">
      <w:pPr>
        <w:pStyle w:val="ListContinue"/>
        <w:spacing w:after="0"/>
      </w:pPr>
      <w:r w:rsidRPr="00213323">
        <w:t>[Reference Designator Map]</w:t>
      </w:r>
    </w:p>
    <w:p w14:paraId="0C71CD36" w14:textId="77777777" w:rsidR="005F1462" w:rsidRPr="00213323" w:rsidRDefault="005F1462" w:rsidP="006F2A7E">
      <w:pPr>
        <w:pStyle w:val="ListContinue"/>
        <w:spacing w:after="80"/>
      </w:pPr>
      <w:r w:rsidRPr="00213323">
        <w:t>[End Board Description]</w:t>
      </w:r>
    </w:p>
    <w:p w14:paraId="04DA5A3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47C3183D" w14:textId="77777777" w:rsidR="00535AC4" w:rsidRPr="00213323" w:rsidRDefault="00535AC4" w:rsidP="006F2A7E">
      <w:pPr>
        <w:spacing w:after="80"/>
        <w:rPr>
          <w:b/>
        </w:rPr>
      </w:pPr>
    </w:p>
    <w:p w14:paraId="2285C177" w14:textId="77777777" w:rsidR="005F1462" w:rsidRPr="00213323" w:rsidRDefault="00334508">
      <w:pPr>
        <w:pStyle w:val="Heading2"/>
        <w:pPrChange w:id="10233" w:author="Author">
          <w:pPr>
            <w:spacing w:after="80"/>
          </w:pPr>
        </w:pPrChange>
      </w:pPr>
      <w:del w:id="10234" w:author="Author">
        <w:r w:rsidRPr="00213323" w:rsidDel="00C90369">
          <w:delText xml:space="preserve">KEYWORD </w:delText>
        </w:r>
      </w:del>
      <w:bookmarkStart w:id="10235" w:name="_Toc529852556"/>
      <w:ins w:id="10236" w:author="Author">
        <w:r w:rsidR="00C90369" w:rsidRPr="00213323">
          <w:t>K</w:t>
        </w:r>
        <w:r w:rsidR="00C90369">
          <w:t>eyword</w:t>
        </w:r>
        <w:r w:rsidR="00C90369" w:rsidRPr="00213323">
          <w:t xml:space="preserve"> </w:t>
        </w:r>
      </w:ins>
      <w:del w:id="10237" w:author="Author">
        <w:r w:rsidRPr="00213323" w:rsidDel="00C90369">
          <w:delText>DEFINITIONS</w:delText>
        </w:r>
      </w:del>
      <w:ins w:id="10238" w:author="Author">
        <w:r w:rsidR="00C90369" w:rsidRPr="00213323">
          <w:t>D</w:t>
        </w:r>
        <w:r w:rsidR="00C90369">
          <w:t>efinitions</w:t>
        </w:r>
      </w:ins>
      <w:bookmarkEnd w:id="10235"/>
    </w:p>
    <w:p w14:paraId="005BBBE4" w14:textId="77777777" w:rsidR="005F1462" w:rsidRPr="00213323" w:rsidRDefault="005F1462">
      <w:pPr>
        <w:pStyle w:val="KeywordDescriptions"/>
      </w:pPr>
      <w:bookmarkStart w:id="10239" w:name="_Toc203975917"/>
      <w:bookmarkStart w:id="10240" w:name="_Toc203976338"/>
      <w:bookmarkStart w:id="10241" w:name="_Toc203976476"/>
      <w:r w:rsidRPr="00213323">
        <w:rPr>
          <w:i/>
        </w:rPr>
        <w:t>Keyword:</w:t>
      </w:r>
      <w:r w:rsidR="00624FD7" w:rsidRPr="00213323">
        <w:rPr>
          <w:i/>
        </w:rPr>
        <w:tab/>
      </w:r>
      <w:r w:rsidRPr="00213323">
        <w:rPr>
          <w:rStyle w:val="KeywordNameTOCChar"/>
        </w:rPr>
        <w:t>[Begin Board Description]</w:t>
      </w:r>
      <w:bookmarkEnd w:id="10239"/>
      <w:bookmarkEnd w:id="10240"/>
      <w:bookmarkEnd w:id="10241"/>
    </w:p>
    <w:p w14:paraId="5A43BC25" w14:textId="77777777" w:rsidR="005F1462" w:rsidRPr="00213323" w:rsidRDefault="008A57D9">
      <w:pPr>
        <w:pStyle w:val="KeywordDescriptions"/>
      </w:pPr>
      <w:r w:rsidRPr="00213323">
        <w:rPr>
          <w:i/>
        </w:rPr>
        <w:t>Required:</w:t>
      </w:r>
      <w:r w:rsidR="00624FD7" w:rsidRPr="00213323">
        <w:tab/>
      </w:r>
      <w:r w:rsidR="005F1462" w:rsidRPr="00213323">
        <w:t>Yes</w:t>
      </w:r>
    </w:p>
    <w:p w14:paraId="7395B89F"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1D8AA8A"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001356DD" w14:textId="77777777" w:rsidR="005602A1" w:rsidRPr="00213323" w:rsidRDefault="00B95248">
      <w:pPr>
        <w:pStyle w:val="KeywordDescriptions"/>
      </w:pPr>
      <w:r w:rsidRPr="00213323">
        <w:rPr>
          <w:i/>
        </w:rPr>
        <w:t>Example:</w:t>
      </w:r>
    </w:p>
    <w:p w14:paraId="00F810E4" w14:textId="77777777" w:rsidR="005F1462" w:rsidRPr="00213323" w:rsidRDefault="005F1462" w:rsidP="00906D4A">
      <w:pPr>
        <w:pStyle w:val="PlainText"/>
      </w:pPr>
      <w:r w:rsidRPr="00213323">
        <w:t>[Begin Board Description]  16Meg X 8 SIMM Module</w:t>
      </w:r>
    </w:p>
    <w:p w14:paraId="47AC9B93" w14:textId="77777777" w:rsidR="005F1462" w:rsidRPr="00213323" w:rsidRDefault="005F1462" w:rsidP="00906D4A"/>
    <w:p w14:paraId="43D925FE" w14:textId="77777777" w:rsidR="00332DB7" w:rsidRPr="00213323" w:rsidRDefault="00332DB7" w:rsidP="006F2A7E">
      <w:pPr>
        <w:spacing w:after="80"/>
      </w:pPr>
    </w:p>
    <w:p w14:paraId="7C936A65" w14:textId="77777777" w:rsidR="005F1462" w:rsidRPr="00213323" w:rsidRDefault="005F1462" w:rsidP="00685FB6">
      <w:pPr>
        <w:pStyle w:val="KeywordDescriptions"/>
      </w:pPr>
      <w:bookmarkStart w:id="10242" w:name="_Toc203975918"/>
      <w:bookmarkStart w:id="10243" w:name="_Toc203976339"/>
      <w:bookmarkStart w:id="10244" w:name="_Toc203976477"/>
      <w:r w:rsidRPr="00213323">
        <w:rPr>
          <w:i/>
        </w:rPr>
        <w:t>Keyword:</w:t>
      </w:r>
      <w:r w:rsidR="00332DB7" w:rsidRPr="00213323">
        <w:rPr>
          <w:i/>
        </w:rPr>
        <w:tab/>
      </w:r>
      <w:r w:rsidRPr="00213323">
        <w:rPr>
          <w:rStyle w:val="KeywordNameTOCChar"/>
        </w:rPr>
        <w:t>[Manufacturer]</w:t>
      </w:r>
      <w:bookmarkEnd w:id="10242"/>
      <w:bookmarkEnd w:id="10243"/>
      <w:bookmarkEnd w:id="10244"/>
    </w:p>
    <w:p w14:paraId="3E659ED3" w14:textId="77777777" w:rsidR="005F1462" w:rsidRPr="00213323" w:rsidRDefault="008A57D9">
      <w:pPr>
        <w:pStyle w:val="KeywordDescriptions"/>
      </w:pPr>
      <w:r w:rsidRPr="00213323">
        <w:rPr>
          <w:i/>
        </w:rPr>
        <w:t>Required:</w:t>
      </w:r>
      <w:r w:rsidR="00332DB7" w:rsidRPr="00213323">
        <w:tab/>
      </w:r>
      <w:r w:rsidR="005F1462" w:rsidRPr="00213323">
        <w:t>Yes</w:t>
      </w:r>
    </w:p>
    <w:p w14:paraId="5B8AE17D"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9F9544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6D22CF6D" w14:textId="77777777" w:rsidR="00332DB7" w:rsidRPr="00213323" w:rsidRDefault="00B95248">
      <w:pPr>
        <w:pStyle w:val="KeywordDescriptions"/>
      </w:pPr>
      <w:r w:rsidRPr="00213323">
        <w:rPr>
          <w:i/>
        </w:rPr>
        <w:t>Example:</w:t>
      </w:r>
    </w:p>
    <w:p w14:paraId="6B7C8C3F" w14:textId="77777777" w:rsidR="005F1462" w:rsidRPr="00213323" w:rsidRDefault="005F1462" w:rsidP="00906D4A">
      <w:pPr>
        <w:pStyle w:val="PlainText"/>
      </w:pPr>
      <w:r w:rsidRPr="00213323">
        <w:t>[Manufacturer] Quality SIMM Corp.</w:t>
      </w:r>
    </w:p>
    <w:p w14:paraId="241D2C46" w14:textId="77777777" w:rsidR="005F1462" w:rsidRPr="00213323" w:rsidRDefault="005F1462" w:rsidP="006F2A7E">
      <w:pPr>
        <w:spacing w:after="80"/>
      </w:pPr>
    </w:p>
    <w:p w14:paraId="0E3835C0" w14:textId="77777777" w:rsidR="00332DB7" w:rsidRPr="00213323" w:rsidRDefault="00332DB7" w:rsidP="006F2A7E">
      <w:pPr>
        <w:spacing w:after="80"/>
      </w:pPr>
    </w:p>
    <w:p w14:paraId="1D72C2B2" w14:textId="77777777" w:rsidR="005F1462" w:rsidRPr="00213323" w:rsidRDefault="005F1462" w:rsidP="00685FB6">
      <w:pPr>
        <w:pStyle w:val="KeywordDescriptions"/>
      </w:pPr>
      <w:bookmarkStart w:id="10245" w:name="_Toc203975919"/>
      <w:bookmarkStart w:id="10246" w:name="_Toc203976340"/>
      <w:bookmarkStart w:id="10247" w:name="_Toc203976478"/>
      <w:r w:rsidRPr="00213323">
        <w:rPr>
          <w:i/>
        </w:rPr>
        <w:t>Keyword:</w:t>
      </w:r>
      <w:r w:rsidR="00332DB7" w:rsidRPr="00213323">
        <w:rPr>
          <w:i/>
        </w:rPr>
        <w:tab/>
      </w:r>
      <w:r w:rsidRPr="00213323">
        <w:rPr>
          <w:rStyle w:val="KeywordNameTOCChar"/>
        </w:rPr>
        <w:t>[Number Of Pins]</w:t>
      </w:r>
      <w:bookmarkEnd w:id="10245"/>
      <w:bookmarkEnd w:id="10246"/>
      <w:bookmarkEnd w:id="10247"/>
    </w:p>
    <w:p w14:paraId="56A3E621" w14:textId="77777777" w:rsidR="005F1462" w:rsidRPr="00213323" w:rsidRDefault="008A57D9">
      <w:pPr>
        <w:pStyle w:val="KeywordDescriptions"/>
      </w:pPr>
      <w:r w:rsidRPr="00213323">
        <w:rPr>
          <w:i/>
        </w:rPr>
        <w:t>Required:</w:t>
      </w:r>
      <w:r w:rsidR="00332DB7" w:rsidRPr="00213323">
        <w:tab/>
      </w:r>
      <w:r w:rsidR="005F1462" w:rsidRPr="00213323">
        <w:t>Yes</w:t>
      </w:r>
    </w:p>
    <w:p w14:paraId="68C0540E"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356595A6"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152ABEC0" w14:textId="77777777" w:rsidR="00332DB7" w:rsidRPr="00213323" w:rsidRDefault="00B95248">
      <w:pPr>
        <w:pStyle w:val="KeywordDescriptions"/>
      </w:pPr>
      <w:r w:rsidRPr="00213323">
        <w:rPr>
          <w:i/>
        </w:rPr>
        <w:t>Example:</w:t>
      </w:r>
    </w:p>
    <w:p w14:paraId="23E47D21" w14:textId="77777777" w:rsidR="005F1462" w:rsidRPr="00213323" w:rsidRDefault="005F1462" w:rsidP="00906D4A">
      <w:pPr>
        <w:pStyle w:val="PlainText"/>
      </w:pPr>
      <w:r w:rsidRPr="00213323">
        <w:t>[Number Of Pins] 128</w:t>
      </w:r>
    </w:p>
    <w:p w14:paraId="0FA1295E" w14:textId="77777777" w:rsidR="005F1462" w:rsidRPr="00213323" w:rsidRDefault="005F1462" w:rsidP="006F2A7E">
      <w:pPr>
        <w:spacing w:after="80"/>
      </w:pPr>
    </w:p>
    <w:p w14:paraId="34BCAE7A" w14:textId="77777777" w:rsidR="00332DB7" w:rsidRPr="00213323" w:rsidRDefault="00332DB7" w:rsidP="006F2A7E">
      <w:pPr>
        <w:spacing w:after="80"/>
      </w:pPr>
    </w:p>
    <w:p w14:paraId="457E420E" w14:textId="77777777" w:rsidR="005F1462" w:rsidRPr="00213323" w:rsidRDefault="005F1462" w:rsidP="00685FB6">
      <w:pPr>
        <w:pStyle w:val="KeywordDescriptions"/>
      </w:pPr>
      <w:bookmarkStart w:id="10248" w:name="_Toc203975920"/>
      <w:bookmarkStart w:id="10249" w:name="_Toc203976341"/>
      <w:bookmarkStart w:id="10250" w:name="_Toc203976479"/>
      <w:r w:rsidRPr="00213323">
        <w:rPr>
          <w:i/>
        </w:rPr>
        <w:t>Keyword:</w:t>
      </w:r>
      <w:r w:rsidR="001B5A43" w:rsidRPr="00213323">
        <w:tab/>
      </w:r>
      <w:r w:rsidRPr="00213323">
        <w:rPr>
          <w:rStyle w:val="KeywordNameTOCChar"/>
        </w:rPr>
        <w:t>[Pin List]</w:t>
      </w:r>
      <w:bookmarkEnd w:id="10248"/>
      <w:bookmarkEnd w:id="10249"/>
      <w:bookmarkEnd w:id="10250"/>
    </w:p>
    <w:p w14:paraId="17B8F4B8" w14:textId="77777777" w:rsidR="005F1462" w:rsidRPr="00213323" w:rsidRDefault="008A57D9">
      <w:pPr>
        <w:pStyle w:val="KeywordDescriptions"/>
      </w:pPr>
      <w:r w:rsidRPr="00213323">
        <w:rPr>
          <w:i/>
        </w:rPr>
        <w:t>Required:</w:t>
      </w:r>
      <w:r w:rsidR="001B5A43" w:rsidRPr="00213323">
        <w:tab/>
      </w:r>
      <w:r w:rsidR="005F1462" w:rsidRPr="00213323">
        <w:t>Yes</w:t>
      </w:r>
    </w:p>
    <w:p w14:paraId="2D910452"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F5F9096" w14:textId="77777777" w:rsidR="005F1462" w:rsidRPr="00213323" w:rsidRDefault="005F1462">
      <w:pPr>
        <w:pStyle w:val="KeywordDescriptions"/>
      </w:pPr>
      <w:r w:rsidRPr="00213323">
        <w:rPr>
          <w:i/>
        </w:rPr>
        <w:t>Sub-Params:</w:t>
      </w:r>
      <w:r w:rsidR="001B5A43" w:rsidRPr="00213323">
        <w:tab/>
      </w:r>
      <w:r w:rsidRPr="00213323">
        <w:t>signal_name</w:t>
      </w:r>
    </w:p>
    <w:p w14:paraId="003A9952"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6318958F" w14:textId="77777777" w:rsidR="001B5A43" w:rsidRPr="00213323" w:rsidRDefault="00B95248">
      <w:pPr>
        <w:pStyle w:val="KeywordDescriptions"/>
      </w:pPr>
      <w:r w:rsidRPr="00213323">
        <w:rPr>
          <w:i/>
        </w:rPr>
        <w:t>Example:</w:t>
      </w:r>
    </w:p>
    <w:p w14:paraId="412E86B0" w14:textId="77777777" w:rsidR="005F1462" w:rsidRPr="00213323" w:rsidRDefault="005F1462" w:rsidP="00906D4A">
      <w:pPr>
        <w:pStyle w:val="Exampletext"/>
      </w:pPr>
      <w:r w:rsidRPr="00213323">
        <w:t>|  A SIMM Board Example:</w:t>
      </w:r>
    </w:p>
    <w:p w14:paraId="30F1D9D7" w14:textId="77777777" w:rsidR="005F1462" w:rsidRPr="00213323" w:rsidRDefault="005F1462" w:rsidP="00906D4A">
      <w:pPr>
        <w:pStyle w:val="Exampletext"/>
      </w:pPr>
      <w:r w:rsidRPr="00213323">
        <w:t>|</w:t>
      </w:r>
    </w:p>
    <w:p w14:paraId="493EE705" w14:textId="77777777" w:rsidR="005F1462" w:rsidRPr="00213323" w:rsidRDefault="005F1462" w:rsidP="00906D4A">
      <w:pPr>
        <w:pStyle w:val="Exampletext"/>
      </w:pPr>
      <w:r w:rsidRPr="00213323">
        <w:t>[Pin List]  signal_name</w:t>
      </w:r>
    </w:p>
    <w:p w14:paraId="0D318376" w14:textId="77777777" w:rsidR="005F1462" w:rsidRPr="00213323" w:rsidRDefault="005F1462" w:rsidP="00906D4A">
      <w:pPr>
        <w:pStyle w:val="Exampletext"/>
      </w:pPr>
      <w:r w:rsidRPr="00213323">
        <w:t xml:space="preserve"> A1          GND</w:t>
      </w:r>
    </w:p>
    <w:p w14:paraId="3F8CF4C6" w14:textId="77777777" w:rsidR="005F1462" w:rsidRPr="00213323" w:rsidRDefault="005F1462" w:rsidP="00906D4A">
      <w:pPr>
        <w:pStyle w:val="Exampletext"/>
      </w:pPr>
      <w:r w:rsidRPr="00213323">
        <w:t xml:space="preserve"> A2          data1</w:t>
      </w:r>
    </w:p>
    <w:p w14:paraId="1D971E88" w14:textId="77777777" w:rsidR="005F1462" w:rsidRPr="00213323" w:rsidRDefault="005F1462" w:rsidP="00906D4A">
      <w:pPr>
        <w:pStyle w:val="Exampletext"/>
      </w:pPr>
      <w:r w:rsidRPr="00213323">
        <w:t xml:space="preserve"> A3          data2</w:t>
      </w:r>
    </w:p>
    <w:p w14:paraId="497B0FA3" w14:textId="77777777" w:rsidR="005F1462" w:rsidRPr="00213323" w:rsidRDefault="005F1462" w:rsidP="00906D4A">
      <w:pPr>
        <w:pStyle w:val="Exampletext"/>
      </w:pPr>
      <w:r w:rsidRPr="00213323">
        <w:t xml:space="preserve"> A4          POWER5    | This pin connects to 5 V</w:t>
      </w:r>
    </w:p>
    <w:p w14:paraId="1113BDF4" w14:textId="77777777" w:rsidR="005F1462" w:rsidRPr="00213323" w:rsidRDefault="005F1462" w:rsidP="00906D4A">
      <w:pPr>
        <w:pStyle w:val="Exampletext"/>
      </w:pPr>
      <w:r w:rsidRPr="00213323">
        <w:t xml:space="preserve"> A5          NC        | a no connect pin</w:t>
      </w:r>
    </w:p>
    <w:p w14:paraId="3D6AF609" w14:textId="77777777" w:rsidR="005F1462" w:rsidRPr="00213323" w:rsidRDefault="005F1462" w:rsidP="00906D4A">
      <w:pPr>
        <w:pStyle w:val="Exampletext"/>
      </w:pPr>
      <w:r w:rsidRPr="00213323">
        <w:t>| .</w:t>
      </w:r>
    </w:p>
    <w:p w14:paraId="4B6D7A2E" w14:textId="77777777" w:rsidR="005F1462" w:rsidRPr="00213323" w:rsidRDefault="005F1462" w:rsidP="00906D4A">
      <w:pPr>
        <w:pStyle w:val="Exampletext"/>
      </w:pPr>
      <w:r w:rsidRPr="00213323">
        <w:t>| .</w:t>
      </w:r>
    </w:p>
    <w:p w14:paraId="41F5186B" w14:textId="77777777" w:rsidR="005F1462" w:rsidRPr="00213323" w:rsidRDefault="005F1462" w:rsidP="00906D4A">
      <w:pPr>
        <w:pStyle w:val="Exampletext"/>
      </w:pPr>
      <w:r w:rsidRPr="00213323">
        <w:t xml:space="preserve"> A22         POWER3.3  | This pin connects to 3.3 V</w:t>
      </w:r>
    </w:p>
    <w:p w14:paraId="72B69550" w14:textId="77777777" w:rsidR="005F1462" w:rsidRPr="00213323" w:rsidRDefault="005F1462" w:rsidP="00906D4A">
      <w:pPr>
        <w:pStyle w:val="Exampletext"/>
      </w:pPr>
      <w:r w:rsidRPr="00213323">
        <w:t xml:space="preserve"> B1          casa</w:t>
      </w:r>
    </w:p>
    <w:p w14:paraId="618B1319" w14:textId="77777777" w:rsidR="005F1462" w:rsidRPr="00213323" w:rsidRDefault="005F1462" w:rsidP="00906D4A">
      <w:pPr>
        <w:pStyle w:val="Exampletext"/>
      </w:pPr>
      <w:r w:rsidRPr="00213323">
        <w:t>| .</w:t>
      </w:r>
    </w:p>
    <w:p w14:paraId="2F689BCC" w14:textId="77777777" w:rsidR="005F1462" w:rsidRPr="00213323" w:rsidRDefault="005F1462" w:rsidP="00906D4A">
      <w:pPr>
        <w:pStyle w:val="Exampletext"/>
      </w:pPr>
      <w:r w:rsidRPr="00213323">
        <w:t>| .</w:t>
      </w:r>
    </w:p>
    <w:p w14:paraId="5B2DA24C" w14:textId="77777777" w:rsidR="005F1462" w:rsidRPr="00213323" w:rsidRDefault="005F1462" w:rsidP="00906D4A">
      <w:pPr>
        <w:pStyle w:val="Exampletext"/>
      </w:pPr>
      <w:r w:rsidRPr="00213323">
        <w:t>|etc.</w:t>
      </w:r>
    </w:p>
    <w:p w14:paraId="00B81880" w14:textId="77777777" w:rsidR="005F1462" w:rsidRPr="00213323" w:rsidRDefault="005F1462" w:rsidP="006F2A7E">
      <w:pPr>
        <w:spacing w:after="80"/>
      </w:pPr>
    </w:p>
    <w:p w14:paraId="3190A6A4" w14:textId="77777777" w:rsidR="001B5A43" w:rsidRPr="00213323" w:rsidRDefault="001B5A43" w:rsidP="006F2A7E">
      <w:pPr>
        <w:spacing w:after="80"/>
      </w:pPr>
    </w:p>
    <w:p w14:paraId="1555A7A4" w14:textId="77777777" w:rsidR="005F1462" w:rsidRPr="00213323" w:rsidRDefault="005F1462" w:rsidP="00685FB6">
      <w:pPr>
        <w:pStyle w:val="KeywordDescriptions"/>
      </w:pPr>
      <w:bookmarkStart w:id="10251" w:name="_Toc203975921"/>
      <w:bookmarkStart w:id="10252" w:name="_Toc203976342"/>
      <w:bookmarkStart w:id="10253" w:name="_Toc203976480"/>
      <w:r w:rsidRPr="00213323">
        <w:rPr>
          <w:i/>
        </w:rPr>
        <w:t>Keyword:</w:t>
      </w:r>
      <w:r w:rsidR="001B5A43" w:rsidRPr="00213323">
        <w:tab/>
      </w:r>
      <w:r w:rsidRPr="00213323">
        <w:rPr>
          <w:rStyle w:val="KeywordNameTOCChar"/>
        </w:rPr>
        <w:t>[Path Description]</w:t>
      </w:r>
      <w:bookmarkEnd w:id="10251"/>
      <w:bookmarkEnd w:id="10252"/>
      <w:bookmarkEnd w:id="10253"/>
    </w:p>
    <w:p w14:paraId="120CF731" w14:textId="77777777" w:rsidR="005F1462" w:rsidRPr="00213323" w:rsidRDefault="008A57D9">
      <w:pPr>
        <w:pStyle w:val="KeywordDescriptions"/>
      </w:pPr>
      <w:r w:rsidRPr="00213323">
        <w:rPr>
          <w:i/>
        </w:rPr>
        <w:t>Required:</w:t>
      </w:r>
      <w:r w:rsidR="001B5A43" w:rsidRPr="00213323">
        <w:tab/>
      </w:r>
      <w:r w:rsidR="005F1462" w:rsidRPr="00213323">
        <w:t>Yes</w:t>
      </w:r>
    </w:p>
    <w:p w14:paraId="1673BBE7"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0FC4560" w14:textId="77777777" w:rsidR="005F1462" w:rsidRPr="00213323" w:rsidRDefault="005F1462">
      <w:pPr>
        <w:pStyle w:val="KeywordDescriptions"/>
      </w:pPr>
      <w:r w:rsidRPr="00213323">
        <w:t>Board Description and IC Boundaries:</w:t>
      </w:r>
    </w:p>
    <w:p w14:paraId="18FE5BC4"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71132F03"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07FF8ADE" w14:textId="77777777" w:rsidR="005F1462" w:rsidRPr="00213323" w:rsidRDefault="005F1462">
      <w:pPr>
        <w:pStyle w:val="KeywordDescriptions"/>
      </w:pPr>
      <w:r w:rsidRPr="00213323">
        <w:t>For any THROUGH-HOLE MOUNTED COMPONENT, the boundary will be at the surface of the board on which the component is mounted.</w:t>
      </w:r>
    </w:p>
    <w:p w14:paraId="717F1507" w14:textId="77777777" w:rsidR="005F1462" w:rsidRPr="00213323" w:rsidRDefault="005F1462">
      <w:pPr>
        <w:pStyle w:val="KeywordDescriptions"/>
      </w:pPr>
      <w:r w:rsidRPr="00213323">
        <w:t>SURFACE MOUNTED COMPONENT models end at the outboard end of their recommended surface mount pads.</w:t>
      </w:r>
    </w:p>
    <w:p w14:paraId="33569818"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1C158F96"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0232302F"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A6F2183" w14:textId="77777777" w:rsidR="005F1462" w:rsidRPr="00213323" w:rsidRDefault="005F1462">
      <w:pPr>
        <w:pStyle w:val="KeywordDescriptions"/>
      </w:pPr>
      <w:r w:rsidRPr="00213323">
        <w:t>Section Description Subparameters:</w:t>
      </w:r>
    </w:p>
    <w:p w14:paraId="74657F66"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74D5509B"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36824185"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3E1864DB"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8E201B8"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2168D9B8" w14:textId="77777777" w:rsidR="005F1462" w:rsidRPr="00213323" w:rsidRDefault="005F1462" w:rsidP="00685FB6">
      <w:pPr>
        <w:pStyle w:val="KeywordDescriptions"/>
      </w:pPr>
      <w:r w:rsidRPr="00213323">
        <w:t>Topology Description Subparameters:</w:t>
      </w:r>
    </w:p>
    <w:p w14:paraId="4E753492"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016E9EE2"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BD1EF6A"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FDA688A"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48E9297F"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33E9C78A"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2A98C590" w14:textId="77777777" w:rsidR="005F1462" w:rsidRPr="00213323" w:rsidRDefault="009C3620">
      <w:pPr>
        <w:pStyle w:val="KeywordDescriptions"/>
      </w:pPr>
      <w:r w:rsidRPr="00213323">
        <w:t>Using t</w:t>
      </w:r>
      <w:r w:rsidR="005F1462" w:rsidRPr="00213323">
        <w:t>he Subparameters to Describe Paths:</w:t>
      </w:r>
    </w:p>
    <w:p w14:paraId="41DFE347"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451EFCF3"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0DACE2B" w14:textId="77777777" w:rsidR="005F1462" w:rsidRPr="00213323" w:rsidRDefault="005F1462">
      <w:pPr>
        <w:pStyle w:val="KeywordDescriptions"/>
      </w:pPr>
      <w:r w:rsidRPr="00213323">
        <w:t>Legal Subparameter Combinations for Section Descriptions:</w:t>
      </w:r>
    </w:p>
    <w:p w14:paraId="752423EE"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6835946"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80496FC" w14:textId="77777777" w:rsidR="005F1462" w:rsidRPr="00213323" w:rsidRDefault="005F1462">
      <w:pPr>
        <w:pStyle w:val="KeywordDescriptions"/>
      </w:pPr>
      <w:r w:rsidRPr="00213323">
        <w:t>Dealing With Series Elements:</w:t>
      </w:r>
    </w:p>
    <w:p w14:paraId="63214977"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0F0C4741"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6516471A"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22B29D0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10254" w:author="Author">
        <w:r w:rsidR="00666899">
          <w:t>Figure 33</w:t>
        </w:r>
      </w:ins>
      <w:del w:id="10255" w:author="Author">
        <w:r w:rsidR="00040BD7" w:rsidDel="00666899">
          <w:delText>Figure 32</w:delText>
        </w:r>
      </w:del>
      <w:r w:rsidR="00B34E20" w:rsidRPr="00213323">
        <w:rPr>
          <w:highlight w:val="yellow"/>
        </w:rPr>
        <w:fldChar w:fldCharType="end"/>
      </w:r>
      <w:r w:rsidR="00994313" w:rsidRPr="00213323">
        <w:t>)</w:t>
      </w:r>
      <w:r w:rsidRPr="00213323">
        <w:t>:</w:t>
      </w:r>
    </w:p>
    <w:p w14:paraId="393E83DC" w14:textId="77777777" w:rsidR="005F1462" w:rsidRPr="00213323" w:rsidRDefault="005F1462" w:rsidP="00906D4A">
      <w:pPr>
        <w:pStyle w:val="Exampletext"/>
      </w:pPr>
      <w:r w:rsidRPr="00213323">
        <w:t>|</w:t>
      </w:r>
    </w:p>
    <w:p w14:paraId="2E556DDC" w14:textId="77777777" w:rsidR="005F1462" w:rsidRPr="00213323" w:rsidRDefault="005F1462" w:rsidP="00906D4A">
      <w:pPr>
        <w:pStyle w:val="Exampletext"/>
      </w:pPr>
      <w:r w:rsidRPr="00213323">
        <w:t>[Path Description] CAS_2</w:t>
      </w:r>
    </w:p>
    <w:p w14:paraId="1E6449B8" w14:textId="77777777" w:rsidR="005F1462" w:rsidRPr="00213323" w:rsidRDefault="005F1462" w:rsidP="00906D4A">
      <w:pPr>
        <w:pStyle w:val="Exampletext"/>
      </w:pPr>
      <w:r w:rsidRPr="00213323">
        <w:t>Pin J25</w:t>
      </w:r>
    </w:p>
    <w:p w14:paraId="086CE58C" w14:textId="77777777" w:rsidR="005F1462" w:rsidRPr="00213323" w:rsidRDefault="005F1462" w:rsidP="00906D4A">
      <w:pPr>
        <w:pStyle w:val="Exampletext"/>
      </w:pPr>
      <w:r w:rsidRPr="00213323">
        <w:t>Len = 0.5 L=8.35n C=3.34p R=0.01 /</w:t>
      </w:r>
    </w:p>
    <w:p w14:paraId="54AEED32" w14:textId="77777777" w:rsidR="005F1462" w:rsidRPr="00D26028" w:rsidRDefault="005F1462" w:rsidP="00906D4A">
      <w:pPr>
        <w:pStyle w:val="Exampletext"/>
        <w:rPr>
          <w:lang w:val="es-US"/>
        </w:rPr>
      </w:pPr>
      <w:r w:rsidRPr="00D26028">
        <w:rPr>
          <w:lang w:val="es-US"/>
        </w:rPr>
        <w:t>Node u21.15</w:t>
      </w:r>
    </w:p>
    <w:p w14:paraId="55CE7FFD" w14:textId="77777777" w:rsidR="005F1462" w:rsidRPr="00D26028" w:rsidRDefault="005F1462" w:rsidP="00906D4A">
      <w:pPr>
        <w:pStyle w:val="Exampletext"/>
        <w:rPr>
          <w:lang w:val="es-US"/>
        </w:rPr>
      </w:pPr>
      <w:r w:rsidRPr="00D26028">
        <w:rPr>
          <w:lang w:val="es-US"/>
        </w:rPr>
        <w:t>Len = 0.5 L=8.35n C=3.34p R=0.01 /</w:t>
      </w:r>
    </w:p>
    <w:p w14:paraId="6E10EB2B" w14:textId="77777777" w:rsidR="005F1462" w:rsidRPr="00D26028" w:rsidRDefault="005F1462" w:rsidP="00906D4A">
      <w:pPr>
        <w:pStyle w:val="Exampletext"/>
        <w:rPr>
          <w:lang w:val="es-US"/>
        </w:rPr>
      </w:pPr>
      <w:r w:rsidRPr="00D26028">
        <w:rPr>
          <w:lang w:val="es-US"/>
        </w:rPr>
        <w:t>Node u22.15</w:t>
      </w:r>
    </w:p>
    <w:p w14:paraId="1A1ABDCB" w14:textId="77777777" w:rsidR="005F1462" w:rsidRPr="00D26028" w:rsidRDefault="005F1462" w:rsidP="00906D4A">
      <w:pPr>
        <w:pStyle w:val="Exampletext"/>
        <w:rPr>
          <w:lang w:val="es-US"/>
        </w:rPr>
      </w:pPr>
      <w:r w:rsidRPr="00D26028">
        <w:rPr>
          <w:lang w:val="es-US"/>
        </w:rPr>
        <w:t>Len = 0.5 L=8.35n C=3.34p R=0.01 /</w:t>
      </w:r>
    </w:p>
    <w:p w14:paraId="0EEFE140" w14:textId="77777777" w:rsidR="002A1A19" w:rsidRPr="00213323" w:rsidRDefault="005F1462" w:rsidP="00906D4A">
      <w:pPr>
        <w:pStyle w:val="Exampletext"/>
      </w:pPr>
      <w:r w:rsidRPr="00213323">
        <w:t>Node u23.15</w:t>
      </w:r>
    </w:p>
    <w:p w14:paraId="23A11930" w14:textId="77777777" w:rsidR="00051835" w:rsidRPr="00213323" w:rsidRDefault="00051835" w:rsidP="006F2A7E">
      <w:pPr>
        <w:pStyle w:val="PlainText"/>
        <w:spacing w:after="80"/>
        <w:rPr>
          <w:rFonts w:ascii="Times New Roman" w:hAnsi="Times New Roman" w:cs="Times New Roman"/>
          <w:sz w:val="24"/>
          <w:szCs w:val="24"/>
        </w:rPr>
      </w:pPr>
    </w:p>
    <w:p w14:paraId="764FFE1B"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9F5CE7">
          <v:shape id="_x0000_i1057" type="#_x0000_t75" style="width:345.6pt;height:158.4pt" o:ole="">
            <v:imagedata r:id="rId81" o:title=""/>
          </v:shape>
          <o:OLEObject Type="Embed" ProgID="Visio.Drawing.11" ShapeID="_x0000_i1057" DrawAspect="Content" ObjectID="_1603805281" r:id="rId82"/>
        </w:object>
      </w:r>
    </w:p>
    <w:p w14:paraId="75D4506F" w14:textId="77777777" w:rsidR="009F0A99" w:rsidRPr="00213323" w:rsidRDefault="008B21DC" w:rsidP="006F2A7E">
      <w:pPr>
        <w:pStyle w:val="Figurecaption"/>
        <w:spacing w:before="0" w:after="80"/>
      </w:pPr>
      <w:bookmarkStart w:id="10256" w:name="_Ref300063968"/>
      <w:r w:rsidRPr="00213323">
        <w:t xml:space="preserve"> - </w:t>
      </w:r>
      <w:bookmarkEnd w:id="10256"/>
      <w:r w:rsidR="0069039E" w:rsidRPr="00213323">
        <w:t>SIMM Package Path Example</w:t>
      </w:r>
    </w:p>
    <w:p w14:paraId="6D1EB1A0" w14:textId="77777777" w:rsidR="009F0A99" w:rsidRPr="00213323" w:rsidRDefault="009F0A99" w:rsidP="006F2A7E">
      <w:pPr>
        <w:spacing w:after="80"/>
      </w:pPr>
    </w:p>
    <w:p w14:paraId="4D913857"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10257" w:author="Author">
        <w:r w:rsidR="00666899">
          <w:t>Figure 34</w:t>
        </w:r>
      </w:ins>
      <w:del w:id="10258" w:author="Author">
        <w:r w:rsidR="00040BD7" w:rsidDel="00666899">
          <w:delText>Figure 33</w:delText>
        </w:r>
      </w:del>
      <w:r w:rsidR="00B34E20" w:rsidRPr="00213323">
        <w:rPr>
          <w:highlight w:val="yellow"/>
        </w:rPr>
        <w:fldChar w:fldCharType="end"/>
      </w:r>
      <w:r w:rsidR="00994313" w:rsidRPr="00213323">
        <w:t>)</w:t>
      </w:r>
      <w:r w:rsidRPr="00213323">
        <w:t>:</w:t>
      </w:r>
    </w:p>
    <w:p w14:paraId="572B4D20" w14:textId="77777777" w:rsidR="005F1462" w:rsidRPr="00213323" w:rsidRDefault="005F1462" w:rsidP="00906D4A">
      <w:pPr>
        <w:pStyle w:val="PlainText"/>
      </w:pPr>
      <w:r w:rsidRPr="00213323">
        <w:t>|</w:t>
      </w:r>
    </w:p>
    <w:p w14:paraId="333AB791" w14:textId="77777777" w:rsidR="005F1462" w:rsidRPr="00213323" w:rsidRDefault="005F1462" w:rsidP="00906D4A">
      <w:pPr>
        <w:pStyle w:val="Exampletext"/>
      </w:pPr>
      <w:r w:rsidRPr="00213323">
        <w:t>[Path Description] PassThru1</w:t>
      </w:r>
    </w:p>
    <w:p w14:paraId="6EA10193" w14:textId="77777777" w:rsidR="005F1462" w:rsidRPr="00213323" w:rsidRDefault="005F1462" w:rsidP="00906D4A">
      <w:pPr>
        <w:pStyle w:val="Exampletext"/>
      </w:pPr>
      <w:r w:rsidRPr="00213323">
        <w:t>Pin B5</w:t>
      </w:r>
    </w:p>
    <w:p w14:paraId="31C664AE" w14:textId="77777777" w:rsidR="005F1462" w:rsidRPr="00213323" w:rsidRDefault="005F1462" w:rsidP="00906D4A">
      <w:pPr>
        <w:pStyle w:val="Exampletext"/>
      </w:pPr>
      <w:r w:rsidRPr="00213323">
        <w:t>Len = 0   L=2.0n /</w:t>
      </w:r>
    </w:p>
    <w:p w14:paraId="23113FDA" w14:textId="77777777" w:rsidR="005F1462" w:rsidRPr="00213323" w:rsidRDefault="005F1462" w:rsidP="00906D4A">
      <w:pPr>
        <w:pStyle w:val="Exampletext"/>
      </w:pPr>
      <w:r w:rsidRPr="00213323">
        <w:t>Len = 2.1 L=6.0n C=2.0p /</w:t>
      </w:r>
    </w:p>
    <w:p w14:paraId="67CB6376" w14:textId="77777777" w:rsidR="005F1462" w:rsidRPr="00213323" w:rsidRDefault="005F1462" w:rsidP="00906D4A">
      <w:pPr>
        <w:pStyle w:val="Exampletext"/>
      </w:pPr>
      <w:r w:rsidRPr="00213323">
        <w:t xml:space="preserve"> Fork</w:t>
      </w:r>
    </w:p>
    <w:p w14:paraId="00B39AD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0547A59D" w14:textId="77777777" w:rsidR="005F1462" w:rsidRPr="00D26028" w:rsidRDefault="005F1462" w:rsidP="00906D4A">
      <w:pPr>
        <w:pStyle w:val="Exampletext"/>
        <w:rPr>
          <w:lang w:val="es-US"/>
        </w:rPr>
      </w:pPr>
      <w:r w:rsidRPr="00D26028">
        <w:rPr>
          <w:lang w:val="es-US"/>
        </w:rPr>
        <w:t xml:space="preserve"> Node u23.16</w:t>
      </w:r>
    </w:p>
    <w:p w14:paraId="28A92F69" w14:textId="77777777" w:rsidR="005F1462" w:rsidRPr="00213323" w:rsidRDefault="005F1462" w:rsidP="00906D4A">
      <w:pPr>
        <w:pStyle w:val="Exampletext"/>
      </w:pPr>
      <w:r w:rsidRPr="00D26028">
        <w:rPr>
          <w:lang w:val="es-US"/>
        </w:rPr>
        <w:t xml:space="preserve"> </w:t>
      </w:r>
      <w:r w:rsidRPr="00213323">
        <w:t>Endfork</w:t>
      </w:r>
    </w:p>
    <w:p w14:paraId="7D8C9708" w14:textId="77777777" w:rsidR="005F1462" w:rsidRPr="00213323" w:rsidRDefault="005F1462" w:rsidP="00906D4A">
      <w:pPr>
        <w:pStyle w:val="Exampletext"/>
      </w:pPr>
      <w:r w:rsidRPr="00213323">
        <w:t>Len = 1.0 L = 6.0n C=2.0p /</w:t>
      </w:r>
    </w:p>
    <w:p w14:paraId="158AFE30" w14:textId="77777777" w:rsidR="005F1462" w:rsidRPr="00213323" w:rsidRDefault="005F1462" w:rsidP="00906D4A">
      <w:pPr>
        <w:pStyle w:val="Exampletext"/>
      </w:pPr>
      <w:r w:rsidRPr="00213323">
        <w:t>Pin A5</w:t>
      </w:r>
    </w:p>
    <w:p w14:paraId="10464571" w14:textId="77777777" w:rsidR="005F1462" w:rsidRPr="00213323" w:rsidRDefault="005F1462" w:rsidP="00906D4A">
      <w:pPr>
        <w:pStyle w:val="PlainText"/>
      </w:pPr>
      <w:r w:rsidRPr="00213323">
        <w:t>|</w:t>
      </w:r>
    </w:p>
    <w:p w14:paraId="72E2B6E5" w14:textId="77777777" w:rsidR="00B64159" w:rsidRPr="00213323" w:rsidRDefault="00B64159" w:rsidP="006F2A7E">
      <w:pPr>
        <w:spacing w:after="80"/>
      </w:pPr>
      <w:r w:rsidRPr="00213323">
        <w:br w:type="page"/>
      </w:r>
    </w:p>
    <w:p w14:paraId="7E8F6DE4" w14:textId="77777777" w:rsidR="00B64159" w:rsidRPr="00213323" w:rsidRDefault="00B64159" w:rsidP="006F2A7E">
      <w:pPr>
        <w:spacing w:after="80"/>
        <w:jc w:val="center"/>
      </w:pPr>
      <w:r w:rsidRPr="00213323">
        <w:object w:dxaOrig="6647" w:dyaOrig="4650" w14:anchorId="12BBC377">
          <v:shape id="_x0000_i1058" type="#_x0000_t75" style="width:331.2pt;height:230.4pt" o:ole="">
            <v:imagedata r:id="rId83" o:title=""/>
          </v:shape>
          <o:OLEObject Type="Embed" ProgID="Visio.Drawing.11" ShapeID="_x0000_i1058" DrawAspect="Content" ObjectID="_1603805282" r:id="rId84"/>
        </w:object>
      </w:r>
    </w:p>
    <w:p w14:paraId="5F77CA06" w14:textId="77777777" w:rsidR="00B64159" w:rsidRPr="00213323" w:rsidRDefault="008B21DC" w:rsidP="006F2A7E">
      <w:pPr>
        <w:pStyle w:val="Figurecaption"/>
        <w:spacing w:before="0" w:after="80"/>
      </w:pPr>
      <w:bookmarkStart w:id="10259" w:name="_Ref300063975"/>
      <w:r w:rsidRPr="00213323">
        <w:t xml:space="preserve"> - </w:t>
      </w:r>
      <w:bookmarkEnd w:id="10259"/>
      <w:r w:rsidR="00B06FED" w:rsidRPr="00213323">
        <w:t>Fork and Endfork in [Path Description]</w:t>
      </w:r>
    </w:p>
    <w:p w14:paraId="118E2E4F" w14:textId="77777777" w:rsidR="00BB0F7F" w:rsidRPr="00213323" w:rsidRDefault="00BB0F7F" w:rsidP="00685FB6">
      <w:pPr>
        <w:pStyle w:val="KeywordDescriptions"/>
      </w:pPr>
    </w:p>
    <w:p w14:paraId="16935648"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10260" w:author="Author">
        <w:r w:rsidR="00666899">
          <w:t>Figure 35</w:t>
        </w:r>
      </w:ins>
      <w:del w:id="10261" w:author="Author">
        <w:r w:rsidR="00040BD7" w:rsidDel="00666899">
          <w:delText>Figure 34</w:delText>
        </w:r>
      </w:del>
      <w:r w:rsidR="00B34E20" w:rsidRPr="00213323">
        <w:rPr>
          <w:highlight w:val="yellow"/>
        </w:rPr>
        <w:fldChar w:fldCharType="end"/>
      </w:r>
      <w:r w:rsidR="00994313" w:rsidRPr="00213323">
        <w:t>)</w:t>
      </w:r>
      <w:r w:rsidRPr="00213323">
        <w:t>:</w:t>
      </w:r>
    </w:p>
    <w:p w14:paraId="2D61C9DF" w14:textId="77777777" w:rsidR="005F1462" w:rsidRPr="00213323" w:rsidRDefault="005F1462" w:rsidP="00906D4A">
      <w:pPr>
        <w:pStyle w:val="Exampletext"/>
      </w:pPr>
      <w:r w:rsidRPr="00213323">
        <w:t>|</w:t>
      </w:r>
    </w:p>
    <w:p w14:paraId="1B8A2EF4" w14:textId="77777777" w:rsidR="005F1462" w:rsidRPr="00213323" w:rsidRDefault="005F1462" w:rsidP="00906D4A">
      <w:pPr>
        <w:pStyle w:val="Exampletext"/>
      </w:pPr>
      <w:r w:rsidRPr="00213323">
        <w:t>[Path Description] sig1</w:t>
      </w:r>
    </w:p>
    <w:p w14:paraId="1F38104C" w14:textId="77777777" w:rsidR="005F1462" w:rsidRPr="00213323" w:rsidRDefault="005F1462" w:rsidP="00906D4A">
      <w:pPr>
        <w:pStyle w:val="Exampletext"/>
      </w:pPr>
      <w:r w:rsidRPr="00213323">
        <w:t>Pin B27</w:t>
      </w:r>
    </w:p>
    <w:p w14:paraId="44D5FC4A" w14:textId="77777777" w:rsidR="005F1462" w:rsidRPr="00213323" w:rsidRDefault="005F1462" w:rsidP="00906D4A">
      <w:pPr>
        <w:pStyle w:val="Exampletext"/>
      </w:pPr>
      <w:r w:rsidRPr="00213323">
        <w:t>Len = 0  L=1.6n /</w:t>
      </w:r>
    </w:p>
    <w:p w14:paraId="603C8410" w14:textId="77777777" w:rsidR="005F1462" w:rsidRPr="00D26028" w:rsidRDefault="005F1462" w:rsidP="00906D4A">
      <w:pPr>
        <w:pStyle w:val="Exampletext"/>
        <w:rPr>
          <w:lang w:val="es-US"/>
        </w:rPr>
      </w:pPr>
      <w:r w:rsidRPr="00D26028">
        <w:rPr>
          <w:lang w:val="es-US"/>
        </w:rPr>
        <w:t>Len = 1.5 L=6.0n C=2.0p /</w:t>
      </w:r>
    </w:p>
    <w:p w14:paraId="0CA34A35" w14:textId="77777777" w:rsidR="005F1462" w:rsidRPr="00D26028" w:rsidRDefault="005F1462" w:rsidP="00906D4A">
      <w:pPr>
        <w:pStyle w:val="Exampletext"/>
        <w:rPr>
          <w:lang w:val="es-US"/>
        </w:rPr>
      </w:pPr>
      <w:r w:rsidRPr="00D26028">
        <w:rPr>
          <w:lang w:val="es-US"/>
        </w:rPr>
        <w:t>Node R2.1</w:t>
      </w:r>
    </w:p>
    <w:p w14:paraId="6F629869" w14:textId="77777777" w:rsidR="005F1462" w:rsidRPr="00D26028" w:rsidRDefault="005F1462" w:rsidP="00906D4A">
      <w:pPr>
        <w:pStyle w:val="Exampletext"/>
        <w:rPr>
          <w:lang w:val="es-US"/>
        </w:rPr>
      </w:pPr>
      <w:r w:rsidRPr="00D26028">
        <w:rPr>
          <w:lang w:val="es-US"/>
        </w:rPr>
        <w:t>Node R2.2</w:t>
      </w:r>
    </w:p>
    <w:p w14:paraId="347DE716" w14:textId="77777777" w:rsidR="005F1462" w:rsidRPr="00D26028" w:rsidRDefault="005F1462" w:rsidP="00906D4A">
      <w:pPr>
        <w:pStyle w:val="Exampletext"/>
        <w:rPr>
          <w:lang w:val="es-US"/>
        </w:rPr>
      </w:pPr>
      <w:r w:rsidRPr="00D26028">
        <w:rPr>
          <w:lang w:val="es-US"/>
        </w:rPr>
        <w:t>Len = 0.25 L=6.0n C=2.0p /</w:t>
      </w:r>
    </w:p>
    <w:p w14:paraId="5D17030B" w14:textId="77777777" w:rsidR="005F1462" w:rsidRPr="00D26028" w:rsidRDefault="005F1462" w:rsidP="00906D4A">
      <w:pPr>
        <w:pStyle w:val="Exampletext"/>
        <w:rPr>
          <w:lang w:val="es-US"/>
        </w:rPr>
      </w:pPr>
      <w:r w:rsidRPr="00D26028">
        <w:rPr>
          <w:lang w:val="es-US"/>
        </w:rPr>
        <w:t>Node U25.6</w:t>
      </w:r>
    </w:p>
    <w:p w14:paraId="56DCA4D8" w14:textId="77777777" w:rsidR="00233A58" w:rsidRPr="00666899" w:rsidRDefault="00233A58" w:rsidP="006F2A7E">
      <w:pPr>
        <w:pStyle w:val="Exampletext"/>
        <w:spacing w:after="80"/>
        <w:rPr>
          <w:rFonts w:ascii="Times New Roman" w:hAnsi="Times New Roman"/>
          <w:sz w:val="24"/>
          <w:lang w:val="es-US"/>
        </w:rPr>
      </w:pPr>
    </w:p>
    <w:p w14:paraId="69ACE93A" w14:textId="77777777" w:rsidR="00B64159" w:rsidRPr="00213323" w:rsidRDefault="00352E81" w:rsidP="006F2A7E">
      <w:pPr>
        <w:spacing w:after="80"/>
        <w:jc w:val="center"/>
      </w:pPr>
      <w:r w:rsidRPr="00213323">
        <w:object w:dxaOrig="6210" w:dyaOrig="2746" w14:anchorId="484672E3">
          <v:shape id="_x0000_i1059" type="#_x0000_t75" style="width:310.8pt;height:136.2pt" o:ole="">
            <v:imagedata r:id="rId85" o:title=""/>
          </v:shape>
          <o:OLEObject Type="Embed" ProgID="Visio.Drawing.11" ShapeID="_x0000_i1059" DrawAspect="Content" ObjectID="_1603805283" r:id="rId86"/>
        </w:object>
      </w:r>
    </w:p>
    <w:p w14:paraId="297C5274" w14:textId="77777777" w:rsidR="00B64159" w:rsidRPr="00213323" w:rsidRDefault="008B21DC" w:rsidP="006F2A7E">
      <w:pPr>
        <w:pStyle w:val="Figurecaption"/>
        <w:spacing w:before="0" w:after="80"/>
      </w:pPr>
      <w:bookmarkStart w:id="10262" w:name="_Ref300063981"/>
      <w:r w:rsidRPr="00213323">
        <w:t xml:space="preserve"> </w:t>
      </w:r>
      <w:r w:rsidR="0002221D" w:rsidRPr="00213323">
        <w:t>–</w:t>
      </w:r>
      <w:r w:rsidRPr="00213323">
        <w:t xml:space="preserve"> </w:t>
      </w:r>
      <w:r w:rsidR="0002221D" w:rsidRPr="00213323">
        <w:t>Discrete Series Element in [Path Description]</w:t>
      </w:r>
      <w:bookmarkEnd w:id="10262"/>
    </w:p>
    <w:p w14:paraId="2173F3B3" w14:textId="77777777" w:rsidR="005F1462" w:rsidRPr="00213323" w:rsidRDefault="005F1462" w:rsidP="006F2A7E">
      <w:pPr>
        <w:spacing w:after="80"/>
      </w:pPr>
    </w:p>
    <w:p w14:paraId="7858DF68"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10263" w:author="Author">
        <w:r w:rsidR="00666899" w:rsidRPr="0050433E">
          <w:rPr>
            <w:rFonts w:ascii="Times New Roman" w:hAnsi="Times New Roman" w:cs="Times New Roman"/>
            <w:sz w:val="24"/>
            <w:szCs w:val="24"/>
            <w:rPrChange w:id="10264" w:author="Author">
              <w:rPr/>
            </w:rPrChange>
          </w:rPr>
          <w:t>Figure 36</w:t>
        </w:r>
      </w:ins>
      <w:del w:id="10265"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14:paraId="047FA0A1" w14:textId="77777777" w:rsidR="00F339B7" w:rsidRPr="00213323" w:rsidRDefault="00F339B7" w:rsidP="006F2A7E">
      <w:pPr>
        <w:pStyle w:val="PlainText"/>
        <w:spacing w:after="80"/>
        <w:rPr>
          <w:rFonts w:ascii="Times New Roman" w:hAnsi="Times New Roman" w:cs="Times New Roman"/>
          <w:sz w:val="24"/>
          <w:szCs w:val="24"/>
        </w:rPr>
      </w:pPr>
    </w:p>
    <w:p w14:paraId="2F42001B" w14:textId="77777777" w:rsidR="00223D07" w:rsidRPr="00213323" w:rsidRDefault="00223D07" w:rsidP="006F2A7E">
      <w:pPr>
        <w:pStyle w:val="PlainText"/>
        <w:spacing w:after="80"/>
        <w:rPr>
          <w:rFonts w:ascii="Times New Roman" w:hAnsi="Times New Roman" w:cs="Times New Roman"/>
          <w:sz w:val="24"/>
          <w:szCs w:val="24"/>
        </w:rPr>
      </w:pPr>
    </w:p>
    <w:p w14:paraId="120AC774" w14:textId="77777777" w:rsidR="00F339B7" w:rsidRPr="00213323" w:rsidRDefault="00F339B7" w:rsidP="00906D4A">
      <w:pPr>
        <w:pStyle w:val="PlainText"/>
      </w:pPr>
      <w:r w:rsidRPr="00213323">
        <w:t>[Path Description]   CLK</w:t>
      </w:r>
    </w:p>
    <w:p w14:paraId="42927718" w14:textId="77777777" w:rsidR="00F339B7" w:rsidRPr="00213323" w:rsidRDefault="00F339B7" w:rsidP="00906D4A">
      <w:pPr>
        <w:pStyle w:val="PlainText"/>
      </w:pPr>
      <w:r w:rsidRPr="00213323">
        <w:t>Pin 137</w:t>
      </w:r>
    </w:p>
    <w:p w14:paraId="07EFB847" w14:textId="77777777" w:rsidR="00F339B7" w:rsidRPr="00213323" w:rsidRDefault="00F339B7" w:rsidP="00906D4A">
      <w:pPr>
        <w:pStyle w:val="PlainText"/>
      </w:pPr>
      <w:r w:rsidRPr="00213323">
        <w:t>Len=1.1 L=1n C=0.4p /</w:t>
      </w:r>
    </w:p>
    <w:p w14:paraId="127D2621" w14:textId="77777777" w:rsidR="00F339B7" w:rsidRPr="00213323" w:rsidRDefault="00F339B7" w:rsidP="00906D4A">
      <w:pPr>
        <w:pStyle w:val="PlainText"/>
      </w:pPr>
      <w:r w:rsidRPr="00213323">
        <w:t>Node C17.1                  | Pin 1 of Series C17</w:t>
      </w:r>
    </w:p>
    <w:p w14:paraId="662C8B84" w14:textId="77777777" w:rsidR="00F339B7" w:rsidRPr="00213323" w:rsidRDefault="00F339B7" w:rsidP="00906D4A">
      <w:pPr>
        <w:pStyle w:val="PlainText"/>
      </w:pPr>
      <w:r w:rsidRPr="00213323">
        <w:t>Len=1.2 L=1n C=0.4p /</w:t>
      </w:r>
    </w:p>
    <w:p w14:paraId="55F12463" w14:textId="77777777" w:rsidR="00F339B7" w:rsidRPr="00213323" w:rsidRDefault="00F339B7" w:rsidP="00906D4A">
      <w:pPr>
        <w:pStyle w:val="PlainText"/>
      </w:pPr>
      <w:r w:rsidRPr="00213323">
        <w:t>Node R21.1                  | Series R21 Pin 1 and 2 connections</w:t>
      </w:r>
    </w:p>
    <w:p w14:paraId="1F0DD736" w14:textId="77777777" w:rsidR="00F339B7" w:rsidRPr="00213323" w:rsidRDefault="00F339B7" w:rsidP="00906D4A">
      <w:pPr>
        <w:pStyle w:val="PlainText"/>
      </w:pPr>
      <w:r w:rsidRPr="00213323">
        <w:t>Node R21.2</w:t>
      </w:r>
    </w:p>
    <w:p w14:paraId="71060602" w14:textId="77777777" w:rsidR="00F339B7" w:rsidRPr="00213323" w:rsidRDefault="00F339B7" w:rsidP="00906D4A">
      <w:pPr>
        <w:pStyle w:val="PlainText"/>
      </w:pPr>
      <w:r w:rsidRPr="00213323">
        <w:t>Len=1.3 L=1n C=0.4p /</w:t>
      </w:r>
    </w:p>
    <w:p w14:paraId="0F21814D" w14:textId="77777777" w:rsidR="00F339B7" w:rsidRPr="00213323" w:rsidRDefault="00F339B7" w:rsidP="00906D4A">
      <w:pPr>
        <w:pStyle w:val="PlainText"/>
      </w:pPr>
      <w:r w:rsidRPr="00213323">
        <w:t>Node C17.2                  | Pin 2 of Series C17</w:t>
      </w:r>
    </w:p>
    <w:p w14:paraId="136A2325" w14:textId="77777777" w:rsidR="00F339B7" w:rsidRPr="00213323" w:rsidRDefault="00F339B7" w:rsidP="00906D4A">
      <w:pPr>
        <w:pStyle w:val="PlainText"/>
      </w:pPr>
      <w:r w:rsidRPr="00213323">
        <w:t>Len=1.4 L=1n C=0.4p</w:t>
      </w:r>
    </w:p>
    <w:p w14:paraId="69D2F072" w14:textId="77777777" w:rsidR="00F339B7" w:rsidRPr="00213323" w:rsidRDefault="00F339B7" w:rsidP="00906D4A">
      <w:pPr>
        <w:pStyle w:val="PlainText"/>
      </w:pPr>
      <w:r w:rsidRPr="00213323">
        <w:t>Pin 138</w:t>
      </w:r>
    </w:p>
    <w:p w14:paraId="5C5F337B" w14:textId="77777777" w:rsidR="00F339B7" w:rsidRPr="00213323" w:rsidRDefault="00F339B7" w:rsidP="006F2A7E">
      <w:pPr>
        <w:pStyle w:val="PlainText"/>
        <w:spacing w:after="80"/>
        <w:rPr>
          <w:rFonts w:ascii="Times New Roman" w:hAnsi="Times New Roman" w:cs="Times New Roman"/>
          <w:sz w:val="24"/>
          <w:szCs w:val="24"/>
        </w:rPr>
      </w:pPr>
    </w:p>
    <w:p w14:paraId="4B46EF5E" w14:textId="77777777" w:rsidR="0007545A" w:rsidRPr="00213323" w:rsidRDefault="00C10E9A" w:rsidP="006F2A7E">
      <w:pPr>
        <w:pStyle w:val="PlainText"/>
        <w:spacing w:after="80"/>
        <w:jc w:val="center"/>
      </w:pPr>
      <w:r w:rsidRPr="00213323">
        <w:object w:dxaOrig="5265" w:dyaOrig="3556" w14:anchorId="51B25351">
          <v:shape id="_x0000_i1060" type="#_x0000_t75" style="width:266.4pt;height:179.4pt" o:ole="">
            <v:imagedata r:id="rId87" o:title=""/>
          </v:shape>
          <o:OLEObject Type="Embed" ProgID="Visio.Drawing.11" ShapeID="_x0000_i1060" DrawAspect="Content" ObjectID="_1603805284" r:id="rId88"/>
        </w:object>
      </w:r>
    </w:p>
    <w:p w14:paraId="7B59C262" w14:textId="77777777" w:rsidR="0007545A" w:rsidRPr="00213323" w:rsidRDefault="00174154" w:rsidP="006F2A7E">
      <w:pPr>
        <w:pStyle w:val="Figurecaption"/>
        <w:spacing w:before="0" w:after="80"/>
      </w:pPr>
      <w:r w:rsidRPr="00213323">
        <w:t xml:space="preserve"> </w:t>
      </w:r>
      <w:bookmarkStart w:id="10266" w:name="_Ref315186907"/>
      <w:r w:rsidRPr="00213323">
        <w:t>– Series Passive Components as Differential Termination</w:t>
      </w:r>
      <w:bookmarkEnd w:id="10266"/>
    </w:p>
    <w:p w14:paraId="3D83369E" w14:textId="77777777" w:rsidR="00746108" w:rsidRPr="00213323" w:rsidRDefault="00746108" w:rsidP="006F2A7E">
      <w:pPr>
        <w:pStyle w:val="PlainText"/>
        <w:spacing w:after="80"/>
        <w:rPr>
          <w:rFonts w:ascii="Times New Roman" w:hAnsi="Times New Roman" w:cs="Times New Roman"/>
          <w:sz w:val="24"/>
          <w:szCs w:val="24"/>
        </w:rPr>
      </w:pPr>
    </w:p>
    <w:p w14:paraId="6DD31F8A"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576DF0A9" w14:textId="77777777" w:rsidR="00F339B7" w:rsidRPr="00213323" w:rsidRDefault="00F339B7" w:rsidP="006F2A7E">
      <w:pPr>
        <w:pStyle w:val="PlainText"/>
        <w:spacing w:after="80"/>
        <w:rPr>
          <w:rFonts w:ascii="Times New Roman" w:hAnsi="Times New Roman" w:cs="Times New Roman"/>
          <w:sz w:val="24"/>
          <w:szCs w:val="24"/>
        </w:rPr>
      </w:pPr>
    </w:p>
    <w:p w14:paraId="2FB6633B" w14:textId="77777777" w:rsidR="00F339B7" w:rsidRPr="00213323" w:rsidRDefault="00F339B7" w:rsidP="00906D4A">
      <w:pPr>
        <w:pStyle w:val="PlainText"/>
      </w:pPr>
      <w:r w:rsidRPr="00213323">
        <w:t>[Path Description] DP+</w:t>
      </w:r>
    </w:p>
    <w:p w14:paraId="03098E20" w14:textId="77777777" w:rsidR="00F339B7" w:rsidRPr="00213323" w:rsidRDefault="00F339B7" w:rsidP="00906D4A">
      <w:pPr>
        <w:pStyle w:val="PlainText"/>
      </w:pPr>
      <w:r w:rsidRPr="00213323">
        <w:t>Pin 20</w:t>
      </w:r>
    </w:p>
    <w:p w14:paraId="209E243D" w14:textId="77777777" w:rsidR="00F339B7" w:rsidRPr="00213323" w:rsidRDefault="00F339B7" w:rsidP="00906D4A">
      <w:pPr>
        <w:pStyle w:val="PlainText"/>
      </w:pPr>
      <w:r w:rsidRPr="00213323">
        <w:t>Len=1 L=1n C=0.4p   /</w:t>
      </w:r>
    </w:p>
    <w:p w14:paraId="6DE0FDFE" w14:textId="77777777" w:rsidR="00F339B7" w:rsidRPr="00213323" w:rsidRDefault="00F339B7" w:rsidP="00906D4A">
      <w:pPr>
        <w:pStyle w:val="PlainText"/>
      </w:pPr>
      <w:r w:rsidRPr="00213323">
        <w:t>Fork</w:t>
      </w:r>
    </w:p>
    <w:p w14:paraId="6B7CF534" w14:textId="77777777" w:rsidR="00F339B7" w:rsidRPr="00213323" w:rsidRDefault="00F339B7" w:rsidP="00906D4A">
      <w:pPr>
        <w:pStyle w:val="PlainText"/>
      </w:pPr>
      <w:r w:rsidRPr="00213323">
        <w:t xml:space="preserve">  Len=1.1 L=1n C=0.4p /</w:t>
      </w:r>
    </w:p>
    <w:p w14:paraId="33D7B684" w14:textId="77777777" w:rsidR="00F339B7" w:rsidRPr="00213323" w:rsidRDefault="00F339B7" w:rsidP="00906D4A">
      <w:pPr>
        <w:pStyle w:val="PlainText"/>
      </w:pPr>
      <w:r w:rsidRPr="00213323">
        <w:t xml:space="preserve">  Fork</w:t>
      </w:r>
    </w:p>
    <w:p w14:paraId="7581ABB5" w14:textId="77777777" w:rsidR="00F339B7" w:rsidRPr="00213323" w:rsidRDefault="00F339B7" w:rsidP="00906D4A">
      <w:pPr>
        <w:pStyle w:val="PlainText"/>
      </w:pPr>
      <w:r w:rsidRPr="00213323">
        <w:t xml:space="preserve">    Node P8.D7</w:t>
      </w:r>
    </w:p>
    <w:p w14:paraId="0AA54315" w14:textId="77777777" w:rsidR="00F339B7" w:rsidRPr="00213323" w:rsidRDefault="00F339B7" w:rsidP="00906D4A">
      <w:pPr>
        <w:pStyle w:val="PlainText"/>
      </w:pPr>
      <w:r w:rsidRPr="00213323">
        <w:t xml:space="preserve">  Endfork</w:t>
      </w:r>
    </w:p>
    <w:p w14:paraId="010B27B8" w14:textId="77777777" w:rsidR="00F339B7" w:rsidRPr="00213323" w:rsidRDefault="00F339B7" w:rsidP="00906D4A">
      <w:pPr>
        <w:pStyle w:val="PlainText"/>
      </w:pPr>
      <w:r w:rsidRPr="00213323">
        <w:t xml:space="preserve">  Len=1.2 L=1n C=0.4p /</w:t>
      </w:r>
    </w:p>
    <w:p w14:paraId="23FF5BF8" w14:textId="77777777" w:rsidR="00F339B7" w:rsidRPr="00213323" w:rsidRDefault="00F339B7" w:rsidP="00906D4A">
      <w:pPr>
        <w:pStyle w:val="PlainText"/>
      </w:pPr>
      <w:r w:rsidRPr="00213323">
        <w:t xml:space="preserve">  Node R8.1                   | Pin 1 of Series R8</w:t>
      </w:r>
    </w:p>
    <w:p w14:paraId="1677ED53" w14:textId="77777777" w:rsidR="00F339B7" w:rsidRPr="00213323" w:rsidRDefault="00F339B7" w:rsidP="00906D4A">
      <w:pPr>
        <w:pStyle w:val="PlainText"/>
      </w:pPr>
      <w:r w:rsidRPr="00213323">
        <w:t>Endfork</w:t>
      </w:r>
    </w:p>
    <w:p w14:paraId="11D838EC" w14:textId="77777777" w:rsidR="00F339B7" w:rsidRPr="00213323" w:rsidRDefault="00F339B7" w:rsidP="00906D4A">
      <w:pPr>
        <w:pStyle w:val="PlainText"/>
      </w:pPr>
      <w:r w:rsidRPr="00213323">
        <w:t>Len=1.3 L=1n C=0.4p   /</w:t>
      </w:r>
    </w:p>
    <w:p w14:paraId="2F0C7490" w14:textId="77777777" w:rsidR="00F339B7" w:rsidRPr="00213323" w:rsidRDefault="00F339B7" w:rsidP="00906D4A">
      <w:pPr>
        <w:pStyle w:val="PlainText"/>
      </w:pPr>
      <w:r w:rsidRPr="00213323">
        <w:t>Fork</w:t>
      </w:r>
    </w:p>
    <w:p w14:paraId="0BE08AB3" w14:textId="77777777" w:rsidR="00F339B7" w:rsidRPr="00213323" w:rsidRDefault="00F339B7" w:rsidP="00906D4A">
      <w:pPr>
        <w:pStyle w:val="PlainText"/>
      </w:pPr>
      <w:r w:rsidRPr="00213323">
        <w:t xml:space="preserve">  Len=1.4 L=1n C=0.4p /</w:t>
      </w:r>
    </w:p>
    <w:p w14:paraId="4035B0B5" w14:textId="77777777" w:rsidR="00F339B7" w:rsidRPr="00213323" w:rsidRDefault="00F339B7" w:rsidP="00906D4A">
      <w:pPr>
        <w:pStyle w:val="PlainText"/>
      </w:pPr>
      <w:r w:rsidRPr="00213323">
        <w:t xml:space="preserve">  Node P8.D5</w:t>
      </w:r>
    </w:p>
    <w:p w14:paraId="66C8F05F" w14:textId="77777777" w:rsidR="00F339B7" w:rsidRPr="00213323" w:rsidRDefault="00F339B7" w:rsidP="00906D4A">
      <w:pPr>
        <w:pStyle w:val="PlainText"/>
      </w:pPr>
      <w:r w:rsidRPr="00213323">
        <w:t>Endfork</w:t>
      </w:r>
    </w:p>
    <w:p w14:paraId="45BA6226" w14:textId="77777777" w:rsidR="00F339B7" w:rsidRPr="00213323" w:rsidRDefault="00F339B7" w:rsidP="00906D4A">
      <w:pPr>
        <w:pStyle w:val="PlainText"/>
      </w:pPr>
      <w:r w:rsidRPr="00213323">
        <w:t>Len=1.5 L=1n C=0.4p   /</w:t>
      </w:r>
    </w:p>
    <w:p w14:paraId="1A542C64" w14:textId="77777777" w:rsidR="00F339B7" w:rsidRPr="00213323" w:rsidRDefault="00F339B7" w:rsidP="00906D4A">
      <w:pPr>
        <w:pStyle w:val="PlainText"/>
      </w:pPr>
      <w:r w:rsidRPr="00213323">
        <w:t>Node R9.1                     | Pin 1 of Series R9</w:t>
      </w:r>
    </w:p>
    <w:p w14:paraId="2A37B0FA" w14:textId="77777777" w:rsidR="00F339B7" w:rsidRPr="00213323" w:rsidRDefault="00F339B7" w:rsidP="006F2A7E">
      <w:pPr>
        <w:pStyle w:val="PlainText"/>
        <w:spacing w:after="80"/>
        <w:rPr>
          <w:rFonts w:ascii="Times New Roman" w:hAnsi="Times New Roman" w:cs="Times New Roman"/>
          <w:sz w:val="24"/>
          <w:szCs w:val="24"/>
        </w:rPr>
      </w:pPr>
    </w:p>
    <w:p w14:paraId="358D2696"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030E1213" w14:textId="77777777" w:rsidR="00F339B7" w:rsidRPr="00213323" w:rsidRDefault="00F339B7" w:rsidP="006F2A7E">
      <w:pPr>
        <w:pStyle w:val="PlainText"/>
        <w:spacing w:after="80"/>
        <w:rPr>
          <w:rFonts w:ascii="Times New Roman" w:hAnsi="Times New Roman" w:cs="Times New Roman"/>
          <w:sz w:val="24"/>
          <w:szCs w:val="24"/>
        </w:rPr>
      </w:pPr>
    </w:p>
    <w:p w14:paraId="4DD8249D" w14:textId="77777777" w:rsidR="00F339B7" w:rsidRPr="00213323" w:rsidRDefault="00F339B7" w:rsidP="00906D4A">
      <w:pPr>
        <w:pStyle w:val="PlainText"/>
      </w:pPr>
      <w:r w:rsidRPr="00213323">
        <w:t>[Path Description] DP-</w:t>
      </w:r>
    </w:p>
    <w:p w14:paraId="78018056" w14:textId="77777777" w:rsidR="00F339B7" w:rsidRPr="00213323" w:rsidRDefault="00F339B7" w:rsidP="00906D4A">
      <w:pPr>
        <w:pStyle w:val="PlainText"/>
      </w:pPr>
      <w:r w:rsidRPr="00213323">
        <w:t>Pin 22</w:t>
      </w:r>
    </w:p>
    <w:p w14:paraId="6CA56A43" w14:textId="77777777" w:rsidR="00F339B7" w:rsidRPr="00213323" w:rsidRDefault="00F339B7" w:rsidP="00906D4A">
      <w:pPr>
        <w:pStyle w:val="PlainText"/>
      </w:pPr>
      <w:r w:rsidRPr="00213323">
        <w:t>Len=1 L=1n C=0.4p   /</w:t>
      </w:r>
    </w:p>
    <w:p w14:paraId="20EA7278" w14:textId="77777777" w:rsidR="00F339B7" w:rsidRPr="00213323" w:rsidRDefault="00F339B7" w:rsidP="00906D4A">
      <w:pPr>
        <w:pStyle w:val="PlainText"/>
      </w:pPr>
      <w:r w:rsidRPr="00213323">
        <w:t>Fork</w:t>
      </w:r>
    </w:p>
    <w:p w14:paraId="5D362F3F" w14:textId="77777777" w:rsidR="00F339B7" w:rsidRPr="00213323" w:rsidRDefault="00F339B7" w:rsidP="00906D4A">
      <w:pPr>
        <w:pStyle w:val="PlainText"/>
      </w:pPr>
      <w:r w:rsidRPr="00213323">
        <w:t xml:space="preserve">  Len=1.1 L=1n C=0.4p /</w:t>
      </w:r>
    </w:p>
    <w:p w14:paraId="02BF72EF" w14:textId="77777777" w:rsidR="00F339B7" w:rsidRPr="00213323" w:rsidRDefault="00F339B7" w:rsidP="00906D4A">
      <w:pPr>
        <w:pStyle w:val="PlainText"/>
      </w:pPr>
      <w:r w:rsidRPr="00213323">
        <w:t xml:space="preserve">  Fork</w:t>
      </w:r>
    </w:p>
    <w:p w14:paraId="05A8F5A6" w14:textId="77777777" w:rsidR="00F339B7" w:rsidRPr="00213323" w:rsidRDefault="00F339B7" w:rsidP="00906D4A">
      <w:pPr>
        <w:pStyle w:val="PlainText"/>
      </w:pPr>
      <w:r w:rsidRPr="00213323">
        <w:t xml:space="preserve">    Node Q8.D7</w:t>
      </w:r>
    </w:p>
    <w:p w14:paraId="3DE484F9" w14:textId="77777777" w:rsidR="00F339B7" w:rsidRPr="00213323" w:rsidRDefault="00F339B7" w:rsidP="00906D4A">
      <w:pPr>
        <w:pStyle w:val="PlainText"/>
      </w:pPr>
      <w:r w:rsidRPr="00213323">
        <w:t xml:space="preserve">  Endfork</w:t>
      </w:r>
    </w:p>
    <w:p w14:paraId="02CE209D" w14:textId="77777777" w:rsidR="00F339B7" w:rsidRPr="00213323" w:rsidRDefault="00F339B7" w:rsidP="00906D4A">
      <w:pPr>
        <w:pStyle w:val="PlainText"/>
      </w:pPr>
      <w:r w:rsidRPr="00213323">
        <w:t xml:space="preserve">  Len=1.2 L=1n C=0.4p /</w:t>
      </w:r>
    </w:p>
    <w:p w14:paraId="38C5DB43" w14:textId="77777777" w:rsidR="00F339B7" w:rsidRPr="00213323" w:rsidRDefault="00F339B7" w:rsidP="00906D4A">
      <w:pPr>
        <w:pStyle w:val="PlainText"/>
      </w:pPr>
      <w:r w:rsidRPr="00213323">
        <w:t xml:space="preserve">  Node R8.2                   | Pin 2 of Series R8</w:t>
      </w:r>
    </w:p>
    <w:p w14:paraId="197963F9" w14:textId="77777777" w:rsidR="00F339B7" w:rsidRPr="00213323" w:rsidRDefault="00F339B7" w:rsidP="00906D4A">
      <w:pPr>
        <w:pStyle w:val="PlainText"/>
      </w:pPr>
      <w:r w:rsidRPr="00213323">
        <w:t>Endfork</w:t>
      </w:r>
    </w:p>
    <w:p w14:paraId="60FD0EA3" w14:textId="77777777" w:rsidR="00F339B7" w:rsidRPr="00213323" w:rsidRDefault="00F339B7" w:rsidP="00906D4A">
      <w:pPr>
        <w:pStyle w:val="PlainText"/>
      </w:pPr>
      <w:r w:rsidRPr="00213323">
        <w:t>Len=1.3 L=1n C=0.4p   /</w:t>
      </w:r>
    </w:p>
    <w:p w14:paraId="6727727B" w14:textId="77777777" w:rsidR="00F339B7" w:rsidRPr="00213323" w:rsidRDefault="00F339B7" w:rsidP="00906D4A">
      <w:pPr>
        <w:pStyle w:val="PlainText"/>
      </w:pPr>
      <w:r w:rsidRPr="00213323">
        <w:t>Fork</w:t>
      </w:r>
    </w:p>
    <w:p w14:paraId="6F5FCEC5" w14:textId="77777777" w:rsidR="00F339B7" w:rsidRPr="00213323" w:rsidRDefault="00F339B7" w:rsidP="00906D4A">
      <w:pPr>
        <w:pStyle w:val="PlainText"/>
      </w:pPr>
      <w:r w:rsidRPr="00213323">
        <w:t xml:space="preserve">  Len=1.4 L=1n C=0.4p /</w:t>
      </w:r>
    </w:p>
    <w:p w14:paraId="498C3F98" w14:textId="77777777" w:rsidR="00F339B7" w:rsidRPr="00213323" w:rsidRDefault="00F339B7" w:rsidP="00906D4A">
      <w:pPr>
        <w:pStyle w:val="PlainText"/>
      </w:pPr>
      <w:r w:rsidRPr="00213323">
        <w:t xml:space="preserve">  Node Q8.D5</w:t>
      </w:r>
    </w:p>
    <w:p w14:paraId="247096F1" w14:textId="77777777" w:rsidR="00F339B7" w:rsidRPr="00213323" w:rsidRDefault="00F339B7" w:rsidP="00906D4A">
      <w:pPr>
        <w:pStyle w:val="PlainText"/>
      </w:pPr>
      <w:r w:rsidRPr="00213323">
        <w:t>Endfork</w:t>
      </w:r>
    </w:p>
    <w:p w14:paraId="0E5B6489" w14:textId="77777777" w:rsidR="00F339B7" w:rsidRPr="00213323" w:rsidRDefault="00F339B7" w:rsidP="00906D4A">
      <w:pPr>
        <w:pStyle w:val="PlainText"/>
      </w:pPr>
      <w:r w:rsidRPr="00213323">
        <w:t>Len=1.5 L=1n C=0.4p   /</w:t>
      </w:r>
    </w:p>
    <w:p w14:paraId="632C8C19" w14:textId="77777777" w:rsidR="00F339B7" w:rsidRPr="00213323" w:rsidRDefault="00F339B7" w:rsidP="00906D4A">
      <w:pPr>
        <w:pStyle w:val="PlainText"/>
      </w:pPr>
      <w:r w:rsidRPr="00213323">
        <w:t>Node R9.2                     | Pin 2 of Series R9</w:t>
      </w:r>
    </w:p>
    <w:p w14:paraId="3F077AFE" w14:textId="77777777" w:rsidR="0031141A" w:rsidRPr="00213323" w:rsidRDefault="0031141A" w:rsidP="006F2A7E">
      <w:pPr>
        <w:spacing w:after="80"/>
      </w:pPr>
    </w:p>
    <w:p w14:paraId="1D0628EF" w14:textId="77777777" w:rsidR="006E6988" w:rsidRPr="00213323" w:rsidRDefault="002D20FE" w:rsidP="006F2A7E">
      <w:pPr>
        <w:spacing w:after="80"/>
        <w:jc w:val="center"/>
      </w:pPr>
      <w:r w:rsidRPr="00213323">
        <w:object w:dxaOrig="6805" w:dyaOrig="6125" w14:anchorId="413336FF">
          <v:shape id="_x0000_i1061" type="#_x0000_t75" style="width:337.8pt;height:302.4pt" o:ole="">
            <v:imagedata r:id="rId89" o:title=""/>
          </v:shape>
          <o:OLEObject Type="Embed" ProgID="Visio.Drawing.11" ShapeID="_x0000_i1061" DrawAspect="Content" ObjectID="_1603805285" r:id="rId90"/>
        </w:object>
      </w:r>
    </w:p>
    <w:p w14:paraId="105D1751" w14:textId="77777777" w:rsidR="006E6988" w:rsidRPr="00213323" w:rsidRDefault="00727FD6" w:rsidP="006F2A7E">
      <w:pPr>
        <w:pStyle w:val="Figurecaption"/>
        <w:spacing w:before="0" w:after="80"/>
      </w:pPr>
      <w:r w:rsidRPr="00213323">
        <w:t xml:space="preserve"> – Paths Connected by Series Resistors as Differential Terminators</w:t>
      </w:r>
    </w:p>
    <w:p w14:paraId="5E5444A2" w14:textId="77777777" w:rsidR="00F339B7" w:rsidRPr="00213323" w:rsidRDefault="00F339B7" w:rsidP="006F2A7E">
      <w:pPr>
        <w:spacing w:after="80"/>
      </w:pPr>
    </w:p>
    <w:p w14:paraId="61D9DC42" w14:textId="77777777" w:rsidR="00223D07" w:rsidRPr="00213323" w:rsidRDefault="00223D07" w:rsidP="006F2A7E">
      <w:pPr>
        <w:spacing w:after="80"/>
      </w:pPr>
    </w:p>
    <w:p w14:paraId="7DE3AEE8" w14:textId="77777777" w:rsidR="00223D07" w:rsidRPr="00213323" w:rsidRDefault="00223D07" w:rsidP="006F2A7E">
      <w:pPr>
        <w:spacing w:after="80"/>
      </w:pPr>
    </w:p>
    <w:p w14:paraId="22B9FFCE" w14:textId="77777777" w:rsidR="005F1462" w:rsidRPr="00213323" w:rsidRDefault="005F1462" w:rsidP="00685FB6">
      <w:pPr>
        <w:pStyle w:val="KeywordDescriptions"/>
      </w:pPr>
      <w:bookmarkStart w:id="10267" w:name="_Toc203975922"/>
      <w:bookmarkStart w:id="10268" w:name="_Toc203976343"/>
      <w:bookmarkStart w:id="10269" w:name="_Toc203976481"/>
      <w:r w:rsidRPr="00213323">
        <w:rPr>
          <w:i/>
        </w:rPr>
        <w:t>Keyword:</w:t>
      </w:r>
      <w:r w:rsidR="00582FB9" w:rsidRPr="00213323">
        <w:tab/>
      </w:r>
      <w:r w:rsidRPr="00213323">
        <w:rPr>
          <w:rStyle w:val="KeywordNameTOCChar"/>
        </w:rPr>
        <w:t>[Reference Designator Map]</w:t>
      </w:r>
      <w:bookmarkEnd w:id="10267"/>
      <w:bookmarkEnd w:id="10268"/>
      <w:bookmarkEnd w:id="10269"/>
    </w:p>
    <w:p w14:paraId="54974FAF"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4BD8E236"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B123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10270" w:author="Author">
        <w:r w:rsidRPr="00213323" w:rsidDel="00930797">
          <w:delText xml:space="preserve">must </w:delText>
        </w:r>
      </w:del>
      <w:ins w:id="10271"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10272" w:author="Author">
        <w:r w:rsidR="00930797">
          <w:t xml:space="preserve">file reference </w:t>
        </w:r>
      </w:ins>
      <w:del w:id="10273"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10274" w:author="Author">
        <w:r w:rsidRPr="00213323" w:rsidDel="00C8165B">
          <w:delText>By default the .ibs or .ebd files are assumed to exist in the same directory as the calling .ebd file</w:delText>
        </w:r>
      </w:del>
      <w:ins w:id="10275" w:author="Author">
        <w:r w:rsidR="00C8165B">
          <w:t xml:space="preserve">The referenced .ibs or .ebd files </w:t>
        </w:r>
        <w:del w:id="10276"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58A60D89" w14:textId="77777777" w:rsidR="005F1462" w:rsidRPr="00213323" w:rsidRDefault="005F1462">
      <w:pPr>
        <w:pStyle w:val="KeywordDescriptions"/>
      </w:pPr>
      <w:r w:rsidRPr="00213323">
        <w:t>The reference designator is limited to ten characters.</w:t>
      </w:r>
    </w:p>
    <w:p w14:paraId="756226E5" w14:textId="77777777" w:rsidR="004F70D4" w:rsidRPr="00213323" w:rsidRDefault="00B95248">
      <w:pPr>
        <w:pStyle w:val="KeywordDescriptions"/>
      </w:pPr>
      <w:r w:rsidRPr="00213323">
        <w:rPr>
          <w:i/>
        </w:rPr>
        <w:t>Example:</w:t>
      </w:r>
    </w:p>
    <w:p w14:paraId="517B0F22" w14:textId="77777777" w:rsidR="005F1462" w:rsidRPr="00213323" w:rsidRDefault="005F1462" w:rsidP="00906D4A">
      <w:pPr>
        <w:pStyle w:val="Exampletext"/>
      </w:pPr>
      <w:r w:rsidRPr="00213323">
        <w:t>[Reference Designator Map]</w:t>
      </w:r>
    </w:p>
    <w:p w14:paraId="79007393" w14:textId="77777777" w:rsidR="005F1462" w:rsidRPr="00213323" w:rsidRDefault="005F1462" w:rsidP="00906D4A">
      <w:pPr>
        <w:pStyle w:val="Exampletext"/>
      </w:pPr>
      <w:r w:rsidRPr="00213323">
        <w:t>|</w:t>
      </w:r>
    </w:p>
    <w:p w14:paraId="215EC1A5" w14:textId="77777777" w:rsidR="005F1462" w:rsidRPr="00213323" w:rsidRDefault="005F1462" w:rsidP="00906D4A">
      <w:pPr>
        <w:pStyle w:val="Exampletext"/>
      </w:pPr>
      <w:r w:rsidRPr="00213323">
        <w:t>|  External Part References:</w:t>
      </w:r>
    </w:p>
    <w:p w14:paraId="4B379881" w14:textId="77777777" w:rsidR="005F1462" w:rsidRPr="00213323" w:rsidRDefault="005F1462" w:rsidP="00906D4A">
      <w:pPr>
        <w:pStyle w:val="Exampletext"/>
      </w:pPr>
      <w:r w:rsidRPr="00213323">
        <w:t>|</w:t>
      </w:r>
    </w:p>
    <w:p w14:paraId="2EE2643B" w14:textId="77777777" w:rsidR="005F1462" w:rsidRPr="00213323" w:rsidRDefault="005F1462" w:rsidP="00906D4A">
      <w:pPr>
        <w:pStyle w:val="Exampletext"/>
      </w:pPr>
      <w:r w:rsidRPr="00213323">
        <w:t xml:space="preserve">| </w:t>
      </w:r>
      <w:del w:id="10277" w:author="Author">
        <w:r w:rsidRPr="00213323" w:rsidDel="00C8165B">
          <w:delText xml:space="preserve">Ref </w:delText>
        </w:r>
      </w:del>
      <w:ins w:id="10278" w:author="Author">
        <w:del w:id="10279" w:author="Author">
          <w:r w:rsidR="00C8165B" w:rsidRPr="00213323" w:rsidDel="005B6EE6">
            <w:delText>R</w:delText>
          </w:r>
        </w:del>
        <w:r w:rsidR="005B6EE6">
          <w:t>r</w:t>
        </w:r>
        <w:r w:rsidR="00C8165B" w:rsidRPr="00213323">
          <w:t>ef</w:t>
        </w:r>
        <w:r w:rsidR="00C8165B">
          <w:t>_</w:t>
        </w:r>
      </w:ins>
      <w:del w:id="10280" w:author="Author">
        <w:r w:rsidRPr="00213323" w:rsidDel="005B6EE6">
          <w:delText xml:space="preserve">Des  </w:delText>
        </w:r>
      </w:del>
      <w:ins w:id="10281" w:author="Author">
        <w:r w:rsidR="005B6EE6">
          <w:t>d</w:t>
        </w:r>
        <w:r w:rsidR="005B6EE6" w:rsidRPr="00213323">
          <w:t xml:space="preserve">es  </w:t>
        </w:r>
      </w:ins>
      <w:del w:id="10282" w:author="Author">
        <w:r w:rsidRPr="00213323" w:rsidDel="005B6EE6">
          <w:delText>File</w:delText>
        </w:r>
      </w:del>
      <w:ins w:id="10283" w:author="Author">
        <w:r w:rsidR="005B6EE6">
          <w:t>f</w:t>
        </w:r>
        <w:r w:rsidR="005B6EE6" w:rsidRPr="00213323">
          <w:t>ile</w:t>
        </w:r>
      </w:ins>
      <w:del w:id="10284" w:author="Author">
        <w:r w:rsidRPr="00213323" w:rsidDel="00C8165B">
          <w:delText xml:space="preserve"> name</w:delText>
        </w:r>
      </w:del>
      <w:ins w:id="10285" w:author="Author">
        <w:r w:rsidR="00C8165B">
          <w:t>_reference</w:t>
        </w:r>
      </w:ins>
      <w:r w:rsidRPr="00213323">
        <w:t xml:space="preserve">   </w:t>
      </w:r>
      <w:del w:id="10286" w:author="Author">
        <w:r w:rsidRPr="00213323" w:rsidDel="00C8165B">
          <w:delText xml:space="preserve">Component </w:delText>
        </w:r>
      </w:del>
      <w:ins w:id="10287" w:author="Author">
        <w:del w:id="10288" w:author="Author">
          <w:r w:rsidR="00C8165B" w:rsidRPr="00213323" w:rsidDel="005B6EE6">
            <w:delText>C</w:delText>
          </w:r>
        </w:del>
        <w:r w:rsidR="005B6EE6">
          <w:t>c</w:t>
        </w:r>
        <w:r w:rsidR="00C8165B" w:rsidRPr="00213323">
          <w:t>omponent</w:t>
        </w:r>
        <w:r w:rsidR="00C8165B">
          <w:t>_</w:t>
        </w:r>
      </w:ins>
      <w:r w:rsidRPr="00213323">
        <w:t>name</w:t>
      </w:r>
    </w:p>
    <w:p w14:paraId="3E2BFD55" w14:textId="77777777" w:rsidR="005F1462" w:rsidRPr="00213323" w:rsidRDefault="005F1462" w:rsidP="00906D4A">
      <w:pPr>
        <w:pStyle w:val="Exampletext"/>
      </w:pPr>
      <w:r w:rsidRPr="00213323">
        <w:t xml:space="preserve">u23        pp100.ibs   </w:t>
      </w:r>
      <w:ins w:id="10289" w:author="Author">
        <w:r w:rsidR="00FF7899">
          <w:t xml:space="preserve">     </w:t>
        </w:r>
      </w:ins>
      <w:r w:rsidRPr="00213323">
        <w:t>Processor</w:t>
      </w:r>
    </w:p>
    <w:p w14:paraId="38A26DD0" w14:textId="77777777" w:rsidR="005F1462" w:rsidRPr="00213323" w:rsidRDefault="005F1462" w:rsidP="00906D4A">
      <w:pPr>
        <w:pStyle w:val="Exampletext"/>
      </w:pPr>
      <w:r w:rsidRPr="00213323">
        <w:t xml:space="preserve">u24        </w:t>
      </w:r>
      <w:ins w:id="10290" w:author="Author">
        <w:r w:rsidR="00FF7899">
          <w:t>board/</w:t>
        </w:r>
      </w:ins>
      <w:r w:rsidRPr="00213323">
        <w:t xml:space="preserve">simm.ebd   </w:t>
      </w:r>
      <w:del w:id="10291" w:author="Author">
        <w:r w:rsidRPr="00213323" w:rsidDel="00FF7899">
          <w:delText xml:space="preserve"> </w:delText>
        </w:r>
      </w:del>
      <w:r w:rsidRPr="00213323">
        <w:t>16Meg X 36 SIMM Module</w:t>
      </w:r>
    </w:p>
    <w:p w14:paraId="4A5B866D" w14:textId="77777777" w:rsidR="005F1462" w:rsidRPr="00213323" w:rsidRDefault="005F1462" w:rsidP="00906D4A">
      <w:pPr>
        <w:pStyle w:val="Exampletext"/>
      </w:pPr>
      <w:r w:rsidRPr="00213323">
        <w:t xml:space="preserve">u25        ls244.ibs   </w:t>
      </w:r>
      <w:ins w:id="10292" w:author="Author">
        <w:r w:rsidR="00FF7899">
          <w:t xml:space="preserve">     </w:t>
        </w:r>
      </w:ins>
      <w:r w:rsidR="00B26E8F" w:rsidRPr="00213323">
        <w:t xml:space="preserve">NoName </w:t>
      </w:r>
      <w:r w:rsidRPr="00213323">
        <w:t>74LS244a</w:t>
      </w:r>
    </w:p>
    <w:p w14:paraId="3440D07A" w14:textId="77777777" w:rsidR="005F1462" w:rsidRPr="00213323" w:rsidRDefault="005F1462" w:rsidP="00906D4A">
      <w:pPr>
        <w:pStyle w:val="Exampletext"/>
      </w:pPr>
      <w:r w:rsidRPr="00213323">
        <w:t xml:space="preserve">u26        r10K.ibs    </w:t>
      </w:r>
      <w:ins w:id="10293" w:author="Author">
        <w:r w:rsidR="00FF7899">
          <w:t xml:space="preserve">     </w:t>
        </w:r>
      </w:ins>
      <w:r w:rsidRPr="00213323">
        <w:t>My_10K_Pullup</w:t>
      </w:r>
    </w:p>
    <w:p w14:paraId="358A99BC" w14:textId="77777777" w:rsidR="005F1462" w:rsidRPr="00213323" w:rsidRDefault="005F1462" w:rsidP="006F2A7E">
      <w:pPr>
        <w:spacing w:after="80"/>
      </w:pPr>
    </w:p>
    <w:p w14:paraId="21388ABB" w14:textId="77777777" w:rsidR="004F70D4" w:rsidRPr="00213323" w:rsidRDefault="004F70D4" w:rsidP="006F2A7E">
      <w:pPr>
        <w:spacing w:after="80"/>
      </w:pPr>
    </w:p>
    <w:p w14:paraId="112EDBB6" w14:textId="77777777" w:rsidR="005F1462" w:rsidRPr="00213323" w:rsidRDefault="005F1462" w:rsidP="00685FB6">
      <w:pPr>
        <w:pStyle w:val="KeywordDescriptions"/>
      </w:pPr>
      <w:bookmarkStart w:id="10294" w:name="_Toc203975923"/>
      <w:bookmarkStart w:id="10295" w:name="_Toc203976344"/>
      <w:bookmarkStart w:id="10296" w:name="_Toc203976482"/>
      <w:r w:rsidRPr="00213323">
        <w:rPr>
          <w:i/>
        </w:rPr>
        <w:t>Keyword:</w:t>
      </w:r>
      <w:r w:rsidR="009208A2" w:rsidRPr="00213323">
        <w:rPr>
          <w:i/>
        </w:rPr>
        <w:tab/>
      </w:r>
      <w:r w:rsidRPr="00213323">
        <w:rPr>
          <w:rStyle w:val="KeywordNameTOCChar"/>
        </w:rPr>
        <w:t>[End Board Description]</w:t>
      </w:r>
      <w:bookmarkEnd w:id="10294"/>
      <w:bookmarkEnd w:id="10295"/>
      <w:bookmarkEnd w:id="10296"/>
    </w:p>
    <w:p w14:paraId="4DAF9C4C" w14:textId="77777777" w:rsidR="005F1462" w:rsidRPr="00213323" w:rsidRDefault="008A57D9">
      <w:pPr>
        <w:pStyle w:val="KeywordDescriptions"/>
      </w:pPr>
      <w:r w:rsidRPr="00213323">
        <w:rPr>
          <w:i/>
        </w:rPr>
        <w:t>Required:</w:t>
      </w:r>
      <w:r w:rsidR="009208A2" w:rsidRPr="00213323">
        <w:tab/>
      </w:r>
      <w:r w:rsidR="005F1462" w:rsidRPr="00213323">
        <w:t>Yes</w:t>
      </w:r>
    </w:p>
    <w:p w14:paraId="650BFEE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3DCD77"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16000BE6" w14:textId="77777777" w:rsidR="005F1462" w:rsidRPr="00213323" w:rsidRDefault="005F1462">
      <w:pPr>
        <w:pStyle w:val="KeywordDescriptions"/>
      </w:pPr>
      <w:r w:rsidRPr="00213323">
        <w:t>Optionally, a comment may be added after the [End Electrical Description] keyword to clarify which board model has ended.</w:t>
      </w:r>
    </w:p>
    <w:p w14:paraId="1AD53CD7" w14:textId="77777777" w:rsidR="009208A2" w:rsidRPr="00213323" w:rsidRDefault="00B95248">
      <w:pPr>
        <w:pStyle w:val="KeywordDescriptions"/>
      </w:pPr>
      <w:r w:rsidRPr="00213323">
        <w:rPr>
          <w:i/>
        </w:rPr>
        <w:t>Example:</w:t>
      </w:r>
    </w:p>
    <w:p w14:paraId="018BC61F" w14:textId="77777777" w:rsidR="005F1462" w:rsidRPr="00213323" w:rsidRDefault="005F1462" w:rsidP="00906D4A">
      <w:pPr>
        <w:pStyle w:val="PlainText"/>
      </w:pPr>
      <w:r w:rsidRPr="00213323">
        <w:t>[End Board Description]        | End: 16Meg X 8 SIMM Module</w:t>
      </w:r>
    </w:p>
    <w:p w14:paraId="6A3C47B6" w14:textId="77777777" w:rsidR="005F1462" w:rsidRPr="00213323" w:rsidRDefault="005F1462" w:rsidP="006F2A7E">
      <w:pPr>
        <w:spacing w:after="80"/>
      </w:pPr>
    </w:p>
    <w:p w14:paraId="2597F0A7" w14:textId="77777777" w:rsidR="00C47003" w:rsidRPr="00213323" w:rsidRDefault="00C47003" w:rsidP="006F2A7E">
      <w:pPr>
        <w:spacing w:after="80"/>
      </w:pPr>
    </w:p>
    <w:p w14:paraId="50F80C4F" w14:textId="77777777" w:rsidR="005F1462" w:rsidRPr="00213323" w:rsidDel="0050433E" w:rsidRDefault="005F1462" w:rsidP="00685FB6">
      <w:pPr>
        <w:pStyle w:val="KeywordDescriptions"/>
        <w:rPr>
          <w:moveFrom w:id="10297" w:author="Author"/>
        </w:rPr>
      </w:pPr>
      <w:bookmarkStart w:id="10298" w:name="_Toc203975924"/>
      <w:bookmarkStart w:id="10299" w:name="_Toc203976345"/>
      <w:bookmarkStart w:id="10300" w:name="_Toc203976483"/>
      <w:moveFromRangeStart w:id="10301" w:author="Author" w:name="move529342919"/>
      <w:moveFrom w:id="10302" w:author="Author">
        <w:r w:rsidRPr="00213323" w:rsidDel="0050433E">
          <w:t>Keyword:</w:t>
        </w:r>
        <w:r w:rsidR="009208A2" w:rsidRPr="00213323" w:rsidDel="0050433E">
          <w:tab/>
        </w:r>
        <w:r w:rsidRPr="00213323" w:rsidDel="0050433E">
          <w:rPr>
            <w:rStyle w:val="KeywordNameTOCChar"/>
          </w:rPr>
          <w:t>[End]</w:t>
        </w:r>
        <w:bookmarkStart w:id="10303" w:name="_Toc529353525"/>
        <w:bookmarkStart w:id="10304" w:name="_Toc529852557"/>
        <w:bookmarkEnd w:id="10298"/>
        <w:bookmarkEnd w:id="10299"/>
        <w:bookmarkEnd w:id="10300"/>
        <w:bookmarkEnd w:id="10303"/>
        <w:bookmarkEnd w:id="10304"/>
      </w:moveFrom>
    </w:p>
    <w:p w14:paraId="56FD2424" w14:textId="77777777" w:rsidR="005F1462" w:rsidRPr="00213323" w:rsidDel="0050433E" w:rsidRDefault="008A57D9">
      <w:pPr>
        <w:pStyle w:val="KeywordDescriptions"/>
        <w:rPr>
          <w:moveFrom w:id="10305" w:author="Author"/>
        </w:rPr>
      </w:pPr>
      <w:moveFrom w:id="10306" w:author="Author">
        <w:r w:rsidRPr="00213323" w:rsidDel="0050433E">
          <w:rPr>
            <w:i/>
          </w:rPr>
          <w:t>Required:</w:t>
        </w:r>
        <w:r w:rsidR="009208A2" w:rsidRPr="00213323" w:rsidDel="0050433E">
          <w:tab/>
        </w:r>
        <w:r w:rsidR="005F1462" w:rsidRPr="00213323" w:rsidDel="0050433E">
          <w:t>Yes</w:t>
        </w:r>
        <w:bookmarkStart w:id="10307" w:name="_Toc529353526"/>
        <w:bookmarkStart w:id="10308" w:name="_Toc529852558"/>
        <w:bookmarkEnd w:id="10307"/>
        <w:bookmarkEnd w:id="10308"/>
      </w:moveFrom>
    </w:p>
    <w:p w14:paraId="48605311" w14:textId="77777777" w:rsidR="005F1462" w:rsidRPr="00213323" w:rsidDel="0050433E" w:rsidRDefault="005F1462">
      <w:pPr>
        <w:pStyle w:val="KeywordDescriptions"/>
        <w:rPr>
          <w:moveFrom w:id="10309" w:author="Author"/>
        </w:rPr>
      </w:pPr>
      <w:moveFrom w:id="10310" w:author="Author">
        <w:r w:rsidRPr="00213323" w:rsidDel="0050433E">
          <w:rPr>
            <w:i/>
          </w:rPr>
          <w:t>Description:</w:t>
        </w:r>
        <w:r w:rsidR="009208A2" w:rsidRPr="00213323" w:rsidDel="0050433E">
          <w:rPr>
            <w:i/>
          </w:rPr>
          <w:tab/>
        </w:r>
        <w:r w:rsidRPr="00213323" w:rsidDel="0050433E">
          <w:t xml:space="preserve">Defines the end of the .ibs, .pkg, </w:t>
        </w:r>
        <w:ins w:id="10311" w:author="Author">
          <w:r w:rsidR="00BB2B13" w:rsidDel="0050433E">
            <w:t xml:space="preserve">.ims, </w:t>
          </w:r>
        </w:ins>
        <w:r w:rsidRPr="00213323" w:rsidDel="0050433E">
          <w:t>or .ebd file.</w:t>
        </w:r>
        <w:bookmarkStart w:id="10312" w:name="_Toc529353527"/>
        <w:bookmarkStart w:id="10313" w:name="_Toc529852559"/>
        <w:bookmarkEnd w:id="10312"/>
        <w:bookmarkEnd w:id="10313"/>
      </w:moveFrom>
    </w:p>
    <w:p w14:paraId="325F92C9" w14:textId="77777777" w:rsidR="009208A2" w:rsidRPr="00213323" w:rsidDel="0050433E" w:rsidRDefault="00B95248">
      <w:pPr>
        <w:pStyle w:val="KeywordDescriptions"/>
        <w:rPr>
          <w:moveFrom w:id="10314" w:author="Author"/>
        </w:rPr>
      </w:pPr>
      <w:moveFrom w:id="10315" w:author="Author">
        <w:r w:rsidRPr="00213323" w:rsidDel="0050433E">
          <w:rPr>
            <w:i/>
          </w:rPr>
          <w:t>Example:</w:t>
        </w:r>
        <w:bookmarkStart w:id="10316" w:name="_Toc529353528"/>
        <w:bookmarkStart w:id="10317" w:name="_Toc529852560"/>
        <w:bookmarkEnd w:id="10316"/>
        <w:bookmarkEnd w:id="10317"/>
      </w:moveFrom>
    </w:p>
    <w:p w14:paraId="178EFA2B" w14:textId="77777777" w:rsidR="005F1462" w:rsidRPr="00213323" w:rsidDel="0050433E" w:rsidRDefault="005F1462" w:rsidP="00906D4A">
      <w:pPr>
        <w:pStyle w:val="PlainText"/>
        <w:rPr>
          <w:moveFrom w:id="10318" w:author="Author"/>
        </w:rPr>
      </w:pPr>
      <w:moveFrom w:id="10319" w:author="Author">
        <w:r w:rsidRPr="00213323" w:rsidDel="0050433E">
          <w:t>[End]</w:t>
        </w:r>
        <w:bookmarkStart w:id="10320" w:name="_Toc529353529"/>
        <w:bookmarkStart w:id="10321" w:name="_Toc529852561"/>
        <w:bookmarkEnd w:id="10320"/>
        <w:bookmarkEnd w:id="10321"/>
      </w:moveFrom>
    </w:p>
    <w:p w14:paraId="63201298" w14:textId="77777777" w:rsidR="005C6D45" w:rsidRPr="00213323" w:rsidRDefault="00E44F40">
      <w:pPr>
        <w:pStyle w:val="Heading1"/>
      </w:pPr>
      <w:bookmarkStart w:id="10322" w:name="_Ref300057082"/>
      <w:bookmarkStart w:id="10323" w:name="_Toc529852562"/>
      <w:moveFromRangeEnd w:id="10301"/>
      <w:r w:rsidRPr="00213323">
        <w:t>Notes on Data Derivation Method</w:t>
      </w:r>
      <w:bookmarkEnd w:id="10322"/>
      <w:bookmarkEnd w:id="10323"/>
    </w:p>
    <w:p w14:paraId="60763C4A"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32F3D261"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4EDA9181"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320CD988"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3201FDD0"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172F26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1C9103D"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980B2F4"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95DF65C"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4C10F59" w14:textId="77777777" w:rsidR="005F1462" w:rsidRPr="00213323" w:rsidRDefault="005F1462" w:rsidP="006F2A7E">
      <w:pPr>
        <w:spacing w:after="80"/>
      </w:pPr>
      <w:r w:rsidRPr="00213323">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D76A0C7" w14:textId="77777777" w:rsidR="005F1462" w:rsidRPr="00213323" w:rsidRDefault="005F1462" w:rsidP="006F2A7E">
      <w:pPr>
        <w:spacing w:after="80"/>
      </w:pPr>
      <w:r w:rsidRPr="00213323">
        <w:t>The following discussion lists test details and default conditions.</w:t>
      </w:r>
    </w:p>
    <w:p w14:paraId="6B02A4CB" w14:textId="77777777" w:rsidR="005F1462" w:rsidRPr="00213323" w:rsidRDefault="005F1462" w:rsidP="006F2A7E">
      <w:pPr>
        <w:spacing w:after="80"/>
      </w:pPr>
      <w:bookmarkStart w:id="10324" w:name="_Toc203976347"/>
      <w:bookmarkStart w:id="10325" w:name="_Toc203976485"/>
      <w:r w:rsidRPr="00213323">
        <w:t>1) I-V Tables:</w:t>
      </w:r>
      <w:bookmarkEnd w:id="10324"/>
      <w:bookmarkEnd w:id="10325"/>
    </w:p>
    <w:p w14:paraId="5F78E9EB" w14:textId="77777777" w:rsidR="005F1462" w:rsidRPr="00213323" w:rsidRDefault="005F1462" w:rsidP="006F2A7E">
      <w:pPr>
        <w:spacing w:after="80"/>
      </w:pPr>
      <w:r w:rsidRPr="00213323">
        <w:t>I-V tables for CMOS models:</w:t>
      </w:r>
    </w:p>
    <w:p w14:paraId="3CB2C50C" w14:textId="77777777" w:rsidR="005F1462" w:rsidRPr="00213323" w:rsidRDefault="005F1462" w:rsidP="001B6E32">
      <w:pPr>
        <w:pStyle w:val="ListContinue"/>
        <w:spacing w:after="0"/>
      </w:pPr>
      <w:r w:rsidRPr="00213323">
        <w:t>typ = typical voltage, typical temp deg C, typical process</w:t>
      </w:r>
    </w:p>
    <w:p w14:paraId="313E2DAF"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96B61A0"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678D02CD" w14:textId="77777777" w:rsidR="005F1462" w:rsidRPr="00213323" w:rsidRDefault="005F1462" w:rsidP="006F2A7E">
      <w:pPr>
        <w:spacing w:after="80"/>
      </w:pPr>
      <w:r w:rsidRPr="00213323">
        <w:t>I-V tables for bipolar models:</w:t>
      </w:r>
    </w:p>
    <w:p w14:paraId="27B15DD9" w14:textId="77777777" w:rsidR="005F1462" w:rsidRPr="00213323" w:rsidRDefault="005F1462" w:rsidP="001B6E32">
      <w:pPr>
        <w:pStyle w:val="ListContinue"/>
        <w:spacing w:after="0"/>
      </w:pPr>
      <w:r w:rsidRPr="00213323">
        <w:t>typ = typical voltage, typical temp deg C, typical process</w:t>
      </w:r>
    </w:p>
    <w:p w14:paraId="5A6A0C79"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316D521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49F3889C"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ECCA85C"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2C63832D" w14:textId="77777777" w:rsidR="005F1462" w:rsidRPr="00213323" w:rsidRDefault="005F1462" w:rsidP="006F2A7E">
      <w:pPr>
        <w:spacing w:after="80"/>
      </w:pPr>
      <w:r w:rsidRPr="00213323">
        <w:t>Temperatures are junction temperatures.</w:t>
      </w:r>
    </w:p>
    <w:p w14:paraId="00AC2035" w14:textId="77777777" w:rsidR="005F1462" w:rsidRPr="00213323" w:rsidRDefault="005F1462" w:rsidP="006F2A7E">
      <w:pPr>
        <w:spacing w:after="80"/>
      </w:pPr>
      <w:bookmarkStart w:id="10326" w:name="_Toc203976348"/>
      <w:bookmarkStart w:id="10327" w:name="_Toc203976486"/>
      <w:r w:rsidRPr="00213323">
        <w:t>2) Voltage Ranges:</w:t>
      </w:r>
      <w:bookmarkEnd w:id="10326"/>
      <w:bookmarkEnd w:id="10327"/>
    </w:p>
    <w:p w14:paraId="665C2FF9"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10328" w:author="Author">
        <w:r w:rsidR="00666899" w:rsidRPr="00213323">
          <w:t xml:space="preserve">Table </w:t>
        </w:r>
        <w:r w:rsidR="00666899">
          <w:rPr>
            <w:noProof/>
          </w:rPr>
          <w:t>16</w:t>
        </w:r>
      </w:ins>
      <w:del w:id="10329"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14:paraId="79A94F6D" w14:textId="77777777" w:rsidR="00046BDF" w:rsidRPr="00213323" w:rsidRDefault="00046BDF" w:rsidP="006F2A7E">
      <w:pPr>
        <w:spacing w:after="80"/>
      </w:pPr>
    </w:p>
    <w:p w14:paraId="6F590A72" w14:textId="77777777" w:rsidR="00046BDF" w:rsidRPr="00213323" w:rsidRDefault="00046BDF" w:rsidP="00BE55D6">
      <w:pPr>
        <w:pStyle w:val="TableCaption"/>
        <w:spacing w:after="80"/>
      </w:pPr>
      <w:bookmarkStart w:id="10330" w:name="_Ref323070054"/>
      <w:bookmarkStart w:id="10331"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10330"/>
      <w:r w:rsidRPr="00213323">
        <w:t xml:space="preserve"> – Voltage Ranges</w:t>
      </w:r>
      <w:bookmarkEnd w:id="1033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16143546" w14:textId="77777777" w:rsidTr="0021662D">
        <w:trPr>
          <w:tblHeader/>
          <w:jc w:val="center"/>
        </w:trPr>
        <w:tc>
          <w:tcPr>
            <w:tcW w:w="2268" w:type="dxa"/>
          </w:tcPr>
          <w:p w14:paraId="45F2AF60" w14:textId="77777777" w:rsidR="00216458" w:rsidRPr="00213323" w:rsidRDefault="00216458" w:rsidP="006F2A7E">
            <w:pPr>
              <w:spacing w:after="80"/>
              <w:jc w:val="center"/>
              <w:rPr>
                <w:b/>
              </w:rPr>
            </w:pPr>
            <w:r w:rsidRPr="00213323">
              <w:rPr>
                <w:b/>
              </w:rPr>
              <w:t>Table</w:t>
            </w:r>
          </w:p>
        </w:tc>
        <w:tc>
          <w:tcPr>
            <w:tcW w:w="2070" w:type="dxa"/>
          </w:tcPr>
          <w:p w14:paraId="0A3EC860" w14:textId="77777777" w:rsidR="00216458" w:rsidRPr="00213323" w:rsidRDefault="00216458" w:rsidP="006F2A7E">
            <w:pPr>
              <w:spacing w:after="80"/>
              <w:jc w:val="center"/>
              <w:rPr>
                <w:b/>
              </w:rPr>
            </w:pPr>
            <w:r w:rsidRPr="00213323">
              <w:rPr>
                <w:b/>
              </w:rPr>
              <w:t>Low Voltage</w:t>
            </w:r>
          </w:p>
        </w:tc>
        <w:tc>
          <w:tcPr>
            <w:tcW w:w="2340" w:type="dxa"/>
          </w:tcPr>
          <w:p w14:paraId="2599BDD4" w14:textId="77777777" w:rsidR="00216458" w:rsidRPr="00213323" w:rsidRDefault="00216458" w:rsidP="006F2A7E">
            <w:pPr>
              <w:spacing w:after="80"/>
              <w:jc w:val="center"/>
              <w:rPr>
                <w:b/>
              </w:rPr>
            </w:pPr>
            <w:r w:rsidRPr="00213323">
              <w:rPr>
                <w:b/>
              </w:rPr>
              <w:t>High Voltage</w:t>
            </w:r>
          </w:p>
        </w:tc>
      </w:tr>
      <w:tr w:rsidR="00216458" w:rsidRPr="00213323" w14:paraId="54DB71FB" w14:textId="77777777" w:rsidTr="00127D75">
        <w:trPr>
          <w:jc w:val="center"/>
        </w:trPr>
        <w:tc>
          <w:tcPr>
            <w:tcW w:w="2268" w:type="dxa"/>
          </w:tcPr>
          <w:p w14:paraId="204C8E4E" w14:textId="77777777" w:rsidR="00216458" w:rsidRPr="00213323" w:rsidRDefault="00216458" w:rsidP="006F2A7E">
            <w:pPr>
              <w:spacing w:after="80"/>
            </w:pPr>
            <w:r w:rsidRPr="00213323">
              <w:t>[Pulldown]</w:t>
            </w:r>
          </w:p>
        </w:tc>
        <w:tc>
          <w:tcPr>
            <w:tcW w:w="2070" w:type="dxa"/>
          </w:tcPr>
          <w:p w14:paraId="33FC11F1" w14:textId="77777777" w:rsidR="00216458" w:rsidRPr="00213323" w:rsidRDefault="00216458" w:rsidP="006F2A7E">
            <w:pPr>
              <w:spacing w:after="80"/>
              <w:rPr>
                <w:rFonts w:cs="Arial"/>
                <w:b/>
              </w:rPr>
            </w:pPr>
            <w:r w:rsidRPr="00213323">
              <w:t>GND – POWER</w:t>
            </w:r>
          </w:p>
        </w:tc>
        <w:tc>
          <w:tcPr>
            <w:tcW w:w="2340" w:type="dxa"/>
          </w:tcPr>
          <w:p w14:paraId="68490897" w14:textId="77777777" w:rsidR="00216458" w:rsidRPr="00213323" w:rsidRDefault="00216458" w:rsidP="006F2A7E">
            <w:pPr>
              <w:spacing w:after="80"/>
              <w:rPr>
                <w:rFonts w:cs="Arial"/>
                <w:b/>
              </w:rPr>
            </w:pPr>
            <w:r w:rsidRPr="00213323">
              <w:t>POWER + POWER</w:t>
            </w:r>
          </w:p>
        </w:tc>
      </w:tr>
      <w:tr w:rsidR="00216458" w:rsidRPr="00213323" w14:paraId="5391365F" w14:textId="77777777" w:rsidTr="00127D75">
        <w:trPr>
          <w:jc w:val="center"/>
        </w:trPr>
        <w:tc>
          <w:tcPr>
            <w:tcW w:w="2268" w:type="dxa"/>
          </w:tcPr>
          <w:p w14:paraId="01B07DF5" w14:textId="77777777" w:rsidR="00216458" w:rsidRPr="00213323" w:rsidRDefault="00216458" w:rsidP="006F2A7E">
            <w:pPr>
              <w:spacing w:after="80"/>
              <w:rPr>
                <w:rFonts w:cs="Arial"/>
                <w:b/>
              </w:rPr>
            </w:pPr>
            <w:r w:rsidRPr="00213323">
              <w:t>[Pullup]</w:t>
            </w:r>
          </w:p>
        </w:tc>
        <w:tc>
          <w:tcPr>
            <w:tcW w:w="2070" w:type="dxa"/>
          </w:tcPr>
          <w:p w14:paraId="6ADCD653" w14:textId="77777777" w:rsidR="00216458" w:rsidRPr="00213323" w:rsidRDefault="00216458" w:rsidP="006F2A7E">
            <w:pPr>
              <w:spacing w:after="80"/>
              <w:rPr>
                <w:rFonts w:cs="Arial"/>
                <w:b/>
              </w:rPr>
            </w:pPr>
            <w:r w:rsidRPr="00213323">
              <w:t>GND – POWER</w:t>
            </w:r>
          </w:p>
        </w:tc>
        <w:tc>
          <w:tcPr>
            <w:tcW w:w="2340" w:type="dxa"/>
          </w:tcPr>
          <w:p w14:paraId="35172272" w14:textId="77777777" w:rsidR="00216458" w:rsidRPr="00213323" w:rsidRDefault="00216458" w:rsidP="006F2A7E">
            <w:pPr>
              <w:spacing w:after="80"/>
              <w:rPr>
                <w:rFonts w:cs="Arial"/>
                <w:b/>
              </w:rPr>
            </w:pPr>
            <w:r w:rsidRPr="00213323">
              <w:t>POWER + POWER</w:t>
            </w:r>
          </w:p>
        </w:tc>
      </w:tr>
      <w:tr w:rsidR="00216458" w:rsidRPr="00213323" w14:paraId="28B642C7" w14:textId="77777777" w:rsidTr="00127D75">
        <w:trPr>
          <w:jc w:val="center"/>
        </w:trPr>
        <w:tc>
          <w:tcPr>
            <w:tcW w:w="2268" w:type="dxa"/>
          </w:tcPr>
          <w:p w14:paraId="04DFB4E1" w14:textId="77777777" w:rsidR="00216458" w:rsidRPr="00213323" w:rsidRDefault="00216458" w:rsidP="006F2A7E">
            <w:pPr>
              <w:spacing w:after="80"/>
              <w:rPr>
                <w:rFonts w:cs="Arial"/>
                <w:b/>
              </w:rPr>
            </w:pPr>
            <w:r w:rsidRPr="00213323">
              <w:t>[GND Clamp]</w:t>
            </w:r>
          </w:p>
        </w:tc>
        <w:tc>
          <w:tcPr>
            <w:tcW w:w="2070" w:type="dxa"/>
          </w:tcPr>
          <w:p w14:paraId="152AD177" w14:textId="77777777" w:rsidR="00216458" w:rsidRPr="00213323" w:rsidRDefault="00216458" w:rsidP="006F2A7E">
            <w:pPr>
              <w:spacing w:after="80"/>
              <w:rPr>
                <w:rFonts w:cs="Arial"/>
                <w:b/>
              </w:rPr>
            </w:pPr>
            <w:r w:rsidRPr="00213323">
              <w:t>GND – POWER</w:t>
            </w:r>
          </w:p>
        </w:tc>
        <w:tc>
          <w:tcPr>
            <w:tcW w:w="2340" w:type="dxa"/>
          </w:tcPr>
          <w:p w14:paraId="26B27EC6" w14:textId="77777777" w:rsidR="00216458" w:rsidRPr="00213323" w:rsidRDefault="00216458" w:rsidP="006F2A7E">
            <w:pPr>
              <w:spacing w:after="80"/>
              <w:rPr>
                <w:rFonts w:cs="Arial"/>
                <w:b/>
              </w:rPr>
            </w:pPr>
            <w:r w:rsidRPr="00213323">
              <w:t>GND + POWER</w:t>
            </w:r>
          </w:p>
        </w:tc>
      </w:tr>
      <w:tr w:rsidR="00216458" w:rsidRPr="00213323" w14:paraId="6D62591E" w14:textId="77777777" w:rsidTr="00127D75">
        <w:trPr>
          <w:jc w:val="center"/>
        </w:trPr>
        <w:tc>
          <w:tcPr>
            <w:tcW w:w="2268" w:type="dxa"/>
          </w:tcPr>
          <w:p w14:paraId="732CA5C1" w14:textId="77777777" w:rsidR="00216458" w:rsidRPr="00213323" w:rsidRDefault="00216458" w:rsidP="006F2A7E">
            <w:pPr>
              <w:spacing w:after="80"/>
              <w:rPr>
                <w:rFonts w:cs="Arial"/>
                <w:b/>
              </w:rPr>
            </w:pPr>
            <w:r w:rsidRPr="00213323">
              <w:t>[POWER Clamp]</w:t>
            </w:r>
          </w:p>
        </w:tc>
        <w:tc>
          <w:tcPr>
            <w:tcW w:w="2070" w:type="dxa"/>
          </w:tcPr>
          <w:p w14:paraId="12DFD8AC" w14:textId="77777777" w:rsidR="00216458" w:rsidRPr="00213323" w:rsidRDefault="00216458" w:rsidP="006F2A7E">
            <w:pPr>
              <w:spacing w:after="80"/>
              <w:rPr>
                <w:rFonts w:cs="Arial"/>
                <w:b/>
              </w:rPr>
            </w:pPr>
            <w:r w:rsidRPr="00213323">
              <w:t>POWER</w:t>
            </w:r>
          </w:p>
        </w:tc>
        <w:tc>
          <w:tcPr>
            <w:tcW w:w="2340" w:type="dxa"/>
          </w:tcPr>
          <w:p w14:paraId="30880631" w14:textId="77777777" w:rsidR="00216458" w:rsidRPr="00213323" w:rsidRDefault="00216458" w:rsidP="006F2A7E">
            <w:pPr>
              <w:spacing w:after="80"/>
              <w:rPr>
                <w:rFonts w:cs="Arial"/>
                <w:b/>
              </w:rPr>
            </w:pPr>
            <w:r w:rsidRPr="00213323">
              <w:t>POWER + POWER</w:t>
            </w:r>
          </w:p>
        </w:tc>
      </w:tr>
      <w:tr w:rsidR="00216458" w:rsidRPr="00213323" w14:paraId="563F7852" w14:textId="77777777" w:rsidTr="00127D75">
        <w:trPr>
          <w:jc w:val="center"/>
        </w:trPr>
        <w:tc>
          <w:tcPr>
            <w:tcW w:w="2268" w:type="dxa"/>
          </w:tcPr>
          <w:p w14:paraId="7101D380" w14:textId="77777777" w:rsidR="00216458" w:rsidRPr="00213323" w:rsidRDefault="00216458" w:rsidP="006F2A7E">
            <w:pPr>
              <w:spacing w:after="80"/>
              <w:rPr>
                <w:rFonts w:cs="Arial"/>
                <w:b/>
              </w:rPr>
            </w:pPr>
            <w:r w:rsidRPr="00213323">
              <w:t>[Series Current]</w:t>
            </w:r>
          </w:p>
        </w:tc>
        <w:tc>
          <w:tcPr>
            <w:tcW w:w="2070" w:type="dxa"/>
          </w:tcPr>
          <w:p w14:paraId="6E1BBC39" w14:textId="77777777" w:rsidR="00216458" w:rsidRPr="00213323" w:rsidRDefault="00216458" w:rsidP="006F2A7E">
            <w:pPr>
              <w:spacing w:after="80"/>
              <w:rPr>
                <w:rFonts w:cs="Arial"/>
                <w:b/>
              </w:rPr>
            </w:pPr>
            <w:r w:rsidRPr="00213323">
              <w:t>GND – POWER</w:t>
            </w:r>
          </w:p>
        </w:tc>
        <w:tc>
          <w:tcPr>
            <w:tcW w:w="2340" w:type="dxa"/>
          </w:tcPr>
          <w:p w14:paraId="3910D81C" w14:textId="77777777" w:rsidR="00216458" w:rsidRPr="00213323" w:rsidRDefault="00216458" w:rsidP="006F2A7E">
            <w:pPr>
              <w:spacing w:after="80"/>
              <w:rPr>
                <w:rFonts w:cs="Arial"/>
                <w:b/>
              </w:rPr>
            </w:pPr>
            <w:r w:rsidRPr="00213323">
              <w:t>GND + POWER</w:t>
            </w:r>
          </w:p>
        </w:tc>
      </w:tr>
      <w:tr w:rsidR="00216458" w:rsidRPr="00213323" w14:paraId="58290C95" w14:textId="77777777" w:rsidTr="00127D75">
        <w:trPr>
          <w:jc w:val="center"/>
        </w:trPr>
        <w:tc>
          <w:tcPr>
            <w:tcW w:w="2268" w:type="dxa"/>
          </w:tcPr>
          <w:p w14:paraId="5BF7CCEF" w14:textId="77777777" w:rsidR="00216458" w:rsidRPr="00213323" w:rsidRDefault="00216458" w:rsidP="006F2A7E">
            <w:pPr>
              <w:spacing w:after="80"/>
              <w:rPr>
                <w:rFonts w:cs="Arial"/>
                <w:b/>
              </w:rPr>
            </w:pPr>
            <w:r w:rsidRPr="00213323">
              <w:t>[Series MOSFET]</w:t>
            </w:r>
          </w:p>
        </w:tc>
        <w:tc>
          <w:tcPr>
            <w:tcW w:w="2070" w:type="dxa"/>
          </w:tcPr>
          <w:p w14:paraId="4C7DE349" w14:textId="77777777" w:rsidR="00216458" w:rsidRPr="00213323" w:rsidRDefault="00216458" w:rsidP="006F2A7E">
            <w:pPr>
              <w:spacing w:after="80"/>
              <w:rPr>
                <w:rFonts w:cs="Arial"/>
                <w:b/>
              </w:rPr>
            </w:pPr>
            <w:r w:rsidRPr="00213323">
              <w:t>GND</w:t>
            </w:r>
          </w:p>
        </w:tc>
        <w:tc>
          <w:tcPr>
            <w:tcW w:w="2340" w:type="dxa"/>
          </w:tcPr>
          <w:p w14:paraId="14854808" w14:textId="77777777" w:rsidR="00216458" w:rsidRPr="00213323" w:rsidRDefault="00216458" w:rsidP="006F2A7E">
            <w:pPr>
              <w:spacing w:after="80"/>
              <w:rPr>
                <w:rFonts w:cs="Arial"/>
                <w:b/>
              </w:rPr>
            </w:pPr>
            <w:r w:rsidRPr="00213323">
              <w:t>GND + POWER</w:t>
            </w:r>
          </w:p>
        </w:tc>
      </w:tr>
    </w:tbl>
    <w:p w14:paraId="39D49A61" w14:textId="77777777" w:rsidR="00127D75" w:rsidRPr="00213323" w:rsidRDefault="00127D75" w:rsidP="006F2A7E">
      <w:pPr>
        <w:spacing w:after="80"/>
      </w:pPr>
    </w:p>
    <w:p w14:paraId="2C334472"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5D58EA6" w14:textId="77777777" w:rsidR="00223D07" w:rsidRPr="00213323" w:rsidRDefault="00223D07" w:rsidP="004426BB"/>
    <w:p w14:paraId="2CCE49DA" w14:textId="77777777" w:rsidR="005F1462" w:rsidRPr="00213323" w:rsidRDefault="005F1462" w:rsidP="004426BB">
      <w:pPr>
        <w:ind w:firstLine="720"/>
        <w:rPr>
          <w:i/>
        </w:rPr>
      </w:pPr>
      <w:r w:rsidRPr="00213323">
        <w:rPr>
          <w:i/>
        </w:rPr>
        <w:t>Vtable = Vcc - Voutput</w:t>
      </w:r>
    </w:p>
    <w:p w14:paraId="00F3F7FB" w14:textId="77777777" w:rsidR="00223D07" w:rsidRPr="00213323" w:rsidRDefault="00223D07" w:rsidP="004426BB"/>
    <w:p w14:paraId="2A7D0C1C"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A46634B"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195C006A"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9889B43" w14:textId="77777777" w:rsidR="005F1462" w:rsidRPr="00213323" w:rsidRDefault="005F1462" w:rsidP="006F2A7E">
      <w:pPr>
        <w:spacing w:after="80"/>
      </w:pPr>
      <w:bookmarkStart w:id="10332" w:name="_Toc203976349"/>
      <w:bookmarkStart w:id="10333" w:name="_Toc203976487"/>
      <w:r w:rsidRPr="00213323">
        <w:t>3) Ramp Rates:</w:t>
      </w:r>
      <w:bookmarkEnd w:id="10332"/>
      <w:bookmarkEnd w:id="10333"/>
    </w:p>
    <w:p w14:paraId="08B95D1B"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4A358523"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02416FA1" w14:textId="77777777" w:rsidR="005F1462" w:rsidRPr="00213323" w:rsidRDefault="005F1462" w:rsidP="006F2A7E">
      <w:pPr>
        <w:spacing w:after="80"/>
      </w:pPr>
      <w:r w:rsidRPr="00213323">
        <w:t>The ramp rates (listed in AC characteristics below) should be derived as follows:</w:t>
      </w:r>
    </w:p>
    <w:p w14:paraId="236413C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157C483" w14:textId="77777777" w:rsidR="005F1462" w:rsidRPr="00213323" w:rsidRDefault="005F1462" w:rsidP="006F2A7E">
      <w:pPr>
        <w:pStyle w:val="rampratesliststyle1"/>
        <w:spacing w:after="80"/>
      </w:pPr>
      <w:r w:rsidRPr="00213323">
        <w:t>If: The Model_type is one of the following: Output, I/O, or 3-state (not open or ECL types);</w:t>
      </w:r>
    </w:p>
    <w:p w14:paraId="2F1AB2C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E4A3AD1" w14:textId="77777777" w:rsidR="005F1462" w:rsidRPr="00213323" w:rsidRDefault="005F1462" w:rsidP="006F2A7E">
      <w:pPr>
        <w:pStyle w:val="rampratesliststyleforIf"/>
        <w:spacing w:after="80"/>
      </w:pPr>
      <w:r w:rsidRPr="00213323">
        <w:t>If: The Model_type is Output_ECL, I/O_ECL, 3-state_ECL;</w:t>
      </w:r>
    </w:p>
    <w:p w14:paraId="70BF1D51"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6ED4B1DF" w14:textId="77777777" w:rsidR="005F1462" w:rsidRPr="00213323" w:rsidRDefault="005F1462" w:rsidP="006F2A7E">
      <w:pPr>
        <w:pStyle w:val="rampratesliststyleforIf"/>
        <w:spacing w:after="80"/>
      </w:pPr>
      <w:r w:rsidRPr="00213323">
        <w:t>If: The Model_type is either an Open_sink type or Open_drain type;</w:t>
      </w:r>
    </w:p>
    <w:p w14:paraId="70B8A52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6A5C893" w14:textId="77777777" w:rsidR="005F1462" w:rsidRPr="00213323" w:rsidRDefault="005F1462" w:rsidP="006F2A7E">
      <w:pPr>
        <w:pStyle w:val="rampratesliststyleforIf"/>
        <w:spacing w:after="80"/>
      </w:pPr>
      <w:r w:rsidRPr="00213323">
        <w:t>If: The Model_type is an Open_source type;</w:t>
      </w:r>
    </w:p>
    <w:p w14:paraId="510C9AC6"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6B9A8301"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21A0BED7" w14:textId="77777777" w:rsidR="005F1462" w:rsidRPr="00213323" w:rsidRDefault="005F1462" w:rsidP="001B6E32">
      <w:pPr>
        <w:pStyle w:val="ListNumber4"/>
        <w:contextualSpacing w:val="0"/>
      </w:pPr>
      <w:r w:rsidRPr="00213323">
        <w:t>Determine the 20% to 80% voltages of the 50 ohm swing.</w:t>
      </w:r>
    </w:p>
    <w:p w14:paraId="2EC61327"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FD978D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54FE8AE1" w14:textId="77777777" w:rsidR="005F1462" w:rsidRPr="00213323" w:rsidRDefault="005F1462" w:rsidP="006F2A7E">
      <w:pPr>
        <w:pStyle w:val="rampratesliststyle1"/>
        <w:spacing w:after="80"/>
      </w:pPr>
      <w:r w:rsidRPr="00213323">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422B66D"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02BD4187" w14:textId="77777777" w:rsidR="005F1462" w:rsidRPr="00213323" w:rsidRDefault="005F1462" w:rsidP="006F2A7E">
      <w:pPr>
        <w:pStyle w:val="ListContinue2"/>
        <w:spacing w:after="80"/>
        <w:contextualSpacing w:val="0"/>
      </w:pPr>
      <w:r w:rsidRPr="00213323">
        <w:t>Ramp rates for CMOS models:</w:t>
      </w:r>
    </w:p>
    <w:p w14:paraId="318787EC" w14:textId="77777777" w:rsidR="005F1462" w:rsidRPr="00213323" w:rsidRDefault="005F1462" w:rsidP="001B6E32">
      <w:pPr>
        <w:pStyle w:val="ListContinue3"/>
        <w:spacing w:after="0"/>
        <w:contextualSpacing w:val="0"/>
      </w:pPr>
      <w:r w:rsidRPr="00213323">
        <w:t>typ = typical voltage, typical temp deg C, typical process</w:t>
      </w:r>
    </w:p>
    <w:p w14:paraId="3776453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4F4985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2954BC3" w14:textId="77777777" w:rsidR="005F1462" w:rsidRPr="00213323" w:rsidRDefault="005F1462" w:rsidP="006F2A7E">
      <w:pPr>
        <w:pStyle w:val="ListContinue2"/>
        <w:spacing w:after="80"/>
        <w:contextualSpacing w:val="0"/>
      </w:pPr>
      <w:r w:rsidRPr="00213323">
        <w:t>Ramp rates for bipolar models:</w:t>
      </w:r>
    </w:p>
    <w:p w14:paraId="44885400" w14:textId="77777777" w:rsidR="005F1462" w:rsidRPr="00213323" w:rsidRDefault="005F1462" w:rsidP="001B6E32">
      <w:pPr>
        <w:pStyle w:val="ListContinue3"/>
        <w:spacing w:after="0"/>
        <w:contextualSpacing w:val="0"/>
      </w:pPr>
      <w:r w:rsidRPr="00213323">
        <w:t>typ = typical voltage, typical temp deg C, typical process</w:t>
      </w:r>
    </w:p>
    <w:p w14:paraId="3D0B6DE0"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A82F719"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0D4E7A4A"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16B61445"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6234550F"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CB010EC" w14:textId="77777777" w:rsidR="005F1462" w:rsidRPr="00213323" w:rsidRDefault="005F1462" w:rsidP="006F2A7E">
      <w:pPr>
        <w:spacing w:after="80"/>
      </w:pPr>
      <w:bookmarkStart w:id="10334" w:name="_Toc203976350"/>
      <w:bookmarkStart w:id="10335" w:name="_Toc203976488"/>
      <w:r w:rsidRPr="00213323">
        <w:t>4) Transit Time Extractions:</w:t>
      </w:r>
      <w:bookmarkEnd w:id="10334"/>
      <w:bookmarkEnd w:id="10335"/>
    </w:p>
    <w:p w14:paraId="5985D37F"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10336" w:author="Author">
        <w:r w:rsidR="00666899">
          <w:t>Figure 38</w:t>
        </w:r>
      </w:ins>
      <w:del w:id="10337" w:author="Author">
        <w:r w:rsidR="00040BD7" w:rsidDel="00666899">
          <w:delText>Figure 37</w:delText>
        </w:r>
      </w:del>
      <w:r w:rsidR="00B34E20" w:rsidRPr="00213323">
        <w:rPr>
          <w:highlight w:val="yellow"/>
        </w:rPr>
        <w:fldChar w:fldCharType="end"/>
      </w:r>
      <w:r w:rsidR="00494653" w:rsidRPr="00213323">
        <w:t>.</w:t>
      </w:r>
    </w:p>
    <w:p w14:paraId="7E0F9DF4" w14:textId="77777777" w:rsidR="005F1462" w:rsidRPr="00213323" w:rsidRDefault="005F1462" w:rsidP="006F2A7E">
      <w:pPr>
        <w:spacing w:after="80"/>
      </w:pPr>
      <w:r w:rsidRPr="00213323">
        <w:t>The test circuit consists of the following:</w:t>
      </w:r>
    </w:p>
    <w:p w14:paraId="382B8C48"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9B17CB2" w14:textId="77777777" w:rsidR="005F1462" w:rsidRPr="00213323" w:rsidRDefault="005F1462" w:rsidP="006B7E38">
      <w:pPr>
        <w:pStyle w:val="TrTimeExtliststyle1"/>
        <w:numPr>
          <w:ilvl w:val="0"/>
          <w:numId w:val="23"/>
        </w:numPr>
        <w:spacing w:after="80"/>
      </w:pPr>
      <w:r w:rsidRPr="00213323">
        <w:t>A 50 ohm, 1 ns long trace or transmission line,</w:t>
      </w:r>
    </w:p>
    <w:p w14:paraId="2909B100"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3D81C0C" w14:textId="77777777" w:rsidR="00404ECE" w:rsidRPr="00213323" w:rsidRDefault="005F1462" w:rsidP="006B7E38">
      <w:pPr>
        <w:pStyle w:val="TrTimeExtliststyle1"/>
        <w:numPr>
          <w:ilvl w:val="0"/>
          <w:numId w:val="23"/>
        </w:numPr>
        <w:spacing w:after="80"/>
      </w:pPr>
      <w:r w:rsidRPr="00213323">
        <w:t>The device under test (DUT).</w:t>
      </w:r>
    </w:p>
    <w:p w14:paraId="44B8EA66" w14:textId="77777777" w:rsidR="00073576" w:rsidRPr="00213323" w:rsidRDefault="00073576" w:rsidP="004426BB">
      <w:pPr>
        <w:pStyle w:val="TrTimeExtliststyle1"/>
        <w:numPr>
          <w:ilvl w:val="0"/>
          <w:numId w:val="0"/>
        </w:numPr>
        <w:spacing w:after="80"/>
        <w:ind w:left="720"/>
      </w:pPr>
    </w:p>
    <w:p w14:paraId="05053695" w14:textId="77777777" w:rsidR="00404ECE" w:rsidRPr="00213323" w:rsidRDefault="00404ECE" w:rsidP="006F2A7E">
      <w:pPr>
        <w:spacing w:after="80"/>
        <w:jc w:val="center"/>
      </w:pPr>
      <w:r w:rsidRPr="00213323">
        <w:object w:dxaOrig="7561" w:dyaOrig="3365" w14:anchorId="64D1B60B">
          <v:shape id="_x0000_i1062" type="#_x0000_t75" style="width:382.8pt;height:165.6pt" o:ole="">
            <v:imagedata r:id="rId91" o:title=""/>
          </v:shape>
          <o:OLEObject Type="Embed" ProgID="Visio.Drawing.11" ShapeID="_x0000_i1062" DrawAspect="Content" ObjectID="_1603805286" r:id="rId92"/>
        </w:object>
      </w:r>
    </w:p>
    <w:p w14:paraId="340B9858" w14:textId="77777777" w:rsidR="00404ECE" w:rsidRPr="00213323" w:rsidRDefault="008B21DC" w:rsidP="006F2A7E">
      <w:pPr>
        <w:pStyle w:val="Figurecaption"/>
        <w:spacing w:before="0" w:after="80"/>
      </w:pPr>
      <w:bookmarkStart w:id="10338" w:name="_Ref300063989"/>
      <w:r w:rsidRPr="00213323">
        <w:t xml:space="preserve"> - </w:t>
      </w:r>
      <w:r w:rsidR="00404ECE" w:rsidRPr="00213323">
        <w:t>Example of TTgnd Extraction Setup</w:t>
      </w:r>
      <w:bookmarkEnd w:id="10338"/>
    </w:p>
    <w:p w14:paraId="3BE033DF" w14:textId="77777777" w:rsidR="00CE2F2C" w:rsidRPr="00213323" w:rsidRDefault="00CE2F2C" w:rsidP="006F2A7E">
      <w:pPr>
        <w:spacing w:after="80"/>
      </w:pPr>
    </w:p>
    <w:p w14:paraId="2332CBEE"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EC61BB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122F6EE"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7567D735" w14:textId="77777777" w:rsidR="005F1462" w:rsidRPr="00213323" w:rsidRDefault="005F1462" w:rsidP="006F2A7E">
      <w:pPr>
        <w:spacing w:after="80"/>
      </w:pPr>
      <w:bookmarkStart w:id="10339" w:name="_Toc203976351"/>
      <w:bookmarkStart w:id="10340" w:name="_Toc203976489"/>
      <w:r w:rsidRPr="00213323">
        <w:t>5) Series MOSFET Table Extractions:</w:t>
      </w:r>
      <w:bookmarkEnd w:id="10339"/>
      <w:bookmarkEnd w:id="10340"/>
    </w:p>
    <w:p w14:paraId="2BB808C9"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10341" w:author="Author">
        <w:r w:rsidR="00666899">
          <w:t>Figure 39</w:t>
        </w:r>
      </w:ins>
      <w:del w:id="10342"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4E35DCA9" w14:textId="77777777" w:rsidR="00073576" w:rsidRPr="00213323" w:rsidRDefault="00073576" w:rsidP="003857C0">
      <w:pPr>
        <w:spacing w:after="80"/>
      </w:pPr>
    </w:p>
    <w:p w14:paraId="035F30D7" w14:textId="77777777" w:rsidR="00B14250" w:rsidRPr="00213323" w:rsidRDefault="008A5E96" w:rsidP="003857C0">
      <w:pPr>
        <w:spacing w:after="80"/>
        <w:jc w:val="center"/>
      </w:pPr>
      <w:r w:rsidRPr="00213323">
        <w:object w:dxaOrig="5115" w:dyaOrig="2950" w14:anchorId="5C41A2EE">
          <v:shape id="_x0000_i1063" type="#_x0000_t75" style="width:251.4pt;height:2in" o:ole="">
            <v:imagedata r:id="rId93" o:title=""/>
          </v:shape>
          <o:OLEObject Type="Embed" ProgID="Visio.Drawing.11" ShapeID="_x0000_i1063" DrawAspect="Content" ObjectID="_1603805287" r:id="rId94"/>
        </w:object>
      </w:r>
    </w:p>
    <w:p w14:paraId="75E15BBA" w14:textId="77777777" w:rsidR="00B14250" w:rsidRPr="00213323" w:rsidRDefault="008B21DC" w:rsidP="006F2A7E">
      <w:pPr>
        <w:pStyle w:val="Figurecaption"/>
        <w:spacing w:before="0" w:after="80"/>
      </w:pPr>
      <w:bookmarkStart w:id="10343" w:name="_Ref300063998"/>
      <w:r w:rsidRPr="00213323">
        <w:t xml:space="preserve"> - </w:t>
      </w:r>
      <w:r w:rsidR="00B14250" w:rsidRPr="00213323">
        <w:t>Example of Series MOSFET Table Extraction</w:t>
      </w:r>
      <w:bookmarkEnd w:id="10343"/>
    </w:p>
    <w:p w14:paraId="6188F48A" w14:textId="77777777" w:rsidR="00B14250" w:rsidRPr="00213323" w:rsidRDefault="00B14250" w:rsidP="006F2A7E">
      <w:pPr>
        <w:spacing w:after="80"/>
      </w:pPr>
    </w:p>
    <w:p w14:paraId="5E1A49A4"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31880DEB" w14:textId="77777777" w:rsidR="00073576" w:rsidRPr="00213323" w:rsidRDefault="00073576" w:rsidP="006F2A7E">
      <w:pPr>
        <w:spacing w:after="80"/>
      </w:pPr>
    </w:p>
    <w:p w14:paraId="4B8AB514" w14:textId="77777777" w:rsidR="00F72A32" w:rsidRPr="00213323" w:rsidRDefault="00F72A32">
      <w:pPr>
        <w:pStyle w:val="Heading1"/>
      </w:pPr>
      <w:bookmarkStart w:id="10344" w:name="_Toc322354884"/>
      <w:bookmarkStart w:id="10345" w:name="_Toc322432703"/>
      <w:bookmarkStart w:id="10346" w:name="_Toc322354885"/>
      <w:bookmarkStart w:id="10347" w:name="_Toc322432704"/>
      <w:bookmarkStart w:id="10348" w:name="_NOTES_ON_ALGORITHMIC"/>
      <w:bookmarkStart w:id="10349" w:name="_Ref528313310"/>
      <w:bookmarkStart w:id="10350" w:name="_Toc529852563"/>
      <w:bookmarkStart w:id="10351" w:name="_Ref300060650"/>
      <w:bookmarkStart w:id="10352" w:name="_Toc203968998"/>
      <w:bookmarkStart w:id="10353" w:name="_Toc203969161"/>
      <w:bookmarkStart w:id="10354" w:name="_Toc203975931"/>
      <w:bookmarkStart w:id="10355" w:name="_Toc203976352"/>
      <w:bookmarkStart w:id="10356" w:name="_Toc203976490"/>
      <w:bookmarkEnd w:id="10344"/>
      <w:bookmarkEnd w:id="10345"/>
      <w:bookmarkEnd w:id="10346"/>
      <w:bookmarkEnd w:id="10347"/>
      <w:bookmarkEnd w:id="10348"/>
      <w:r w:rsidRPr="00213323">
        <w:t>A</w:t>
      </w:r>
      <w:r w:rsidR="007B0D80" w:rsidRPr="00213323">
        <w:t>lgorithmic</w:t>
      </w:r>
      <w:r w:rsidRPr="00213323">
        <w:t xml:space="preserve"> M</w:t>
      </w:r>
      <w:r w:rsidR="007B0D80" w:rsidRPr="00213323">
        <w:t>odeling</w:t>
      </w:r>
      <w:bookmarkEnd w:id="10349"/>
      <w:bookmarkEnd w:id="10350"/>
    </w:p>
    <w:p w14:paraId="2351AFC3" w14:textId="77777777" w:rsidR="00590424" w:rsidRPr="00213323" w:rsidRDefault="00F72A32">
      <w:pPr>
        <w:pStyle w:val="Heading2"/>
        <w:ind w:left="720"/>
        <w:pPrChange w:id="10357" w:author="Author">
          <w:pPr>
            <w:pStyle w:val="Heading2"/>
          </w:pPr>
        </w:pPrChange>
      </w:pPr>
      <w:del w:id="10358" w:author="Author">
        <w:r w:rsidRPr="00213323" w:rsidDel="0043714A">
          <w:delText xml:space="preserve"> </w:delText>
        </w:r>
      </w:del>
      <w:bookmarkStart w:id="10359" w:name="_Ref361171307"/>
      <w:bookmarkStart w:id="10360" w:name="_Ref361171330"/>
      <w:bookmarkStart w:id="10361" w:name="_Toc529852564"/>
      <w:r w:rsidRPr="00213323">
        <w:t>Algorithmic Modeling Interface (AMI)</w:t>
      </w:r>
      <w:bookmarkEnd w:id="10359"/>
      <w:bookmarkEnd w:id="10360"/>
      <w:bookmarkEnd w:id="10361"/>
    </w:p>
    <w:p w14:paraId="0FD08A1C" w14:textId="77777777" w:rsidR="00F72A32" w:rsidRPr="00213323" w:rsidRDefault="00F72A32">
      <w:pPr>
        <w:pStyle w:val="Heading3"/>
        <w:pPrChange w:id="10362" w:author="Author">
          <w:pPr>
            <w:pStyle w:val="3rd-level-heading-in-Section-6"/>
            <w:spacing w:after="80"/>
          </w:pPr>
        </w:pPrChange>
      </w:pPr>
      <w:del w:id="10363" w:author="Author">
        <w:r w:rsidRPr="00213323" w:rsidDel="000531D4">
          <w:delText>INTRODUCTION</w:delText>
        </w:r>
      </w:del>
      <w:bookmarkStart w:id="10364" w:name="_Toc529852565"/>
      <w:ins w:id="10365" w:author="Author">
        <w:r w:rsidR="000531D4" w:rsidRPr="00213323">
          <w:t>I</w:t>
        </w:r>
        <w:r w:rsidR="000531D4">
          <w:t>ntroduction</w:t>
        </w:r>
      </w:ins>
      <w:bookmarkEnd w:id="10364"/>
    </w:p>
    <w:p w14:paraId="4E4F0579"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4891E0BA"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F671D62"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51DEFBF6"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7274F18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0B625D67" w14:textId="77777777" w:rsidR="007B2940" w:rsidRDefault="00F72A32" w:rsidP="00F72A32">
      <w:pPr>
        <w:pStyle w:val="PlainText"/>
        <w:spacing w:after="80"/>
        <w:rPr>
          <w:ins w:id="10366"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7A5E30D" w14:textId="77777777" w:rsidR="007B2940" w:rsidRDefault="007B2940" w:rsidP="007B2940">
      <w:pPr>
        <w:spacing w:after="80"/>
        <w:rPr>
          <w:ins w:id="10367" w:author="Author"/>
        </w:rPr>
      </w:pPr>
      <w:ins w:id="10368"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10369"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10370" w:author="Author">
          <w:r w:rsidDel="007D6319">
            <w:delText>L</w:delText>
          </w:r>
        </w:del>
        <w:r>
          <w:t xml:space="preserve">ink </w:t>
        </w:r>
        <w:del w:id="10371" w:author="Author">
          <w:r w:rsidDel="007D6319">
            <w:delText>T</w:delText>
          </w:r>
        </w:del>
        <w:r w:rsidR="007D6319">
          <w:t>t</w:t>
        </w:r>
        <w:r>
          <w:t>raining in the industry is Auto-Negotiation.</w:t>
        </w:r>
      </w:ins>
    </w:p>
    <w:p w14:paraId="12045120" w14:textId="77777777" w:rsidR="007B2940" w:rsidRDefault="007B2940" w:rsidP="007B2940">
      <w:pPr>
        <w:spacing w:after="80"/>
        <w:rPr>
          <w:ins w:id="10372" w:author="Author"/>
        </w:rPr>
      </w:pPr>
      <w:ins w:id="10373" w:author="Author">
        <w:r>
          <w:t xml:space="preserve">A </w:t>
        </w:r>
        <w:del w:id="10374" w:author="Author">
          <w:r w:rsidDel="007D6319">
            <w:delText>L</w:delText>
          </w:r>
        </w:del>
        <w:r w:rsidR="007D6319">
          <w:t>l</w:t>
        </w:r>
        <w:r>
          <w:t xml:space="preserve">ink </w:t>
        </w:r>
        <w:del w:id="10375"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4AA90593" w14:textId="77777777" w:rsidR="007B2940" w:rsidRDefault="007B2940" w:rsidP="007B2940">
      <w:pPr>
        <w:rPr>
          <w:ins w:id="10376" w:author="Author"/>
        </w:rPr>
      </w:pPr>
      <w:ins w:id="10377" w:author="Author">
        <w:r>
          <w:t>Channels with Repeaters will require that the Downstream Rx be able to control all upstream equalization.</w:t>
        </w:r>
      </w:ins>
    </w:p>
    <w:p w14:paraId="5147C725" w14:textId="77777777" w:rsidR="007B2940" w:rsidRDefault="007B2940" w:rsidP="007B2940">
      <w:pPr>
        <w:rPr>
          <w:ins w:id="10378" w:author="Author"/>
        </w:rPr>
      </w:pPr>
      <w:ins w:id="10379" w:author="Author">
        <w:r>
          <w:t xml:space="preserve">Communications between the Rx and Tx executable models are in messages that both the Rx and Tx executable models understand, and the EDA tool does not need to understand. These agreed upon messages are called a </w:t>
        </w:r>
        <w:del w:id="10380" w:author="Author">
          <w:r w:rsidDel="00C54700">
            <w:delText>Back-channel Protocol</w:delText>
          </w:r>
        </w:del>
        <w:r w:rsidR="00C54700">
          <w:t>Back-Channel Interface Protocol</w:t>
        </w:r>
        <w:r>
          <w:t xml:space="preserve">. This specification does not describe the details of the </w:t>
        </w:r>
        <w:del w:id="10381" w:author="Author">
          <w:r w:rsidDel="00C54700">
            <w:delText>Back-channel Protocol</w:delText>
          </w:r>
        </w:del>
        <w:r w:rsidR="00C54700">
          <w:t>Back-Channel Interface Protocol</w:t>
        </w:r>
        <w:r>
          <w:t xml:space="preserve"> but only a method to make the communication work. </w:t>
        </w:r>
      </w:ins>
    </w:p>
    <w:p w14:paraId="49AFC21D" w14:textId="77777777" w:rsidR="007B2940" w:rsidRDefault="007B2940" w:rsidP="007B2940">
      <w:pPr>
        <w:rPr>
          <w:ins w:id="10382" w:author="Author"/>
        </w:rPr>
      </w:pPr>
      <w:ins w:id="10383"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76B6AD0C" w14:textId="77777777" w:rsidR="009974B7" w:rsidRDefault="007B2940">
      <w:pPr>
        <w:rPr>
          <w:ins w:id="10384" w:author="Author"/>
        </w:rPr>
        <w:pPrChange w:id="10385" w:author="Author">
          <w:pPr>
            <w:pStyle w:val="PlainText"/>
            <w:spacing w:after="80"/>
          </w:pPr>
        </w:pPrChange>
      </w:pPr>
      <w:ins w:id="10386" w:author="Author">
        <w:r>
          <w:t xml:space="preserve">With the information provided in this specification, IC Vendors can develop models that support </w:t>
        </w:r>
        <w:del w:id="10387"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59198F62" w14:textId="77777777"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9E7D57"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0F3B4B2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70BFA548"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0334B43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17F37662"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7211487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C17182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D05D50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3CB218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2D0F3C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5260A8A"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7F6F2EC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761FEDA" w14:textId="77777777" w:rsidR="00F72A32" w:rsidRPr="00213323" w:rsidRDefault="00F72A32" w:rsidP="00F72A32">
      <w:pPr>
        <w:pStyle w:val="PlainText"/>
        <w:rPr>
          <w:rFonts w:ascii="Times New Roman" w:hAnsi="Times New Roman" w:cs="Times New Roman"/>
          <w:sz w:val="24"/>
          <w:szCs w:val="24"/>
        </w:rPr>
      </w:pPr>
    </w:p>
    <w:p w14:paraId="357ACF88" w14:textId="77777777" w:rsidR="00F72A32" w:rsidRPr="00213323" w:rsidRDefault="00F72A32" w:rsidP="00F72A32">
      <w:pPr>
        <w:pStyle w:val="PlainText"/>
        <w:rPr>
          <w:rFonts w:ascii="Times New Roman" w:hAnsi="Times New Roman" w:cs="Times New Roman"/>
          <w:sz w:val="24"/>
          <w:szCs w:val="24"/>
        </w:rPr>
      </w:pPr>
    </w:p>
    <w:p w14:paraId="4378622F" w14:textId="77777777" w:rsidR="00F72A32" w:rsidRPr="00213323" w:rsidRDefault="00F72A32">
      <w:pPr>
        <w:pStyle w:val="Heading3"/>
        <w:pPrChange w:id="10388" w:author="Author">
          <w:pPr>
            <w:pStyle w:val="3rd-level-heading-in-Section-6"/>
            <w:spacing w:after="80"/>
          </w:pPr>
        </w:pPrChange>
      </w:pPr>
      <w:r w:rsidRPr="00213323">
        <w:br w:type="page"/>
      </w:r>
      <w:del w:id="10389" w:author="Author">
        <w:r w:rsidRPr="00213323" w:rsidDel="000531D4">
          <w:delText>KEYWORD DEFINITIONS</w:delText>
        </w:r>
      </w:del>
      <w:bookmarkStart w:id="10390" w:name="_Toc529852566"/>
      <w:ins w:id="10391" w:author="Author">
        <w:r w:rsidR="000531D4">
          <w:t>Keyword Defin</w:t>
        </w:r>
        <w:r w:rsidR="00395E4A">
          <w:t>I</w:t>
        </w:r>
        <w:r w:rsidR="000531D4">
          <w:t>tions</w:t>
        </w:r>
      </w:ins>
      <w:bookmarkEnd w:id="10390"/>
    </w:p>
    <w:p w14:paraId="7C5B6D60"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5A8006F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7C972A2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4E3A36B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2A52358B"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2EDCE346"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6B07BCBC"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22E05D0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145CA7A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4197DB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79CC9BA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97D6EC7"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10392"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10393" w:author="Author">
        <w:r w:rsidRPr="00213323" w:rsidDel="0034185B">
          <w:rPr>
            <w:rFonts w:ascii="Times New Roman" w:hAnsi="Times New Roman" w:cs="Times New Roman"/>
            <w:sz w:val="24"/>
            <w:szCs w:val="24"/>
          </w:rPr>
          <w:delText>File</w:delText>
        </w:r>
      </w:del>
      <w:ins w:id="10394"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10395" w:author="Author">
        <w:r w:rsidRPr="00213323" w:rsidDel="0034185B">
          <w:rPr>
            <w:rFonts w:ascii="Times New Roman" w:hAnsi="Times New Roman" w:cs="Times New Roman"/>
            <w:sz w:val="24"/>
            <w:szCs w:val="24"/>
          </w:rPr>
          <w:delText xml:space="preserve">Name  </w:delText>
        </w:r>
      </w:del>
      <w:ins w:id="10396"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C0F98D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10397" w:author="Author">
        <w:r w:rsidRPr="00213323" w:rsidDel="0034185B">
          <w:rPr>
            <w:rFonts w:ascii="Times New Roman" w:hAnsi="Times New Roman" w:cs="Times New Roman"/>
            <w:sz w:val="24"/>
            <w:szCs w:val="24"/>
          </w:rPr>
          <w:delText xml:space="preserve">must </w:delText>
        </w:r>
      </w:del>
      <w:ins w:id="10398"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1D67541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010A921"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3A351D1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22AB08B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16799E1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52B26A6A"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21A935BB" w14:textId="77777777" w:rsidR="00203C67" w:rsidRPr="00213323" w:rsidRDefault="00203C67" w:rsidP="00203C67">
      <w:pPr>
        <w:pStyle w:val="PlainText"/>
        <w:spacing w:after="80"/>
        <w:rPr>
          <w:rFonts w:ascii="Times New Roman" w:hAnsi="Times New Roman" w:cs="Times New Roman"/>
          <w:sz w:val="24"/>
          <w:szCs w:val="24"/>
        </w:rPr>
      </w:pPr>
    </w:p>
    <w:p w14:paraId="737F1CE0" w14:textId="77777777" w:rsidR="00203C67" w:rsidRPr="00213323" w:rsidRDefault="00203C67" w:rsidP="00203C67">
      <w:pPr>
        <w:spacing w:after="80"/>
      </w:pPr>
      <w:r w:rsidRPr="00213323">
        <w:t xml:space="preserve">The EDA tool will check for the compiler information and verify if the executable model file is compatible with the </w:t>
      </w:r>
      <w:ins w:id="10399" w:author="Author">
        <w:r w:rsidR="0023789E">
          <w:t>platform (</w:t>
        </w:r>
      </w:ins>
      <w:r w:rsidRPr="00213323">
        <w:t xml:space="preserve">operating system and </w:t>
      </w:r>
      <w:del w:id="10400" w:author="Author">
        <w:r w:rsidRPr="00213323" w:rsidDel="0023789E">
          <w:delText>platform</w:delText>
        </w:r>
      </w:del>
      <w:ins w:id="10401" w:author="Author">
        <w:r w:rsidR="0023789E">
          <w:t>architecture)</w:t>
        </w:r>
      </w:ins>
      <w:r w:rsidRPr="00213323">
        <w:t>.</w:t>
      </w:r>
    </w:p>
    <w:p w14:paraId="6E83A453" w14:textId="77777777" w:rsidR="00203C67" w:rsidRPr="00213323" w:rsidRDefault="00203C67" w:rsidP="00203C67">
      <w:pPr>
        <w:spacing w:after="80"/>
      </w:pPr>
      <w:r w:rsidRPr="00213323">
        <w:t>Multiple occurrences, without duplication, of Executable are permitted</w:t>
      </w:r>
      <w:ins w:id="10402" w:author="Author">
        <w:r w:rsidR="0023789E">
          <w:t>,</w:t>
        </w:r>
      </w:ins>
      <w:r w:rsidRPr="00213323">
        <w:t xml:space="preserve"> to </w:t>
      </w:r>
      <w:del w:id="10403" w:author="Author">
        <w:r w:rsidRPr="00213323" w:rsidDel="0023789E">
          <w:delText>allow for providing</w:delText>
        </w:r>
      </w:del>
      <w:ins w:id="10404" w:author="Author">
        <w:r w:rsidR="0023789E">
          <w:t>support</w:t>
        </w:r>
      </w:ins>
      <w:r w:rsidRPr="00213323">
        <w:t xml:space="preserve"> executable model files for </w:t>
      </w:r>
      <w:del w:id="10405" w:author="Author">
        <w:r w:rsidRPr="00213323" w:rsidDel="0023789E">
          <w:delText xml:space="preserve">as </w:delText>
        </w:r>
      </w:del>
      <w:r w:rsidRPr="00213323">
        <w:t>many combinations of operating system</w:t>
      </w:r>
      <w:ins w:id="10406" w:author="Author">
        <w:r w:rsidR="0023789E">
          <w:t>, architecture</w:t>
        </w:r>
      </w:ins>
      <w:del w:id="10407" w:author="Author">
        <w:r w:rsidRPr="00213323" w:rsidDel="0023789E">
          <w:delText xml:space="preserve"> platforms</w:delText>
        </w:r>
      </w:del>
      <w:ins w:id="10408" w:author="Author">
        <w:r w:rsidR="0023789E">
          <w:t>,</w:t>
        </w:r>
      </w:ins>
      <w:r w:rsidRPr="00213323">
        <w:t xml:space="preserve"> and compiler</w:t>
      </w:r>
      <w:del w:id="10409" w:author="Author">
        <w:r w:rsidRPr="00213323" w:rsidDel="0023789E">
          <w:delText>s</w:delText>
        </w:r>
      </w:del>
      <w:r w:rsidRPr="00213323">
        <w:t xml:space="preserve"> for the same algorithmic model.</w:t>
      </w:r>
    </w:p>
    <w:p w14:paraId="4B43F42B" w14:textId="77777777" w:rsidR="00203C67" w:rsidRPr="00213323" w:rsidRDefault="00203C67" w:rsidP="00203C67">
      <w:pPr>
        <w:spacing w:after="80"/>
      </w:pPr>
      <w:r w:rsidRPr="00213323">
        <w:t xml:space="preserve">The </w:t>
      </w:r>
      <w:ins w:id="10410" w:author="Author">
        <w:r w:rsidR="00377368">
          <w:t>Executable_Model_</w:t>
        </w:r>
      </w:ins>
      <w:r w:rsidRPr="00213323">
        <w:t>File</w:t>
      </w:r>
      <w:del w:id="10411" w:author="Author">
        <w:r w:rsidRPr="00213323" w:rsidDel="00377368">
          <w:delText>_Name</w:delText>
        </w:r>
      </w:del>
      <w:r w:rsidRPr="00213323">
        <w:t xml:space="preserve"> provides the</w:t>
      </w:r>
      <w:ins w:id="10412" w:author="Author">
        <w:r w:rsidR="00377368">
          <w:t xml:space="preserve"> </w:t>
        </w:r>
      </w:ins>
      <w:del w:id="10413" w:author="Author">
        <w:r w:rsidRPr="00213323" w:rsidDel="00377368">
          <w:delText xml:space="preserve"> name of the </w:delText>
        </w:r>
      </w:del>
      <w:r w:rsidRPr="00213323">
        <w:t>executable model file</w:t>
      </w:r>
      <w:ins w:id="10414" w:author="Author">
        <w:r w:rsidR="00377368">
          <w:t xml:space="preserve"> reference</w:t>
        </w:r>
      </w:ins>
      <w:r w:rsidRPr="00213323">
        <w:t xml:space="preserve">.  </w:t>
      </w:r>
      <w:ins w:id="10415" w:author="Author">
        <w:r w:rsidR="00377368">
          <w:t xml:space="preserve">This shall be an external file.  </w:t>
        </w:r>
      </w:ins>
      <w:r w:rsidRPr="00213323">
        <w:t xml:space="preserve">The executable model file </w:t>
      </w:r>
      <w:del w:id="10416" w:author="Author">
        <w:r w:rsidRPr="00213323" w:rsidDel="00377368">
          <w:delText>should be</w:delText>
        </w:r>
      </w:del>
      <w:ins w:id="10417" w:author="Author">
        <w:r w:rsidR="00377368">
          <w:t>shall reside</w:t>
        </w:r>
      </w:ins>
      <w:r w:rsidRPr="00213323">
        <w:t xml:space="preserve"> in the same directory as the.ibs file</w:t>
      </w:r>
      <w:ins w:id="10418" w:author="Author">
        <w:r w:rsidR="00377368">
          <w:t xml:space="preserve"> or in a relative path under that directory.  See Section 10.2 for details</w:t>
        </w:r>
      </w:ins>
      <w:r w:rsidRPr="00213323">
        <w:t>.</w:t>
      </w:r>
    </w:p>
    <w:p w14:paraId="08FB04BE" w14:textId="77777777" w:rsidR="00203C67" w:rsidRDefault="00203C67" w:rsidP="00203C67">
      <w:pPr>
        <w:spacing w:after="80"/>
      </w:pPr>
      <w:r w:rsidRPr="00213323">
        <w:t xml:space="preserve">The </w:t>
      </w:r>
      <w:ins w:id="10419" w:author="Author">
        <w:r w:rsidR="00377368">
          <w:t>AMI_</w:t>
        </w:r>
      </w:ins>
      <w:r w:rsidRPr="00213323">
        <w:t xml:space="preserve">Parameter_File entry provides the name of the </w:t>
      </w:r>
      <w:r w:rsidR="00233BF2">
        <w:t>AMI parameter definition file</w:t>
      </w:r>
      <w:ins w:id="10420" w:author="Author">
        <w:r w:rsidR="00377368">
          <w:t xml:space="preserve"> reference</w:t>
        </w:r>
      </w:ins>
      <w:r w:rsidRPr="00213323">
        <w:t xml:space="preserve">, which shall have an extension of </w:t>
      </w:r>
      <w:ins w:id="10421" w:author="Author">
        <w:r w:rsidR="00FF7899">
          <w:t>“</w:t>
        </w:r>
      </w:ins>
      <w:del w:id="10422" w:author="Author">
        <w:r w:rsidRPr="00213323" w:rsidDel="00377368">
          <w:delText>.</w:delText>
        </w:r>
      </w:del>
      <w:r w:rsidRPr="00213323">
        <w:t>ami</w:t>
      </w:r>
      <w:ins w:id="10423" w:author="Author">
        <w:r w:rsidR="00FF7899">
          <w:t>”</w:t>
        </w:r>
      </w:ins>
      <w:r w:rsidRPr="00213323">
        <w:t xml:space="preserve">.  This </w:t>
      </w:r>
      <w:del w:id="10424" w:author="Author">
        <w:r w:rsidRPr="00213323" w:rsidDel="00377368">
          <w:delText xml:space="preserve">must </w:delText>
        </w:r>
      </w:del>
      <w:ins w:id="10425" w:author="Author">
        <w:r w:rsidR="00377368">
          <w:t>shall</w:t>
        </w:r>
        <w:r w:rsidR="00377368" w:rsidRPr="00213323">
          <w:t xml:space="preserve"> </w:t>
        </w:r>
      </w:ins>
      <w:r w:rsidRPr="00213323">
        <w:t>be an external file</w:t>
      </w:r>
      <w:ins w:id="10426" w:author="Author">
        <w:r w:rsidR="00377368">
          <w:t>.</w:t>
        </w:r>
      </w:ins>
      <w:r w:rsidRPr="00213323">
        <w:t xml:space="preserve"> </w:t>
      </w:r>
      <w:del w:id="10427" w:author="Author">
        <w:r w:rsidRPr="00213323" w:rsidDel="00377368">
          <w:delText>and should</w:delText>
        </w:r>
      </w:del>
      <w:ins w:id="10428" w:author="Author">
        <w:r w:rsidR="00377368">
          <w:t>The .ami file shall</w:t>
        </w:r>
      </w:ins>
      <w:r w:rsidRPr="00213323">
        <w:t xml:space="preserve"> reside in the same directory as the .ibs file </w:t>
      </w:r>
      <w:del w:id="10429" w:author="Author">
        <w:r w:rsidRPr="00213323" w:rsidDel="00377368">
          <w:delText>and the executable model file</w:delText>
        </w:r>
      </w:del>
      <w:ins w:id="10430" w:author="Author">
        <w:r w:rsidR="00377368">
          <w:t xml:space="preserve">or in </w:t>
        </w:r>
        <w:r w:rsidR="007B05B3">
          <w:t xml:space="preserve">a </w:t>
        </w:r>
        <w:r w:rsidR="00377368">
          <w:t>relative path</w:t>
        </w:r>
        <w:del w:id="10431"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10432" w:author="Author">
        <w:r w:rsidR="00377368">
          <w:t>, “AMI PARAMETER DEFINITION FILE STRUCTURE”,</w:t>
        </w:r>
      </w:ins>
      <w:r w:rsidRPr="00213323">
        <w:t xml:space="preserve"> for details.</w:t>
      </w:r>
    </w:p>
    <w:p w14:paraId="20F1AED0"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2CC2778" w14:textId="77777777" w:rsidR="00203C67" w:rsidRPr="00135D63" w:rsidRDefault="00203C67" w:rsidP="00203C67">
      <w:pPr>
        <w:spacing w:after="80"/>
      </w:pPr>
      <w:r>
        <w:t>Executable_</w:t>
      </w:r>
      <w:r w:rsidR="00B255A1">
        <w:t>R</w:t>
      </w:r>
      <w:r>
        <w:t>x, Executable_</w:t>
      </w:r>
      <w:r w:rsidR="00B255A1">
        <w:t>T</w:t>
      </w:r>
      <w:r>
        <w:t>x</w:t>
      </w:r>
      <w:r w:rsidRPr="00135D63">
        <w:t>:</w:t>
      </w:r>
    </w:p>
    <w:p w14:paraId="1D13127E"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FB934D3"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10433" w:author="Author">
        <w:r w:rsidR="0044079A">
          <w:t xml:space="preserve">the directions of </w:t>
        </w:r>
      </w:ins>
      <w:r w:rsidRPr="00135D63">
        <w:t xml:space="preserve">.ami file </w:t>
      </w:r>
      <w:r>
        <w:t>Reserved</w:t>
      </w:r>
      <w:del w:id="10434" w:author="Author">
        <w:r w:rsidDel="0044079A">
          <w:delText>_</w:delText>
        </w:r>
      </w:del>
      <w:r>
        <w:t>Parameter</w:t>
      </w:r>
      <w:ins w:id="10435" w:author="Author">
        <w:r w:rsidR="00825C41">
          <w:t>s</w:t>
        </w:r>
        <w:del w:id="10436" w:author="Author">
          <w:r w:rsidR="00825C41" w:rsidDel="0044079A">
            <w:delText>’</w:delText>
          </w:r>
        </w:del>
      </w:ins>
      <w:r>
        <w:t xml:space="preserve"> </w:t>
      </w:r>
      <w:del w:id="10437"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F2C86AC"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6A3776C8"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6CD4D210" w14:textId="77777777" w:rsidR="00203C67" w:rsidRPr="00213323" w:rsidRDefault="00203C67" w:rsidP="00203C67">
      <w:pPr>
        <w:spacing w:after="80"/>
      </w:pPr>
    </w:p>
    <w:p w14:paraId="3B8B8FDF"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741B32C1" w14:textId="77777777" w:rsidR="00203C67" w:rsidRPr="00213323" w:rsidRDefault="00203C67" w:rsidP="00203C67">
      <w:pPr>
        <w:pStyle w:val="PlainText"/>
        <w:spacing w:after="80"/>
        <w:rPr>
          <w:rFonts w:ascii="Times New Roman" w:hAnsi="Times New Roman" w:cs="Times New Roman"/>
          <w:sz w:val="24"/>
          <w:szCs w:val="24"/>
        </w:rPr>
      </w:pPr>
    </w:p>
    <w:p w14:paraId="527700A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A6138A0" w14:textId="77777777" w:rsidR="00203C67" w:rsidRPr="00213323" w:rsidRDefault="00203C67">
      <w:pPr>
        <w:pStyle w:val="Exampletext"/>
        <w:pPrChange w:id="10438" w:author="Author">
          <w:pPr>
            <w:pStyle w:val="PlainText"/>
          </w:pPr>
        </w:pPrChange>
      </w:pPr>
      <w:r w:rsidRPr="00213323">
        <w:t xml:space="preserve">[Algorithmic Model] </w:t>
      </w:r>
    </w:p>
    <w:p w14:paraId="3EC614D0" w14:textId="77777777" w:rsidR="00203C67" w:rsidRDefault="00203C67">
      <w:pPr>
        <w:pStyle w:val="Exampletext"/>
        <w:pPrChange w:id="10439" w:author="Author">
          <w:pPr>
            <w:pStyle w:val="PlainText"/>
          </w:pPr>
        </w:pPrChange>
      </w:pPr>
      <w:r w:rsidRPr="00213323">
        <w:t>|</w:t>
      </w:r>
      <w:r>
        <w:t xml:space="preserve"> The Model_type for the associated [Model] is something other than "I/O"</w:t>
      </w:r>
    </w:p>
    <w:p w14:paraId="50193C5D" w14:textId="77777777" w:rsidR="00203C67" w:rsidRPr="00213323" w:rsidRDefault="00203C67">
      <w:pPr>
        <w:pStyle w:val="Exampletext"/>
        <w:pPrChange w:id="10440" w:author="Author">
          <w:pPr>
            <w:pStyle w:val="PlainText"/>
          </w:pPr>
        </w:pPrChange>
      </w:pPr>
      <w:r>
        <w:t>| or its variants</w:t>
      </w:r>
    </w:p>
    <w:p w14:paraId="732D9C97" w14:textId="77777777" w:rsidR="00203C67" w:rsidRPr="00213323" w:rsidRDefault="00203C67" w:rsidP="00203C67">
      <w:pPr>
        <w:pStyle w:val="PlainText"/>
      </w:pPr>
    </w:p>
    <w:p w14:paraId="37DD40C5" w14:textId="77777777" w:rsidR="00203C67" w:rsidRPr="00213323" w:rsidRDefault="00203C67" w:rsidP="00203C67">
      <w:pPr>
        <w:pStyle w:val="PlainText"/>
      </w:pPr>
      <w:r w:rsidRPr="00213323">
        <w:t>Executable Windows_VisualStudio_32 tx_getwave.dll tx_getwave_params.ami</w:t>
      </w:r>
    </w:p>
    <w:p w14:paraId="3E0A9F68" w14:textId="77777777" w:rsidR="00203C67" w:rsidRPr="00213323" w:rsidRDefault="00203C67" w:rsidP="00203C67">
      <w:pPr>
        <w:pStyle w:val="PlainText"/>
      </w:pPr>
      <w:r w:rsidRPr="00213323">
        <w:t>Executable Solaris_cc_32 libtx_getwave.so tx_getwave_params.ami</w:t>
      </w:r>
    </w:p>
    <w:p w14:paraId="38922A74" w14:textId="77777777" w:rsidR="00203C67" w:rsidRPr="00213323" w:rsidRDefault="00203C67" w:rsidP="00203C67">
      <w:pPr>
        <w:pStyle w:val="PlainText"/>
      </w:pPr>
      <w:r w:rsidRPr="00213323">
        <w:t>|</w:t>
      </w:r>
    </w:p>
    <w:p w14:paraId="5A737D87" w14:textId="77777777" w:rsidR="00203C67" w:rsidRPr="00213323" w:rsidRDefault="00203C67" w:rsidP="00203C67">
      <w:pPr>
        <w:pStyle w:val="PlainText"/>
      </w:pPr>
      <w:r w:rsidRPr="00213323">
        <w:t>[End Algorithmic Model]</w:t>
      </w:r>
    </w:p>
    <w:p w14:paraId="1BA398A2" w14:textId="77777777" w:rsidR="00203C67" w:rsidRPr="00135D63" w:rsidRDefault="00203C67" w:rsidP="00203C67">
      <w:pPr>
        <w:pStyle w:val="PlainText"/>
      </w:pPr>
    </w:p>
    <w:p w14:paraId="6E234A9A"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5AF1E849" w14:textId="77777777" w:rsidR="00203C67" w:rsidRDefault="00203C67">
      <w:pPr>
        <w:pStyle w:val="Exampletext"/>
        <w:pPrChange w:id="10441" w:author="Author">
          <w:pPr>
            <w:pStyle w:val="PlainText"/>
          </w:pPr>
        </w:pPrChange>
      </w:pPr>
      <w:r w:rsidRPr="00135D63">
        <w:t>[Algorithmic Model]</w:t>
      </w:r>
    </w:p>
    <w:p w14:paraId="0D69198E" w14:textId="77777777" w:rsidR="00203C67" w:rsidRDefault="00203C67">
      <w:pPr>
        <w:pStyle w:val="Exampletext"/>
        <w:pPrChange w:id="10442" w:author="Author">
          <w:pPr>
            <w:pStyle w:val="PlainText"/>
          </w:pPr>
        </w:pPrChange>
      </w:pPr>
      <w:r>
        <w:t>| The Model_type for the associated [Model] must be "I/O"</w:t>
      </w:r>
    </w:p>
    <w:p w14:paraId="140618AE" w14:textId="77777777" w:rsidR="00203C67" w:rsidRDefault="00203C67">
      <w:pPr>
        <w:pStyle w:val="Exampletext"/>
        <w:pPrChange w:id="10443"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48ED989D" w14:textId="77777777" w:rsidR="00203C67" w:rsidRPr="00135D63" w:rsidRDefault="00203C67">
      <w:pPr>
        <w:pStyle w:val="Exampletext"/>
        <w:pPrChange w:id="10444"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5E048ADC" w14:textId="77777777" w:rsidR="00F72A32" w:rsidRPr="00213323" w:rsidRDefault="00F72A32">
      <w:pPr>
        <w:pPrChange w:id="10445" w:author="Author">
          <w:pPr>
            <w:pStyle w:val="PlainText"/>
          </w:pPr>
        </w:pPrChange>
      </w:pPr>
    </w:p>
    <w:p w14:paraId="6F50133A" w14:textId="77777777" w:rsidR="00F72A32" w:rsidRPr="00213323" w:rsidRDefault="00F72A32">
      <w:pPr>
        <w:pPrChange w:id="10446" w:author="Author">
          <w:pPr>
            <w:pStyle w:val="PlainText"/>
            <w:spacing w:after="80"/>
          </w:pPr>
        </w:pPrChange>
      </w:pPr>
    </w:p>
    <w:p w14:paraId="6DFE9B31" w14:textId="77777777" w:rsidR="00590424" w:rsidRPr="00213323" w:rsidRDefault="00590424"/>
    <w:p w14:paraId="5B94A235" w14:textId="77777777" w:rsidR="00B422B9" w:rsidRPr="00213323" w:rsidRDefault="00B422B9">
      <w:pPr>
        <w:sectPr w:rsidR="00B422B9" w:rsidRPr="00213323" w:rsidSect="00E24916">
          <w:pgSz w:w="12240" w:h="15840" w:code="1"/>
          <w:pgMar w:top="1440" w:right="1325" w:bottom="1440" w:left="1325" w:header="720" w:footer="720" w:gutter="0"/>
          <w:cols w:space="720"/>
          <w:titlePg/>
          <w:docGrid w:linePitch="360"/>
        </w:sectPr>
        <w:pPrChange w:id="10447" w:author="Author">
          <w:pPr>
            <w:pStyle w:val="Heading2"/>
          </w:pPr>
        </w:pPrChange>
      </w:pPr>
      <w:bookmarkStart w:id="10448" w:name="_Ref361171387"/>
      <w:bookmarkStart w:id="10449" w:name="_Ref361171401"/>
      <w:bookmarkStart w:id="10450" w:name="_Ref361171416"/>
      <w:bookmarkStart w:id="10451" w:name="_Ref361171496"/>
    </w:p>
    <w:p w14:paraId="701FAB62" w14:textId="77777777" w:rsidR="00590424" w:rsidRPr="00213323" w:rsidRDefault="00A235E3">
      <w:pPr>
        <w:pStyle w:val="Heading2"/>
        <w:ind w:left="720"/>
        <w:pPrChange w:id="10452" w:author="Author">
          <w:pPr>
            <w:pStyle w:val="Heading2"/>
          </w:pPr>
        </w:pPrChange>
      </w:pPr>
      <w:bookmarkStart w:id="10453" w:name="_Ref364431222"/>
      <w:bookmarkStart w:id="10454" w:name="_Ref364431252"/>
      <w:bookmarkStart w:id="10455" w:name="_Ref364431294"/>
      <w:bookmarkStart w:id="10456" w:name="_Toc529852567"/>
      <w:r w:rsidRPr="00213323">
        <w:t>AMI Executable Model File</w:t>
      </w:r>
      <w:r w:rsidR="00334508" w:rsidRPr="00213323">
        <w:t xml:space="preserve"> Programming Guide</w:t>
      </w:r>
      <w:bookmarkEnd w:id="10448"/>
      <w:bookmarkEnd w:id="10449"/>
      <w:bookmarkEnd w:id="10450"/>
      <w:bookmarkEnd w:id="10451"/>
      <w:bookmarkEnd w:id="10453"/>
      <w:bookmarkEnd w:id="10454"/>
      <w:bookmarkEnd w:id="10455"/>
      <w:bookmarkEnd w:id="10456"/>
    </w:p>
    <w:p w14:paraId="09FED088"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0F92A3B0" w14:textId="77777777" w:rsidR="00BB0F7F" w:rsidRPr="00213323" w:rsidRDefault="00BB0F7F" w:rsidP="006F2A7E">
      <w:pPr>
        <w:spacing w:after="80"/>
      </w:pPr>
    </w:p>
    <w:p w14:paraId="079E45D9" w14:textId="77777777" w:rsidR="00590424" w:rsidRPr="00DF7CCC" w:rsidRDefault="0059517F">
      <w:pPr>
        <w:pStyle w:val="Heading3"/>
      </w:pPr>
      <w:bookmarkStart w:id="10457" w:name="_Toc529852568"/>
      <w:r w:rsidRPr="00DF7CCC">
        <w:t>O</w:t>
      </w:r>
      <w:r w:rsidR="00334508" w:rsidRPr="00DF7CCC">
        <w:t>verview</w:t>
      </w:r>
      <w:bookmarkEnd w:id="10457"/>
    </w:p>
    <w:p w14:paraId="5DEA3E11" w14:textId="77777777" w:rsidR="0059517F" w:rsidRPr="00213323" w:rsidRDefault="00687E36" w:rsidP="006F2A7E">
      <w:pPr>
        <w:spacing w:after="80"/>
      </w:pPr>
      <w:ins w:id="10458" w:author="Author">
        <w:r w:rsidRPr="00681DD8">
          <w:rPr>
            <w:lang w:eastAsia="en-US"/>
            <w:rPrChange w:id="10459"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10460"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E5C00C4"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2A96634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66C63C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673D9FB7"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42250D11" w14:textId="77777777" w:rsidR="002413DC" w:rsidRDefault="002413DC" w:rsidP="002413DC">
      <w:pPr>
        <w:pStyle w:val="ListContinue2"/>
        <w:spacing w:after="0"/>
        <w:ind w:left="1530" w:hanging="810"/>
      </w:pPr>
      <w:r>
        <w:t>Case 3: Executable model file has AMI_Resolve, AMI_Resolve_Close, AMI_Init, AMI_GetWave and AMI_Close.</w:t>
      </w:r>
    </w:p>
    <w:p w14:paraId="227319FF"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34B916CA"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3BAC2457"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55FAF918" w14:textId="77777777" w:rsidR="00652ED6" w:rsidRPr="00213323" w:rsidRDefault="00652ED6">
      <w:pPr>
        <w:spacing w:after="80"/>
      </w:pPr>
      <w:r w:rsidRPr="00213323">
        <w:t>Notes:</w:t>
      </w:r>
    </w:p>
    <w:p w14:paraId="1832DF3E"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72AB18F9"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28EA054A" w14:textId="77777777" w:rsidR="00BB0F7F" w:rsidRPr="00213323" w:rsidRDefault="00BB0F7F">
      <w:pPr>
        <w:spacing w:after="80"/>
      </w:pPr>
    </w:p>
    <w:p w14:paraId="34D9B309" w14:textId="77777777" w:rsidR="00590424" w:rsidRPr="00213323" w:rsidRDefault="00334508">
      <w:pPr>
        <w:pStyle w:val="Heading3"/>
      </w:pPr>
      <w:bookmarkStart w:id="10461" w:name="_Ref528676332"/>
      <w:bookmarkStart w:id="10462" w:name="_Toc529852569"/>
      <w:r w:rsidRPr="00213323">
        <w:t>Application Scenarios</w:t>
      </w:r>
      <w:bookmarkEnd w:id="10461"/>
      <w:bookmarkEnd w:id="10462"/>
    </w:p>
    <w:p w14:paraId="1EB6413B"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50F1298F"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4ED4247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B880169"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BAAEF9C"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17B7250B" w14:textId="77777777" w:rsidR="00F339B7" w:rsidRPr="00213323" w:rsidRDefault="00F339B7" w:rsidP="006F2A7E">
      <w:pPr>
        <w:autoSpaceDE w:val="0"/>
        <w:autoSpaceDN w:val="0"/>
        <w:adjustRightInd w:val="0"/>
        <w:spacing w:after="80"/>
        <w:rPr>
          <w:lang w:eastAsia="en-US"/>
        </w:rPr>
      </w:pPr>
    </w:p>
    <w:p w14:paraId="6814C3BA" w14:textId="77777777" w:rsidR="00590424" w:rsidRPr="00213323" w:rsidRDefault="00386D0A">
      <w:pPr>
        <w:pStyle w:val="Heading4"/>
        <w:pPrChange w:id="10463" w:author="Author">
          <w:pPr>
            <w:pStyle w:val="Heading3"/>
          </w:pPr>
        </w:pPrChange>
      </w:pPr>
      <w:r w:rsidRPr="00213323">
        <w:t xml:space="preserve">Statistical </w:t>
      </w:r>
      <w:del w:id="10464" w:author="Author">
        <w:r w:rsidRPr="00213323" w:rsidDel="004B40D3">
          <w:delText>simulations</w:delText>
        </w:r>
      </w:del>
      <w:ins w:id="10465" w:author="Author">
        <w:r w:rsidR="004B40D3">
          <w:t>S</w:t>
        </w:r>
        <w:r w:rsidR="004B40D3" w:rsidRPr="00213323">
          <w:t>imulations</w:t>
        </w:r>
      </w:ins>
    </w:p>
    <w:p w14:paraId="7FA5A144"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028A0B9"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1AA85C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05DB7326"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4EDD2756"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153AF75C"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123048E9"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169C6DE"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31FF23A4"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407211F"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408E743C" w14:textId="77777777" w:rsidR="00F339B7" w:rsidRPr="00213323" w:rsidRDefault="00F339B7" w:rsidP="006F2A7E">
      <w:pPr>
        <w:autoSpaceDE w:val="0"/>
        <w:autoSpaceDN w:val="0"/>
        <w:adjustRightInd w:val="0"/>
        <w:spacing w:after="80"/>
        <w:rPr>
          <w:lang w:eastAsia="en-US"/>
        </w:rPr>
      </w:pPr>
    </w:p>
    <w:p w14:paraId="340DF0B3" w14:textId="77777777" w:rsidR="00590424" w:rsidRPr="00213323" w:rsidRDefault="00386D0A">
      <w:pPr>
        <w:pStyle w:val="Heading4"/>
        <w:pPrChange w:id="10466" w:author="Author">
          <w:pPr>
            <w:pStyle w:val="Heading3"/>
          </w:pPr>
        </w:pPrChange>
      </w:pPr>
      <w:r w:rsidRPr="00213323">
        <w:t xml:space="preserve">Time </w:t>
      </w:r>
      <w:del w:id="10467" w:author="Author">
        <w:r w:rsidRPr="00213323" w:rsidDel="004B40D3">
          <w:delText xml:space="preserve">domain </w:delText>
        </w:r>
      </w:del>
      <w:ins w:id="10468" w:author="Author">
        <w:r w:rsidR="004B40D3">
          <w:t>D</w:t>
        </w:r>
        <w:r w:rsidR="004B40D3" w:rsidRPr="00213323">
          <w:t xml:space="preserve">omain </w:t>
        </w:r>
      </w:ins>
      <w:del w:id="10469" w:author="Author">
        <w:r w:rsidRPr="00213323" w:rsidDel="004B40D3">
          <w:delText>simulations</w:delText>
        </w:r>
      </w:del>
      <w:ins w:id="10470" w:author="Author">
        <w:r w:rsidR="004B40D3">
          <w:t>S</w:t>
        </w:r>
        <w:r w:rsidR="004B40D3" w:rsidRPr="00213323">
          <w:t>imulations</w:t>
        </w:r>
      </w:ins>
    </w:p>
    <w:p w14:paraId="15D7C0C5"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10B12D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0DDC02D"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6227FE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749176A4"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0B81547D"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B92E9E4"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23CFA8"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4EE23560"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57267971"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0DCE85"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EB8C8C9"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1FBCC9F"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03E59E25" w14:textId="77777777" w:rsidR="00BB0F7F" w:rsidRPr="00213323" w:rsidRDefault="00BB0F7F" w:rsidP="006F2A7E">
      <w:pPr>
        <w:autoSpaceDE w:val="0"/>
        <w:autoSpaceDN w:val="0"/>
        <w:adjustRightInd w:val="0"/>
        <w:spacing w:after="80"/>
        <w:rPr>
          <w:lang w:eastAsia="en-US"/>
        </w:rPr>
      </w:pPr>
    </w:p>
    <w:p w14:paraId="1AF0B5A1" w14:textId="77777777" w:rsidR="00590424" w:rsidRPr="00213323" w:rsidRDefault="00386D0A">
      <w:pPr>
        <w:pStyle w:val="Heading4"/>
        <w:pPrChange w:id="10471" w:author="Author">
          <w:pPr>
            <w:pStyle w:val="Heading3"/>
          </w:pPr>
        </w:pPrChange>
      </w:pPr>
      <w:r w:rsidRPr="00213323">
        <w:t>Reference Flows</w:t>
      </w:r>
    </w:p>
    <w:p w14:paraId="1F74A035"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5832C601"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EE2E969" w14:textId="77777777" w:rsidR="00F339B7" w:rsidRPr="00213323" w:rsidRDefault="00F339B7" w:rsidP="006F2A7E">
      <w:pPr>
        <w:autoSpaceDE w:val="0"/>
        <w:autoSpaceDN w:val="0"/>
        <w:adjustRightInd w:val="0"/>
        <w:spacing w:after="80"/>
        <w:rPr>
          <w:lang w:eastAsia="en-US"/>
        </w:rPr>
      </w:pPr>
    </w:p>
    <w:p w14:paraId="52211AD7" w14:textId="77777777" w:rsidR="00590424" w:rsidRPr="00213323" w:rsidRDefault="00334508">
      <w:pPr>
        <w:pStyle w:val="Heading5"/>
        <w:pPrChange w:id="10472" w:author="Author">
          <w:pPr>
            <w:pStyle w:val="Heading4"/>
          </w:pPr>
        </w:pPrChange>
      </w:pPr>
      <w:r w:rsidRPr="00213323">
        <w:t xml:space="preserve">Statistical </w:t>
      </w:r>
      <w:ins w:id="10473" w:author="Author">
        <w:r w:rsidR="004B40D3">
          <w:t>S</w:t>
        </w:r>
      </w:ins>
      <w:del w:id="10474" w:author="Author">
        <w:r w:rsidRPr="00213323" w:rsidDel="004B40D3">
          <w:delText>s</w:delText>
        </w:r>
      </w:del>
      <w:r w:rsidRPr="00213323">
        <w:t xml:space="preserve">imulation </w:t>
      </w:r>
      <w:del w:id="10475" w:author="Author">
        <w:r w:rsidRPr="00213323" w:rsidDel="004B40D3">
          <w:delText xml:space="preserve">reference </w:delText>
        </w:r>
      </w:del>
      <w:ins w:id="10476" w:author="Author">
        <w:r w:rsidR="004B40D3">
          <w:t>R</w:t>
        </w:r>
        <w:r w:rsidR="004B40D3" w:rsidRPr="00213323">
          <w:t xml:space="preserve">eference </w:t>
        </w:r>
      </w:ins>
      <w:del w:id="10477" w:author="Author">
        <w:r w:rsidRPr="00213323" w:rsidDel="004B40D3">
          <w:delText>flow</w:delText>
        </w:r>
      </w:del>
      <w:ins w:id="10478" w:author="Author">
        <w:r w:rsidR="004B40D3">
          <w:t>F</w:t>
        </w:r>
        <w:r w:rsidR="004B40D3" w:rsidRPr="00213323">
          <w:t>low</w:t>
        </w:r>
      </w:ins>
    </w:p>
    <w:p w14:paraId="5B0F7EB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7C7C75A3"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DB9DB8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6E27F13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D5D6150" w14:textId="77777777" w:rsidR="00F339B7" w:rsidRPr="00213323" w:rsidRDefault="00F339B7" w:rsidP="006F2A7E">
      <w:pPr>
        <w:autoSpaceDE w:val="0"/>
        <w:autoSpaceDN w:val="0"/>
        <w:adjustRightInd w:val="0"/>
        <w:spacing w:after="80"/>
        <w:rPr>
          <w:lang w:eastAsia="en-US"/>
        </w:rPr>
      </w:pPr>
    </w:p>
    <w:p w14:paraId="526AF2A2" w14:textId="77777777" w:rsidR="00590424" w:rsidRPr="00213323" w:rsidRDefault="00334508">
      <w:pPr>
        <w:pStyle w:val="Heading5"/>
      </w:pPr>
      <w:r w:rsidRPr="00213323">
        <w:t xml:space="preserve">Time </w:t>
      </w:r>
      <w:del w:id="10479" w:author="Author">
        <w:r w:rsidRPr="00213323" w:rsidDel="004B40D3">
          <w:delText xml:space="preserve">domain </w:delText>
        </w:r>
      </w:del>
      <w:ins w:id="10480" w:author="Author">
        <w:r w:rsidR="004B40D3">
          <w:t>D</w:t>
        </w:r>
        <w:r w:rsidR="004B40D3" w:rsidRPr="00213323">
          <w:t xml:space="preserve">omain </w:t>
        </w:r>
      </w:ins>
      <w:del w:id="10481" w:author="Author">
        <w:r w:rsidRPr="00213323" w:rsidDel="004B40D3">
          <w:delText xml:space="preserve">simulation </w:delText>
        </w:r>
      </w:del>
      <w:ins w:id="10482" w:author="Author">
        <w:r w:rsidR="004B40D3">
          <w:t>S</w:t>
        </w:r>
        <w:r w:rsidR="004B40D3" w:rsidRPr="00213323">
          <w:t xml:space="preserve">imulation </w:t>
        </w:r>
        <w:r w:rsidR="004B40D3">
          <w:t>R</w:t>
        </w:r>
      </w:ins>
      <w:del w:id="10483" w:author="Author">
        <w:r w:rsidRPr="00213323" w:rsidDel="004B40D3">
          <w:delText>r</w:delText>
        </w:r>
      </w:del>
      <w:r w:rsidRPr="00213323">
        <w:t xml:space="preserve">eference </w:t>
      </w:r>
      <w:del w:id="10484" w:author="Author">
        <w:r w:rsidRPr="00213323" w:rsidDel="004B40D3">
          <w:delText>flow</w:delText>
        </w:r>
      </w:del>
      <w:ins w:id="10485" w:author="Author">
        <w:r w:rsidR="004B40D3">
          <w:t>F</w:t>
        </w:r>
        <w:r w:rsidR="004B40D3" w:rsidRPr="00213323">
          <w:t>low</w:t>
        </w:r>
      </w:ins>
    </w:p>
    <w:p w14:paraId="6BEB1002"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3D210CB"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DAFD2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182ED754"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5807654A"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2EC5B56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71CE05DD"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3E56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0143518C"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E9C07C8"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2E345AC"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3F49770"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9626B82"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5FC324D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5C684C2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83D5E8A"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56091B9"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C34BE2" w14:textId="77777777" w:rsidR="00BB0F7F" w:rsidRDefault="00BB0F7F" w:rsidP="006F2A7E">
      <w:pPr>
        <w:autoSpaceDE w:val="0"/>
        <w:autoSpaceDN w:val="0"/>
        <w:adjustRightInd w:val="0"/>
        <w:spacing w:after="80"/>
      </w:pPr>
    </w:p>
    <w:p w14:paraId="0343099A" w14:textId="77777777" w:rsidR="004E5DD4" w:rsidRDefault="004E5DD4">
      <w:pPr>
        <w:pStyle w:val="Heading4"/>
      </w:pPr>
      <w:r w:rsidRPr="00C219EA">
        <w:t>Dependent</w:t>
      </w:r>
      <w:r>
        <w:t xml:space="preserve"> Model Parameters</w:t>
      </w:r>
    </w:p>
    <w:p w14:paraId="3DD40D05" w14:textId="77777777" w:rsidR="004E5DD4" w:rsidRDefault="004E5DD4" w:rsidP="004E5DD4">
      <w:r>
        <w:t>The usage of the dependent model parameter API is described below.</w:t>
      </w:r>
    </w:p>
    <w:p w14:paraId="0B045BE1"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41456FCD"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1FDED3A2"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2699E41"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68E90A7D"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4F44464F"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094A29EE"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7D375225"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4E57489B"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05894332" w14:textId="77777777" w:rsidR="004E5DD4" w:rsidRDefault="004E5DD4" w:rsidP="004E5DD4">
      <w:pPr>
        <w:pStyle w:val="KeywordDescriptions"/>
        <w:rPr>
          <w:rStyle w:val="KeywordNameTOCChar"/>
          <w:sz w:val="20"/>
          <w:szCs w:val="20"/>
        </w:rPr>
      </w:pPr>
    </w:p>
    <w:p w14:paraId="7DE38351"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1C31B66F" w14:textId="77777777" w:rsidR="004E5DD4" w:rsidRDefault="004E5DD4" w:rsidP="006F2A7E">
      <w:pPr>
        <w:autoSpaceDE w:val="0"/>
        <w:autoSpaceDN w:val="0"/>
        <w:adjustRightInd w:val="0"/>
        <w:spacing w:after="80"/>
      </w:pPr>
    </w:p>
    <w:p w14:paraId="3A308B7A"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7363A846" w14:textId="77777777" w:rsidR="0092413F" w:rsidRDefault="0092413F" w:rsidP="0092413F"/>
    <w:p w14:paraId="513B8748" w14:textId="77777777" w:rsidR="0092413F" w:rsidRPr="00B523D4" w:rsidRDefault="0092413F" w:rsidP="0092413F">
      <w:pPr>
        <w:pStyle w:val="KeywordDescriptions"/>
        <w:rPr>
          <w:rFonts w:eastAsia="Times New Roman"/>
        </w:rPr>
      </w:pPr>
      <w:r w:rsidRPr="00452229">
        <w:rPr>
          <w:iCs/>
        </w:rPr>
        <w:t>Example:</w:t>
      </w:r>
    </w:p>
    <w:p w14:paraId="73C1A6C0" w14:textId="77777777" w:rsidR="0092413F" w:rsidRDefault="0092413F" w:rsidP="0092413F"/>
    <w:p w14:paraId="67270C88" w14:textId="77777777" w:rsidR="0092413F" w:rsidRPr="00E953A7" w:rsidRDefault="0092413F">
      <w:pPr>
        <w:pStyle w:val="Exampletext"/>
        <w:pPrChange w:id="10486" w:author="Author">
          <w:pPr/>
        </w:pPrChange>
      </w:pPr>
      <w:r w:rsidRPr="0018597E">
        <w:t>(</w:t>
      </w:r>
      <w:r>
        <w:t>R</w:t>
      </w:r>
      <w:r w:rsidRPr="00E953A7">
        <w:t>x_model</w:t>
      </w:r>
    </w:p>
    <w:p w14:paraId="6018B61D" w14:textId="77777777" w:rsidR="0092413F" w:rsidRPr="00E953A7" w:rsidRDefault="0092413F">
      <w:pPr>
        <w:pStyle w:val="Exampletext"/>
        <w:pPrChange w:id="10487" w:author="Author">
          <w:pPr/>
        </w:pPrChange>
      </w:pPr>
      <w:r w:rsidRPr="00E953A7">
        <w:t xml:space="preserve">  </w:t>
      </w:r>
      <w:r>
        <w:t xml:space="preserve">(Reserved_Parameters </w:t>
      </w:r>
    </w:p>
    <w:p w14:paraId="2F0F6847" w14:textId="77777777" w:rsidR="008D5319" w:rsidRDefault="008D5319">
      <w:pPr>
        <w:pStyle w:val="Exampletext"/>
        <w:rPr>
          <w:ins w:id="10488" w:author="Author"/>
        </w:rPr>
        <w:pPrChange w:id="10489" w:author="Author">
          <w:pPr/>
        </w:pPrChange>
      </w:pPr>
      <w:ins w:id="10490" w:author="Author">
        <w:r>
          <w:t xml:space="preserve">    (AMI_Version</w:t>
        </w:r>
        <w:r w:rsidRPr="00A44C9C">
          <w:t xml:space="preserve"> (Usage In</w:t>
        </w:r>
        <w:r>
          <w:t>fo</w:t>
        </w:r>
        <w:r w:rsidRPr="00A44C9C">
          <w:t>) (Type String) (Val</w:t>
        </w:r>
        <w:r w:rsidRPr="00F85948">
          <w:t xml:space="preserve">ue </w:t>
        </w:r>
        <w:del w:id="10491" w:author="Author">
          <w:r w:rsidRPr="00F85948" w:rsidDel="00A52582">
            <w:delText>“</w:delText>
          </w:r>
        </w:del>
        <w:r w:rsidR="00A52582" w:rsidRPr="00A52582">
          <w:rPr>
            <w:lang w:val="en" w:eastAsia="en-US"/>
            <w:rPrChange w:id="10492" w:author="Author">
              <w:rPr>
                <w:rFonts w:ascii="Calibri" w:hAnsi="Calibri" w:cs="Calibri"/>
                <w:sz w:val="22"/>
                <w:szCs w:val="22"/>
                <w:lang w:val="en" w:eastAsia="en-US"/>
              </w:rPr>
            </w:rPrChange>
          </w:rPr>
          <w:t>"</w:t>
        </w:r>
        <w:del w:id="10493" w:author="Author">
          <w:r w:rsidRPr="00F85948" w:rsidDel="00DE5D15">
            <w:delText>6.1</w:delText>
          </w:r>
        </w:del>
        <w:r w:rsidR="00DE5D15" w:rsidRPr="00F85948">
          <w:t>7.0</w:t>
        </w:r>
        <w:r w:rsidR="00A52582" w:rsidRPr="007C4398">
          <w:rPr>
            <w:lang w:val="en" w:eastAsia="en-US"/>
          </w:rPr>
          <w:t>"</w:t>
        </w:r>
        <w:del w:id="10494" w:author="Author">
          <w:r w:rsidRPr="00F85948" w:rsidDel="00A52582">
            <w:delText>”</w:delText>
          </w:r>
        </w:del>
        <w:r w:rsidRPr="00A44C9C">
          <w:t>)</w:t>
        </w:r>
      </w:ins>
    </w:p>
    <w:p w14:paraId="7D203B4A" w14:textId="77777777" w:rsidR="008D5319" w:rsidRDefault="008D5319">
      <w:pPr>
        <w:pStyle w:val="Exampletext"/>
        <w:rPr>
          <w:ins w:id="10495" w:author="Author"/>
        </w:rPr>
        <w:pPrChange w:id="10496" w:author="Author">
          <w:pPr/>
        </w:pPrChange>
      </w:pPr>
      <w:ins w:id="10497" w:author="Author">
        <w:r>
          <w:t xml:space="preserve">      (</w:t>
        </w:r>
        <w:r w:rsidRPr="00A44C9C">
          <w:t xml:space="preserve">Description </w:t>
        </w:r>
        <w:r w:rsidR="00A52582" w:rsidRPr="007C4398">
          <w:rPr>
            <w:lang w:val="en" w:eastAsia="en-US"/>
          </w:rPr>
          <w:t>"</w:t>
        </w:r>
        <w:del w:id="10498" w:author="Author">
          <w:r w:rsidRPr="00A44C9C" w:rsidDel="00A52582">
            <w:delText>“</w:delText>
          </w:r>
        </w:del>
        <w:r>
          <w:t>This is a v</w:t>
        </w:r>
        <w:del w:id="10499" w:author="Author">
          <w:r w:rsidDel="00DE5D15">
            <w:delText>6.1</w:delText>
          </w:r>
        </w:del>
        <w:r w:rsidR="00DE5D15">
          <w:t>7.0</w:t>
        </w:r>
        <w:r>
          <w:t xml:space="preserve"> AMI file.</w:t>
        </w:r>
        <w:r w:rsidR="00A52582" w:rsidRPr="007C4398">
          <w:rPr>
            <w:lang w:val="en" w:eastAsia="en-US"/>
          </w:rPr>
          <w:t>"</w:t>
        </w:r>
        <w:del w:id="10500" w:author="Author">
          <w:r w:rsidRPr="00A44C9C" w:rsidDel="00A52582">
            <w:delText>”</w:delText>
          </w:r>
        </w:del>
        <w:r w:rsidRPr="00A44C9C">
          <w:t>))</w:t>
        </w:r>
      </w:ins>
      <w:del w:id="10501" w:author="Author">
        <w:r w:rsidR="0092413F" w:rsidRPr="00E953A7" w:rsidDel="008D5319">
          <w:delText xml:space="preserve">  </w:delText>
        </w:r>
      </w:del>
      <w:r w:rsidR="0092413F" w:rsidRPr="00E953A7">
        <w:t xml:space="preserve">  </w:t>
      </w:r>
    </w:p>
    <w:p w14:paraId="588F7B5F" w14:textId="77777777" w:rsidR="0092413F" w:rsidRDefault="008D5319">
      <w:pPr>
        <w:pStyle w:val="Exampletext"/>
        <w:pPrChange w:id="10502" w:author="Author">
          <w:pPr/>
        </w:pPrChange>
      </w:pPr>
      <w:ins w:id="10503" w:author="Author">
        <w:r>
          <w:t xml:space="preserve">    </w:t>
        </w:r>
      </w:ins>
      <w:r w:rsidR="0092413F" w:rsidRPr="00E953A7">
        <w:t>(</w:t>
      </w:r>
      <w:r w:rsidR="0092413F" w:rsidRPr="00C70E40">
        <w:t>Resolve_Exists (Usage Info)</w:t>
      </w:r>
      <w:r w:rsidR="0092413F">
        <w:t xml:space="preserve"> (Type Boolean) (Value True)</w:t>
      </w:r>
    </w:p>
    <w:p w14:paraId="137CBE29" w14:textId="77777777" w:rsidR="00AF1B08" w:rsidRDefault="00AF1B08">
      <w:pPr>
        <w:pStyle w:val="Exampletext"/>
        <w:pPrChange w:id="10504" w:author="Author">
          <w:pPr/>
        </w:pPrChange>
      </w:pPr>
      <w:r>
        <w:t xml:space="preserve">      </w:t>
      </w:r>
      <w:r w:rsidR="0092413F" w:rsidRPr="00C70E40">
        <w:t xml:space="preserve">(Description </w:t>
      </w:r>
      <w:ins w:id="10505" w:author="Author">
        <w:r w:rsidR="00A52582" w:rsidRPr="007C4398">
          <w:rPr>
            <w:lang w:val="en" w:eastAsia="en-US"/>
          </w:rPr>
          <w:t>"</w:t>
        </w:r>
      </w:ins>
      <w:del w:id="10506"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3397EBC9" w14:textId="77777777" w:rsidR="0092413F" w:rsidRDefault="00AF1B08">
      <w:pPr>
        <w:pStyle w:val="Exampletext"/>
        <w:pPrChange w:id="10507" w:author="Author">
          <w:pPr>
            <w:ind w:firstLine="720"/>
          </w:pPr>
        </w:pPrChange>
      </w:pPr>
      <w:r>
        <w:t xml:space="preserve">  </w:t>
      </w:r>
      <w:ins w:id="10508" w:author="Author">
        <w:r w:rsidR="00A52582">
          <w:tab/>
        </w:r>
        <w:r w:rsidR="00A52582">
          <w:tab/>
        </w:r>
      </w:ins>
      <w:r w:rsidR="0092413F" w:rsidRPr="00C70E40">
        <w:t>AMI_Resolve.</w:t>
      </w:r>
      <w:ins w:id="10509" w:author="Author">
        <w:r w:rsidR="00A52582" w:rsidRPr="007C4398">
          <w:rPr>
            <w:lang w:val="en" w:eastAsia="en-US"/>
          </w:rPr>
          <w:t>"</w:t>
        </w:r>
      </w:ins>
      <w:del w:id="10510" w:author="Author">
        <w:r w:rsidR="0092413F" w:rsidRPr="00C70E40" w:rsidDel="00A52582">
          <w:delText>”</w:delText>
        </w:r>
      </w:del>
      <w:r w:rsidR="0092413F" w:rsidRPr="00C70E40">
        <w:t>)</w:t>
      </w:r>
      <w:r w:rsidR="0092413F">
        <w:t>)</w:t>
      </w:r>
      <w:r w:rsidR="0092413F" w:rsidRPr="00C70E40">
        <w:t xml:space="preserve"> </w:t>
      </w:r>
    </w:p>
    <w:p w14:paraId="663D3D08" w14:textId="77777777" w:rsidR="0092413F" w:rsidRDefault="0092413F">
      <w:pPr>
        <w:pStyle w:val="Exampletext"/>
        <w:pPrChange w:id="10511" w:author="Author">
          <w:pPr/>
        </w:pPrChange>
      </w:pPr>
      <w:r>
        <w:t xml:space="preserve">    (</w:t>
      </w:r>
      <w:r w:rsidRPr="00A44C9C">
        <w:t xml:space="preserve">Model_Name (Usage In) (Type String) (Value </w:t>
      </w:r>
      <w:ins w:id="10512" w:author="Author">
        <w:r w:rsidR="00A52582" w:rsidRPr="007C4398">
          <w:rPr>
            <w:lang w:val="en" w:eastAsia="en-US"/>
          </w:rPr>
          <w:t>"</w:t>
        </w:r>
      </w:ins>
      <w:del w:id="10513" w:author="Author">
        <w:r w:rsidRPr="00A44C9C" w:rsidDel="00A52582">
          <w:delText>“</w:delText>
        </w:r>
      </w:del>
      <w:r w:rsidRPr="00A44C9C">
        <w:t>ignore_me</w:t>
      </w:r>
      <w:ins w:id="10514" w:author="Author">
        <w:r w:rsidR="00A52582" w:rsidRPr="007C4398">
          <w:rPr>
            <w:lang w:val="en" w:eastAsia="en-US"/>
          </w:rPr>
          <w:t>"</w:t>
        </w:r>
      </w:ins>
      <w:del w:id="10515" w:author="Author">
        <w:r w:rsidRPr="00A44C9C" w:rsidDel="00A52582">
          <w:delText>”</w:delText>
        </w:r>
      </w:del>
      <w:r w:rsidRPr="00A44C9C">
        <w:t>)</w:t>
      </w:r>
    </w:p>
    <w:p w14:paraId="565B52E4" w14:textId="77777777" w:rsidR="0092413F" w:rsidRPr="00E953A7" w:rsidRDefault="0092413F">
      <w:pPr>
        <w:pStyle w:val="Exampletext"/>
        <w:pPrChange w:id="10516" w:author="Author">
          <w:pPr/>
        </w:pPrChange>
      </w:pPr>
      <w:r>
        <w:t xml:space="preserve">      (</w:t>
      </w:r>
      <w:r w:rsidRPr="00A44C9C">
        <w:t xml:space="preserve">Description </w:t>
      </w:r>
      <w:ins w:id="10517" w:author="Author">
        <w:r w:rsidR="00A52582" w:rsidRPr="007C4398">
          <w:rPr>
            <w:lang w:val="en" w:eastAsia="en-US"/>
          </w:rPr>
          <w:t>"</w:t>
        </w:r>
      </w:ins>
      <w:del w:id="10518" w:author="Author">
        <w:r w:rsidRPr="00A44C9C" w:rsidDel="00A52582">
          <w:delText>“</w:delText>
        </w:r>
      </w:del>
      <w:r w:rsidRPr="00A44C9C">
        <w:t>IBIS model name</w:t>
      </w:r>
      <w:ins w:id="10519" w:author="Author">
        <w:r w:rsidR="00A52582" w:rsidRPr="007C4398">
          <w:rPr>
            <w:lang w:val="en" w:eastAsia="en-US"/>
          </w:rPr>
          <w:t>"</w:t>
        </w:r>
      </w:ins>
      <w:del w:id="10520" w:author="Author">
        <w:r w:rsidRPr="00A44C9C" w:rsidDel="00A52582">
          <w:delText>”</w:delText>
        </w:r>
      </w:del>
      <w:r w:rsidRPr="00A44C9C">
        <w:t>))</w:t>
      </w:r>
    </w:p>
    <w:p w14:paraId="0887DFC1" w14:textId="77777777" w:rsidR="0092413F" w:rsidRPr="00E953A7" w:rsidRDefault="0092413F">
      <w:pPr>
        <w:pStyle w:val="Exampletext"/>
        <w:pPrChange w:id="10521"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5F9FAA4E" w14:textId="77777777" w:rsidR="0092413F" w:rsidRDefault="0092413F">
      <w:pPr>
        <w:pStyle w:val="Exampletext"/>
        <w:rPr>
          <w:ins w:id="10522" w:author="Author"/>
        </w:rPr>
        <w:pPrChange w:id="10523" w:author="Author">
          <w:pPr/>
        </w:pPrChange>
      </w:pPr>
      <w:r w:rsidRPr="0060390D">
        <w:t xml:space="preserve">      </w:t>
      </w:r>
      <w:r w:rsidRPr="00E953A7">
        <w:t xml:space="preserve">(Description </w:t>
      </w:r>
      <w:ins w:id="10524" w:author="Author">
        <w:r w:rsidR="00A52582" w:rsidRPr="007C4398">
          <w:rPr>
            <w:lang w:val="en" w:eastAsia="en-US"/>
          </w:rPr>
          <w:t>"</w:t>
        </w:r>
      </w:ins>
      <w:del w:id="10525" w:author="Author">
        <w:r w:rsidRPr="00E953A7" w:rsidDel="00A52582">
          <w:delText>“</w:delText>
        </w:r>
      </w:del>
      <w:r>
        <w:t>Value depends</w:t>
      </w:r>
      <w:r w:rsidRPr="00E953A7">
        <w:t xml:space="preserve"> </w:t>
      </w:r>
      <w:r>
        <w:t>on OP_mode</w:t>
      </w:r>
      <w:r w:rsidRPr="00E953A7">
        <w:t xml:space="preserve"> and data rate</w:t>
      </w:r>
      <w:ins w:id="10526" w:author="Author">
        <w:r w:rsidR="00A52582" w:rsidRPr="007C4398">
          <w:rPr>
            <w:lang w:val="en" w:eastAsia="en-US"/>
          </w:rPr>
          <w:t>"</w:t>
        </w:r>
      </w:ins>
      <w:del w:id="10527" w:author="Author">
        <w:r w:rsidRPr="00E953A7" w:rsidDel="00A52582">
          <w:delText>”</w:delText>
        </w:r>
      </w:del>
      <w:r w:rsidRPr="00E953A7">
        <w:t>))</w:t>
      </w:r>
      <w:del w:id="10528" w:author="Author">
        <w:r w:rsidDel="0098053A">
          <w:delText xml:space="preserve">    …</w:delText>
        </w:r>
      </w:del>
    </w:p>
    <w:p w14:paraId="0B555F36" w14:textId="77777777" w:rsidR="008D5319" w:rsidRDefault="008D5319">
      <w:pPr>
        <w:pStyle w:val="Exampletext"/>
        <w:rPr>
          <w:ins w:id="10529" w:author="Author"/>
        </w:rPr>
        <w:pPrChange w:id="10530" w:author="Author">
          <w:pPr/>
        </w:pPrChange>
      </w:pPr>
      <w:ins w:id="10531"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65324B2B" w14:textId="77777777" w:rsidR="008D5319" w:rsidRPr="00E953A7" w:rsidRDefault="008D5319">
      <w:pPr>
        <w:pStyle w:val="Exampletext"/>
        <w:rPr>
          <w:ins w:id="10532" w:author="Author"/>
        </w:rPr>
        <w:pPrChange w:id="10533" w:author="Author">
          <w:pPr/>
        </w:pPrChange>
      </w:pPr>
      <w:ins w:id="10534" w:author="Author">
        <w:r>
          <w:t xml:space="preserve">      (</w:t>
        </w:r>
        <w:r w:rsidRPr="00A44C9C">
          <w:t xml:space="preserve">Description </w:t>
        </w:r>
        <w:r w:rsidR="00A52582" w:rsidRPr="007C4398">
          <w:rPr>
            <w:lang w:val="en" w:eastAsia="en-US"/>
          </w:rPr>
          <w:t>"</w:t>
        </w:r>
        <w:del w:id="10535" w:author="Author">
          <w:r w:rsidRPr="00A44C9C" w:rsidDel="00A52582">
            <w:delText>“</w:delText>
          </w:r>
        </w:del>
        <w:r w:rsidRPr="00A44C9C">
          <w:t>I</w:t>
        </w:r>
        <w:r>
          <w:t>mpulse response is returned</w:t>
        </w:r>
        <w:r w:rsidR="00A52582" w:rsidRPr="007C4398">
          <w:rPr>
            <w:lang w:val="en" w:eastAsia="en-US"/>
          </w:rPr>
          <w:t>"</w:t>
        </w:r>
        <w:del w:id="10536" w:author="Author">
          <w:r w:rsidRPr="00A44C9C" w:rsidDel="00A52582">
            <w:delText>”</w:delText>
          </w:r>
        </w:del>
        <w:r w:rsidRPr="00A44C9C">
          <w:t>))</w:t>
        </w:r>
      </w:ins>
    </w:p>
    <w:p w14:paraId="557AA56F" w14:textId="77777777" w:rsidR="008D5319" w:rsidRDefault="008D5319">
      <w:pPr>
        <w:pStyle w:val="Exampletext"/>
        <w:rPr>
          <w:ins w:id="10537" w:author="Author"/>
        </w:rPr>
        <w:pPrChange w:id="10538" w:author="Author">
          <w:pPr/>
        </w:pPrChange>
      </w:pPr>
      <w:ins w:id="10539"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5D2973FB" w14:textId="77777777" w:rsidR="008D5319" w:rsidRPr="00E953A7" w:rsidRDefault="008D5319">
      <w:pPr>
        <w:pStyle w:val="Exampletext"/>
        <w:rPr>
          <w:ins w:id="10540" w:author="Author"/>
        </w:rPr>
        <w:pPrChange w:id="10541" w:author="Author">
          <w:pPr/>
        </w:pPrChange>
      </w:pPr>
      <w:ins w:id="10542" w:author="Author">
        <w:r>
          <w:t xml:space="preserve">      (</w:t>
        </w:r>
        <w:r w:rsidRPr="00A44C9C">
          <w:t xml:space="preserve">Description </w:t>
        </w:r>
        <w:r w:rsidR="00A52582" w:rsidRPr="007C4398">
          <w:rPr>
            <w:lang w:val="en" w:eastAsia="en-US"/>
          </w:rPr>
          <w:t>"</w:t>
        </w:r>
        <w:del w:id="10543" w:author="Author">
          <w:r w:rsidRPr="00A44C9C" w:rsidDel="00A52582">
            <w:delText>“</w:delText>
          </w:r>
        </w:del>
        <w:r>
          <w:t>GetWave Exists</w:t>
        </w:r>
        <w:r w:rsidR="00A52582" w:rsidRPr="007C4398">
          <w:rPr>
            <w:lang w:val="en" w:eastAsia="en-US"/>
          </w:rPr>
          <w:t>"</w:t>
        </w:r>
        <w:del w:id="10544" w:author="Author">
          <w:r w:rsidRPr="00A44C9C" w:rsidDel="00A52582">
            <w:delText>”</w:delText>
          </w:r>
        </w:del>
        <w:r w:rsidRPr="00A44C9C">
          <w:t>))</w:t>
        </w:r>
      </w:ins>
    </w:p>
    <w:p w14:paraId="1A534A2A" w14:textId="77777777" w:rsidR="008D5319" w:rsidDel="008D5319" w:rsidRDefault="008D5319">
      <w:pPr>
        <w:pStyle w:val="Exampletext"/>
        <w:rPr>
          <w:del w:id="10545" w:author="Author"/>
        </w:rPr>
        <w:pPrChange w:id="10546" w:author="Author">
          <w:pPr/>
        </w:pPrChange>
      </w:pPr>
    </w:p>
    <w:p w14:paraId="0850E8E8" w14:textId="77777777" w:rsidR="0092413F" w:rsidRDefault="0092413F">
      <w:pPr>
        <w:pStyle w:val="Exampletext"/>
        <w:pPrChange w:id="10547" w:author="Author">
          <w:pPr/>
        </w:pPrChange>
      </w:pPr>
      <w:r>
        <w:t xml:space="preserve">  )</w:t>
      </w:r>
    </w:p>
    <w:p w14:paraId="2303AFE0" w14:textId="77777777" w:rsidR="0092413F" w:rsidRPr="00E953A7" w:rsidRDefault="0092413F">
      <w:pPr>
        <w:pStyle w:val="Exampletext"/>
        <w:pPrChange w:id="10548" w:author="Author">
          <w:pPr/>
        </w:pPrChange>
      </w:pPr>
      <w:r>
        <w:t xml:space="preserve">  (Model_Specific</w:t>
      </w:r>
    </w:p>
    <w:p w14:paraId="5F7EE290" w14:textId="77777777" w:rsidR="0092413F" w:rsidRPr="00E953A7" w:rsidRDefault="0092413F">
      <w:pPr>
        <w:pStyle w:val="Exampletext"/>
        <w:pPrChange w:id="10549" w:author="Author">
          <w:pPr/>
        </w:pPrChange>
      </w:pPr>
      <w:r w:rsidRPr="00E953A7">
        <w:t xml:space="preserve">    (</w:t>
      </w:r>
      <w:del w:id="10550" w:author="Author">
        <w:r w:rsidRPr="00E953A7" w:rsidDel="0098053A">
          <w:delText xml:space="preserve">Tstonefile </w:delText>
        </w:r>
      </w:del>
      <w:ins w:id="10551" w:author="Author">
        <w:r w:rsidR="0098053A">
          <w:t>my_</w:t>
        </w:r>
        <w:r w:rsidR="0098053A" w:rsidRPr="00E953A7">
          <w:t xml:space="preserve">file </w:t>
        </w:r>
      </w:ins>
      <w:r w:rsidRPr="00E953A7">
        <w:t>(Usage Dep) (Type String)</w:t>
      </w:r>
      <w:r>
        <w:t xml:space="preserve"> </w:t>
      </w:r>
      <w:r w:rsidRPr="00E953A7">
        <w:t>(</w:t>
      </w:r>
      <w:r>
        <w:t xml:space="preserve">Value </w:t>
      </w:r>
      <w:ins w:id="10552" w:author="Author">
        <w:r w:rsidR="00A52582" w:rsidRPr="007C4398">
          <w:rPr>
            <w:lang w:val="en" w:eastAsia="en-US"/>
          </w:rPr>
          <w:t>"</w:t>
        </w:r>
      </w:ins>
      <w:del w:id="10553" w:author="Author">
        <w:r w:rsidDel="00A52582">
          <w:delText>“</w:delText>
        </w:r>
      </w:del>
      <w:r>
        <w:t>ignore_me.s4p</w:t>
      </w:r>
      <w:ins w:id="10554" w:author="Author">
        <w:r w:rsidR="00A52582" w:rsidRPr="007C4398">
          <w:rPr>
            <w:lang w:val="en" w:eastAsia="en-US"/>
          </w:rPr>
          <w:t>"</w:t>
        </w:r>
      </w:ins>
      <w:del w:id="10555" w:author="Author">
        <w:r w:rsidDel="00A52582">
          <w:delText>”</w:delText>
        </w:r>
      </w:del>
      <w:r w:rsidRPr="00E953A7">
        <w:t>)</w:t>
      </w:r>
    </w:p>
    <w:p w14:paraId="21C6A560" w14:textId="77777777" w:rsidR="0092413F" w:rsidRDefault="0092413F">
      <w:pPr>
        <w:pStyle w:val="Exampletext"/>
        <w:pPrChange w:id="10556" w:author="Author">
          <w:pPr/>
        </w:pPrChange>
      </w:pPr>
      <w:r w:rsidRPr="0060390D">
        <w:t xml:space="preserve">      </w:t>
      </w:r>
      <w:r w:rsidRPr="00E953A7">
        <w:t xml:space="preserve">(Description </w:t>
      </w:r>
      <w:ins w:id="10557" w:author="Author">
        <w:r w:rsidR="00A52582" w:rsidRPr="007C4398">
          <w:rPr>
            <w:lang w:val="en" w:eastAsia="en-US"/>
          </w:rPr>
          <w:t>"</w:t>
        </w:r>
      </w:ins>
      <w:del w:id="10558" w:author="Author">
        <w:r w:rsidRPr="00E953A7" w:rsidDel="00A52582">
          <w:delText>“</w:delText>
        </w:r>
      </w:del>
      <w:r>
        <w:t>R</w:t>
      </w:r>
      <w:r w:rsidRPr="00E953A7">
        <w:t>x analog model</w:t>
      </w:r>
      <w:r>
        <w:t>. Value depends on</w:t>
      </w:r>
      <w:r w:rsidRPr="00E953A7">
        <w:t xml:space="preserve"> </w:t>
      </w:r>
      <w:r>
        <w:t>OP_mode</w:t>
      </w:r>
      <w:ins w:id="10559" w:author="Author">
        <w:r w:rsidR="00A52582" w:rsidRPr="007C4398">
          <w:rPr>
            <w:lang w:val="en" w:eastAsia="en-US"/>
          </w:rPr>
          <w:t>"</w:t>
        </w:r>
      </w:ins>
      <w:del w:id="10560" w:author="Author">
        <w:r w:rsidRPr="00E953A7" w:rsidDel="00A52582">
          <w:delText>”</w:delText>
        </w:r>
      </w:del>
      <w:r w:rsidRPr="00E953A7">
        <w:t>))</w:t>
      </w:r>
    </w:p>
    <w:p w14:paraId="5CC31F67" w14:textId="77777777" w:rsidR="0092413F" w:rsidRDefault="0092413F">
      <w:pPr>
        <w:pStyle w:val="Exampletext"/>
        <w:pPrChange w:id="10561" w:author="Author">
          <w:pPr/>
        </w:pPrChange>
      </w:pPr>
      <w:r>
        <w:t xml:space="preserve">    (</w:t>
      </w:r>
      <w:r w:rsidRPr="00A44C9C">
        <w:t xml:space="preserve">my_corner (Usage In) (Type String) (Corner </w:t>
      </w:r>
      <w:ins w:id="10562" w:author="Author">
        <w:r w:rsidR="00A52582" w:rsidRPr="007C4398">
          <w:rPr>
            <w:lang w:val="en" w:eastAsia="en-US"/>
          </w:rPr>
          <w:t>"</w:t>
        </w:r>
      </w:ins>
      <w:del w:id="10563" w:author="Author">
        <w:r w:rsidRPr="00A90215" w:rsidDel="00A52582">
          <w:delText>“</w:delText>
        </w:r>
      </w:del>
      <w:r>
        <w:t>T</w:t>
      </w:r>
      <w:r w:rsidRPr="00A90215">
        <w:t>yp</w:t>
      </w:r>
      <w:ins w:id="10564" w:author="Author">
        <w:r w:rsidR="00A52582" w:rsidRPr="007C4398">
          <w:rPr>
            <w:lang w:val="en" w:eastAsia="en-US"/>
          </w:rPr>
          <w:t>"</w:t>
        </w:r>
      </w:ins>
      <w:del w:id="10565" w:author="Author">
        <w:r w:rsidRPr="00A90215" w:rsidDel="00A52582">
          <w:delText>”</w:delText>
        </w:r>
      </w:del>
      <w:r w:rsidRPr="00A90215">
        <w:t xml:space="preserve"> </w:t>
      </w:r>
      <w:ins w:id="10566" w:author="Author">
        <w:r w:rsidR="00A52582" w:rsidRPr="007C4398">
          <w:rPr>
            <w:lang w:val="en" w:eastAsia="en-US"/>
          </w:rPr>
          <w:t>"</w:t>
        </w:r>
      </w:ins>
      <w:del w:id="10567" w:author="Author">
        <w:r w:rsidRPr="00A90215" w:rsidDel="00A52582">
          <w:delText>“</w:delText>
        </w:r>
      </w:del>
      <w:r>
        <w:t>M</w:t>
      </w:r>
      <w:r w:rsidRPr="00A90215">
        <w:t>in</w:t>
      </w:r>
      <w:ins w:id="10568" w:author="Author">
        <w:r w:rsidR="00A52582" w:rsidRPr="007C4398">
          <w:rPr>
            <w:lang w:val="en" w:eastAsia="en-US"/>
          </w:rPr>
          <w:t>"</w:t>
        </w:r>
      </w:ins>
      <w:del w:id="10569" w:author="Author">
        <w:r w:rsidRPr="00A90215" w:rsidDel="00A52582">
          <w:delText>”</w:delText>
        </w:r>
      </w:del>
      <w:r w:rsidRPr="00A90215">
        <w:t xml:space="preserve"> </w:t>
      </w:r>
      <w:ins w:id="10570" w:author="Author">
        <w:r w:rsidR="00A52582" w:rsidRPr="007C4398">
          <w:rPr>
            <w:lang w:val="en" w:eastAsia="en-US"/>
          </w:rPr>
          <w:t>"</w:t>
        </w:r>
      </w:ins>
      <w:del w:id="10571" w:author="Author">
        <w:r w:rsidRPr="00A90215" w:rsidDel="00A52582">
          <w:delText>“</w:delText>
        </w:r>
      </w:del>
      <w:r>
        <w:t>M</w:t>
      </w:r>
      <w:r w:rsidRPr="00A44C9C">
        <w:t>ax</w:t>
      </w:r>
      <w:ins w:id="10572" w:author="Author">
        <w:r w:rsidR="00A52582" w:rsidRPr="007C4398">
          <w:rPr>
            <w:lang w:val="en" w:eastAsia="en-US"/>
          </w:rPr>
          <w:t>"</w:t>
        </w:r>
      </w:ins>
      <w:del w:id="10573" w:author="Author">
        <w:r w:rsidRPr="00A44C9C" w:rsidDel="00A52582">
          <w:delText>”</w:delText>
        </w:r>
      </w:del>
      <w:r w:rsidRPr="00A44C9C">
        <w:t>)</w:t>
      </w:r>
    </w:p>
    <w:p w14:paraId="44988FDB" w14:textId="77777777" w:rsidR="00AF1B08" w:rsidRDefault="0092413F">
      <w:pPr>
        <w:pStyle w:val="Exampletext"/>
        <w:pPrChange w:id="10574" w:author="Author">
          <w:pPr>
            <w:ind w:left="720"/>
          </w:pPr>
        </w:pPrChange>
      </w:pPr>
      <w:r>
        <w:t>(</w:t>
      </w:r>
      <w:r w:rsidRPr="00A44C9C">
        <w:t xml:space="preserve">Description </w:t>
      </w:r>
      <w:ins w:id="10575" w:author="Author">
        <w:r w:rsidR="00A52582" w:rsidRPr="007C4398">
          <w:rPr>
            <w:lang w:val="en" w:eastAsia="en-US"/>
          </w:rPr>
          <w:t>"</w:t>
        </w:r>
      </w:ins>
      <w:del w:id="10576" w:author="Author">
        <w:r w:rsidRPr="00A44C9C" w:rsidDel="00A52582">
          <w:delText>“</w:delText>
        </w:r>
      </w:del>
      <w:r w:rsidRPr="00A44C9C">
        <w:t xml:space="preserve">Informs </w:t>
      </w:r>
      <w:r>
        <w:t>the executable model</w:t>
      </w:r>
      <w:r w:rsidRPr="00A44C9C">
        <w:t xml:space="preserve"> what corner is selected by </w:t>
      </w:r>
    </w:p>
    <w:p w14:paraId="2BD38B71" w14:textId="77777777" w:rsidR="00AF1B08" w:rsidRDefault="00AF1B08">
      <w:pPr>
        <w:pStyle w:val="Exampletext"/>
        <w:pPrChange w:id="10577" w:author="Author">
          <w:pPr>
            <w:ind w:left="720"/>
          </w:pPr>
        </w:pPrChange>
      </w:pPr>
      <w:r>
        <w:t xml:space="preserve">  </w:t>
      </w:r>
      <w:r w:rsidR="0092413F" w:rsidRPr="00A44C9C">
        <w:t>user</w:t>
      </w:r>
      <w:ins w:id="10578" w:author="Author">
        <w:r w:rsidR="00A52582" w:rsidRPr="007C4398">
          <w:rPr>
            <w:lang w:val="en" w:eastAsia="en-US"/>
          </w:rPr>
          <w:t>"</w:t>
        </w:r>
      </w:ins>
      <w:del w:id="10579" w:author="Author">
        <w:r w:rsidR="0092413F" w:rsidRPr="00A44C9C" w:rsidDel="00A52582">
          <w:delText>”</w:delText>
        </w:r>
      </w:del>
      <w:r w:rsidR="0092413F" w:rsidRPr="00A44C9C">
        <w:t>))</w:t>
      </w:r>
      <w:r w:rsidR="0092413F" w:rsidRPr="00E953A7">
        <w:t xml:space="preserve">    </w:t>
      </w:r>
    </w:p>
    <w:p w14:paraId="6D994172" w14:textId="77777777" w:rsidR="0092413F" w:rsidRPr="00E953A7" w:rsidRDefault="00AF1B08">
      <w:pPr>
        <w:pStyle w:val="Exampletext"/>
        <w:pPrChange w:id="10580"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2B7092A0" w14:textId="77777777" w:rsidR="0092413F" w:rsidRPr="00E953A7" w:rsidRDefault="0092413F">
      <w:pPr>
        <w:pStyle w:val="Exampletext"/>
        <w:pPrChange w:id="10581" w:author="Author">
          <w:pPr/>
        </w:pPrChange>
      </w:pPr>
      <w:r w:rsidRPr="000E3AB4">
        <w:t xml:space="preserve">      </w:t>
      </w:r>
      <w:r w:rsidRPr="00E953A7">
        <w:t xml:space="preserve">(Description </w:t>
      </w:r>
      <w:ins w:id="10582" w:author="Author">
        <w:r w:rsidR="00A52582" w:rsidRPr="007C4398">
          <w:rPr>
            <w:lang w:val="en" w:eastAsia="en-US"/>
          </w:rPr>
          <w:t>"</w:t>
        </w:r>
      </w:ins>
      <w:del w:id="10583" w:author="Author">
        <w:r w:rsidRPr="00E953A7" w:rsidDel="00A52582">
          <w:delText>“</w:delText>
        </w:r>
      </w:del>
      <w:r>
        <w:t>Operation mode</w:t>
      </w:r>
      <w:ins w:id="10584" w:author="Author">
        <w:r w:rsidR="00A52582" w:rsidRPr="007C4398">
          <w:rPr>
            <w:lang w:val="en" w:eastAsia="en-US"/>
          </w:rPr>
          <w:t>"</w:t>
        </w:r>
      </w:ins>
      <w:del w:id="10585" w:author="Author">
        <w:r w:rsidRPr="00E953A7" w:rsidDel="00A52582">
          <w:delText>”</w:delText>
        </w:r>
      </w:del>
      <w:r w:rsidRPr="00E953A7">
        <w:t>))</w:t>
      </w:r>
    </w:p>
    <w:p w14:paraId="18B5C04C" w14:textId="77777777" w:rsidR="0092413F" w:rsidRDefault="0092413F">
      <w:pPr>
        <w:pStyle w:val="Exampletext"/>
        <w:pPrChange w:id="10586" w:author="Author">
          <w:pPr/>
        </w:pPrChange>
      </w:pPr>
      <w:r w:rsidRPr="00E953A7">
        <w:t xml:space="preserve">    …</w:t>
      </w:r>
    </w:p>
    <w:p w14:paraId="0F9ED19E" w14:textId="77777777" w:rsidR="0092413F" w:rsidRPr="00E953A7" w:rsidRDefault="0092413F">
      <w:pPr>
        <w:pStyle w:val="Exampletext"/>
        <w:pPrChange w:id="10587" w:author="Author">
          <w:pPr/>
        </w:pPrChange>
      </w:pPr>
      <w:r>
        <w:t xml:space="preserve">  )</w:t>
      </w:r>
    </w:p>
    <w:p w14:paraId="5ADC621A" w14:textId="77777777" w:rsidR="0092413F" w:rsidRDefault="0092413F">
      <w:pPr>
        <w:pStyle w:val="Exampletext"/>
        <w:pPrChange w:id="10588" w:author="Author">
          <w:pPr/>
        </w:pPrChange>
      </w:pPr>
      <w:r w:rsidRPr="00E953A7">
        <w:t>)</w:t>
      </w:r>
    </w:p>
    <w:p w14:paraId="53AC7921" w14:textId="77777777" w:rsidR="0092413F" w:rsidRPr="00E953A7" w:rsidRDefault="0092413F" w:rsidP="0092413F">
      <w:pPr>
        <w:rPr>
          <w:rFonts w:ascii="Courier New" w:hAnsi="Courier New" w:cs="Courier New"/>
          <w:sz w:val="20"/>
          <w:szCs w:val="20"/>
        </w:rPr>
      </w:pPr>
    </w:p>
    <w:p w14:paraId="1AAFC03B" w14:textId="77777777" w:rsidR="0092413F" w:rsidRDefault="0092413F" w:rsidP="0092413F">
      <w:pPr>
        <w:rPr>
          <w:ins w:id="10589" w:author="Author"/>
        </w:rPr>
      </w:pPr>
      <w:r>
        <w:t xml:space="preserve">In this example, the Rx analog model is represented with a 4-port </w:t>
      </w:r>
      <w:del w:id="10590" w:author="Author">
        <w:r w:rsidDel="0098053A">
          <w:delText xml:space="preserve">touchstone </w:delText>
        </w:r>
      </w:del>
      <w:ins w:id="10591" w:author="Author">
        <w:r w:rsidR="0098053A">
          <w:t xml:space="preserve">Touchstone </w:t>
        </w:r>
      </w:ins>
      <w:r>
        <w:t xml:space="preserve">file specified by parameter </w:t>
      </w:r>
      <w:del w:id="10592" w:author="Author">
        <w:r w:rsidDel="0098053A">
          <w:delText>Tstonefile</w:delText>
        </w:r>
      </w:del>
      <w:ins w:id="10593" w:author="Author">
        <w:r w:rsidR="0098053A">
          <w:t>my_file</w:t>
        </w:r>
      </w:ins>
      <w:r>
        <w:t xml:space="preserve">, Both Rx_Receiver_Sensitivity and </w:t>
      </w:r>
      <w:ins w:id="10594" w:author="Author">
        <w:r w:rsidR="0098053A">
          <w:t>my_file</w:t>
        </w:r>
      </w:ins>
      <w:del w:id="10595"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10596" w:author="Author">
        <w:r w:rsidDel="0098053A">
          <w:delText xml:space="preserve"> </w:delText>
        </w:r>
      </w:del>
      <w:r>
        <w:t xml:space="preserve">are included in both input parameter strings to AMI_Resolve and AMI_Init. </w:t>
      </w:r>
      <w:ins w:id="10597" w:author="Author">
        <w:r w:rsidR="0098053A">
          <w:t>my_file</w:t>
        </w:r>
      </w:ins>
      <w:del w:id="10598" w:author="Author">
        <w:r w:rsidDel="0098053A">
          <w:delText>Tstonefile</w:delText>
        </w:r>
      </w:del>
      <w:r>
        <w:t xml:space="preserve"> is of usage type Dep, and its dependency on Model_Name, my_corner and OP_mode is resolved in AMI_Resolve, which returns the value of </w:t>
      </w:r>
      <w:ins w:id="10599" w:author="Author">
        <w:r w:rsidR="0098053A">
          <w:t>my_</w:t>
        </w:r>
      </w:ins>
      <w:del w:id="10600"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636E57B8" w14:textId="77777777" w:rsidR="001158E9" w:rsidRDefault="001158E9" w:rsidP="0092413F">
      <w:pPr>
        <w:rPr>
          <w:ins w:id="10601" w:author="Author"/>
        </w:rPr>
      </w:pPr>
    </w:p>
    <w:p w14:paraId="1B282834" w14:textId="77777777" w:rsidR="001158E9" w:rsidRDefault="001158E9" w:rsidP="0092413F">
      <w:ins w:id="10602" w:author="Author">
        <w:r>
          <w:t>The AMI parameters and their syntax in the previous example are explained in the sections below.</w:t>
        </w:r>
      </w:ins>
    </w:p>
    <w:p w14:paraId="6E9B1E1E" w14:textId="77777777" w:rsidR="0092413F" w:rsidRDefault="0092413F" w:rsidP="006F2A7E">
      <w:pPr>
        <w:autoSpaceDE w:val="0"/>
        <w:autoSpaceDN w:val="0"/>
        <w:adjustRightInd w:val="0"/>
        <w:spacing w:after="80"/>
      </w:pPr>
    </w:p>
    <w:p w14:paraId="4FDF4CD3" w14:textId="77777777" w:rsidR="004E5DD4" w:rsidRPr="00213323" w:rsidRDefault="004E5DD4" w:rsidP="006F2A7E">
      <w:pPr>
        <w:autoSpaceDE w:val="0"/>
        <w:autoSpaceDN w:val="0"/>
        <w:adjustRightInd w:val="0"/>
        <w:spacing w:after="80"/>
      </w:pPr>
    </w:p>
    <w:p w14:paraId="44931218" w14:textId="77777777" w:rsidR="00590424" w:rsidRPr="00213323" w:rsidRDefault="006455F3">
      <w:pPr>
        <w:pStyle w:val="Heading3"/>
        <w:pPrChange w:id="10603" w:author="Author">
          <w:pPr>
            <w:pStyle w:val="Heading4"/>
          </w:pPr>
        </w:pPrChange>
      </w:pPr>
      <w:bookmarkStart w:id="10604" w:name="_Toc529852570"/>
      <w:r w:rsidRPr="00213323">
        <w:t>Function Signatures</w:t>
      </w:r>
      <w:bookmarkEnd w:id="10604"/>
    </w:p>
    <w:p w14:paraId="5929FB95" w14:textId="77777777" w:rsidR="0059517F" w:rsidRPr="00213323" w:rsidRDefault="00CC27E0" w:rsidP="006F2A7E">
      <w:pPr>
        <w:pStyle w:val="Keyword"/>
        <w:spacing w:before="0" w:after="80"/>
      </w:pPr>
      <w:r w:rsidRPr="00213323">
        <w:t>This section defines the structure and parameters used with required and optional functions.</w:t>
      </w:r>
    </w:p>
    <w:p w14:paraId="3AA56D4E" w14:textId="77777777" w:rsidR="00BB0F7F" w:rsidRPr="00213323" w:rsidRDefault="00BB0F7F" w:rsidP="006F2A7E">
      <w:pPr>
        <w:pStyle w:val="Keyword"/>
        <w:spacing w:before="0" w:after="80"/>
      </w:pPr>
    </w:p>
    <w:p w14:paraId="775F0B92"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144BCFC3" w14:textId="77777777" w:rsidR="0059517F" w:rsidRPr="00213323" w:rsidRDefault="0059517F" w:rsidP="006F2A7E">
      <w:pPr>
        <w:pStyle w:val="Keyword"/>
        <w:spacing w:before="0" w:after="80"/>
        <w:rPr>
          <w:b/>
        </w:rPr>
      </w:pPr>
      <w:r w:rsidRPr="00213323">
        <w:rPr>
          <w:i/>
        </w:rPr>
        <w:t>Required:</w:t>
      </w:r>
      <w:r w:rsidRPr="00213323">
        <w:tab/>
        <w:t>Yes</w:t>
      </w:r>
    </w:p>
    <w:p w14:paraId="3B6E18B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9B7437B"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6A48A18" w14:textId="77777777" w:rsidR="0059517F" w:rsidRPr="00213323" w:rsidRDefault="0059517F" w:rsidP="006F2A7E">
      <w:pPr>
        <w:pStyle w:val="Exampletext"/>
        <w:spacing w:after="80"/>
        <w:ind w:left="1440"/>
      </w:pPr>
      <w:r w:rsidRPr="00213323">
        <w:t xml:space="preserve">               long aggressors, </w:t>
      </w:r>
    </w:p>
    <w:p w14:paraId="01528E58" w14:textId="77777777" w:rsidR="0059517F" w:rsidRPr="00213323" w:rsidRDefault="0059517F" w:rsidP="006F2A7E">
      <w:pPr>
        <w:pStyle w:val="Exampletext"/>
        <w:spacing w:after="80"/>
        <w:ind w:left="1440"/>
      </w:pPr>
      <w:r w:rsidRPr="00213323">
        <w:t xml:space="preserve">               double sample_interval,</w:t>
      </w:r>
    </w:p>
    <w:p w14:paraId="572B6E5B" w14:textId="77777777" w:rsidR="0059517F" w:rsidRPr="00213323" w:rsidRDefault="0059517F" w:rsidP="006F2A7E">
      <w:pPr>
        <w:pStyle w:val="Exampletext"/>
        <w:spacing w:after="80"/>
        <w:ind w:left="1440"/>
      </w:pPr>
      <w:r w:rsidRPr="00213323">
        <w:t xml:space="preserve">               double bit_time,</w:t>
      </w:r>
    </w:p>
    <w:p w14:paraId="38356F3A" w14:textId="77777777" w:rsidR="0059517F" w:rsidRPr="00213323" w:rsidRDefault="0059517F" w:rsidP="006F2A7E">
      <w:pPr>
        <w:pStyle w:val="Exampletext"/>
        <w:spacing w:after="80"/>
        <w:ind w:left="1440"/>
      </w:pPr>
      <w:r w:rsidRPr="00213323">
        <w:t xml:space="preserve">               char *AMI_parameters_in, </w:t>
      </w:r>
    </w:p>
    <w:p w14:paraId="74F8E506" w14:textId="77777777" w:rsidR="0059517F" w:rsidRPr="00213323" w:rsidRDefault="0059517F" w:rsidP="006F2A7E">
      <w:pPr>
        <w:pStyle w:val="Exampletext"/>
        <w:spacing w:after="80"/>
        <w:ind w:left="1440"/>
      </w:pPr>
      <w:r w:rsidRPr="00213323">
        <w:t xml:space="preserve">               char **AMI_parameters_out, </w:t>
      </w:r>
    </w:p>
    <w:p w14:paraId="0B771909" w14:textId="77777777" w:rsidR="0059517F" w:rsidRPr="00213323" w:rsidRDefault="0059517F" w:rsidP="006F2A7E">
      <w:pPr>
        <w:pStyle w:val="Exampletext"/>
        <w:spacing w:after="80"/>
        <w:ind w:left="1440"/>
      </w:pPr>
      <w:r w:rsidRPr="00213323">
        <w:t xml:space="preserve">               void **AMI_memory_handle,</w:t>
      </w:r>
    </w:p>
    <w:p w14:paraId="73081980" w14:textId="77777777" w:rsidR="0059517F" w:rsidRPr="00213323" w:rsidRDefault="0059517F" w:rsidP="006F2A7E">
      <w:pPr>
        <w:pStyle w:val="Exampletext"/>
        <w:spacing w:after="80"/>
        <w:ind w:left="1440"/>
      </w:pPr>
      <w:r w:rsidRPr="00213323">
        <w:t xml:space="preserve">               char **msg)</w:t>
      </w:r>
    </w:p>
    <w:p w14:paraId="18C73C4A" w14:textId="77777777" w:rsidR="0059517F" w:rsidRPr="00213323" w:rsidRDefault="0059517F" w:rsidP="006F2A7E">
      <w:pPr>
        <w:pStyle w:val="Keyword"/>
        <w:spacing w:before="0" w:after="80"/>
        <w:rPr>
          <w:b/>
          <w:i/>
        </w:rPr>
      </w:pPr>
      <w:r w:rsidRPr="00213323">
        <w:rPr>
          <w:i/>
        </w:rPr>
        <w:t>Arguments:</w:t>
      </w:r>
    </w:p>
    <w:p w14:paraId="2E608ED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955A607"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75CF2A0A"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278CB71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C59F2E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01C89589"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10605" w:author="Author">
        <w:r w:rsidRPr="00213323" w:rsidDel="004B4ECB">
          <w:delText>Where</w:delText>
        </w:r>
      </w:del>
      <w:ins w:id="10606" w:author="Author">
        <w:r w:rsidR="004B4ECB">
          <w:t>w</w:t>
        </w:r>
        <w:r w:rsidR="004B4ECB" w:rsidRPr="00213323">
          <w:t>here</w:t>
        </w:r>
      </w:ins>
      <w:r w:rsidRPr="00213323">
        <w:t>:</w:t>
      </w:r>
    </w:p>
    <w:p w14:paraId="071D67CA"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E235AA6"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7D59477E"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65189C61" w14:textId="77777777" w:rsidR="00CC27E0" w:rsidRPr="00213323" w:rsidRDefault="00386D0A" w:rsidP="006F2A7E">
      <w:pPr>
        <w:autoSpaceDE w:val="0"/>
        <w:autoSpaceDN w:val="0"/>
        <w:spacing w:after="80"/>
        <w:rPr>
          <w:lang w:eastAsia="en-US"/>
        </w:rPr>
      </w:pPr>
      <w:r w:rsidRPr="00213323">
        <w:rPr>
          <w:lang w:eastAsia="en-US"/>
        </w:rPr>
        <w:t xml:space="preserve"> </w:t>
      </w:r>
    </w:p>
    <w:p w14:paraId="7C34112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83C050"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7D75BCA9"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28D3AC7C"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5B8CEC15" w14:textId="77777777" w:rsidR="00CC27E0" w:rsidRPr="00213323" w:rsidRDefault="00CC27E0" w:rsidP="005F36B3">
      <w:pPr>
        <w:autoSpaceDE w:val="0"/>
        <w:autoSpaceDN w:val="0"/>
        <w:adjustRightInd w:val="0"/>
        <w:rPr>
          <w:lang w:eastAsia="en-US"/>
        </w:rPr>
      </w:pPr>
    </w:p>
    <w:p w14:paraId="4849D611" w14:textId="77777777" w:rsidR="00CC27E0" w:rsidRPr="00D26028" w:rsidRDefault="00CC27E0" w:rsidP="00EF5AA1">
      <w:pPr>
        <w:autoSpaceDE w:val="0"/>
        <w:autoSpaceDN w:val="0"/>
        <w:adjustRightInd w:val="0"/>
        <w:rPr>
          <w:rFonts w:ascii="Courier New" w:hAnsi="Courier New"/>
          <w:sz w:val="20"/>
          <w:lang w:val="es-US"/>
          <w:rPrChange w:id="10607" w:author="Author">
            <w:rPr>
              <w:rFonts w:ascii="Courier New" w:hAnsi="Courier New" w:cs="Courier New"/>
              <w:sz w:val="20"/>
              <w:szCs w:val="20"/>
              <w:lang w:val="es-US" w:eastAsia="en-US"/>
            </w:rPr>
          </w:rPrChange>
        </w:rPr>
      </w:pPr>
      <w:r w:rsidRPr="00D26028">
        <w:rPr>
          <w:rFonts w:ascii="Courier New" w:hAnsi="Courier New"/>
          <w:sz w:val="20"/>
          <w:lang w:val="es-US"/>
          <w:rPrChange w:id="10608" w:author="Author">
            <w:rPr>
              <w:rFonts w:ascii="Courier New" w:hAnsi="Courier New" w:cs="Courier New"/>
              <w:sz w:val="20"/>
              <w:szCs w:val="20"/>
              <w:lang w:val="es-US" w:eastAsia="en-US"/>
            </w:rPr>
          </w:rPrChange>
        </w:rPr>
        <w:t>*************************************</w:t>
      </w:r>
    </w:p>
    <w:p w14:paraId="53A62E5B" w14:textId="77777777" w:rsidR="00CC27E0" w:rsidRPr="00D26028" w:rsidRDefault="00CC27E0" w:rsidP="00EF5AA1">
      <w:pPr>
        <w:autoSpaceDE w:val="0"/>
        <w:autoSpaceDN w:val="0"/>
        <w:adjustRightInd w:val="0"/>
        <w:rPr>
          <w:rFonts w:ascii="Courier New" w:hAnsi="Courier New"/>
          <w:sz w:val="20"/>
          <w:lang w:val="es-US"/>
          <w:rPrChange w:id="10609" w:author="Author">
            <w:rPr>
              <w:rFonts w:ascii="Courier New" w:hAnsi="Courier New" w:cs="Courier New"/>
              <w:sz w:val="20"/>
              <w:szCs w:val="20"/>
              <w:lang w:val="es-US" w:eastAsia="en-US"/>
            </w:rPr>
          </w:rPrChange>
        </w:rPr>
      </w:pPr>
      <w:r w:rsidRPr="00D26028">
        <w:rPr>
          <w:rFonts w:ascii="Courier New" w:hAnsi="Courier New"/>
          <w:sz w:val="20"/>
          <w:lang w:val="es-US"/>
          <w:rPrChange w:id="10610" w:author="Author">
            <w:rPr>
              <w:rFonts w:ascii="Courier New" w:hAnsi="Courier New" w:cs="Courier New"/>
              <w:sz w:val="20"/>
              <w:szCs w:val="20"/>
              <w:lang w:val="es-US" w:eastAsia="en-US"/>
            </w:rPr>
          </w:rPrChange>
        </w:rPr>
        <w:t xml:space="preserve">      impulse_matrix impulse_matrix</w:t>
      </w:r>
    </w:p>
    <w:p w14:paraId="294D2D48" w14:textId="77777777" w:rsidR="00CC27E0" w:rsidRPr="00D26028" w:rsidRDefault="00CC27E0" w:rsidP="00EF5AA1">
      <w:pPr>
        <w:autoSpaceDE w:val="0"/>
        <w:autoSpaceDN w:val="0"/>
        <w:adjustRightInd w:val="0"/>
        <w:rPr>
          <w:rFonts w:ascii="Courier New" w:hAnsi="Courier New"/>
          <w:sz w:val="20"/>
          <w:lang w:val="es-US"/>
          <w:rPrChange w:id="10611" w:author="Author">
            <w:rPr>
              <w:rFonts w:ascii="Courier New" w:hAnsi="Courier New" w:cs="Courier New"/>
              <w:sz w:val="20"/>
              <w:szCs w:val="20"/>
              <w:lang w:val="es-US" w:eastAsia="en-US"/>
            </w:rPr>
          </w:rPrChange>
        </w:rPr>
      </w:pPr>
      <w:r w:rsidRPr="00D26028">
        <w:rPr>
          <w:rFonts w:ascii="Courier New" w:hAnsi="Courier New"/>
          <w:sz w:val="20"/>
          <w:lang w:val="es-US"/>
          <w:rPrChange w:id="10612" w:author="Author">
            <w:rPr>
              <w:rFonts w:ascii="Courier New" w:hAnsi="Courier New" w:cs="Courier New"/>
              <w:sz w:val="20"/>
              <w:szCs w:val="20"/>
              <w:lang w:val="es-US" w:eastAsia="en-US"/>
            </w:rPr>
          </w:rPrChange>
        </w:rPr>
        <w:t xml:space="preserve">         column 1       column 2</w:t>
      </w:r>
    </w:p>
    <w:p w14:paraId="10CEDCEE" w14:textId="77777777" w:rsidR="00CC27E0" w:rsidRPr="00D26028" w:rsidRDefault="00CC27E0" w:rsidP="00EF5AA1">
      <w:pPr>
        <w:autoSpaceDE w:val="0"/>
        <w:autoSpaceDN w:val="0"/>
        <w:adjustRightInd w:val="0"/>
        <w:rPr>
          <w:rFonts w:ascii="Courier New" w:hAnsi="Courier New"/>
          <w:sz w:val="20"/>
          <w:lang w:val="es-US"/>
          <w:rPrChange w:id="10613" w:author="Author">
            <w:rPr>
              <w:rFonts w:ascii="Courier New" w:hAnsi="Courier New" w:cs="Courier New"/>
              <w:sz w:val="20"/>
              <w:szCs w:val="20"/>
              <w:lang w:val="es-US" w:eastAsia="en-US"/>
            </w:rPr>
          </w:rPrChange>
        </w:rPr>
      </w:pPr>
      <w:r w:rsidRPr="00D26028">
        <w:rPr>
          <w:rFonts w:ascii="Courier New" w:hAnsi="Courier New"/>
          <w:sz w:val="20"/>
          <w:lang w:val="es-US"/>
          <w:rPrChange w:id="10614" w:author="Author">
            <w:rPr>
              <w:rFonts w:ascii="Courier New" w:hAnsi="Courier New" w:cs="Courier New"/>
              <w:sz w:val="20"/>
              <w:szCs w:val="20"/>
              <w:lang w:val="es-US" w:eastAsia="en-US"/>
            </w:rPr>
          </w:rPrChange>
        </w:rPr>
        <w:t xml:space="preserve"> </w:t>
      </w:r>
    </w:p>
    <w:p w14:paraId="6AFE4BA8" w14:textId="77777777" w:rsidR="00CC27E0" w:rsidRPr="00D26028" w:rsidRDefault="00CC27E0" w:rsidP="00EF5AA1">
      <w:pPr>
        <w:autoSpaceDE w:val="0"/>
        <w:autoSpaceDN w:val="0"/>
        <w:adjustRightInd w:val="0"/>
        <w:rPr>
          <w:rFonts w:ascii="Courier New" w:hAnsi="Courier New"/>
          <w:sz w:val="20"/>
          <w:lang w:val="es-US"/>
          <w:rPrChange w:id="10615" w:author="Author">
            <w:rPr>
              <w:rFonts w:ascii="Courier New" w:hAnsi="Courier New" w:cs="Courier New"/>
              <w:sz w:val="20"/>
              <w:szCs w:val="20"/>
              <w:lang w:val="es-US" w:eastAsia="en-US"/>
            </w:rPr>
          </w:rPrChange>
        </w:rPr>
      </w:pPr>
      <w:r w:rsidRPr="00D26028">
        <w:rPr>
          <w:rFonts w:ascii="Courier New" w:hAnsi="Courier New"/>
          <w:sz w:val="20"/>
          <w:lang w:val="es-US"/>
          <w:rPrChange w:id="10616" w:author="Author">
            <w:rPr>
              <w:rFonts w:ascii="Courier New" w:hAnsi="Courier New" w:cs="Courier New"/>
              <w:sz w:val="20"/>
              <w:szCs w:val="20"/>
              <w:lang w:val="es-US" w:eastAsia="en-US"/>
            </w:rPr>
          </w:rPrChange>
        </w:rPr>
        <w:t xml:space="preserve"> Tx1      IR1_1          IR1_3</w:t>
      </w:r>
    </w:p>
    <w:p w14:paraId="38A96AE3" w14:textId="77777777" w:rsidR="00CC27E0" w:rsidRPr="00D26028" w:rsidRDefault="00CC27E0" w:rsidP="00EF5AA1">
      <w:pPr>
        <w:autoSpaceDE w:val="0"/>
        <w:autoSpaceDN w:val="0"/>
        <w:adjustRightInd w:val="0"/>
        <w:rPr>
          <w:rFonts w:ascii="Courier New" w:hAnsi="Courier New"/>
          <w:sz w:val="20"/>
          <w:lang w:val="es-US"/>
          <w:rPrChange w:id="10617" w:author="Author">
            <w:rPr>
              <w:rFonts w:ascii="Courier New" w:hAnsi="Courier New" w:cs="Courier New"/>
              <w:sz w:val="20"/>
              <w:szCs w:val="20"/>
              <w:lang w:val="es-US" w:eastAsia="en-US"/>
            </w:rPr>
          </w:rPrChange>
        </w:rPr>
      </w:pPr>
      <w:r w:rsidRPr="00D26028">
        <w:rPr>
          <w:rFonts w:ascii="Courier New" w:hAnsi="Courier New"/>
          <w:sz w:val="20"/>
          <w:lang w:val="es-US"/>
          <w:rPrChange w:id="10618" w:author="Author">
            <w:rPr>
              <w:rFonts w:ascii="Courier New" w:hAnsi="Courier New" w:cs="Courier New"/>
              <w:sz w:val="20"/>
              <w:szCs w:val="20"/>
              <w:lang w:val="es-US" w:eastAsia="en-US"/>
            </w:rPr>
          </w:rPrChange>
        </w:rPr>
        <w:t xml:space="preserve"> Tx2      IR2_2          IR2_3</w:t>
      </w:r>
    </w:p>
    <w:p w14:paraId="56764DDF" w14:textId="77777777" w:rsidR="00CC27E0" w:rsidRPr="00D26028" w:rsidRDefault="00CC27E0" w:rsidP="00EF5AA1">
      <w:pPr>
        <w:autoSpaceDE w:val="0"/>
        <w:autoSpaceDN w:val="0"/>
        <w:adjustRightInd w:val="0"/>
        <w:rPr>
          <w:rFonts w:ascii="Courier New" w:hAnsi="Courier New"/>
          <w:sz w:val="20"/>
          <w:lang w:val="es-US"/>
          <w:rPrChange w:id="10619" w:author="Author">
            <w:rPr>
              <w:rFonts w:ascii="Courier New" w:hAnsi="Courier New" w:cs="Courier New"/>
              <w:sz w:val="20"/>
              <w:szCs w:val="20"/>
              <w:lang w:val="es-US" w:eastAsia="en-US"/>
            </w:rPr>
          </w:rPrChange>
        </w:rPr>
      </w:pPr>
      <w:r w:rsidRPr="00D26028">
        <w:rPr>
          <w:rFonts w:ascii="Courier New" w:hAnsi="Courier New"/>
          <w:sz w:val="20"/>
          <w:lang w:val="es-US"/>
          <w:rPrChange w:id="10620" w:author="Author">
            <w:rPr>
              <w:rFonts w:ascii="Courier New" w:hAnsi="Courier New" w:cs="Courier New"/>
              <w:sz w:val="20"/>
              <w:szCs w:val="20"/>
              <w:lang w:val="es-US" w:eastAsia="en-US"/>
            </w:rPr>
          </w:rPrChange>
        </w:rPr>
        <w:t xml:space="preserve"> Tx3      IR3_3</w:t>
      </w:r>
    </w:p>
    <w:p w14:paraId="139641D3" w14:textId="77777777" w:rsidR="00CC27E0" w:rsidRPr="00D26028" w:rsidRDefault="00CC27E0" w:rsidP="00EF5AA1">
      <w:pPr>
        <w:autoSpaceDE w:val="0"/>
        <w:autoSpaceDN w:val="0"/>
        <w:adjustRightInd w:val="0"/>
        <w:rPr>
          <w:rFonts w:ascii="Courier New" w:hAnsi="Courier New"/>
          <w:sz w:val="20"/>
          <w:lang w:val="es-US"/>
          <w:rPrChange w:id="10621" w:author="Author">
            <w:rPr>
              <w:rFonts w:ascii="Courier New" w:hAnsi="Courier New" w:cs="Courier New"/>
              <w:sz w:val="20"/>
              <w:szCs w:val="20"/>
              <w:lang w:val="es-US" w:eastAsia="en-US"/>
            </w:rPr>
          </w:rPrChange>
        </w:rPr>
      </w:pPr>
      <w:r w:rsidRPr="00D26028">
        <w:rPr>
          <w:rFonts w:ascii="Courier New" w:hAnsi="Courier New"/>
          <w:sz w:val="20"/>
          <w:lang w:val="es-US"/>
          <w:rPrChange w:id="10622" w:author="Author">
            <w:rPr>
              <w:rFonts w:ascii="Courier New" w:hAnsi="Courier New" w:cs="Courier New"/>
              <w:sz w:val="20"/>
              <w:szCs w:val="20"/>
              <w:lang w:val="es-US" w:eastAsia="en-US"/>
            </w:rPr>
          </w:rPrChange>
        </w:rPr>
        <w:t xml:space="preserve"> Tx4      IR4_4          IR4_3</w:t>
      </w:r>
    </w:p>
    <w:p w14:paraId="0667F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10623"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5EAEFB3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9E95B9A" w14:textId="77777777" w:rsidR="00CC27E0" w:rsidRPr="00213323" w:rsidRDefault="00CC27E0" w:rsidP="005F36B3">
      <w:pPr>
        <w:autoSpaceDE w:val="0"/>
        <w:autoSpaceDN w:val="0"/>
        <w:adjustRightInd w:val="0"/>
        <w:rPr>
          <w:lang w:eastAsia="en-US"/>
        </w:rPr>
      </w:pPr>
    </w:p>
    <w:p w14:paraId="086C1A3C"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363729DE" w14:textId="77777777" w:rsidR="00CC27E0" w:rsidRPr="00213323" w:rsidRDefault="00CC27E0" w:rsidP="005F36B3">
      <w:pPr>
        <w:autoSpaceDE w:val="0"/>
        <w:autoSpaceDN w:val="0"/>
        <w:adjustRightInd w:val="0"/>
        <w:rPr>
          <w:lang w:eastAsia="en-US"/>
        </w:rPr>
      </w:pPr>
    </w:p>
    <w:p w14:paraId="7D4DFAB8" w14:textId="77777777" w:rsidR="00CC27E0" w:rsidRPr="00D26028" w:rsidRDefault="00CC27E0" w:rsidP="00EF5AA1">
      <w:pPr>
        <w:autoSpaceDE w:val="0"/>
        <w:autoSpaceDN w:val="0"/>
        <w:adjustRightInd w:val="0"/>
        <w:rPr>
          <w:rFonts w:ascii="Courier New" w:hAnsi="Courier New"/>
          <w:sz w:val="20"/>
          <w:lang w:val="es-US"/>
          <w:rPrChange w:id="10624" w:author="Author">
            <w:rPr>
              <w:rFonts w:ascii="Courier New" w:hAnsi="Courier New" w:cs="Courier New"/>
              <w:sz w:val="20"/>
              <w:szCs w:val="20"/>
              <w:lang w:val="es-US" w:eastAsia="en-US"/>
            </w:rPr>
          </w:rPrChange>
        </w:rPr>
      </w:pPr>
      <w:r w:rsidRPr="00D26028">
        <w:rPr>
          <w:rFonts w:ascii="Courier New" w:hAnsi="Courier New"/>
          <w:sz w:val="20"/>
          <w:lang w:val="es-US"/>
          <w:rPrChange w:id="10625" w:author="Author">
            <w:rPr>
              <w:rFonts w:ascii="Courier New" w:hAnsi="Courier New" w:cs="Courier New"/>
              <w:sz w:val="20"/>
              <w:szCs w:val="20"/>
              <w:lang w:val="es-US" w:eastAsia="en-US"/>
            </w:rPr>
          </w:rPrChange>
        </w:rPr>
        <w:t>*******************************************************************************</w:t>
      </w:r>
    </w:p>
    <w:p w14:paraId="33985337" w14:textId="77777777" w:rsidR="00CC27E0" w:rsidRPr="00D26028" w:rsidRDefault="00CC27E0" w:rsidP="00EF5AA1">
      <w:pPr>
        <w:autoSpaceDE w:val="0"/>
        <w:autoSpaceDN w:val="0"/>
        <w:adjustRightInd w:val="0"/>
        <w:rPr>
          <w:rFonts w:ascii="Courier New" w:hAnsi="Courier New"/>
          <w:sz w:val="20"/>
          <w:lang w:val="es-US"/>
          <w:rPrChange w:id="10626" w:author="Author">
            <w:rPr>
              <w:rFonts w:ascii="Courier New" w:hAnsi="Courier New" w:cs="Courier New"/>
              <w:sz w:val="20"/>
              <w:szCs w:val="20"/>
              <w:lang w:val="es-US" w:eastAsia="en-US"/>
            </w:rPr>
          </w:rPrChange>
        </w:rPr>
      </w:pPr>
      <w:r w:rsidRPr="00D26028">
        <w:rPr>
          <w:rFonts w:ascii="Courier New" w:hAnsi="Courier New"/>
          <w:sz w:val="20"/>
          <w:lang w:val="es-US"/>
          <w:rPrChange w:id="10627" w:author="Author">
            <w:rPr>
              <w:rFonts w:ascii="Courier New" w:hAnsi="Courier New" w:cs="Courier New"/>
              <w:sz w:val="20"/>
              <w:szCs w:val="20"/>
              <w:lang w:val="es-US" w:eastAsia="en-US"/>
            </w:rPr>
          </w:rPrChange>
        </w:rPr>
        <w:t xml:space="preserve">   impulse_matrix impulse_matrix impulse_matrix impulse_matrix impulse_matrix</w:t>
      </w:r>
    </w:p>
    <w:p w14:paraId="75BD2DE2" w14:textId="77777777" w:rsidR="00CC27E0" w:rsidRPr="00D26028" w:rsidRDefault="00CC27E0" w:rsidP="00EF5AA1">
      <w:pPr>
        <w:autoSpaceDE w:val="0"/>
        <w:autoSpaceDN w:val="0"/>
        <w:adjustRightInd w:val="0"/>
        <w:rPr>
          <w:rFonts w:ascii="Courier New" w:hAnsi="Courier New"/>
          <w:sz w:val="20"/>
          <w:lang w:val="es-US"/>
          <w:rPrChange w:id="10628" w:author="Author">
            <w:rPr>
              <w:rFonts w:ascii="Courier New" w:hAnsi="Courier New" w:cs="Courier New"/>
              <w:sz w:val="20"/>
              <w:szCs w:val="20"/>
              <w:lang w:val="es-US" w:eastAsia="en-US"/>
            </w:rPr>
          </w:rPrChange>
        </w:rPr>
      </w:pPr>
      <w:r w:rsidRPr="00D26028">
        <w:rPr>
          <w:rFonts w:ascii="Courier New" w:hAnsi="Courier New"/>
          <w:sz w:val="20"/>
          <w:lang w:val="es-US"/>
          <w:rPrChange w:id="10629" w:author="Author">
            <w:rPr>
              <w:rFonts w:ascii="Courier New" w:hAnsi="Courier New" w:cs="Courier New"/>
              <w:sz w:val="20"/>
              <w:szCs w:val="20"/>
              <w:lang w:val="es-US" w:eastAsia="en-US"/>
            </w:rPr>
          </w:rPrChange>
        </w:rPr>
        <w:t xml:space="preserve">      column 1       column 2       column 3       column 4      column 5</w:t>
      </w:r>
    </w:p>
    <w:p w14:paraId="75962D30" w14:textId="77777777" w:rsidR="00CC27E0" w:rsidRPr="00D26028" w:rsidRDefault="00CC27E0" w:rsidP="00EF5AA1">
      <w:pPr>
        <w:autoSpaceDE w:val="0"/>
        <w:autoSpaceDN w:val="0"/>
        <w:adjustRightInd w:val="0"/>
        <w:rPr>
          <w:rFonts w:ascii="Courier New" w:hAnsi="Courier New"/>
          <w:sz w:val="20"/>
          <w:lang w:val="es-US"/>
          <w:rPrChange w:id="10630" w:author="Author">
            <w:rPr>
              <w:rFonts w:ascii="Courier New" w:hAnsi="Courier New" w:cs="Courier New"/>
              <w:sz w:val="20"/>
              <w:szCs w:val="20"/>
              <w:lang w:val="es-US" w:eastAsia="en-US"/>
            </w:rPr>
          </w:rPrChange>
        </w:rPr>
      </w:pPr>
    </w:p>
    <w:p w14:paraId="1D506E78" w14:textId="77777777" w:rsidR="00CC27E0" w:rsidRPr="00D26028" w:rsidRDefault="005E759D" w:rsidP="00EF5AA1">
      <w:pPr>
        <w:autoSpaceDE w:val="0"/>
        <w:autoSpaceDN w:val="0"/>
        <w:adjustRightInd w:val="0"/>
        <w:rPr>
          <w:rFonts w:ascii="Courier New" w:hAnsi="Courier New"/>
          <w:sz w:val="20"/>
          <w:lang w:val="es-US"/>
          <w:rPrChange w:id="10631" w:author="Author">
            <w:rPr>
              <w:rFonts w:ascii="Courier New" w:hAnsi="Courier New" w:cs="Courier New"/>
              <w:sz w:val="20"/>
              <w:szCs w:val="20"/>
              <w:lang w:val="es-US" w:eastAsia="en-US"/>
            </w:rPr>
          </w:rPrChange>
        </w:rPr>
      </w:pPr>
      <w:r w:rsidRPr="00D26028">
        <w:rPr>
          <w:rFonts w:ascii="Courier New" w:hAnsi="Courier New"/>
          <w:sz w:val="20"/>
          <w:lang w:val="es-US"/>
          <w:rPrChange w:id="10632"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10633" w:author="Author">
            <w:rPr>
              <w:rFonts w:ascii="Courier New" w:hAnsi="Courier New" w:cs="Courier New"/>
              <w:sz w:val="20"/>
              <w:szCs w:val="20"/>
              <w:lang w:val="es-US" w:eastAsia="en-US"/>
            </w:rPr>
          </w:rPrChange>
        </w:rPr>
        <w:t>Tx3Init(IR3_3) Tx1Init(IR1_3) Tx2Init(IR2_3) Tx4Init(IR4_3) Tx5Init(IR5_3)</w:t>
      </w:r>
    </w:p>
    <w:p w14:paraId="31AAB7F4"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10634"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7D5FD49E" w14:textId="77777777" w:rsidR="00CC27E0" w:rsidRPr="00213323" w:rsidRDefault="00CC27E0" w:rsidP="005F36B3">
      <w:pPr>
        <w:autoSpaceDE w:val="0"/>
        <w:autoSpaceDN w:val="0"/>
        <w:adjustRightInd w:val="0"/>
        <w:rPr>
          <w:lang w:eastAsia="en-US"/>
        </w:rPr>
      </w:pPr>
    </w:p>
    <w:p w14:paraId="606CAE74"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446D7820"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36A63140"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20BC44FC"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71AF3E20" w14:textId="77777777" w:rsidR="009B5D60" w:rsidRPr="00213323" w:rsidRDefault="009B5D60" w:rsidP="00EF5AA1">
      <w:pPr>
        <w:pStyle w:val="BodyText"/>
      </w:pPr>
    </w:p>
    <w:p w14:paraId="6AEF55DF"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7ABE3CC7" w14:textId="77777777" w:rsidR="0059517F" w:rsidRPr="00213323" w:rsidRDefault="0059517F" w:rsidP="00685FB6">
      <w:pPr>
        <w:pStyle w:val="argumenttext"/>
      </w:pPr>
      <w:r w:rsidRPr="00213323">
        <w:t>The number of rows in the impulse_matrix.</w:t>
      </w:r>
    </w:p>
    <w:p w14:paraId="6F2E865E" w14:textId="77777777" w:rsidR="009B5D60" w:rsidRPr="00213323" w:rsidRDefault="009B5D60" w:rsidP="00EF5AA1">
      <w:pPr>
        <w:pStyle w:val="BodyText"/>
      </w:pPr>
    </w:p>
    <w:p w14:paraId="66E5A98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13A570BE" w14:textId="77777777" w:rsidR="0059517F" w:rsidRPr="00213323" w:rsidRDefault="0059517F" w:rsidP="00685FB6">
      <w:pPr>
        <w:pStyle w:val="argumenttext"/>
      </w:pPr>
      <w:r w:rsidRPr="00213323">
        <w:t>The number of aggressors in the impulse_matrix.</w:t>
      </w:r>
    </w:p>
    <w:p w14:paraId="4CE2F48D" w14:textId="77777777" w:rsidR="009B5D60" w:rsidRPr="00213323" w:rsidRDefault="009B5D60" w:rsidP="00EF5AA1">
      <w:pPr>
        <w:pStyle w:val="BodyText"/>
      </w:pPr>
    </w:p>
    <w:p w14:paraId="39CCA2A9"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A88F446"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73101B2F"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BEFE0B8" w14:textId="77777777" w:rsidR="0059517F" w:rsidRPr="00213323" w:rsidRDefault="00386D0A" w:rsidP="00685FB6">
      <w:pPr>
        <w:pStyle w:val="argumenttext"/>
        <w:rPr>
          <w:i/>
        </w:rPr>
      </w:pPr>
      <w:r w:rsidRPr="00213323">
        <w:rPr>
          <w:i/>
        </w:rPr>
        <w:t>Example:</w:t>
      </w:r>
    </w:p>
    <w:p w14:paraId="4C8CDC6B"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2F0CC16" w14:textId="77777777" w:rsidR="009B5D60" w:rsidRPr="00213323" w:rsidRDefault="009B5D60" w:rsidP="00EF5AA1">
      <w:pPr>
        <w:pStyle w:val="BodyText"/>
      </w:pPr>
    </w:p>
    <w:p w14:paraId="7AD252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1ACBD99"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0AF27E36" w14:textId="77777777" w:rsidR="009B5D60" w:rsidRPr="00213323" w:rsidRDefault="009B5D60" w:rsidP="00EF5AA1">
      <w:pPr>
        <w:pStyle w:val="BodyText"/>
      </w:pPr>
    </w:p>
    <w:p w14:paraId="13E09930" w14:textId="77777777" w:rsidR="0059517F" w:rsidRPr="00213323" w:rsidRDefault="0059517F" w:rsidP="006F2A7E">
      <w:pPr>
        <w:pStyle w:val="argumentname"/>
        <w:spacing w:before="0" w:after="80"/>
        <w:rPr>
          <w:rFonts w:ascii="Times New Roman" w:hAnsi="Times New Roman"/>
          <w:sz w:val="24"/>
        </w:rPr>
      </w:pPr>
      <w:bookmarkStart w:id="10635" w:name="AMI_parameters_in"/>
      <w:r w:rsidRPr="00213323">
        <w:rPr>
          <w:rFonts w:ascii="Times New Roman" w:hAnsi="Times New Roman"/>
          <w:sz w:val="24"/>
        </w:rPr>
        <w:t>AMI_parameters_in</w:t>
      </w:r>
    </w:p>
    <w:bookmarkEnd w:id="10635"/>
    <w:p w14:paraId="2A61896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7AE1DCE8"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45E4A6F8" w14:textId="77777777" w:rsidR="001C5C4C" w:rsidRPr="00213323" w:rsidRDefault="001C5C4C" w:rsidP="00EF5AA1">
      <w:pPr>
        <w:autoSpaceDE w:val="0"/>
        <w:autoSpaceDN w:val="0"/>
        <w:adjustRightInd w:val="0"/>
        <w:rPr>
          <w:lang w:eastAsia="en-US"/>
        </w:rPr>
      </w:pPr>
    </w:p>
    <w:p w14:paraId="6FE64724"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4422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00DDC46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56C52FE3"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65CAEA5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348CC68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17A7ED8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204F088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30763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D710B6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4CE273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3C2109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0703348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102869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8F32CF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2412050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6258E2C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0701777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5E51C5E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02224A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89B3A3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761510D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135111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BDE0769" w14:textId="77777777" w:rsidR="009B46A2" w:rsidRPr="00213323" w:rsidRDefault="009B46A2" w:rsidP="00EF5AA1">
      <w:pPr>
        <w:autoSpaceDE w:val="0"/>
        <w:autoSpaceDN w:val="0"/>
        <w:adjustRightInd w:val="0"/>
        <w:rPr>
          <w:lang w:eastAsia="en-US"/>
        </w:rPr>
      </w:pPr>
    </w:p>
    <w:p w14:paraId="5FCF0F60"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58DB39D"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304A6D"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7FA420DE"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68DECB8"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1DBF234A"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48B99C8F"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13B7E927"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1178306C"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4AE65C00"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026451C2"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DA12637" w14:textId="77777777" w:rsidR="0059517F" w:rsidRPr="00213323" w:rsidRDefault="0059517F" w:rsidP="006F2A7E">
      <w:pPr>
        <w:spacing w:after="80"/>
      </w:pPr>
      <w:r w:rsidRPr="00213323">
        <w:t>The modified BNF specification for the syntax is:</w:t>
      </w:r>
    </w:p>
    <w:p w14:paraId="0A43E24E" w14:textId="77777777" w:rsidR="0059517F" w:rsidRPr="00213323" w:rsidRDefault="0059517F" w:rsidP="00EF5AA1">
      <w:pPr>
        <w:pStyle w:val="Exampletext"/>
        <w:ind w:left="720"/>
        <w:rPr>
          <w:rFonts w:ascii="Times New Roman" w:hAnsi="Times New Roman" w:cs="Times New Roman"/>
          <w:sz w:val="24"/>
          <w:szCs w:val="24"/>
        </w:rPr>
      </w:pPr>
    </w:p>
    <w:p w14:paraId="694D780A" w14:textId="77777777" w:rsidR="0059517F" w:rsidRPr="00213323" w:rsidRDefault="0059517F" w:rsidP="00EF5AA1">
      <w:pPr>
        <w:pStyle w:val="Exampletext"/>
      </w:pPr>
      <w:r w:rsidRPr="00213323">
        <w:t xml:space="preserve">     &lt;tree&gt;:</w:t>
      </w:r>
    </w:p>
    <w:p w14:paraId="5C031031" w14:textId="77777777" w:rsidR="0059517F" w:rsidRPr="00213323" w:rsidRDefault="0059517F" w:rsidP="00EF5AA1">
      <w:pPr>
        <w:pStyle w:val="Exampletext"/>
      </w:pPr>
      <w:r w:rsidRPr="00213323">
        <w:t xml:space="preserve">       &lt;branch&gt;</w:t>
      </w:r>
    </w:p>
    <w:p w14:paraId="7C910B9A" w14:textId="77777777" w:rsidR="0059517F" w:rsidRPr="00213323" w:rsidRDefault="0059517F" w:rsidP="00EF5AA1">
      <w:pPr>
        <w:pStyle w:val="Exampletext"/>
      </w:pPr>
      <w:r w:rsidRPr="00213323">
        <w:t xml:space="preserve">    </w:t>
      </w:r>
    </w:p>
    <w:p w14:paraId="6377110C" w14:textId="77777777" w:rsidR="0059517F" w:rsidRPr="00213323" w:rsidRDefault="0059517F" w:rsidP="00EF5AA1">
      <w:pPr>
        <w:pStyle w:val="Exampletext"/>
      </w:pPr>
      <w:r w:rsidRPr="00213323">
        <w:t xml:space="preserve">     &lt;branch&gt;:</w:t>
      </w:r>
    </w:p>
    <w:p w14:paraId="69D5EE2C" w14:textId="77777777" w:rsidR="0059517F" w:rsidRPr="00213323" w:rsidRDefault="0059517F" w:rsidP="00EF5AA1">
      <w:pPr>
        <w:pStyle w:val="Exampletext"/>
      </w:pPr>
      <w:r w:rsidRPr="00213323">
        <w:t xml:space="preserve">       ( &lt;branch name&gt; &lt;leaf list&gt; )</w:t>
      </w:r>
    </w:p>
    <w:p w14:paraId="4F1EEEA4" w14:textId="77777777" w:rsidR="0059517F" w:rsidRPr="00213323" w:rsidRDefault="0059517F" w:rsidP="00EF5AA1">
      <w:pPr>
        <w:pStyle w:val="Exampletext"/>
      </w:pPr>
      <w:r w:rsidRPr="00213323">
        <w:t xml:space="preserve">    </w:t>
      </w:r>
    </w:p>
    <w:p w14:paraId="70B5EF8E" w14:textId="77777777" w:rsidR="0059517F" w:rsidRPr="00213323" w:rsidRDefault="0059517F" w:rsidP="00EF5AA1">
      <w:pPr>
        <w:pStyle w:val="Exampletext"/>
      </w:pPr>
      <w:r w:rsidRPr="00213323">
        <w:t xml:space="preserve">     &lt;leaf list&gt;:</w:t>
      </w:r>
    </w:p>
    <w:p w14:paraId="0EB3FC98" w14:textId="77777777" w:rsidR="0059517F" w:rsidRPr="00213323" w:rsidRDefault="0059517F" w:rsidP="00EF5AA1">
      <w:pPr>
        <w:pStyle w:val="Exampletext"/>
      </w:pPr>
      <w:r w:rsidRPr="00213323">
        <w:t xml:space="preserve">       &lt;branch&gt;</w:t>
      </w:r>
    </w:p>
    <w:p w14:paraId="29EE1D2D" w14:textId="77777777" w:rsidR="0059517F" w:rsidRPr="00213323" w:rsidRDefault="0059517F" w:rsidP="00EF5AA1">
      <w:pPr>
        <w:pStyle w:val="Exampletext"/>
      </w:pPr>
      <w:r w:rsidRPr="00213323">
        <w:t xml:space="preserve">       &lt;leaf&gt;</w:t>
      </w:r>
    </w:p>
    <w:p w14:paraId="2EE2058A" w14:textId="77777777" w:rsidR="0059517F" w:rsidRPr="00213323" w:rsidRDefault="0059517F" w:rsidP="00EF5AA1">
      <w:pPr>
        <w:pStyle w:val="Exampletext"/>
      </w:pPr>
      <w:r w:rsidRPr="00213323">
        <w:t xml:space="preserve">       &lt;leaf list&gt; &lt;branch&gt;</w:t>
      </w:r>
    </w:p>
    <w:p w14:paraId="2FFB4FD5" w14:textId="77777777" w:rsidR="0059517F" w:rsidRPr="00213323" w:rsidRDefault="0059517F" w:rsidP="00EF5AA1">
      <w:pPr>
        <w:pStyle w:val="Exampletext"/>
      </w:pPr>
      <w:r w:rsidRPr="00213323">
        <w:t xml:space="preserve">       &lt;leaf list&gt; &lt;leaf&gt;</w:t>
      </w:r>
    </w:p>
    <w:p w14:paraId="573269E8" w14:textId="77777777" w:rsidR="0059517F" w:rsidRPr="00213323" w:rsidRDefault="0059517F" w:rsidP="00EF5AA1">
      <w:pPr>
        <w:pStyle w:val="Exampletext"/>
      </w:pPr>
      <w:r w:rsidRPr="00213323">
        <w:t xml:space="preserve">    </w:t>
      </w:r>
    </w:p>
    <w:p w14:paraId="4415C6B8" w14:textId="77777777" w:rsidR="0059517F" w:rsidRPr="00213323" w:rsidRDefault="0059517F" w:rsidP="00EF5AA1">
      <w:pPr>
        <w:pStyle w:val="Exampletext"/>
      </w:pPr>
      <w:r w:rsidRPr="00213323">
        <w:t xml:space="preserve">     &lt;leaf&gt;:</w:t>
      </w:r>
    </w:p>
    <w:p w14:paraId="127547BB" w14:textId="77777777" w:rsidR="0059517F" w:rsidRPr="00213323" w:rsidRDefault="0059517F" w:rsidP="00EF5AA1">
      <w:pPr>
        <w:pStyle w:val="Exampletext"/>
      </w:pPr>
      <w:r w:rsidRPr="00213323">
        <w:t xml:space="preserve">       ( &lt;parameter name&gt; whitespace &lt;value list&gt; )</w:t>
      </w:r>
    </w:p>
    <w:p w14:paraId="384D7DF7" w14:textId="77777777" w:rsidR="0059517F" w:rsidRPr="00213323" w:rsidRDefault="0059517F" w:rsidP="00EF5AA1">
      <w:pPr>
        <w:pStyle w:val="Exampletext"/>
      </w:pPr>
      <w:r w:rsidRPr="00213323">
        <w:t xml:space="preserve">    </w:t>
      </w:r>
    </w:p>
    <w:p w14:paraId="0FE64CF1" w14:textId="77777777" w:rsidR="0059517F" w:rsidRPr="00213323" w:rsidRDefault="0059517F" w:rsidP="00EF5AA1">
      <w:pPr>
        <w:pStyle w:val="Exampletext"/>
      </w:pPr>
      <w:r w:rsidRPr="00213323">
        <w:t xml:space="preserve">     &lt;value list&gt;:</w:t>
      </w:r>
    </w:p>
    <w:p w14:paraId="112275B9" w14:textId="77777777" w:rsidR="0059517F" w:rsidRPr="00213323" w:rsidRDefault="0059517F" w:rsidP="00EF5AA1">
      <w:pPr>
        <w:pStyle w:val="Exampletext"/>
      </w:pPr>
      <w:r w:rsidRPr="00213323">
        <w:t xml:space="preserve">       &lt;value&gt;</w:t>
      </w:r>
    </w:p>
    <w:p w14:paraId="720AE836" w14:textId="77777777" w:rsidR="0059517F" w:rsidRPr="00213323" w:rsidRDefault="0059517F" w:rsidP="00EF5AA1">
      <w:pPr>
        <w:pStyle w:val="Exampletext"/>
      </w:pPr>
      <w:r w:rsidRPr="00213323">
        <w:t xml:space="preserve">       &lt;value list&gt; whitespace &lt;value&gt;</w:t>
      </w:r>
    </w:p>
    <w:p w14:paraId="277B4DB0" w14:textId="77777777" w:rsidR="0043085F" w:rsidRPr="00213323" w:rsidRDefault="0043085F" w:rsidP="00EF5AA1">
      <w:pPr>
        <w:pStyle w:val="Exampletext"/>
      </w:pPr>
    </w:p>
    <w:p w14:paraId="40602C55" w14:textId="77777777" w:rsidR="0059517F" w:rsidRPr="00213323" w:rsidRDefault="0059517F" w:rsidP="00EF5AA1">
      <w:pPr>
        <w:pStyle w:val="Exampletext"/>
      </w:pPr>
      <w:r w:rsidRPr="00213323">
        <w:t xml:space="preserve">     &lt;value&gt;:</w:t>
      </w:r>
    </w:p>
    <w:p w14:paraId="44919916"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20AAC386"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521BC00C" w14:textId="77777777" w:rsidR="0059517F" w:rsidRPr="00D26028" w:rsidRDefault="0059517F" w:rsidP="00EF5AA1">
      <w:pPr>
        <w:pStyle w:val="Exampletext"/>
        <w:rPr>
          <w:lang w:val="es-US"/>
        </w:rPr>
      </w:pPr>
      <w:r w:rsidRPr="00213323">
        <w:t xml:space="preserve">       </w:t>
      </w:r>
      <w:r w:rsidRPr="00D26028">
        <w:rPr>
          <w:lang w:val="es-US"/>
        </w:rPr>
        <w:t>&lt;decimal number&gt;</w:t>
      </w:r>
    </w:p>
    <w:p w14:paraId="0DA37A6F" w14:textId="77777777" w:rsidR="0059517F" w:rsidRPr="00D26028" w:rsidRDefault="0059517F" w:rsidP="00EF5AA1">
      <w:pPr>
        <w:pStyle w:val="Exampletext"/>
        <w:rPr>
          <w:lang w:val="es-US"/>
        </w:rPr>
      </w:pPr>
      <w:r w:rsidRPr="00D26028">
        <w:rPr>
          <w:lang w:val="es-US"/>
        </w:rPr>
        <w:t xml:space="preserve">       &lt;decimal number&gt;e&lt;exponent&gt;</w:t>
      </w:r>
    </w:p>
    <w:p w14:paraId="539CA148" w14:textId="77777777" w:rsidR="0059517F" w:rsidRPr="00213323" w:rsidRDefault="0059517F" w:rsidP="00EF5AA1">
      <w:pPr>
        <w:pStyle w:val="Exampletext"/>
      </w:pPr>
      <w:r w:rsidRPr="00D26028">
        <w:rPr>
          <w:lang w:val="es-US"/>
        </w:rPr>
        <w:t xml:space="preserve">       </w:t>
      </w:r>
      <w:r w:rsidRPr="00213323">
        <w:t>&lt;decimal number&gt;E&lt;exponent&gt;</w:t>
      </w:r>
    </w:p>
    <w:p w14:paraId="3AE42065" w14:textId="77777777" w:rsidR="0059517F" w:rsidRPr="00213323" w:rsidRDefault="0059517F" w:rsidP="00EF5AA1">
      <w:pPr>
        <w:pStyle w:val="Exampletext"/>
        <w:ind w:left="720"/>
        <w:rPr>
          <w:rFonts w:ascii="Times New Roman" w:hAnsi="Times New Roman" w:cs="Times New Roman"/>
          <w:sz w:val="24"/>
          <w:szCs w:val="24"/>
        </w:rPr>
      </w:pPr>
    </w:p>
    <w:p w14:paraId="5CBBA957" w14:textId="77777777" w:rsidR="00ED4388" w:rsidRPr="00213323" w:rsidRDefault="00ED4388" w:rsidP="006F2A7E">
      <w:pPr>
        <w:pStyle w:val="argumentname"/>
        <w:spacing w:before="0" w:after="80"/>
        <w:rPr>
          <w:rFonts w:ascii="Times New Roman" w:hAnsi="Times New Roman"/>
          <w:sz w:val="24"/>
        </w:rPr>
      </w:pPr>
      <w:bookmarkStart w:id="10636" w:name="AMI_parameters_out"/>
      <w:r w:rsidRPr="00213323">
        <w:rPr>
          <w:rFonts w:ascii="Times New Roman" w:hAnsi="Times New Roman"/>
          <w:sz w:val="24"/>
        </w:rPr>
        <w:t>AMI_parameters_out</w:t>
      </w:r>
    </w:p>
    <w:bookmarkEnd w:id="10636"/>
    <w:p w14:paraId="265C68F7"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423396F5"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50331CEE" w14:textId="77777777" w:rsidR="00EF01E0" w:rsidRPr="00213323" w:rsidRDefault="00EF01E0" w:rsidP="00EF5AA1">
      <w:pPr>
        <w:pStyle w:val="BodyText"/>
      </w:pPr>
    </w:p>
    <w:p w14:paraId="53E9ADD4" w14:textId="77777777" w:rsidR="0059517F" w:rsidRPr="00213323" w:rsidRDefault="0059517F" w:rsidP="006F2A7E">
      <w:pPr>
        <w:pStyle w:val="argumentname"/>
        <w:spacing w:before="0" w:after="80"/>
        <w:rPr>
          <w:rFonts w:ascii="Times New Roman" w:hAnsi="Times New Roman"/>
          <w:sz w:val="24"/>
        </w:rPr>
      </w:pPr>
      <w:bookmarkStart w:id="10637" w:name="AMI_memory_handle"/>
      <w:r w:rsidRPr="00213323">
        <w:rPr>
          <w:rFonts w:ascii="Times New Roman" w:hAnsi="Times New Roman"/>
          <w:sz w:val="24"/>
        </w:rPr>
        <w:t>AMI_memory_handle</w:t>
      </w:r>
    </w:p>
    <w:bookmarkEnd w:id="10637"/>
    <w:p w14:paraId="46BE6FEA"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2D82BF1" w14:textId="77777777" w:rsidR="008D092D" w:rsidRPr="00213323" w:rsidRDefault="008D092D" w:rsidP="00685FB6">
      <w:pPr>
        <w:pStyle w:val="argumenttext"/>
      </w:pPr>
    </w:p>
    <w:p w14:paraId="0A1A7E6B" w14:textId="77777777" w:rsidR="0059517F" w:rsidRPr="00213323" w:rsidRDefault="0059517F" w:rsidP="00EF5AA1">
      <w:pPr>
        <w:pStyle w:val="Exampletext"/>
        <w:ind w:firstLine="720"/>
      </w:pPr>
      <w:r w:rsidRPr="00213323">
        <w:t>my_space = allocate_space( sizeof_space );</w:t>
      </w:r>
    </w:p>
    <w:p w14:paraId="35707563" w14:textId="77777777" w:rsidR="0059517F" w:rsidRPr="00213323" w:rsidRDefault="0059517F" w:rsidP="00EF5AA1">
      <w:pPr>
        <w:pStyle w:val="Exampletext"/>
        <w:ind w:firstLine="720"/>
      </w:pPr>
      <w:r w:rsidRPr="00213323">
        <w:t>status = store_all_kinds_of_things( my_space );</w:t>
      </w:r>
    </w:p>
    <w:p w14:paraId="36541861" w14:textId="77777777" w:rsidR="0059517F" w:rsidRPr="00213323" w:rsidRDefault="0059517F" w:rsidP="00EF5AA1">
      <w:pPr>
        <w:pStyle w:val="Exampletext"/>
        <w:ind w:firstLine="720"/>
      </w:pPr>
      <w:r w:rsidRPr="00213323">
        <w:t>*serdes_memory_handle = my_space;</w:t>
      </w:r>
    </w:p>
    <w:p w14:paraId="53380AAB" w14:textId="77777777" w:rsidR="0059517F" w:rsidRPr="00213323" w:rsidRDefault="0059517F" w:rsidP="006F2A7E">
      <w:pPr>
        <w:pStyle w:val="Exampletext"/>
        <w:spacing w:after="80"/>
        <w:ind w:left="720"/>
        <w:rPr>
          <w:rFonts w:ascii="Times New Roman" w:hAnsi="Times New Roman" w:cs="Times New Roman"/>
          <w:sz w:val="24"/>
          <w:szCs w:val="24"/>
        </w:rPr>
      </w:pPr>
    </w:p>
    <w:p w14:paraId="27FE1C43" w14:textId="77777777" w:rsidR="0059517F" w:rsidRPr="00213323" w:rsidRDefault="0059517F" w:rsidP="00685FB6">
      <w:pPr>
        <w:pStyle w:val="argumenttext"/>
      </w:pPr>
      <w:r w:rsidRPr="00213323">
        <w:t>The memory pointed to by AMI_handle is allocated and de-allocated by the model.</w:t>
      </w:r>
    </w:p>
    <w:p w14:paraId="5A8EFD85" w14:textId="77777777" w:rsidR="00EF01E0" w:rsidRPr="00213323" w:rsidRDefault="00EF01E0" w:rsidP="00EF5AA1">
      <w:pPr>
        <w:pStyle w:val="BodyText"/>
      </w:pPr>
    </w:p>
    <w:p w14:paraId="3AA0C69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44EF3837"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84C7A03"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8F18B60"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057CA3E4"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19A81648" w14:textId="77777777" w:rsidR="00EF01E0" w:rsidRPr="00213323" w:rsidRDefault="00EF01E0" w:rsidP="00EF5AA1">
      <w:pPr>
        <w:pStyle w:val="BodyText"/>
      </w:pPr>
    </w:p>
    <w:p w14:paraId="606B815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74D3DB3" w14:textId="77777777" w:rsidR="0059517F" w:rsidRPr="00213323" w:rsidRDefault="0059517F" w:rsidP="001B6E32">
      <w:pPr>
        <w:pStyle w:val="argumenttext"/>
        <w:spacing w:after="0"/>
      </w:pPr>
      <w:r w:rsidRPr="00213323">
        <w:t>1 for success</w:t>
      </w:r>
    </w:p>
    <w:p w14:paraId="0944A8C3" w14:textId="77777777" w:rsidR="0059517F" w:rsidRPr="00213323" w:rsidRDefault="0059517F">
      <w:pPr>
        <w:pStyle w:val="argumenttext"/>
      </w:pPr>
      <w:r w:rsidRPr="00213323">
        <w:t>0 for failure</w:t>
      </w:r>
    </w:p>
    <w:p w14:paraId="2A0B052D"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3D25C01"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38203EDF" w14:textId="77777777" w:rsidR="0059517F" w:rsidRPr="00213323" w:rsidRDefault="0059517F" w:rsidP="003857C0">
      <w:pPr>
        <w:pStyle w:val="Exampletext"/>
        <w:spacing w:after="80"/>
        <w:rPr>
          <w:rFonts w:ascii="Times New Roman" w:hAnsi="Times New Roman" w:cs="Times New Roman"/>
          <w:sz w:val="24"/>
          <w:szCs w:val="24"/>
        </w:rPr>
      </w:pPr>
    </w:p>
    <w:p w14:paraId="4818C6CE" w14:textId="77777777" w:rsidR="00073576" w:rsidRPr="00213323" w:rsidRDefault="00073576" w:rsidP="003857C0">
      <w:pPr>
        <w:pStyle w:val="Exampletext"/>
        <w:spacing w:after="80"/>
        <w:rPr>
          <w:rFonts w:ascii="Times New Roman" w:hAnsi="Times New Roman" w:cs="Times New Roman"/>
          <w:sz w:val="24"/>
          <w:szCs w:val="24"/>
        </w:rPr>
      </w:pPr>
    </w:p>
    <w:p w14:paraId="798FA5D9" w14:textId="77777777" w:rsidR="0059517F" w:rsidRPr="00213323" w:rsidRDefault="0059517F" w:rsidP="006F2A7E">
      <w:pPr>
        <w:pStyle w:val="Keyword"/>
        <w:spacing w:before="0" w:after="80"/>
      </w:pPr>
      <w:bookmarkStart w:id="10638" w:name="OLE_LINK6"/>
      <w:bookmarkEnd w:id="10638"/>
      <w:r w:rsidRPr="00213323">
        <w:rPr>
          <w:i/>
        </w:rPr>
        <w:t>Function:</w:t>
      </w:r>
      <w:r w:rsidRPr="00213323">
        <w:tab/>
      </w:r>
      <w:bookmarkStart w:id="10639" w:name="AMI_GetWave"/>
      <w:r w:rsidRPr="00213323">
        <w:rPr>
          <w:b/>
        </w:rPr>
        <w:t>AMI_GetWave</w:t>
      </w:r>
      <w:bookmarkEnd w:id="10639"/>
    </w:p>
    <w:p w14:paraId="16DA6DF2" w14:textId="77777777" w:rsidR="0059517F" w:rsidRPr="00213323" w:rsidRDefault="0059517F" w:rsidP="006F2A7E">
      <w:pPr>
        <w:pStyle w:val="Keyword"/>
        <w:spacing w:before="0" w:after="80"/>
        <w:rPr>
          <w:b/>
        </w:rPr>
      </w:pPr>
      <w:r w:rsidRPr="00213323">
        <w:rPr>
          <w:i/>
        </w:rPr>
        <w:t>Required:</w:t>
      </w:r>
      <w:r w:rsidRPr="00213323">
        <w:tab/>
        <w:t>No</w:t>
      </w:r>
    </w:p>
    <w:p w14:paraId="54B896FC"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885129E" w14:textId="77777777" w:rsidR="0059517F" w:rsidRPr="00213323" w:rsidRDefault="0059517F" w:rsidP="006F2A7E">
      <w:pPr>
        <w:pStyle w:val="Exampletext"/>
        <w:spacing w:after="80"/>
      </w:pPr>
      <w:r w:rsidRPr="00213323">
        <w:t xml:space="preserve">                  long wave_size,</w:t>
      </w:r>
    </w:p>
    <w:p w14:paraId="342825C5" w14:textId="77777777" w:rsidR="0059517F" w:rsidRPr="00213323" w:rsidRDefault="0059517F" w:rsidP="006F2A7E">
      <w:pPr>
        <w:pStyle w:val="Exampletext"/>
        <w:spacing w:after="80"/>
      </w:pPr>
      <w:r w:rsidRPr="00213323">
        <w:t xml:space="preserve">                  double *clock_times,</w:t>
      </w:r>
    </w:p>
    <w:p w14:paraId="033DBF67" w14:textId="77777777" w:rsidR="0059517F" w:rsidRPr="00213323" w:rsidRDefault="0059517F" w:rsidP="006F2A7E">
      <w:pPr>
        <w:pStyle w:val="Exampletext"/>
        <w:spacing w:after="80"/>
      </w:pPr>
      <w:r w:rsidRPr="00213323">
        <w:t xml:space="preserve">                  char **AMI_parameters_out,</w:t>
      </w:r>
    </w:p>
    <w:p w14:paraId="72E474CF" w14:textId="77777777" w:rsidR="0059517F" w:rsidRPr="00213323" w:rsidRDefault="0059517F" w:rsidP="006F2A7E">
      <w:pPr>
        <w:pStyle w:val="Exampletext"/>
        <w:spacing w:after="80"/>
      </w:pPr>
      <w:r w:rsidRPr="00213323">
        <w:t xml:space="preserve">                  void *AMI_memory)</w:t>
      </w:r>
    </w:p>
    <w:p w14:paraId="4162115A" w14:textId="77777777" w:rsidR="0059517F" w:rsidRPr="00213323" w:rsidRDefault="0059517F" w:rsidP="006F2A7E">
      <w:pPr>
        <w:pStyle w:val="Exampletext"/>
        <w:spacing w:after="80"/>
        <w:ind w:left="1440"/>
        <w:rPr>
          <w:rFonts w:ascii="Times New Roman" w:hAnsi="Times New Roman" w:cs="Times New Roman"/>
          <w:sz w:val="24"/>
          <w:szCs w:val="24"/>
        </w:rPr>
      </w:pPr>
    </w:p>
    <w:p w14:paraId="6A4086AE" w14:textId="77777777" w:rsidR="0059517F" w:rsidRPr="00213323" w:rsidRDefault="0059517F" w:rsidP="006F2A7E">
      <w:pPr>
        <w:pStyle w:val="Keyword"/>
        <w:spacing w:before="0" w:after="80"/>
        <w:rPr>
          <w:b/>
          <w:i/>
        </w:rPr>
      </w:pPr>
      <w:r w:rsidRPr="00213323">
        <w:rPr>
          <w:i/>
        </w:rPr>
        <w:t>Arguments:</w:t>
      </w:r>
    </w:p>
    <w:p w14:paraId="487BAB02" w14:textId="77777777" w:rsidR="0059517F" w:rsidRPr="00213323" w:rsidRDefault="0059517F" w:rsidP="00EF5AA1">
      <w:pPr>
        <w:pStyle w:val="BodyText"/>
      </w:pPr>
      <w:r w:rsidRPr="00213323">
        <w:rPr>
          <w:b/>
        </w:rPr>
        <w:t>wave</w:t>
      </w:r>
    </w:p>
    <w:p w14:paraId="4B5C57D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30A2FDCB"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77EF260A"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2C9350E9"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2A93B71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FE49D69"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0077C919"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0E6A729E"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24BBC329"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523ABDDE" w14:textId="77777777" w:rsidR="00EF01E0" w:rsidRPr="00213323" w:rsidRDefault="00EF01E0" w:rsidP="00EF5AA1">
      <w:pPr>
        <w:pStyle w:val="BodyText"/>
      </w:pPr>
    </w:p>
    <w:p w14:paraId="3292D829" w14:textId="77777777" w:rsidR="0059517F" w:rsidRPr="00213323" w:rsidRDefault="0059517F" w:rsidP="00EF5AA1">
      <w:pPr>
        <w:pStyle w:val="BodyText"/>
      </w:pPr>
      <w:r w:rsidRPr="00213323">
        <w:rPr>
          <w:b/>
        </w:rPr>
        <w:t>wave_size</w:t>
      </w:r>
    </w:p>
    <w:p w14:paraId="467B6B45"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07CF0FC2" w14:textId="77777777" w:rsidR="00EF01E0" w:rsidRPr="00213323" w:rsidRDefault="00EF01E0" w:rsidP="00EF5AA1">
      <w:pPr>
        <w:pStyle w:val="BodyText"/>
      </w:pPr>
    </w:p>
    <w:p w14:paraId="2D9C4937" w14:textId="77777777" w:rsidR="0059517F" w:rsidRPr="00213323" w:rsidRDefault="0059517F" w:rsidP="00EF5AA1">
      <w:pPr>
        <w:pStyle w:val="BodyText"/>
      </w:pPr>
      <w:r w:rsidRPr="00213323">
        <w:rPr>
          <w:b/>
        </w:rPr>
        <w:t>clock_times</w:t>
      </w:r>
    </w:p>
    <w:p w14:paraId="5FB17E3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7452AB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7384F45D"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E9F88F9"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59569597" w14:textId="77777777" w:rsidR="00E501C7" w:rsidRPr="00213323" w:rsidRDefault="00E501C7" w:rsidP="00EF5AA1">
      <w:pPr>
        <w:pStyle w:val="BodyText"/>
      </w:pPr>
    </w:p>
    <w:p w14:paraId="69B5B997" w14:textId="77777777" w:rsidR="009A2715" w:rsidRPr="00213323" w:rsidRDefault="009A2715" w:rsidP="00EF5AA1">
      <w:pPr>
        <w:pStyle w:val="BodyText"/>
      </w:pPr>
      <w:r w:rsidRPr="00213323">
        <w:rPr>
          <w:b/>
        </w:rPr>
        <w:t>AMI_parameters_out</w:t>
      </w:r>
    </w:p>
    <w:p w14:paraId="7B9DB9BB"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CEB4001"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0356FC" w14:textId="77777777" w:rsidR="00EF01E0" w:rsidRPr="00213323" w:rsidRDefault="00EF01E0" w:rsidP="00EF5AA1">
      <w:pPr>
        <w:pStyle w:val="BodyText"/>
      </w:pPr>
    </w:p>
    <w:p w14:paraId="532CB552" w14:textId="77777777" w:rsidR="0059517F" w:rsidRPr="00213323" w:rsidRDefault="0059517F" w:rsidP="00EF5AA1">
      <w:pPr>
        <w:pStyle w:val="BodyText"/>
      </w:pPr>
      <w:r w:rsidRPr="00213323">
        <w:rPr>
          <w:b/>
        </w:rPr>
        <w:t>AMI_memory</w:t>
      </w:r>
    </w:p>
    <w:p w14:paraId="7534F855"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C27C427" w14:textId="77777777" w:rsidR="00EF01E0" w:rsidRPr="00213323" w:rsidRDefault="00EF01E0" w:rsidP="00EF5AA1">
      <w:pPr>
        <w:pStyle w:val="BodyText"/>
      </w:pPr>
    </w:p>
    <w:p w14:paraId="6C9CB59A" w14:textId="77777777" w:rsidR="0059517F" w:rsidRPr="00213323" w:rsidRDefault="0059517F" w:rsidP="00EF5AA1">
      <w:pPr>
        <w:pStyle w:val="BodyText"/>
      </w:pPr>
      <w:r w:rsidRPr="00213323">
        <w:rPr>
          <w:b/>
        </w:rPr>
        <w:t>Return Value</w:t>
      </w:r>
    </w:p>
    <w:p w14:paraId="52EFBFF1" w14:textId="77777777" w:rsidR="0059517F" w:rsidRPr="00213323" w:rsidRDefault="0059517F" w:rsidP="001B6E32">
      <w:pPr>
        <w:pStyle w:val="argumenttext"/>
        <w:spacing w:after="0"/>
      </w:pPr>
      <w:r w:rsidRPr="00213323">
        <w:t>1 for success</w:t>
      </w:r>
    </w:p>
    <w:p w14:paraId="52A36913" w14:textId="77777777" w:rsidR="0007545A" w:rsidRPr="00213323" w:rsidRDefault="0059517F">
      <w:pPr>
        <w:pStyle w:val="argumenttext"/>
      </w:pPr>
      <w:r w:rsidRPr="00213323">
        <w:t>0 for failure</w:t>
      </w:r>
    </w:p>
    <w:p w14:paraId="6202E6A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24576BF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8D5874C" w14:textId="77777777" w:rsidR="00CE72C3" w:rsidRPr="00213323" w:rsidRDefault="00CE72C3">
      <w:pPr>
        <w:pStyle w:val="PlainText"/>
        <w:spacing w:after="80"/>
        <w:rPr>
          <w:rFonts w:ascii="Times New Roman" w:hAnsi="Times New Roman" w:cs="Times New Roman"/>
          <w:sz w:val="24"/>
          <w:szCs w:val="24"/>
        </w:rPr>
      </w:pPr>
    </w:p>
    <w:p w14:paraId="42B43AA9" w14:textId="77777777" w:rsidR="00FD341F" w:rsidRPr="00213323" w:rsidRDefault="00FD341F">
      <w:pPr>
        <w:pStyle w:val="PlainText"/>
        <w:spacing w:after="80"/>
        <w:rPr>
          <w:rFonts w:ascii="Times New Roman" w:hAnsi="Times New Roman" w:cs="Times New Roman"/>
          <w:sz w:val="24"/>
          <w:szCs w:val="24"/>
        </w:rPr>
      </w:pPr>
    </w:p>
    <w:p w14:paraId="173B4D3F" w14:textId="77777777" w:rsidR="0059517F" w:rsidRPr="00213323" w:rsidRDefault="0059517F">
      <w:pPr>
        <w:pStyle w:val="Keyword"/>
        <w:spacing w:before="0" w:after="80"/>
      </w:pPr>
      <w:r w:rsidRPr="00213323">
        <w:rPr>
          <w:i/>
        </w:rPr>
        <w:t>Function:</w:t>
      </w:r>
      <w:r w:rsidRPr="00213323">
        <w:tab/>
      </w:r>
      <w:r w:rsidRPr="00213323">
        <w:rPr>
          <w:b/>
        </w:rPr>
        <w:t>AMI_Close</w:t>
      </w:r>
    </w:p>
    <w:p w14:paraId="590F3A49"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83BD88A"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AEEEDB0" w14:textId="77777777" w:rsidR="0059517F" w:rsidRPr="00213323" w:rsidRDefault="0059517F">
      <w:pPr>
        <w:pStyle w:val="Keyword"/>
        <w:spacing w:before="0" w:after="80"/>
        <w:rPr>
          <w:i/>
        </w:rPr>
      </w:pPr>
      <w:r w:rsidRPr="00213323">
        <w:rPr>
          <w:i/>
        </w:rPr>
        <w:t>Arguments:</w:t>
      </w:r>
    </w:p>
    <w:p w14:paraId="6B2164AF" w14:textId="77777777" w:rsidR="00BB0F7F" w:rsidRPr="00213323" w:rsidRDefault="00BB0F7F">
      <w:pPr>
        <w:pStyle w:val="Keyword"/>
        <w:spacing w:before="0" w:after="80"/>
        <w:rPr>
          <w:b/>
          <w:i/>
        </w:rPr>
      </w:pPr>
    </w:p>
    <w:p w14:paraId="7B206F34" w14:textId="77777777" w:rsidR="0059517F" w:rsidRPr="00213323" w:rsidRDefault="0059517F" w:rsidP="00EF5AA1">
      <w:pPr>
        <w:pStyle w:val="BodyText"/>
      </w:pPr>
      <w:r w:rsidRPr="00213323">
        <w:rPr>
          <w:b/>
        </w:rPr>
        <w:t>AMI_memory</w:t>
      </w:r>
    </w:p>
    <w:p w14:paraId="265711C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14:paraId="7552E5AC" w14:textId="77777777" w:rsidR="00445E2D" w:rsidRPr="00213323" w:rsidRDefault="00445E2D" w:rsidP="00EF5AA1">
      <w:pPr>
        <w:pStyle w:val="BodyText"/>
      </w:pPr>
    </w:p>
    <w:p w14:paraId="0841EF86" w14:textId="77777777" w:rsidR="0059517F" w:rsidRPr="00213323" w:rsidRDefault="0059517F" w:rsidP="00EF5AA1">
      <w:pPr>
        <w:pStyle w:val="BodyText"/>
      </w:pPr>
      <w:r w:rsidRPr="00213323">
        <w:rPr>
          <w:b/>
        </w:rPr>
        <w:t>Return Value</w:t>
      </w:r>
    </w:p>
    <w:p w14:paraId="648E9ADB" w14:textId="77777777" w:rsidR="0059517F" w:rsidRPr="00213323" w:rsidRDefault="0059517F" w:rsidP="001B6E32">
      <w:pPr>
        <w:pStyle w:val="argumenttext"/>
        <w:spacing w:after="0"/>
      </w:pPr>
      <w:r w:rsidRPr="00213323">
        <w:t>1 for success</w:t>
      </w:r>
    </w:p>
    <w:p w14:paraId="4DD79FB8" w14:textId="77777777" w:rsidR="0059517F" w:rsidRPr="00213323" w:rsidRDefault="0059517F">
      <w:pPr>
        <w:pStyle w:val="argumenttext"/>
      </w:pPr>
      <w:r w:rsidRPr="00213323">
        <w:t>0 for failure</w:t>
      </w:r>
    </w:p>
    <w:p w14:paraId="64173FB7"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AF44291"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37AAB4E1" w14:textId="77777777" w:rsidR="0059517F" w:rsidRDefault="0059517F" w:rsidP="006F2A7E">
      <w:pPr>
        <w:pStyle w:val="PlainText"/>
        <w:spacing w:after="80"/>
        <w:rPr>
          <w:rFonts w:ascii="Times New Roman" w:hAnsi="Times New Roman" w:cs="Times New Roman"/>
          <w:sz w:val="24"/>
          <w:szCs w:val="24"/>
        </w:rPr>
      </w:pPr>
    </w:p>
    <w:p w14:paraId="2AE9ED7D" w14:textId="77777777" w:rsidR="00BB20DD" w:rsidRDefault="00BB20DD" w:rsidP="006F2A7E">
      <w:pPr>
        <w:pStyle w:val="PlainText"/>
        <w:spacing w:after="80"/>
        <w:rPr>
          <w:rFonts w:ascii="Times New Roman" w:hAnsi="Times New Roman" w:cs="Times New Roman"/>
          <w:sz w:val="24"/>
          <w:szCs w:val="24"/>
        </w:rPr>
      </w:pPr>
    </w:p>
    <w:p w14:paraId="6B488E67"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598BF5E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6964D1AA"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BCC5C8B"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A072F0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10A38339" w14:textId="77777777" w:rsidR="00E660DA" w:rsidRPr="00D37CB1" w:rsidRDefault="00E660DA" w:rsidP="00E660DA"/>
    <w:p w14:paraId="6BEDE238" w14:textId="77777777" w:rsidR="00E660DA" w:rsidRPr="00D37CB1" w:rsidRDefault="00E660DA" w:rsidP="00E660DA">
      <w:pPr>
        <w:rPr>
          <w:i/>
        </w:rPr>
      </w:pPr>
      <w:r w:rsidRPr="00D37CB1">
        <w:rPr>
          <w:i/>
        </w:rPr>
        <w:t>Arguments:</w:t>
      </w:r>
    </w:p>
    <w:p w14:paraId="200C673F" w14:textId="77777777" w:rsidR="00E660DA" w:rsidRPr="00D37CB1" w:rsidRDefault="00E660DA" w:rsidP="00E660DA"/>
    <w:p w14:paraId="16E19AC1" w14:textId="77777777" w:rsidR="00E660DA" w:rsidRPr="00D37CB1" w:rsidRDefault="00E660DA" w:rsidP="00E660DA">
      <w:pPr>
        <w:rPr>
          <w:b/>
          <w:bCs/>
        </w:rPr>
      </w:pPr>
      <w:r w:rsidRPr="00D37CB1">
        <w:rPr>
          <w:b/>
          <w:bCs/>
        </w:rPr>
        <w:t>bit_time</w:t>
      </w:r>
    </w:p>
    <w:p w14:paraId="67FAA0CC" w14:textId="77777777" w:rsidR="00E660DA" w:rsidRPr="00D37CB1" w:rsidRDefault="00E660DA" w:rsidP="00E660DA"/>
    <w:p w14:paraId="14F7A547" w14:textId="77777777" w:rsidR="00E660DA" w:rsidRPr="00D37CB1" w:rsidRDefault="00E660DA" w:rsidP="00E660DA">
      <w:r w:rsidRPr="00D37CB1">
        <w:t>Input argument, in second, equals 1/data rate.</w:t>
      </w:r>
    </w:p>
    <w:p w14:paraId="7B8C4F3C" w14:textId="77777777" w:rsidR="00E660DA" w:rsidRPr="00D37CB1" w:rsidRDefault="00E660DA" w:rsidP="00E660DA">
      <w:pPr>
        <w:ind w:left="288"/>
      </w:pPr>
    </w:p>
    <w:p w14:paraId="50C8A4B6" w14:textId="77777777" w:rsidR="00E660DA" w:rsidRPr="00D37CB1" w:rsidRDefault="00E660DA" w:rsidP="00E660DA">
      <w:pPr>
        <w:ind w:left="288"/>
      </w:pPr>
    </w:p>
    <w:p w14:paraId="3C63B3F5" w14:textId="77777777" w:rsidR="00E660DA" w:rsidRPr="00D37CB1" w:rsidRDefault="00E660DA" w:rsidP="00E660DA">
      <w:pPr>
        <w:rPr>
          <w:b/>
          <w:bCs/>
        </w:rPr>
      </w:pPr>
      <w:r w:rsidRPr="00D37CB1">
        <w:rPr>
          <w:b/>
          <w:bCs/>
        </w:rPr>
        <w:t xml:space="preserve">AMI_parameters_in </w:t>
      </w:r>
    </w:p>
    <w:p w14:paraId="57FB8FAD" w14:textId="77777777" w:rsidR="00E660DA" w:rsidRPr="00D37CB1" w:rsidRDefault="00E660DA" w:rsidP="00E660DA">
      <w:pPr>
        <w:rPr>
          <w:b/>
          <w:bCs/>
        </w:rPr>
      </w:pPr>
    </w:p>
    <w:p w14:paraId="68C3B93C" w14:textId="77777777" w:rsidR="00E660DA" w:rsidRPr="00D37CB1" w:rsidRDefault="00E660DA" w:rsidP="00E660DA">
      <w:r w:rsidRPr="00D37CB1">
        <w:t>Input argument. The format and content of this string are the same as that of the AMI_parameters_in argument in AMI_Init.</w:t>
      </w:r>
    </w:p>
    <w:p w14:paraId="37A62763" w14:textId="77777777" w:rsidR="00E660DA" w:rsidRPr="00D37CB1" w:rsidRDefault="00E660DA" w:rsidP="00E660DA"/>
    <w:p w14:paraId="7C41CCB7" w14:textId="77777777" w:rsidR="00E660DA" w:rsidRPr="00D37CB1" w:rsidRDefault="00E660DA" w:rsidP="00E660DA">
      <w:r w:rsidRPr="00D37CB1">
        <w:rPr>
          <w:b/>
          <w:bCs/>
        </w:rPr>
        <w:t xml:space="preserve">AMI_parameters_out </w:t>
      </w:r>
    </w:p>
    <w:p w14:paraId="03577AD3" w14:textId="77777777" w:rsidR="00E660DA" w:rsidRPr="00D37CB1" w:rsidRDefault="00E660DA" w:rsidP="00E660DA"/>
    <w:p w14:paraId="4E0FAB52"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A2C4B3F" w14:textId="77777777" w:rsidR="00E660DA" w:rsidRPr="00D37CB1" w:rsidRDefault="00E660DA" w:rsidP="00E660DA"/>
    <w:p w14:paraId="204F7D4A" w14:textId="77777777" w:rsidR="00E660DA" w:rsidRPr="00D37CB1" w:rsidRDefault="00E660DA" w:rsidP="00E660DA">
      <w:pPr>
        <w:pStyle w:val="Keyword"/>
        <w:spacing w:before="0" w:after="80"/>
        <w:rPr>
          <w:i/>
        </w:rPr>
      </w:pPr>
    </w:p>
    <w:p w14:paraId="24864BB6"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4F135810"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34263A93"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39A1EE4C" w14:textId="77777777" w:rsidR="00E660DA" w:rsidRDefault="00E660DA" w:rsidP="00E660DA"/>
    <w:p w14:paraId="143FABBC" w14:textId="77777777" w:rsidR="00E660DA" w:rsidRDefault="00E660DA" w:rsidP="00E660DA">
      <w:pPr>
        <w:rPr>
          <w:i/>
        </w:rPr>
      </w:pPr>
      <w:r>
        <w:rPr>
          <w:i/>
        </w:rPr>
        <w:t>Arguments:</w:t>
      </w:r>
    </w:p>
    <w:p w14:paraId="69AC01C4" w14:textId="77777777" w:rsidR="00E660DA" w:rsidRDefault="00E660DA" w:rsidP="00E660DA"/>
    <w:p w14:paraId="06CCBE6F" w14:textId="77777777" w:rsidR="00E660DA" w:rsidRDefault="00E660DA" w:rsidP="00E660DA">
      <w:r>
        <w:rPr>
          <w:b/>
          <w:bCs/>
        </w:rPr>
        <w:t xml:space="preserve">AMI_parameters_out </w:t>
      </w:r>
    </w:p>
    <w:p w14:paraId="77B24FF5" w14:textId="77777777" w:rsidR="00E660DA" w:rsidRDefault="00E660DA" w:rsidP="00E660DA"/>
    <w:p w14:paraId="0EB26D95" w14:textId="77777777" w:rsidR="00E660DA" w:rsidRDefault="00E660DA" w:rsidP="00E660DA">
      <w:r>
        <w:t>The AMI_parameters_out  pointer returned by AMI_Resolve.</w:t>
      </w:r>
    </w:p>
    <w:p w14:paraId="6E229F1B" w14:textId="77777777" w:rsidR="00BB20DD" w:rsidRDefault="00BB20DD" w:rsidP="006F2A7E">
      <w:pPr>
        <w:pStyle w:val="PlainText"/>
        <w:spacing w:after="80"/>
        <w:rPr>
          <w:rFonts w:ascii="Times New Roman" w:hAnsi="Times New Roman" w:cs="Times New Roman"/>
          <w:sz w:val="24"/>
          <w:szCs w:val="24"/>
        </w:rPr>
      </w:pPr>
    </w:p>
    <w:p w14:paraId="413EAE91" w14:textId="77777777" w:rsidR="00BB20DD" w:rsidRPr="00213323" w:rsidRDefault="00BB20DD" w:rsidP="006F2A7E">
      <w:pPr>
        <w:pStyle w:val="PlainText"/>
        <w:spacing w:after="80"/>
        <w:rPr>
          <w:rFonts w:ascii="Times New Roman" w:hAnsi="Times New Roman" w:cs="Times New Roman"/>
          <w:sz w:val="24"/>
          <w:szCs w:val="24"/>
        </w:rPr>
      </w:pPr>
    </w:p>
    <w:p w14:paraId="1CBBCFEA" w14:textId="77777777" w:rsidR="00590424" w:rsidRPr="00213323" w:rsidRDefault="0066354B">
      <w:pPr>
        <w:pStyle w:val="Heading3"/>
      </w:pPr>
      <w:bookmarkStart w:id="10640" w:name="_Toc529852571"/>
      <w:r w:rsidRPr="00213323">
        <w:t>Code Segment Examples</w:t>
      </w:r>
      <w:bookmarkEnd w:id="10640"/>
    </w:p>
    <w:p w14:paraId="6C23F250"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3A13CAA5" w14:textId="77777777" w:rsidR="0059517F" w:rsidRPr="00213323" w:rsidRDefault="0059517F" w:rsidP="00EF5AA1">
      <w:pPr>
        <w:pStyle w:val="Exampletext"/>
      </w:pPr>
    </w:p>
    <w:p w14:paraId="2451DEDB" w14:textId="77777777" w:rsidR="0059517F" w:rsidRPr="00213323" w:rsidRDefault="0059517F" w:rsidP="00EF5AA1">
      <w:pPr>
        <w:pStyle w:val="Exampletext"/>
      </w:pPr>
      <w:r w:rsidRPr="00213323">
        <w:t xml:space="preserve">   my_space = AMI_memory;</w:t>
      </w:r>
    </w:p>
    <w:p w14:paraId="73DF32E6" w14:textId="77777777" w:rsidR="0059517F" w:rsidRPr="00213323" w:rsidRDefault="0059517F" w:rsidP="00EF5AA1">
      <w:pPr>
        <w:pStyle w:val="Exampletext"/>
      </w:pPr>
    </w:p>
    <w:p w14:paraId="54B09C5C"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66B6A8A" w14:textId="77777777" w:rsidR="0059517F" w:rsidRPr="00213323" w:rsidRDefault="0059517F" w:rsidP="00EF5AA1">
      <w:pPr>
        <w:pStyle w:val="Exampletext"/>
      </w:pPr>
      <w:r w:rsidRPr="00213323">
        <w:t xml:space="preserve">    time = my_space-&gt;prev_time + my_space-&gt;sample_interval;</w:t>
      </w:r>
    </w:p>
    <w:p w14:paraId="31E2DFF0"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67B5CFAE" w14:textId="77777777" w:rsidR="0059517F" w:rsidRPr="00213323" w:rsidRDefault="0059517F" w:rsidP="00EF5AA1">
      <w:pPr>
        <w:pStyle w:val="Exampletext"/>
      </w:pPr>
      <w:r w:rsidRPr="00213323">
        <w:t xml:space="preserve">      {</w:t>
      </w:r>
    </w:p>
    <w:p w14:paraId="44ED29B7" w14:textId="77777777" w:rsidR="0059517F" w:rsidRPr="00213323" w:rsidRDefault="0059517F" w:rsidP="00EF5AA1">
      <w:pPr>
        <w:pStyle w:val="Exampletext"/>
      </w:pPr>
      <w:r w:rsidRPr="00213323">
        <w:t xml:space="preserve">      wave = filterandmodify(wave, my_space);</w:t>
      </w:r>
    </w:p>
    <w:p w14:paraId="596633B6" w14:textId="77777777" w:rsidR="0059517F" w:rsidRPr="00213323" w:rsidRDefault="0059517F" w:rsidP="00EF5AA1">
      <w:pPr>
        <w:pStyle w:val="Exampletext"/>
      </w:pPr>
      <w:r w:rsidRPr="00213323">
        <w:t xml:space="preserve">      if (clock_times &amp;&amp; found_clock (my_space, time))</w:t>
      </w:r>
    </w:p>
    <w:p w14:paraId="40DAABFA" w14:textId="77777777" w:rsidR="0059517F" w:rsidRPr="00213323" w:rsidRDefault="0059517F" w:rsidP="00EF5AA1">
      <w:pPr>
        <w:pStyle w:val="Exampletext"/>
      </w:pPr>
      <w:r w:rsidRPr="00213323">
        <w:t xml:space="preserve">        clock_times[clk_idx++] = getclocktime (my_space, time);</w:t>
      </w:r>
    </w:p>
    <w:p w14:paraId="20046E03" w14:textId="77777777" w:rsidR="0059517F" w:rsidRPr="00213323" w:rsidRDefault="0059517F" w:rsidP="00EF5AA1">
      <w:pPr>
        <w:pStyle w:val="Exampletext"/>
      </w:pPr>
      <w:r w:rsidRPr="00213323">
        <w:t xml:space="preserve">      time += my_space-&gt;sample_interval;</w:t>
      </w:r>
    </w:p>
    <w:p w14:paraId="64FD3AE9" w14:textId="77777777" w:rsidR="0059517F" w:rsidRPr="00213323" w:rsidRDefault="0059517F" w:rsidP="00EF5AA1">
      <w:pPr>
        <w:pStyle w:val="Exampletext"/>
      </w:pPr>
      <w:r w:rsidRPr="00213323">
        <w:t xml:space="preserve">      }</w:t>
      </w:r>
    </w:p>
    <w:p w14:paraId="61C9E3F8" w14:textId="77777777" w:rsidR="0059517F" w:rsidRPr="00213323" w:rsidRDefault="0059517F" w:rsidP="00EF5AA1">
      <w:pPr>
        <w:pStyle w:val="Exampletext"/>
      </w:pPr>
      <w:r w:rsidRPr="00213323">
        <w:t xml:space="preserve">   clock_times[clk_idx] = -1;   //terminate the clock vector</w:t>
      </w:r>
    </w:p>
    <w:p w14:paraId="193B8D71" w14:textId="77777777" w:rsidR="0059517F" w:rsidRPr="00213323" w:rsidRDefault="0059517F" w:rsidP="00EF5AA1">
      <w:pPr>
        <w:pStyle w:val="Exampletext"/>
      </w:pPr>
      <w:r w:rsidRPr="00213323">
        <w:t xml:space="preserve">   Return 1; </w:t>
      </w:r>
    </w:p>
    <w:p w14:paraId="1CADF48E" w14:textId="77777777" w:rsidR="00D509A4" w:rsidRPr="00213323" w:rsidRDefault="00D509A4" w:rsidP="00EF5AA1"/>
    <w:p w14:paraId="588BB085" w14:textId="77777777" w:rsidR="00D509A4" w:rsidRPr="00213323" w:rsidRDefault="00D509A4" w:rsidP="00EF5AA1"/>
    <w:p w14:paraId="01FFBC5B" w14:textId="77777777" w:rsidR="00D509A4" w:rsidRPr="00213323" w:rsidRDefault="00D509A4" w:rsidP="00EF5AA1"/>
    <w:p w14:paraId="4AE9A0F6" w14:textId="77777777" w:rsidR="00D509A4" w:rsidRPr="00213323" w:rsidRDefault="00D509A4">
      <w:pPr>
        <w:rPr>
          <w:rFonts w:ascii="Arial" w:hAnsi="Arial" w:cs="Arial"/>
          <w:b/>
          <w:iCs/>
          <w:caps/>
          <w:kern w:val="32"/>
          <w:szCs w:val="32"/>
        </w:rPr>
      </w:pPr>
      <w:r w:rsidRPr="00213323">
        <w:br w:type="page"/>
      </w:r>
    </w:p>
    <w:p w14:paraId="7FD0D628" w14:textId="77777777" w:rsidR="00590424" w:rsidRPr="00213323" w:rsidRDefault="00D509A4">
      <w:pPr>
        <w:pStyle w:val="Heading2"/>
        <w:ind w:left="720"/>
        <w:pPrChange w:id="10641" w:author="Author">
          <w:pPr>
            <w:pStyle w:val="Heading2"/>
          </w:pPr>
        </w:pPrChange>
      </w:pPr>
      <w:bookmarkStart w:id="10642" w:name="_Ref364426737"/>
      <w:bookmarkStart w:id="10643" w:name="_Ref364427135"/>
      <w:bookmarkStart w:id="10644" w:name="_Ref364427149"/>
      <w:bookmarkStart w:id="10645" w:name="_Ref364427221"/>
      <w:bookmarkStart w:id="10646" w:name="_Ref364427266"/>
      <w:bookmarkStart w:id="10647" w:name="_Ref364427305"/>
      <w:bookmarkStart w:id="10648" w:name="_Ref364427350"/>
      <w:bookmarkStart w:id="10649" w:name="_Ref364427393"/>
      <w:bookmarkStart w:id="10650" w:name="_Ref364427432"/>
      <w:bookmarkStart w:id="10651" w:name="_Ref364427864"/>
      <w:bookmarkStart w:id="10652" w:name="_Toc529852572"/>
      <w:r w:rsidRPr="00213323">
        <w:t>AMI Parameter Definition File Structure</w:t>
      </w:r>
      <w:bookmarkStart w:id="10653" w:name="_Toc316817519"/>
      <w:bookmarkStart w:id="10654" w:name="_Toc316817827"/>
      <w:bookmarkStart w:id="10655" w:name="_Toc316818139"/>
      <w:bookmarkStart w:id="10656" w:name="_Toc316818451"/>
      <w:bookmarkStart w:id="10657" w:name="_Toc316818763"/>
      <w:bookmarkStart w:id="10658" w:name="_Toc316819076"/>
      <w:bookmarkStart w:id="10659" w:name="_Toc31681939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p>
    <w:p w14:paraId="09B4B6BE" w14:textId="77777777" w:rsidR="00255856" w:rsidRPr="00213323" w:rsidRDefault="00F53DCB">
      <w:pPr>
        <w:pStyle w:val="Heading3"/>
        <w:rPr>
          <w:lang w:eastAsia="en-US"/>
        </w:rPr>
        <w:pPrChange w:id="10660" w:author="Author">
          <w:pPr>
            <w:pStyle w:val="3rd-level-heading-in-Section-6"/>
            <w:spacing w:after="80"/>
          </w:pPr>
        </w:pPrChange>
      </w:pPr>
      <w:del w:id="10661" w:author="Author">
        <w:r w:rsidRPr="00213323" w:rsidDel="004A5F30">
          <w:rPr>
            <w:lang w:eastAsia="en-US"/>
          </w:rPr>
          <w:delText>INTRODUCTION</w:delText>
        </w:r>
      </w:del>
      <w:bookmarkStart w:id="10662" w:name="_Toc529852573"/>
      <w:ins w:id="10663" w:author="Author">
        <w:r w:rsidR="004A5F30" w:rsidRPr="00213323">
          <w:rPr>
            <w:lang w:eastAsia="en-US"/>
          </w:rPr>
          <w:t>I</w:t>
        </w:r>
        <w:r w:rsidR="004A5F30">
          <w:rPr>
            <w:lang w:eastAsia="en-US"/>
          </w:rPr>
          <w:t>ntroduction</w:t>
        </w:r>
      </w:ins>
      <w:bookmarkEnd w:id="10662"/>
    </w:p>
    <w:p w14:paraId="74D35463"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6A595119" w14:textId="77777777" w:rsidR="00652ED6" w:rsidRPr="00213323" w:rsidRDefault="00652ED6" w:rsidP="006F2A7E">
      <w:pPr>
        <w:spacing w:after="80"/>
      </w:pPr>
    </w:p>
    <w:p w14:paraId="7F892516" w14:textId="77777777" w:rsidR="00143EA3" w:rsidRPr="00213323" w:rsidRDefault="000262B2">
      <w:pPr>
        <w:pStyle w:val="Heading3"/>
        <w:pPrChange w:id="10664" w:author="Author">
          <w:pPr>
            <w:pStyle w:val="3rd-level-heading-in-Section-6"/>
            <w:spacing w:after="80"/>
          </w:pPr>
        </w:pPrChange>
      </w:pPr>
      <w:bookmarkStart w:id="10665" w:name="_Toc529852574"/>
      <w:r>
        <w:t xml:space="preserve">AMI </w:t>
      </w:r>
      <w:del w:id="10666" w:author="Author">
        <w:r w:rsidR="00F53DCB" w:rsidRPr="00213323" w:rsidDel="00991C5C">
          <w:delText xml:space="preserve">PARAMETER </w:delText>
        </w:r>
      </w:del>
      <w:ins w:id="10667" w:author="Author">
        <w:r w:rsidR="00991C5C" w:rsidRPr="00213323">
          <w:t>P</w:t>
        </w:r>
        <w:r w:rsidR="00991C5C">
          <w:t>arameter</w:t>
        </w:r>
        <w:r w:rsidR="00991C5C" w:rsidRPr="00213323">
          <w:t xml:space="preserve"> </w:t>
        </w:r>
      </w:ins>
      <w:r w:rsidR="00F53DCB" w:rsidRPr="00213323">
        <w:t>D</w:t>
      </w:r>
      <w:del w:id="10668"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10669" w:author="Author">
        <w:r w:rsidR="00991C5C">
          <w:t>efinition File Organization</w:t>
        </w:r>
      </w:ins>
      <w:bookmarkEnd w:id="10665"/>
    </w:p>
    <w:p w14:paraId="4B60CA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4981D6"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E06CD4E"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55FEE5A7" w14:textId="77777777" w:rsidR="00367359" w:rsidRPr="00213323" w:rsidRDefault="00367359" w:rsidP="00EF5AA1">
      <w:pPr>
        <w:pStyle w:val="PlainText"/>
        <w:rPr>
          <w:rFonts w:ascii="Times New Roman" w:hAnsi="Times New Roman" w:cs="Times New Roman"/>
          <w:sz w:val="24"/>
          <w:szCs w:val="24"/>
        </w:rPr>
      </w:pPr>
    </w:p>
    <w:p w14:paraId="2EBD19FA"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279A4B49" w14:textId="77777777" w:rsidR="00D7423C" w:rsidRPr="00213323" w:rsidRDefault="00431C55" w:rsidP="00FA51F1">
      <w:pPr>
        <w:pStyle w:val="PlainText"/>
        <w:ind w:left="3600" w:firstLine="720"/>
      </w:pPr>
      <w:r>
        <w:t xml:space="preserve">| </w:t>
      </w:r>
      <w:r w:rsidR="00D7423C" w:rsidRPr="00213323">
        <w:t>file</w:t>
      </w:r>
    </w:p>
    <w:p w14:paraId="65470396"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0618A0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68F9F88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8C02AC8" w14:textId="77777777" w:rsidR="00D95656" w:rsidRPr="00213323" w:rsidRDefault="00D95656" w:rsidP="00D95656">
      <w:pPr>
        <w:pStyle w:val="PlainText"/>
      </w:pPr>
      <w:r w:rsidRPr="00213323">
        <w:t xml:space="preserve">                  ...</w:t>
      </w:r>
    </w:p>
    <w:p w14:paraId="5F362F65"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3CC50F62" w14:textId="77777777" w:rsidR="00D7423C" w:rsidRPr="00213323" w:rsidRDefault="00D7423C" w:rsidP="00EF5AA1">
      <w:pPr>
        <w:pStyle w:val="PlainText"/>
      </w:pPr>
      <w:r w:rsidRPr="00213323">
        <w:t xml:space="preserve">                  ...</w:t>
      </w:r>
    </w:p>
    <w:p w14:paraId="6EEBE656"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6AF052DF" w14:textId="77777777" w:rsidR="00D7423C" w:rsidRPr="00213323" w:rsidRDefault="00D7423C" w:rsidP="00EF5AA1">
      <w:pPr>
        <w:pStyle w:val="PlainText"/>
      </w:pPr>
      <w:r w:rsidRPr="00213323">
        <w:t xml:space="preserve">                                   </w:t>
      </w:r>
      <w:r w:rsidR="00431C55">
        <w:tab/>
      </w:r>
      <w:r w:rsidRPr="00213323">
        <w:t>| section</w:t>
      </w:r>
    </w:p>
    <w:p w14:paraId="20A828EE"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E36E5EF" w14:textId="77777777" w:rsidR="00D7423C" w:rsidRPr="00213323" w:rsidRDefault="00D7423C" w:rsidP="00EF5AA1">
      <w:pPr>
        <w:pStyle w:val="PlainText"/>
      </w:pPr>
      <w:r w:rsidRPr="00213323">
        <w:t xml:space="preserve">                                   </w:t>
      </w:r>
      <w:r w:rsidR="00431C55">
        <w:tab/>
      </w:r>
      <w:r w:rsidRPr="00213323">
        <w:t>| optional Model_Specific section</w:t>
      </w:r>
    </w:p>
    <w:p w14:paraId="4B1FF9DC"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4C14677"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5B8F908"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4366B6B"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76C3B498"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CF42B6C" w14:textId="77777777" w:rsidR="00D7423C" w:rsidRPr="00213323" w:rsidRDefault="00D7423C" w:rsidP="00EF5AA1">
      <w:pPr>
        <w:pStyle w:val="PlainText"/>
      </w:pPr>
      <w:r w:rsidRPr="00213323">
        <w:t xml:space="preserve">                                   </w:t>
      </w:r>
      <w:r w:rsidR="00431C55">
        <w:tab/>
      </w:r>
      <w:r w:rsidRPr="00213323">
        <w:t>| (optional)</w:t>
      </w:r>
    </w:p>
    <w:p w14:paraId="4E329FFB"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0730408C" w14:textId="77777777" w:rsidR="00D7423C" w:rsidRPr="00213323" w:rsidRDefault="00431C55" w:rsidP="00FA51F1">
      <w:pPr>
        <w:pStyle w:val="PlainText"/>
        <w:ind w:left="3600" w:firstLine="720"/>
      </w:pPr>
      <w:r>
        <w:t xml:space="preserve">| </w:t>
      </w:r>
      <w:r w:rsidR="000E474E">
        <w:t>file</w:t>
      </w:r>
    </w:p>
    <w:p w14:paraId="6128DE99" w14:textId="77777777" w:rsidR="00D7423C" w:rsidRPr="00213323" w:rsidRDefault="00D7423C" w:rsidP="00EF5AA1">
      <w:pPr>
        <w:pStyle w:val="PlainText"/>
      </w:pPr>
    </w:p>
    <w:p w14:paraId="77F08612" w14:textId="77777777" w:rsidR="005406C2" w:rsidRPr="00213323" w:rsidRDefault="005406C2" w:rsidP="005406C2">
      <w:pPr>
        <w:spacing w:after="80"/>
      </w:pPr>
      <w:r w:rsidRPr="00213323">
        <w:t>General Rules:</w:t>
      </w:r>
    </w:p>
    <w:p w14:paraId="61544F5B"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7A7548C5"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0075B14B"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E1F4A4F"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51729E27" w14:textId="77777777" w:rsidR="00F94FBB" w:rsidRPr="00FA598A" w:rsidRDefault="00F94FBB" w:rsidP="00F94FBB">
      <w:pPr>
        <w:pStyle w:val="ListParagraph"/>
        <w:numPr>
          <w:ilvl w:val="0"/>
          <w:numId w:val="36"/>
        </w:numPr>
        <w:spacing w:after="80"/>
      </w:pPr>
      <w:r w:rsidRPr="00D37CB1">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352A2139"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2C49667E"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10670"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16EDC100"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10671"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3A11CC95"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7E230B7" w14:textId="77777777" w:rsidR="005406C2" w:rsidRPr="00213323" w:rsidRDefault="005406C2" w:rsidP="009A6686">
      <w:pPr>
        <w:pStyle w:val="ListParagraph"/>
        <w:numPr>
          <w:ilvl w:val="0"/>
          <w:numId w:val="36"/>
        </w:numPr>
        <w:spacing w:after="80"/>
      </w:pPr>
      <w:r w:rsidRPr="00213323">
        <w:t>Scientific and floating point notation is permitted.</w:t>
      </w:r>
    </w:p>
    <w:p w14:paraId="1B73CC5A"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10672"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44735370"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1754D91D" w14:textId="77777777" w:rsidR="00CB7D21" w:rsidRPr="00213323" w:rsidRDefault="00CB7D21" w:rsidP="00CB7D21">
      <w:pPr>
        <w:spacing w:after="80"/>
      </w:pPr>
      <w:r w:rsidRPr="00213323">
        <w:t>Note:</w:t>
      </w:r>
    </w:p>
    <w:p w14:paraId="2D19F6D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1E7C20" w14:textId="77777777" w:rsidR="00CB7D21" w:rsidRPr="00213323" w:rsidRDefault="00CB7D21" w:rsidP="006F2A7E">
      <w:pPr>
        <w:spacing w:after="80"/>
      </w:pPr>
    </w:p>
    <w:p w14:paraId="248CCD6A" w14:textId="77777777" w:rsidR="00D7423C" w:rsidRPr="00213323" w:rsidRDefault="00F53DCB">
      <w:pPr>
        <w:pStyle w:val="Heading3"/>
        <w:pPrChange w:id="10673" w:author="Author">
          <w:pPr>
            <w:pStyle w:val="3rd-level-heading-in-Section-6"/>
            <w:spacing w:after="80"/>
          </w:pPr>
        </w:pPrChange>
      </w:pPr>
      <w:del w:id="10674" w:author="Author">
        <w:r w:rsidRPr="00213323" w:rsidDel="00F25FE3">
          <w:delText>PARAMETER RULES SUMMARY</w:delText>
        </w:r>
      </w:del>
      <w:bookmarkStart w:id="10675" w:name="_Toc529852575"/>
      <w:ins w:id="10676" w:author="Author">
        <w:r w:rsidR="00F25FE3">
          <w:t>Parameter Rules Summary</w:t>
        </w:r>
      </w:ins>
      <w:bookmarkEnd w:id="10675"/>
    </w:p>
    <w:p w14:paraId="48B123A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10677" w:author="Author">
        <w:r w:rsidR="00DE745D">
          <w:rPr>
            <w:lang w:eastAsia="en-US"/>
          </w:rPr>
          <w:t xml:space="preserve"> </w:t>
        </w:r>
      </w:ins>
      <w:del w:id="10678"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EB20786"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1ED7868F"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4D51DE7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58D12046" w14:textId="77777777" w:rsidR="00546F96" w:rsidRPr="00213323" w:rsidRDefault="00546F96" w:rsidP="001B6E32">
      <w:pPr>
        <w:ind w:firstLine="720"/>
      </w:pPr>
      <w:r w:rsidRPr="00213323">
        <w:t>(Usage &lt;usage&gt;)</w:t>
      </w:r>
    </w:p>
    <w:p w14:paraId="69D0067A" w14:textId="77777777" w:rsidR="00546F96" w:rsidRPr="00213323" w:rsidRDefault="00546F96" w:rsidP="001B6E32">
      <w:pPr>
        <w:ind w:firstLine="720"/>
      </w:pPr>
      <w:r w:rsidRPr="00213323">
        <w:t>(Type &lt;data_type&gt;)</w:t>
      </w:r>
    </w:p>
    <w:p w14:paraId="6C95697C" w14:textId="77777777" w:rsidR="00546F96" w:rsidRPr="00213323" w:rsidRDefault="00546F96" w:rsidP="001B6E32">
      <w:pPr>
        <w:ind w:firstLine="720"/>
      </w:pPr>
      <w:r w:rsidRPr="00213323">
        <w:t>({Format} &lt;data_format&gt; &lt;data&gt;)</w:t>
      </w:r>
    </w:p>
    <w:p w14:paraId="3AFC9ADB" w14:textId="77777777" w:rsidR="00FC03E8" w:rsidRPr="00213323" w:rsidRDefault="000A6772" w:rsidP="001B6E32">
      <w:pPr>
        <w:ind w:firstLine="720"/>
      </w:pPr>
      <w:r>
        <w:t>(List_Tip)</w:t>
      </w:r>
      <w:r>
        <w:tab/>
      </w:r>
      <w:r>
        <w:tab/>
      </w:r>
      <w:r>
        <w:tab/>
      </w:r>
      <w:r w:rsidR="00FC03E8" w:rsidRPr="00213323">
        <w:t>| only with ({Format} List) as discussed below</w:t>
      </w:r>
    </w:p>
    <w:p w14:paraId="07CD911D" w14:textId="77777777" w:rsidR="00546F96" w:rsidRPr="00213323" w:rsidRDefault="00546F96" w:rsidP="001B6E32">
      <w:pPr>
        <w:ind w:firstLine="720"/>
      </w:pPr>
      <w:r w:rsidRPr="00213323">
        <w:t>(Default &lt;value&gt;)</w:t>
      </w:r>
    </w:p>
    <w:p w14:paraId="7444B8EF" w14:textId="77777777" w:rsidR="00546F96" w:rsidRPr="00213323" w:rsidRDefault="00546F96" w:rsidP="00546F96">
      <w:pPr>
        <w:spacing w:after="80"/>
        <w:ind w:firstLine="720"/>
      </w:pPr>
      <w:r w:rsidRPr="00213323">
        <w:t>(Description &lt;string&gt;))</w:t>
      </w:r>
    </w:p>
    <w:p w14:paraId="0B7799E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6579D6B" w14:textId="77777777" w:rsidR="004A3DF8" w:rsidRPr="00213323" w:rsidRDefault="004A3DF8" w:rsidP="001B6E32">
      <w:pPr>
        <w:ind w:firstLine="720"/>
        <w:rPr>
          <w:lang w:eastAsia="en-US"/>
        </w:rPr>
      </w:pPr>
      <w:r w:rsidRPr="00213323">
        <w:rPr>
          <w:lang w:eastAsia="en-US"/>
        </w:rPr>
        <w:t>Default</w:t>
      </w:r>
    </w:p>
    <w:p w14:paraId="6A3EC053" w14:textId="77777777" w:rsidR="00590424" w:rsidRPr="00213323" w:rsidRDefault="004A3DF8">
      <w:pPr>
        <w:ind w:left="720"/>
        <w:rPr>
          <w:lang w:eastAsia="en-US"/>
        </w:rPr>
      </w:pPr>
      <w:r w:rsidRPr="00213323">
        <w:rPr>
          <w:lang w:eastAsia="en-US"/>
        </w:rPr>
        <w:t>&lt;data_format&gt; or Format &lt;data_format&gt;</w:t>
      </w:r>
    </w:p>
    <w:p w14:paraId="046521AC" w14:textId="77777777"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14:paraId="36C97E14"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AF6A0C0" w14:textId="77777777" w:rsidR="00A421E1" w:rsidRPr="00213323" w:rsidRDefault="00A421E1" w:rsidP="001B6E32">
      <w:pPr>
        <w:ind w:firstLine="720"/>
      </w:pPr>
      <w:r w:rsidRPr="00213323">
        <w:t>Type</w:t>
      </w:r>
    </w:p>
    <w:p w14:paraId="1281DDA3" w14:textId="77777777" w:rsidR="00A421E1" w:rsidRPr="00213323" w:rsidRDefault="00A421E1" w:rsidP="001B6E32">
      <w:pPr>
        <w:ind w:firstLine="720"/>
      </w:pPr>
      <w:r w:rsidRPr="00213323">
        <w:t>Usage</w:t>
      </w:r>
    </w:p>
    <w:p w14:paraId="1B2081AC" w14:textId="77777777" w:rsidR="00A421E1" w:rsidRPr="00213323" w:rsidRDefault="00A421E1" w:rsidP="001B6E32">
      <w:pPr>
        <w:ind w:firstLine="720"/>
      </w:pPr>
      <w:r w:rsidRPr="00213323">
        <w:t>Description</w:t>
      </w:r>
    </w:p>
    <w:p w14:paraId="491B5397" w14:textId="77777777" w:rsidR="00A421E1" w:rsidRPr="00213323" w:rsidRDefault="00A421E1" w:rsidP="001B6E32">
      <w:pPr>
        <w:ind w:firstLine="720"/>
      </w:pPr>
      <w:r w:rsidRPr="00213323">
        <w:t>Default</w:t>
      </w:r>
    </w:p>
    <w:p w14:paraId="386292DC" w14:textId="77777777" w:rsidR="00590424" w:rsidRPr="00213323" w:rsidRDefault="00A421E1">
      <w:pPr>
        <w:ind w:firstLine="720"/>
      </w:pPr>
      <w:r w:rsidRPr="00213323">
        <w:t>&lt;data_format&gt; or Format &lt;data_format&gt;</w:t>
      </w:r>
    </w:p>
    <w:p w14:paraId="38A8D4F1" w14:textId="77777777" w:rsidR="00FC03E8" w:rsidRPr="00213323" w:rsidRDefault="000A6772" w:rsidP="006F2A7E">
      <w:pPr>
        <w:spacing w:after="80"/>
        <w:ind w:firstLine="720"/>
      </w:pPr>
      <w:r>
        <w:t>List_Tip</w:t>
      </w:r>
      <w:r>
        <w:tab/>
      </w:r>
      <w:r>
        <w:tab/>
      </w:r>
      <w:r>
        <w:tab/>
      </w:r>
      <w:r w:rsidR="00FC03E8" w:rsidRPr="00213323">
        <w:t>| only with List as discussed below</w:t>
      </w:r>
    </w:p>
    <w:p w14:paraId="3FFE0548" w14:textId="77777777" w:rsidR="00A421E1" w:rsidRPr="00213323" w:rsidRDefault="00A421E1" w:rsidP="00A421E1">
      <w:pPr>
        <w:spacing w:after="80"/>
        <w:rPr>
          <w:lang w:eastAsia="en-US"/>
        </w:rPr>
      </w:pPr>
    </w:p>
    <w:p w14:paraId="0F1D6BE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76C25BF4" w14:textId="77777777" w:rsidR="00CB7D21" w:rsidRPr="00213323" w:rsidRDefault="00CB7D21" w:rsidP="00CB7D21">
      <w:pPr>
        <w:spacing w:after="80"/>
      </w:pPr>
      <w:r w:rsidRPr="00213323">
        <w:t>Notes:</w:t>
      </w:r>
    </w:p>
    <w:p w14:paraId="194E9F52"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842D40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36CDA03C"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0988E98E"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4749233"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7198F68"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5A9F83AA" w14:textId="77777777" w:rsidR="007955B7" w:rsidRPr="00213323" w:rsidRDefault="007955B7" w:rsidP="006B7E38">
      <w:pPr>
        <w:pStyle w:val="argumenttext"/>
        <w:numPr>
          <w:ilvl w:val="1"/>
          <w:numId w:val="6"/>
        </w:numPr>
        <w:spacing w:after="0"/>
      </w:pPr>
      <w:r w:rsidRPr="00213323">
        <w:t>Default is not allowed for Usage Out parameters.</w:t>
      </w:r>
    </w:p>
    <w:p w14:paraId="348AE667"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FB5C8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0BD98A21"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3394CD3C"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6E9247F1" w14:textId="77777777" w:rsidR="00652ED6" w:rsidRPr="00213323" w:rsidRDefault="00652ED6" w:rsidP="00204DCD">
      <w:pPr>
        <w:pStyle w:val="argumenttext"/>
      </w:pPr>
    </w:p>
    <w:p w14:paraId="7CDEDDE3" w14:textId="77777777" w:rsidR="007955B7" w:rsidRPr="00213323" w:rsidRDefault="007955B7">
      <w:pPr>
        <w:pStyle w:val="Heading3"/>
        <w:pPrChange w:id="10679" w:author="Author">
          <w:pPr>
            <w:pStyle w:val="3rd-level-heading-in-Section-6"/>
            <w:spacing w:after="80"/>
          </w:pPr>
        </w:pPrChange>
      </w:pPr>
      <w:del w:id="10680" w:author="Author">
        <w:r w:rsidRPr="00213323" w:rsidDel="00F25FE3">
          <w:delText>R</w:delText>
        </w:r>
        <w:r w:rsidR="00AE3A7C" w:rsidRPr="00213323" w:rsidDel="00F25FE3">
          <w:delText>ESERVED WORD RULES</w:delText>
        </w:r>
      </w:del>
      <w:bookmarkStart w:id="10681" w:name="_Toc529852576"/>
      <w:ins w:id="10682" w:author="Author">
        <w:r w:rsidR="00F25FE3">
          <w:t>Reserved Word Rules</w:t>
        </w:r>
      </w:ins>
      <w:bookmarkEnd w:id="10681"/>
    </w:p>
    <w:p w14:paraId="0CF338B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69D28F14" w14:textId="77777777" w:rsidR="00833C8D" w:rsidRPr="00213323" w:rsidRDefault="00833C8D" w:rsidP="006F2A7E">
      <w:pPr>
        <w:spacing w:after="80"/>
      </w:pPr>
    </w:p>
    <w:p w14:paraId="4DC7D59F"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65B090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D77452F" w14:textId="77777777" w:rsidR="003E34D4" w:rsidRPr="00213323" w:rsidRDefault="007955B7" w:rsidP="001B6E32">
      <w:pPr>
        <w:ind w:left="720"/>
      </w:pPr>
      <w:r w:rsidRPr="00213323">
        <w:rPr>
          <w:b/>
        </w:rPr>
        <w:t>In</w:t>
      </w:r>
    </w:p>
    <w:p w14:paraId="13A619E2"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663BA5AD" w14:textId="77777777" w:rsidR="003E34D4" w:rsidRPr="008F0C42" w:rsidRDefault="007955B7" w:rsidP="001B6E32">
      <w:pPr>
        <w:ind w:left="720"/>
      </w:pPr>
      <w:r w:rsidRPr="008F0C42">
        <w:rPr>
          <w:b/>
        </w:rPr>
        <w:t>Out</w:t>
      </w:r>
    </w:p>
    <w:p w14:paraId="194FCEFE"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5C4A464" w14:textId="77777777" w:rsidR="003E34D4" w:rsidRPr="008F0C42" w:rsidRDefault="007955B7" w:rsidP="001B6E32">
      <w:pPr>
        <w:ind w:left="720"/>
      </w:pPr>
      <w:r w:rsidRPr="008F0C42">
        <w:rPr>
          <w:b/>
        </w:rPr>
        <w:t>Info</w:t>
      </w:r>
    </w:p>
    <w:p w14:paraId="03E35A1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4402C119" w14:textId="77777777" w:rsidR="00E22CF7" w:rsidRPr="008F0C42" w:rsidRDefault="007955B7" w:rsidP="001B6E32">
      <w:pPr>
        <w:ind w:left="720"/>
      </w:pPr>
      <w:r w:rsidRPr="008F0C42">
        <w:rPr>
          <w:b/>
        </w:rPr>
        <w:t>InOut</w:t>
      </w:r>
    </w:p>
    <w:p w14:paraId="38B6B925"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54E98AD8" w14:textId="77777777" w:rsidR="008F0C42" w:rsidRPr="008F0C42" w:rsidRDefault="008F0C42" w:rsidP="008F0C42">
      <w:pPr>
        <w:ind w:left="720"/>
      </w:pPr>
      <w:r w:rsidRPr="008F0C42">
        <w:rPr>
          <w:b/>
        </w:rPr>
        <w:t>Dep</w:t>
      </w:r>
    </w:p>
    <w:p w14:paraId="1E806879" w14:textId="77777777" w:rsidR="008F0C42" w:rsidRDefault="008F0C42" w:rsidP="00FA51F1">
      <w:pPr>
        <w:ind w:left="720"/>
      </w:pPr>
      <w:r w:rsidRPr="008F0C42">
        <w:t>Parameter value is to be assigned by the AMI</w:t>
      </w:r>
      <w:r>
        <w:t>_Resolve function</w:t>
      </w:r>
      <w:r w:rsidR="00DB0027">
        <w:t>.  Dep is illegal before AMI_Version 6.1.</w:t>
      </w:r>
    </w:p>
    <w:p w14:paraId="3F34A1EE" w14:textId="77777777" w:rsidR="008F0C42" w:rsidRPr="00213323" w:rsidRDefault="008F0C42" w:rsidP="006F2A7E">
      <w:pPr>
        <w:spacing w:after="80"/>
        <w:ind w:left="720"/>
      </w:pPr>
    </w:p>
    <w:p w14:paraId="6134F53C"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47B0ED77" w14:textId="77777777" w:rsidR="00D95656" w:rsidRPr="00213323" w:rsidRDefault="00D95656" w:rsidP="006F2A7E">
      <w:pPr>
        <w:spacing w:after="80"/>
      </w:pPr>
    </w:p>
    <w:p w14:paraId="6992D2EF"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40B2F975"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D18E727" w14:textId="77777777" w:rsidR="007955B7" w:rsidRPr="00213323" w:rsidRDefault="007955B7" w:rsidP="001B6E32">
      <w:pPr>
        <w:ind w:left="720"/>
        <w:rPr>
          <w:b/>
        </w:rPr>
      </w:pPr>
      <w:r w:rsidRPr="00213323">
        <w:rPr>
          <w:b/>
        </w:rPr>
        <w:t>Float</w:t>
      </w:r>
    </w:p>
    <w:p w14:paraId="2F68A15B"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5C02DFE5" w14:textId="77777777" w:rsidR="007955B7" w:rsidRPr="00213323" w:rsidRDefault="007955B7" w:rsidP="001B6E32">
      <w:pPr>
        <w:ind w:left="720"/>
        <w:rPr>
          <w:b/>
        </w:rPr>
      </w:pPr>
      <w:r w:rsidRPr="00213323">
        <w:rPr>
          <w:b/>
        </w:rPr>
        <w:t>Integer</w:t>
      </w:r>
    </w:p>
    <w:p w14:paraId="75544B1A"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3DD20866" w14:textId="77777777" w:rsidR="007955B7" w:rsidRPr="00213323" w:rsidRDefault="007955B7" w:rsidP="001B6E32">
      <w:pPr>
        <w:ind w:left="720"/>
        <w:rPr>
          <w:b/>
        </w:rPr>
      </w:pPr>
      <w:r w:rsidRPr="00213323">
        <w:rPr>
          <w:b/>
        </w:rPr>
        <w:t>String</w:t>
      </w:r>
    </w:p>
    <w:p w14:paraId="3D9916E2"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350FB02C" w14:textId="77777777" w:rsidR="00F232FF" w:rsidRPr="00213323" w:rsidRDefault="007955B7" w:rsidP="001B6E32">
      <w:pPr>
        <w:ind w:left="720"/>
        <w:rPr>
          <w:b/>
        </w:rPr>
      </w:pPr>
      <w:r w:rsidRPr="00213323">
        <w:rPr>
          <w:b/>
        </w:rPr>
        <w:t xml:space="preserve">Boolean </w:t>
      </w:r>
    </w:p>
    <w:p w14:paraId="35E65A2F"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611E7A84" w14:textId="77777777" w:rsidR="00F232FF" w:rsidRPr="00213323" w:rsidRDefault="007955B7" w:rsidP="001B6E32">
      <w:pPr>
        <w:ind w:left="720"/>
        <w:rPr>
          <w:b/>
        </w:rPr>
      </w:pPr>
      <w:r w:rsidRPr="00213323">
        <w:rPr>
          <w:b/>
        </w:rPr>
        <w:t xml:space="preserve">Tap </w:t>
      </w:r>
    </w:p>
    <w:p w14:paraId="694EF1B1"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149B080B"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1A904153"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2B26D0E4" w14:textId="77777777" w:rsidR="00590424" w:rsidRPr="00213323" w:rsidRDefault="00041681">
      <w:pPr>
        <w:ind w:left="720"/>
      </w:pPr>
      <w:r w:rsidRPr="00213323">
        <w:t>A complete equalizer example featuring the Tap Type is provided later in this section.</w:t>
      </w:r>
    </w:p>
    <w:p w14:paraId="0B28761A" w14:textId="77777777" w:rsidR="00590424" w:rsidRPr="00213323" w:rsidRDefault="007955B7">
      <w:pPr>
        <w:ind w:firstLine="720"/>
      </w:pPr>
      <w:r w:rsidRPr="00213323">
        <w:rPr>
          <w:b/>
        </w:rPr>
        <w:t>UI</w:t>
      </w:r>
    </w:p>
    <w:p w14:paraId="2A476A8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10CFC2C0" w14:textId="77777777" w:rsidR="00F232FF" w:rsidRPr="00213323" w:rsidRDefault="00F232FF" w:rsidP="006F2A7E">
      <w:pPr>
        <w:spacing w:after="80"/>
      </w:pPr>
    </w:p>
    <w:p w14:paraId="0D6EE83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72CF3CC0" w14:textId="77777777" w:rsidR="00C52DBA" w:rsidRDefault="004564A0" w:rsidP="006F2A7E">
      <w:pPr>
        <w:spacing w:after="80"/>
        <w:rPr>
          <w:ins w:id="10683" w:author="Author"/>
          <w:lang w:eastAsia="en-US"/>
        </w:rPr>
      </w:pPr>
      <w:del w:id="10684" w:author="Author">
        <w:r w:rsidRPr="00213323" w:rsidDel="00330B07">
          <w:rPr>
            <w:lang w:eastAsia="en-US"/>
          </w:rPr>
          <w:delText>R</w:delText>
        </w:r>
        <w:r w:rsidR="007955B7" w:rsidRPr="00213323" w:rsidDel="00330B07">
          <w:rPr>
            <w:lang w:eastAsia="en-US"/>
          </w:rPr>
          <w:delText>equired</w:delText>
        </w:r>
      </w:del>
      <w:ins w:id="10685"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10686"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10687"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135A897D" w14:textId="77777777" w:rsidR="007955B7" w:rsidRPr="00213323" w:rsidRDefault="004564A0" w:rsidP="006F2A7E">
      <w:pPr>
        <w:spacing w:after="80"/>
        <w:rPr>
          <w:lang w:eastAsia="en-US"/>
        </w:rPr>
      </w:pPr>
      <w:del w:id="10688"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10689"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13593E1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61AF4B8C" w14:textId="77777777" w:rsidR="007955B7" w:rsidRPr="00213323" w:rsidRDefault="007955B7" w:rsidP="006F2A7E">
      <w:pPr>
        <w:spacing w:after="80"/>
        <w:ind w:left="720"/>
        <w:rPr>
          <w:lang w:eastAsia="en-US"/>
        </w:rPr>
      </w:pPr>
      <w:del w:id="10690" w:author="Author">
        <w:r w:rsidRPr="00213323" w:rsidDel="00C52DBA">
          <w:rPr>
            <w:lang w:eastAsia="en-US"/>
          </w:rPr>
          <w:delText xml:space="preserve">Single </w:delText>
        </w:r>
      </w:del>
      <w:ins w:id="10691"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10692" w:author="Author">
        <w:r w:rsidR="00C52DBA">
          <w:rPr>
            <w:lang w:eastAsia="en-US"/>
          </w:rPr>
          <w:t xml:space="preserve">of </w:t>
        </w:r>
      </w:ins>
      <w:r w:rsidRPr="00213323">
        <w:rPr>
          <w:lang w:eastAsia="en-US"/>
        </w:rPr>
        <w:t xml:space="preserve">data.  </w:t>
      </w:r>
      <w:del w:id="10693" w:author="Author">
        <w:r w:rsidR="009C3DBA" w:rsidRPr="00213323" w:rsidDel="00C52DBA">
          <w:rPr>
            <w:lang w:eastAsia="en-US"/>
          </w:rPr>
          <w:delText xml:space="preserve">The </w:delText>
        </w:r>
      </w:del>
      <w:ins w:id="10694"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1CF2223D"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018329D" w14:textId="77777777" w:rsidR="007955B7" w:rsidRPr="00213323" w:rsidRDefault="007955B7" w:rsidP="00D802C3">
      <w:pPr>
        <w:spacing w:after="80"/>
        <w:ind w:left="720"/>
      </w:pPr>
      <w:r w:rsidRPr="00213323">
        <w:t>This defines a continuous range for which the user may select</w:t>
      </w:r>
      <w:ins w:id="10695" w:author="Author">
        <w:r w:rsidR="00C52DBA">
          <w:t>, for Usage In and InOut,</w:t>
        </w:r>
      </w:ins>
      <w:r w:rsidRPr="00213323">
        <w:t xml:space="preserve"> any value greater than or equal to &lt;min value&gt; and less than or equal to &lt;max value&gt; within the constraints of the Type of the variable</w:t>
      </w:r>
      <w:ins w:id="10696" w:author="Author">
        <w:r w:rsidR="00C52DBA">
          <w:t>.  The signs of typ, min, and max may be positive or negative and the values shall be min &lt;= typ &lt;= max.</w:t>
        </w:r>
      </w:ins>
    </w:p>
    <w:p w14:paraId="0B5A6A36" w14:textId="77777777" w:rsidR="007955B7" w:rsidRPr="00213323" w:rsidRDefault="007B67FC" w:rsidP="001B6E32">
      <w:pPr>
        <w:ind w:left="720"/>
      </w:pPr>
      <w:r w:rsidRPr="00213323">
        <w:rPr>
          <w:b/>
        </w:rPr>
        <w:t>List</w:t>
      </w:r>
      <w:r w:rsidRPr="00213323">
        <w:t xml:space="preserve"> </w:t>
      </w:r>
      <w:r w:rsidR="00006EB0" w:rsidRPr="00213323">
        <w:t>&lt;</w:t>
      </w:r>
      <w:del w:id="10697"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6A93D6F" w14:textId="77777777" w:rsidR="00006EB0" w:rsidRPr="00213323" w:rsidRDefault="007955B7">
      <w:pPr>
        <w:spacing w:after="80"/>
        <w:ind w:left="720"/>
        <w:pPrChange w:id="10698" w:author="Author">
          <w:pPr>
            <w:spacing w:after="80"/>
            <w:ind w:firstLine="720"/>
          </w:pPr>
        </w:pPrChange>
      </w:pPr>
      <w:r w:rsidRPr="00213323">
        <w:t>This defines a discrete set of values from which the user may select</w:t>
      </w:r>
      <w:ins w:id="10699" w:author="Author">
        <w:r w:rsidR="00C52DBA">
          <w:t>, for Usage In and InOut,</w:t>
        </w:r>
      </w:ins>
      <w:r w:rsidRPr="00213323">
        <w:t xml:space="preserve"> one value</w:t>
      </w:r>
      <w:ins w:id="10700" w:author="Author">
        <w:r w:rsidR="003218C3">
          <w:t xml:space="preserve">.  Duplicate values are permitted.  The first value shall be assumed to be the default, if the optional </w:t>
        </w:r>
        <w:r w:rsidR="00BD0595">
          <w:t>selection Default is not present.  If the optional selection Default 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45A69E6B"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24185992"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553102B1" w14:textId="77777777" w:rsidR="00590424" w:rsidRPr="00213323" w:rsidRDefault="00FC03E8">
      <w:pPr>
        <w:spacing w:after="80"/>
        <w:ind w:firstLine="720"/>
      </w:pPr>
      <w:r w:rsidRPr="00213323">
        <w:t>Example:</w:t>
      </w:r>
    </w:p>
    <w:p w14:paraId="5441132C"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F8954C7"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32862F4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0D1BB72"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910E4C5" w14:textId="77777777" w:rsidR="007955B7" w:rsidRPr="00213323" w:rsidRDefault="007955B7">
      <w:pPr>
        <w:spacing w:after="80"/>
        <w:ind w:left="720"/>
      </w:pPr>
      <w:r w:rsidRPr="00213323">
        <w:t xml:space="preserve">Corner is not allowed with Usage Out parameters.  </w:t>
      </w:r>
      <w:ins w:id="10701" w:author="Author">
        <w:r w:rsidR="00083045">
          <w:t>For Usage In and InOut, t</w:t>
        </w:r>
      </w:ins>
      <w:del w:id="10702" w:author="Author">
        <w:r w:rsidRPr="00213323" w:rsidDel="00083045">
          <w:delText>T</w:delText>
        </w:r>
      </w:del>
      <w:r w:rsidRPr="00213323">
        <w:t>he selection of one value is automatically carried out by the EDA tool based on its internal simulation corner setting</w:t>
      </w:r>
      <w:ins w:id="10703" w:author="Author">
        <w:r w:rsidR="00B870AC">
          <w:t>.</w:t>
        </w:r>
      </w:ins>
    </w:p>
    <w:p w14:paraId="48254A09"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59960765" w14:textId="77777777" w:rsidR="00083045" w:rsidRDefault="00083045">
      <w:pPr>
        <w:spacing w:after="80"/>
        <w:ind w:left="720"/>
        <w:rPr>
          <w:ins w:id="10704" w:author="Author"/>
          <w:lang w:eastAsia="en-US"/>
        </w:rPr>
      </w:pPr>
      <w:ins w:id="10705"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10706" w:author="Author">
        <w:r>
          <w:rPr>
            <w:lang w:eastAsia="en-US"/>
          </w:rPr>
          <w:t xml:space="preserve">+ N*delta </w:t>
        </w:r>
      </w:ins>
      <w:r w:rsidR="007955B7" w:rsidRPr="00213323">
        <w:rPr>
          <w:lang w:eastAsia="en-US"/>
        </w:rPr>
        <w:t>&lt;= max</w:t>
      </w:r>
      <w:ins w:id="10707" w:author="Author">
        <w:r>
          <w:rPr>
            <w:lang w:eastAsia="en-US"/>
          </w:rPr>
          <w:t>.</w:t>
        </w:r>
      </w:ins>
    </w:p>
    <w:p w14:paraId="6BA69C82" w14:textId="77777777" w:rsidR="007955B7" w:rsidRPr="00213323" w:rsidRDefault="00083045">
      <w:pPr>
        <w:spacing w:after="80"/>
        <w:ind w:left="720"/>
        <w:rPr>
          <w:lang w:eastAsia="en-US"/>
        </w:rPr>
      </w:pPr>
      <w:ins w:id="10708" w:author="Author">
        <w:r>
          <w:rPr>
            <w:lang w:eastAsia="en-US"/>
          </w:rPr>
          <w:t>The sign of delta shall be positive.  The signs of typ, min, and max may be positive or negative and the values shall be min &lt;= typ &lt;= max.</w:t>
        </w:r>
      </w:ins>
      <w:del w:id="10709"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1CF19DD"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203031" w14:textId="77777777" w:rsidR="007955B7" w:rsidRPr="00213323" w:rsidRDefault="007955B7">
      <w:pPr>
        <w:spacing w:after="80"/>
        <w:ind w:left="720"/>
        <w:pPrChange w:id="10710" w:author="Author">
          <w:pPr>
            <w:spacing w:after="80"/>
            <w:ind w:firstLine="720"/>
          </w:pPr>
        </w:pPrChange>
      </w:pPr>
      <w:r w:rsidRPr="00213323">
        <w:t>T</w:t>
      </w:r>
      <w:ins w:id="10711" w:author="Author">
        <w:r w:rsidR="00083045">
          <w:t xml:space="preserve">he Steps Format operates </w:t>
        </w:r>
      </w:ins>
      <w:del w:id="10712" w:author="Author">
        <w:r w:rsidRPr="00213323" w:rsidDel="00083045">
          <w:delText xml:space="preserve">reat </w:delText>
        </w:r>
      </w:del>
      <w:r w:rsidRPr="00213323">
        <w:t>exactly like Increment with &lt;delta&gt; == (&lt;max&gt;-&lt;min&gt;)/&lt;# steps&gt;</w:t>
      </w:r>
      <w:ins w:id="10713" w:author="Author">
        <w:r w:rsidR="00B870AC">
          <w:t>.</w:t>
        </w:r>
      </w:ins>
    </w:p>
    <w:p w14:paraId="3AE599D9"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154BEFB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D378603"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761CEEB6"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4EFEC336" w14:textId="77777777" w:rsidR="00590424" w:rsidRPr="00213323" w:rsidRDefault="007955B7">
      <w:pPr>
        <w:spacing w:after="80"/>
        <w:ind w:left="720" w:firstLine="720"/>
      </w:pPr>
      <w:r w:rsidRPr="00213323">
        <w:t>(Type &lt;type&gt;)</w:t>
      </w:r>
    </w:p>
    <w:p w14:paraId="1E93DBA4"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295DE112" w14:textId="77777777" w:rsidR="00590424" w:rsidRPr="00213323" w:rsidRDefault="007955B7">
      <w:pPr>
        <w:spacing w:after="80"/>
        <w:ind w:left="1440"/>
      </w:pPr>
      <w:r w:rsidRPr="00213323">
        <w:t>(Type &lt;type1&gt; &lt;type2&gt; &lt;type3&gt; ...)</w:t>
      </w:r>
    </w:p>
    <w:p w14:paraId="119035C0"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646AC1CB" w14:textId="77777777" w:rsidR="00590424" w:rsidRPr="00213323" w:rsidRDefault="007955B7">
      <w:pPr>
        <w:spacing w:after="80"/>
        <w:ind w:left="1440"/>
      </w:pPr>
      <w:r w:rsidRPr="00213323">
        <w:t>(Labels &lt;"label1"&gt; &lt;"label2"&gt; &lt;"label3"&gt; ...)</w:t>
      </w:r>
    </w:p>
    <w:p w14:paraId="6E9967AD"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0E2B5D60"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30A9D35D"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10714"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10715" w:author="Author">
        <w:r w:rsidR="00571AC9" w:rsidRPr="00213323" w:rsidDel="00CA0F6F">
          <w:delText xml:space="preserve"> file</w:delText>
        </w:r>
      </w:del>
      <w:r w:rsidRPr="00213323">
        <w:t>.</w:t>
      </w:r>
    </w:p>
    <w:p w14:paraId="7E1E660E" w14:textId="77777777" w:rsidR="007955B7" w:rsidRPr="00213323" w:rsidRDefault="007955B7" w:rsidP="006F2A7E">
      <w:pPr>
        <w:spacing w:after="80"/>
        <w:ind w:left="720"/>
        <w:rPr>
          <w:i/>
        </w:rPr>
      </w:pPr>
      <w:r w:rsidRPr="00213323">
        <w:rPr>
          <w:i/>
        </w:rPr>
        <w:t>Examples:</w:t>
      </w:r>
    </w:p>
    <w:p w14:paraId="6F3E2E07"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F78C7F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79D22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2314C0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383F996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7AED59A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7E95BDA6"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19982EA" w14:textId="77777777" w:rsidR="007955B7" w:rsidRPr="00213323" w:rsidRDefault="007955B7" w:rsidP="006F2A7E">
      <w:pPr>
        <w:autoSpaceDE w:val="0"/>
        <w:autoSpaceDN w:val="0"/>
        <w:spacing w:after="80"/>
        <w:ind w:left="1440"/>
      </w:pPr>
    </w:p>
    <w:p w14:paraId="09401D5C"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7BB2F76F"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BCB5330" w14:textId="77777777" w:rsidR="007955B7" w:rsidRPr="00213323" w:rsidRDefault="007955B7" w:rsidP="006F2A7E">
      <w:pPr>
        <w:autoSpaceDE w:val="0"/>
        <w:autoSpaceDN w:val="0"/>
        <w:spacing w:after="80"/>
        <w:ind w:left="1440"/>
      </w:pPr>
    </w:p>
    <w:p w14:paraId="624327A3" w14:textId="77777777" w:rsidR="007955B7" w:rsidRPr="00213323" w:rsidRDefault="007955B7" w:rsidP="00E9181D">
      <w:pPr>
        <w:spacing w:after="80"/>
        <w:ind w:left="720"/>
      </w:pPr>
      <w:r w:rsidRPr="00213323">
        <w:t>Single Row, all numbers would be encoded as integers by the EDA tool:</w:t>
      </w:r>
    </w:p>
    <w:p w14:paraId="455471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539FB52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30F532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4993754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906880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4A9D0B3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5C54B27" w14:textId="77777777" w:rsidR="007955B7" w:rsidRPr="00213323" w:rsidRDefault="007955B7" w:rsidP="006F2A7E">
      <w:pPr>
        <w:autoSpaceDE w:val="0"/>
        <w:autoSpaceDN w:val="0"/>
        <w:spacing w:after="80"/>
        <w:ind w:left="1440"/>
      </w:pPr>
    </w:p>
    <w:p w14:paraId="7CE0D3C8"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58299DD6"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4F98F016" w14:textId="77777777" w:rsidR="007955B7" w:rsidRPr="00213323" w:rsidRDefault="007955B7" w:rsidP="006F2A7E">
      <w:pPr>
        <w:autoSpaceDE w:val="0"/>
        <w:autoSpaceDN w:val="0"/>
        <w:spacing w:after="80"/>
      </w:pPr>
    </w:p>
    <w:p w14:paraId="393F5190" w14:textId="77777777" w:rsidR="002D4CBC" w:rsidRPr="00213323" w:rsidRDefault="007955B7" w:rsidP="006F2A7E">
      <w:pPr>
        <w:spacing w:after="80"/>
        <w:ind w:left="720"/>
      </w:pPr>
      <w:r w:rsidRPr="00213323">
        <w:t xml:space="preserve">Multiple row Table example with Labels:  </w:t>
      </w:r>
    </w:p>
    <w:p w14:paraId="4D28C56C"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302A9E5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6E0975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BE2208E"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D07F1A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4CF711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53125E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988573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E862D8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0C8D3A0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F82245" w14:textId="77777777" w:rsidR="007955B7" w:rsidRPr="00213323" w:rsidRDefault="007955B7" w:rsidP="00EF5AA1">
      <w:pPr>
        <w:autoSpaceDE w:val="0"/>
        <w:autoSpaceDN w:val="0"/>
        <w:ind w:left="720"/>
      </w:pPr>
    </w:p>
    <w:p w14:paraId="6A4770FA"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51C62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97AC6DD" w14:textId="77777777" w:rsidR="007955B7" w:rsidRPr="00213323" w:rsidRDefault="007955B7" w:rsidP="00EF5AA1">
      <w:pPr>
        <w:autoSpaceDE w:val="0"/>
        <w:autoSpaceDN w:val="0"/>
        <w:ind w:left="720"/>
      </w:pPr>
    </w:p>
    <w:p w14:paraId="362BCBFA"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493CF86E"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4313802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5E28637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4E7C730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17564A4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46C8B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332F2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344C371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6AEAF061"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5214B6D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FB65A3F" w14:textId="77777777" w:rsidR="007955B7" w:rsidRPr="00213323" w:rsidRDefault="007955B7" w:rsidP="00EF5AA1">
      <w:pPr>
        <w:autoSpaceDE w:val="0"/>
        <w:autoSpaceDN w:val="0"/>
        <w:ind w:left="1440"/>
      </w:pPr>
    </w:p>
    <w:p w14:paraId="11B1196D"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52292BDC"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108478C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451A4CA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CFC4F4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67A4D1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CECD7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50F848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F5BCBE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0FA9C1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E5FAD51" w14:textId="77777777" w:rsidR="007955B7" w:rsidRPr="00213323" w:rsidRDefault="007955B7" w:rsidP="00EF5AA1">
      <w:pPr>
        <w:autoSpaceDE w:val="0"/>
        <w:autoSpaceDN w:val="0"/>
        <w:ind w:left="720"/>
      </w:pPr>
    </w:p>
    <w:p w14:paraId="3788F2F7"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1BDDAEFF" w14:textId="77777777" w:rsidR="007955B7" w:rsidRPr="00213323" w:rsidRDefault="007955B7" w:rsidP="00EF5AA1">
      <w:pPr>
        <w:autoSpaceDE w:val="0"/>
        <w:autoSpaceDN w:val="0"/>
        <w:ind w:left="720"/>
      </w:pPr>
    </w:p>
    <w:p w14:paraId="228F28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9035C5E" w14:textId="77777777" w:rsidR="007955B7" w:rsidRPr="00213323" w:rsidRDefault="007955B7" w:rsidP="00EF5AA1">
      <w:pPr>
        <w:autoSpaceDE w:val="0"/>
        <w:autoSpaceDN w:val="0"/>
        <w:ind w:left="720"/>
      </w:pPr>
    </w:p>
    <w:p w14:paraId="40FB6EF2"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08DC09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7C7335D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AE5F2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2A2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DA6E98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758C4C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3826BC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1D6E58F6" w14:textId="77777777" w:rsidR="007955B7" w:rsidRPr="00213323" w:rsidRDefault="007955B7" w:rsidP="00EF5AA1">
      <w:pPr>
        <w:autoSpaceDE w:val="0"/>
        <w:autoSpaceDN w:val="0"/>
        <w:ind w:left="1440"/>
      </w:pPr>
    </w:p>
    <w:p w14:paraId="2D57A5C4"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67F2639" w14:textId="77777777" w:rsidR="007955B7" w:rsidRPr="00213323" w:rsidRDefault="007955B7" w:rsidP="00EF5AA1">
      <w:pPr>
        <w:autoSpaceDE w:val="0"/>
        <w:autoSpaceDN w:val="0"/>
        <w:ind w:left="1440"/>
      </w:pPr>
    </w:p>
    <w:p w14:paraId="26EA2044"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EE49615" w14:textId="77777777" w:rsidR="007955B7" w:rsidRPr="00F85948" w:rsidRDefault="007955B7" w:rsidP="00EF5AA1">
      <w:pPr>
        <w:pStyle w:val="PlainText"/>
        <w:rPr>
          <w:rFonts w:ascii="Times New Roman" w:hAnsi="Times New Roman"/>
          <w:sz w:val="24"/>
          <w:lang w:val="es-US"/>
        </w:rPr>
      </w:pPr>
    </w:p>
    <w:p w14:paraId="225EAB7A"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24E526F0"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061380D6" w14:textId="77777777" w:rsidR="00040DBC" w:rsidRPr="00213323" w:rsidRDefault="00040DBC" w:rsidP="001B6E32">
      <w:pPr>
        <w:ind w:left="720"/>
        <w:rPr>
          <w:b/>
        </w:rPr>
      </w:pPr>
    </w:p>
    <w:p w14:paraId="35423556" w14:textId="77777777" w:rsidR="007955B7" w:rsidRPr="00213323" w:rsidRDefault="007955B7" w:rsidP="001B6E32">
      <w:pPr>
        <w:ind w:left="720"/>
      </w:pPr>
      <w:r w:rsidRPr="00213323">
        <w:rPr>
          <w:b/>
        </w:rPr>
        <w:t>Dual-Dirac</w:t>
      </w:r>
      <w:r w:rsidRPr="00213323">
        <w:t xml:space="preserve"> &lt;mean&gt; &lt;mean&gt; &lt;sigma&gt; </w:t>
      </w:r>
    </w:p>
    <w:p w14:paraId="4804E26F"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E6F8D05" w14:textId="77777777" w:rsidR="00590424" w:rsidRPr="00213323" w:rsidRDefault="007955B7">
      <w:pPr>
        <w:ind w:firstLine="720"/>
      </w:pPr>
      <w:r w:rsidRPr="00213323">
        <w:rPr>
          <w:b/>
        </w:rPr>
        <w:t xml:space="preserve">DjRj </w:t>
      </w:r>
      <w:r w:rsidRPr="00213323">
        <w:t>&lt;minDj&gt; &lt;maxDj&gt; &lt;sigma&gt;</w:t>
      </w:r>
    </w:p>
    <w:p w14:paraId="1881EAB6"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B15FF30" w14:textId="77777777" w:rsidR="007955B7" w:rsidRPr="00213323" w:rsidRDefault="00006EB0" w:rsidP="00CE1FDD">
      <w:pPr>
        <w:spacing w:after="80"/>
      </w:pPr>
      <w:r w:rsidRPr="00213323">
        <w:rPr>
          <w:b/>
        </w:rPr>
        <w:t>Default</w:t>
      </w:r>
      <w:r w:rsidRPr="00213323">
        <w:t xml:space="preserve"> &lt;value&gt;</w:t>
      </w:r>
      <w:r w:rsidR="006B4A1F" w:rsidRPr="00213323">
        <w:t>:</w:t>
      </w:r>
    </w:p>
    <w:p w14:paraId="25EBC1AF"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607229F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6C0EF4E"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02A93F82" w14:textId="77777777"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1F60C3C"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10716" w:author="Author">
        <w:r w:rsidR="00860497">
          <w:t>024</w:t>
        </w:r>
      </w:ins>
      <w:del w:id="10717" w:author="Author">
        <w:r w:rsidRPr="00213323" w:rsidDel="00860497">
          <w:delText>20</w:delText>
        </w:r>
      </w:del>
      <w:r w:rsidRPr="00213323">
        <w:t xml:space="preserve"> characters per line.</w:t>
      </w:r>
    </w:p>
    <w:p w14:paraId="47402181" w14:textId="77777777" w:rsidR="007955B7" w:rsidRPr="00213323" w:rsidRDefault="007955B7" w:rsidP="006F2A7E">
      <w:pPr>
        <w:autoSpaceDE w:val="0"/>
        <w:autoSpaceDN w:val="0"/>
        <w:spacing w:after="80"/>
        <w:rPr>
          <w:lang w:eastAsia="en-US"/>
        </w:rPr>
      </w:pPr>
    </w:p>
    <w:p w14:paraId="02523C31" w14:textId="77777777" w:rsidR="007955B7" w:rsidRPr="00213323" w:rsidRDefault="00AE3A7C">
      <w:pPr>
        <w:pStyle w:val="Heading3"/>
        <w:pPrChange w:id="10718" w:author="Author">
          <w:pPr>
            <w:pStyle w:val="3rd-level-heading-in-Section-6"/>
            <w:spacing w:after="80"/>
          </w:pPr>
        </w:pPrChange>
      </w:pPr>
      <w:bookmarkStart w:id="10719" w:name="_Toc529852577"/>
      <w:r w:rsidRPr="00213323">
        <w:t>C</w:t>
      </w:r>
      <w:del w:id="10720" w:author="Author">
        <w:r w:rsidRPr="00213323" w:rsidDel="00F25FE3">
          <w:delText>OMBINATION AND CORNER RULES</w:delText>
        </w:r>
      </w:del>
      <w:ins w:id="10721" w:author="Author">
        <w:r w:rsidR="00F25FE3">
          <w:t>ombination and Corner Rules</w:t>
        </w:r>
      </w:ins>
      <w:bookmarkEnd w:id="10719"/>
    </w:p>
    <w:p w14:paraId="27DBCD9D" w14:textId="77777777" w:rsidR="007955B7" w:rsidRPr="00213323" w:rsidRDefault="007955B7" w:rsidP="00685FB6">
      <w:pPr>
        <w:pStyle w:val="argumenttext"/>
      </w:pPr>
      <w:r w:rsidRPr="00213323">
        <w:t>For Usage Out parameters, ({Format} &lt;data_format&gt; &lt;data&gt;) may be ignored by the EDA tool</w:t>
      </w:r>
      <w:ins w:id="10722" w:author="Author">
        <w:r w:rsidR="00083045">
          <w:t xml:space="preserve"> where not prohibited</w:t>
        </w:r>
      </w:ins>
      <w:r w:rsidRPr="00213323">
        <w:t>, except when &lt;data_format&gt; is Table</w:t>
      </w:r>
      <w:ins w:id="10723" w:author="Author">
        <w:r w:rsidR="00083045">
          <w:t xml:space="preserve">.  In this case, a Table of at least one row </w:t>
        </w:r>
      </w:ins>
      <w:del w:id="10724" w:author="Author">
        <w:r w:rsidRPr="00213323" w:rsidDel="00083045">
          <w:delText xml:space="preserve"> where at least a one-row Table </w:delText>
        </w:r>
      </w:del>
      <w:r w:rsidRPr="00213323">
        <w:t>is required in &lt;data&gt; to serve as a template for single and multi-row tables</w:t>
      </w:r>
      <w:ins w:id="10725" w:author="Author">
        <w:r w:rsidR="00083045">
          <w:t xml:space="preserve"> (see “Format” and “Table” descriptions above)</w:t>
        </w:r>
      </w:ins>
      <w:r w:rsidRPr="00213323">
        <w:t>.</w:t>
      </w:r>
    </w:p>
    <w:p w14:paraId="366BC127"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EDDB9BA"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7B2AF620"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A31167F" w14:textId="77777777" w:rsidR="007955B7" w:rsidRPr="00213323" w:rsidRDefault="007955B7" w:rsidP="006F2A7E">
      <w:pPr>
        <w:spacing w:after="80"/>
      </w:pPr>
      <w:r w:rsidRPr="00213323">
        <w:t xml:space="preserve">For </w:t>
      </w:r>
      <w:ins w:id="10726"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10727" w:author="Author">
        <w:r w:rsidRPr="00213323" w:rsidDel="00083045">
          <w:delText xml:space="preserve">will </w:delText>
        </w:r>
      </w:del>
      <w:ins w:id="10728"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0838DD22" w14:textId="77777777" w:rsidR="007955B7" w:rsidRPr="00213323" w:rsidRDefault="007955B7" w:rsidP="006F2A7E">
      <w:pPr>
        <w:spacing w:after="80"/>
      </w:pPr>
      <w:del w:id="10729" w:author="Author">
        <w:r w:rsidRPr="00213323" w:rsidDel="00083045">
          <w:delText xml:space="preserve"> </w:delText>
        </w:r>
      </w:del>
      <w:r w:rsidRPr="00213323">
        <w:t xml:space="preserve">For AMI </w:t>
      </w:r>
      <w:r w:rsidR="00580BAB" w:rsidRPr="00213323">
        <w:t>p</w:t>
      </w:r>
      <w:r w:rsidR="00BE55D6" w:rsidRPr="00213323">
        <w:t xml:space="preserve">arameter </w:t>
      </w:r>
      <w:ins w:id="10730" w:author="Author">
        <w:r w:rsidR="00083045">
          <w:t>Format</w:t>
        </w:r>
      </w:ins>
      <w:del w:id="10731"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10732"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10733" w:author="Author">
        <w:r w:rsidRPr="00213323" w:rsidDel="00083045">
          <w:delText xml:space="preserve">types </w:delText>
        </w:r>
      </w:del>
      <w:ins w:id="10734"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08881069" w14:textId="77777777"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14:paraId="66EA4251" w14:textId="77777777" w:rsidR="006A32DD" w:rsidRDefault="006A32DD" w:rsidP="00040DBC">
      <w:pPr>
        <w:spacing w:after="80"/>
        <w:rPr>
          <w:ins w:id="10735" w:author="Author"/>
          <w:lang w:eastAsia="en-US"/>
        </w:rPr>
      </w:pPr>
    </w:p>
    <w:p w14:paraId="43FF03C7" w14:textId="77777777" w:rsidR="00040DBC" w:rsidRPr="00213323" w:rsidDel="006A32DD" w:rsidRDefault="00040DBC">
      <w:pPr>
        <w:pStyle w:val="Heading3"/>
        <w:rPr>
          <w:del w:id="10736" w:author="Author"/>
          <w:lang w:eastAsia="en-US"/>
        </w:rPr>
        <w:pPrChange w:id="10737" w:author="Author">
          <w:pPr>
            <w:spacing w:after="80"/>
          </w:pPr>
        </w:pPrChange>
      </w:pPr>
      <w:del w:id="10738" w:author="Author">
        <w:r w:rsidRPr="00213323" w:rsidDel="006A32DD">
          <w:rPr>
            <w:lang w:eastAsia="en-US"/>
          </w:rPr>
          <w:delText>Table 17 summarizes the relationships between the different Format and Data Types for Reserved or Model Specific Parameters.</w:delText>
        </w:r>
        <w:bookmarkStart w:id="10739" w:name="_Toc528332210"/>
        <w:bookmarkStart w:id="10740" w:name="_Toc528333914"/>
        <w:bookmarkStart w:id="10741" w:name="_Toc528335107"/>
        <w:bookmarkStart w:id="10742" w:name="_Toc528335293"/>
        <w:bookmarkStart w:id="10743" w:name="_Toc528577656"/>
        <w:bookmarkStart w:id="10744" w:name="_Toc528676018"/>
        <w:bookmarkStart w:id="10745" w:name="_Toc529353546"/>
        <w:bookmarkStart w:id="10746" w:name="_Toc529852578"/>
        <w:bookmarkEnd w:id="10739"/>
        <w:bookmarkEnd w:id="10740"/>
        <w:bookmarkEnd w:id="10741"/>
        <w:bookmarkEnd w:id="10742"/>
        <w:bookmarkEnd w:id="10743"/>
        <w:bookmarkEnd w:id="10744"/>
        <w:bookmarkEnd w:id="10745"/>
        <w:bookmarkEnd w:id="10746"/>
      </w:del>
    </w:p>
    <w:p w14:paraId="2940C7C7" w14:textId="77777777" w:rsidR="00040DBC" w:rsidRPr="00213323" w:rsidDel="006A32DD" w:rsidRDefault="00040DBC">
      <w:pPr>
        <w:pStyle w:val="Heading3"/>
        <w:rPr>
          <w:del w:id="10747" w:author="Author"/>
        </w:rPr>
        <w:pPrChange w:id="10748" w:author="Author">
          <w:pPr>
            <w:pStyle w:val="Exampletext"/>
            <w:spacing w:after="80"/>
          </w:pPr>
        </w:pPrChange>
      </w:pPr>
      <w:bookmarkStart w:id="10749" w:name="_Toc528332211"/>
      <w:bookmarkStart w:id="10750" w:name="_Toc528333915"/>
      <w:bookmarkStart w:id="10751" w:name="_Toc528335108"/>
      <w:bookmarkStart w:id="10752" w:name="_Toc528335294"/>
      <w:bookmarkStart w:id="10753" w:name="_Toc528577657"/>
      <w:bookmarkStart w:id="10754" w:name="_Toc528676019"/>
      <w:bookmarkStart w:id="10755" w:name="_Toc529353547"/>
      <w:bookmarkStart w:id="10756" w:name="_Toc529852579"/>
      <w:bookmarkEnd w:id="10749"/>
      <w:bookmarkEnd w:id="10750"/>
      <w:bookmarkEnd w:id="10751"/>
      <w:bookmarkEnd w:id="10752"/>
      <w:bookmarkEnd w:id="10753"/>
      <w:bookmarkEnd w:id="10754"/>
      <w:bookmarkEnd w:id="10755"/>
      <w:bookmarkEnd w:id="10756"/>
    </w:p>
    <w:p w14:paraId="353CF902" w14:textId="77777777" w:rsidR="00047C2D" w:rsidRPr="00213323" w:rsidDel="006A32DD" w:rsidRDefault="00047C2D">
      <w:pPr>
        <w:pStyle w:val="Heading3"/>
        <w:rPr>
          <w:del w:id="10757" w:author="Author"/>
        </w:rPr>
        <w:pPrChange w:id="10758" w:author="Author">
          <w:pPr>
            <w:pStyle w:val="TableCaption"/>
            <w:spacing w:after="80"/>
          </w:pPr>
        </w:pPrChange>
      </w:pPr>
      <w:del w:id="10759"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10760" w:name="_Toc528332212"/>
        <w:bookmarkStart w:id="10761" w:name="_Toc528333916"/>
        <w:bookmarkStart w:id="10762" w:name="_Toc528335109"/>
        <w:bookmarkStart w:id="10763" w:name="_Toc528335295"/>
        <w:bookmarkStart w:id="10764" w:name="_Toc528577658"/>
        <w:bookmarkStart w:id="10765" w:name="_Toc528676020"/>
        <w:bookmarkStart w:id="10766" w:name="_Toc529353548"/>
        <w:bookmarkStart w:id="10767" w:name="_Toc529852580"/>
        <w:bookmarkEnd w:id="10760"/>
        <w:bookmarkEnd w:id="10761"/>
        <w:bookmarkEnd w:id="10762"/>
        <w:bookmarkEnd w:id="10763"/>
        <w:bookmarkEnd w:id="10764"/>
        <w:bookmarkEnd w:id="10765"/>
        <w:bookmarkEnd w:id="10766"/>
        <w:bookmarkEnd w:id="10767"/>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1CEA747C" w14:textId="77777777" w:rsidTr="0021662D">
        <w:trPr>
          <w:tblHeader/>
          <w:del w:id="10768" w:author="Author"/>
        </w:trPr>
        <w:tc>
          <w:tcPr>
            <w:tcW w:w="2456" w:type="dxa"/>
            <w:vMerge w:val="restart"/>
            <w:vAlign w:val="center"/>
          </w:tcPr>
          <w:p w14:paraId="7F2981C9" w14:textId="77777777" w:rsidR="00040DBC" w:rsidRPr="00213323" w:rsidDel="006A32DD" w:rsidRDefault="00040DBC">
            <w:pPr>
              <w:pStyle w:val="Heading3"/>
              <w:rPr>
                <w:del w:id="10769" w:author="Author"/>
              </w:rPr>
              <w:pPrChange w:id="10770" w:author="Author">
                <w:pPr>
                  <w:spacing w:after="80"/>
                  <w:jc w:val="center"/>
                </w:pPr>
              </w:pPrChange>
            </w:pPr>
            <w:del w:id="10771" w:author="Author">
              <w:r w:rsidRPr="00213323" w:rsidDel="006A32DD">
                <w:delText>Format</w:delText>
              </w:r>
              <w:bookmarkStart w:id="10772" w:name="_Toc528332213"/>
              <w:bookmarkStart w:id="10773" w:name="_Toc528333917"/>
              <w:bookmarkStart w:id="10774" w:name="_Toc528335110"/>
              <w:bookmarkStart w:id="10775" w:name="_Toc528335296"/>
              <w:bookmarkStart w:id="10776" w:name="_Toc528577659"/>
              <w:bookmarkStart w:id="10777" w:name="_Toc528676021"/>
              <w:bookmarkStart w:id="10778" w:name="_Toc529353549"/>
              <w:bookmarkStart w:id="10779" w:name="_Toc529852581"/>
              <w:bookmarkEnd w:id="10772"/>
              <w:bookmarkEnd w:id="10773"/>
              <w:bookmarkEnd w:id="10774"/>
              <w:bookmarkEnd w:id="10775"/>
              <w:bookmarkEnd w:id="10776"/>
              <w:bookmarkEnd w:id="10777"/>
              <w:bookmarkEnd w:id="10778"/>
              <w:bookmarkEnd w:id="10779"/>
            </w:del>
          </w:p>
        </w:tc>
        <w:tc>
          <w:tcPr>
            <w:tcW w:w="7350" w:type="dxa"/>
            <w:gridSpan w:val="6"/>
          </w:tcPr>
          <w:p w14:paraId="766507D5" w14:textId="77777777" w:rsidR="00040DBC" w:rsidRPr="00213323" w:rsidDel="006A32DD" w:rsidRDefault="00040DBC">
            <w:pPr>
              <w:pStyle w:val="Heading3"/>
              <w:rPr>
                <w:del w:id="10780" w:author="Author"/>
              </w:rPr>
              <w:pPrChange w:id="10781" w:author="Author">
                <w:pPr>
                  <w:spacing w:after="80"/>
                  <w:jc w:val="center"/>
                </w:pPr>
              </w:pPrChange>
            </w:pPr>
            <w:del w:id="10782" w:author="Author">
              <w:r w:rsidRPr="00213323" w:rsidDel="006A32DD">
                <w:delText>Data Type</w:delText>
              </w:r>
              <w:bookmarkStart w:id="10783" w:name="_Toc528332214"/>
              <w:bookmarkStart w:id="10784" w:name="_Toc528333918"/>
              <w:bookmarkStart w:id="10785" w:name="_Toc528335111"/>
              <w:bookmarkStart w:id="10786" w:name="_Toc528335297"/>
              <w:bookmarkStart w:id="10787" w:name="_Toc528577660"/>
              <w:bookmarkStart w:id="10788" w:name="_Toc528676022"/>
              <w:bookmarkStart w:id="10789" w:name="_Toc529353550"/>
              <w:bookmarkStart w:id="10790" w:name="_Toc529852582"/>
              <w:bookmarkEnd w:id="10783"/>
              <w:bookmarkEnd w:id="10784"/>
              <w:bookmarkEnd w:id="10785"/>
              <w:bookmarkEnd w:id="10786"/>
              <w:bookmarkEnd w:id="10787"/>
              <w:bookmarkEnd w:id="10788"/>
              <w:bookmarkEnd w:id="10789"/>
              <w:bookmarkEnd w:id="10790"/>
            </w:del>
          </w:p>
        </w:tc>
        <w:bookmarkStart w:id="10791" w:name="_Toc528332215"/>
        <w:bookmarkStart w:id="10792" w:name="_Toc528333919"/>
        <w:bookmarkStart w:id="10793" w:name="_Toc528335112"/>
        <w:bookmarkStart w:id="10794" w:name="_Toc528335298"/>
        <w:bookmarkStart w:id="10795" w:name="_Toc528577661"/>
        <w:bookmarkStart w:id="10796" w:name="_Toc528676023"/>
        <w:bookmarkStart w:id="10797" w:name="_Toc529353551"/>
        <w:bookmarkStart w:id="10798" w:name="_Toc529852583"/>
        <w:bookmarkEnd w:id="10791"/>
        <w:bookmarkEnd w:id="10792"/>
        <w:bookmarkEnd w:id="10793"/>
        <w:bookmarkEnd w:id="10794"/>
        <w:bookmarkEnd w:id="10795"/>
        <w:bookmarkEnd w:id="10796"/>
        <w:bookmarkEnd w:id="10797"/>
        <w:bookmarkEnd w:id="10798"/>
      </w:tr>
      <w:tr w:rsidR="00C2531E" w:rsidRPr="00213323" w:rsidDel="006A32DD" w14:paraId="5DE17215" w14:textId="77777777" w:rsidTr="001722BF">
        <w:trPr>
          <w:del w:id="10799" w:author="Author"/>
        </w:trPr>
        <w:tc>
          <w:tcPr>
            <w:tcW w:w="2456" w:type="dxa"/>
            <w:vMerge/>
          </w:tcPr>
          <w:p w14:paraId="6983877F" w14:textId="77777777" w:rsidR="00040DBC" w:rsidRPr="00213323" w:rsidDel="006A32DD" w:rsidRDefault="00040DBC">
            <w:pPr>
              <w:pStyle w:val="Heading3"/>
              <w:rPr>
                <w:del w:id="10800" w:author="Author"/>
              </w:rPr>
              <w:pPrChange w:id="10801" w:author="Author">
                <w:pPr>
                  <w:spacing w:after="80"/>
                  <w:jc w:val="center"/>
                </w:pPr>
              </w:pPrChange>
            </w:pPr>
            <w:bookmarkStart w:id="10802" w:name="_Toc528332216"/>
            <w:bookmarkStart w:id="10803" w:name="_Toc528333920"/>
            <w:bookmarkStart w:id="10804" w:name="_Toc528335113"/>
            <w:bookmarkStart w:id="10805" w:name="_Toc528335299"/>
            <w:bookmarkStart w:id="10806" w:name="_Toc528577662"/>
            <w:bookmarkStart w:id="10807" w:name="_Toc528676024"/>
            <w:bookmarkStart w:id="10808" w:name="_Toc529353552"/>
            <w:bookmarkStart w:id="10809" w:name="_Toc529852584"/>
            <w:bookmarkEnd w:id="10802"/>
            <w:bookmarkEnd w:id="10803"/>
            <w:bookmarkEnd w:id="10804"/>
            <w:bookmarkEnd w:id="10805"/>
            <w:bookmarkEnd w:id="10806"/>
            <w:bookmarkEnd w:id="10807"/>
            <w:bookmarkEnd w:id="10808"/>
            <w:bookmarkEnd w:id="10809"/>
          </w:p>
        </w:tc>
        <w:tc>
          <w:tcPr>
            <w:tcW w:w="1261" w:type="dxa"/>
          </w:tcPr>
          <w:p w14:paraId="75F1F3CB" w14:textId="77777777" w:rsidR="00040DBC" w:rsidRPr="00213323" w:rsidDel="006A32DD" w:rsidRDefault="00040DBC">
            <w:pPr>
              <w:pStyle w:val="Heading3"/>
              <w:rPr>
                <w:del w:id="10810" w:author="Author"/>
              </w:rPr>
              <w:pPrChange w:id="10811" w:author="Author">
                <w:pPr>
                  <w:spacing w:after="80"/>
                  <w:jc w:val="center"/>
                </w:pPr>
              </w:pPrChange>
            </w:pPr>
            <w:del w:id="10812" w:author="Author">
              <w:r w:rsidRPr="00213323" w:rsidDel="006A32DD">
                <w:delText>Float</w:delText>
              </w:r>
              <w:bookmarkStart w:id="10813" w:name="_Toc528332217"/>
              <w:bookmarkStart w:id="10814" w:name="_Toc528333921"/>
              <w:bookmarkStart w:id="10815" w:name="_Toc528335114"/>
              <w:bookmarkStart w:id="10816" w:name="_Toc528335300"/>
              <w:bookmarkStart w:id="10817" w:name="_Toc528577663"/>
              <w:bookmarkStart w:id="10818" w:name="_Toc528676025"/>
              <w:bookmarkStart w:id="10819" w:name="_Toc529353553"/>
              <w:bookmarkStart w:id="10820" w:name="_Toc529852585"/>
              <w:bookmarkEnd w:id="10813"/>
              <w:bookmarkEnd w:id="10814"/>
              <w:bookmarkEnd w:id="10815"/>
              <w:bookmarkEnd w:id="10816"/>
              <w:bookmarkEnd w:id="10817"/>
              <w:bookmarkEnd w:id="10818"/>
              <w:bookmarkEnd w:id="10819"/>
              <w:bookmarkEnd w:id="10820"/>
            </w:del>
          </w:p>
        </w:tc>
        <w:tc>
          <w:tcPr>
            <w:tcW w:w="1185" w:type="dxa"/>
          </w:tcPr>
          <w:p w14:paraId="5E2298B9" w14:textId="77777777" w:rsidR="00040DBC" w:rsidRPr="00213323" w:rsidDel="006A32DD" w:rsidRDefault="00040DBC">
            <w:pPr>
              <w:pStyle w:val="Heading3"/>
              <w:rPr>
                <w:del w:id="10821" w:author="Author"/>
              </w:rPr>
              <w:pPrChange w:id="10822" w:author="Author">
                <w:pPr>
                  <w:spacing w:after="80"/>
                  <w:jc w:val="center"/>
                </w:pPr>
              </w:pPrChange>
            </w:pPr>
            <w:del w:id="10823" w:author="Author">
              <w:r w:rsidRPr="00213323" w:rsidDel="006A32DD">
                <w:delText>UI</w:delText>
              </w:r>
              <w:bookmarkStart w:id="10824" w:name="_Toc528332218"/>
              <w:bookmarkStart w:id="10825" w:name="_Toc528333922"/>
              <w:bookmarkStart w:id="10826" w:name="_Toc528335115"/>
              <w:bookmarkStart w:id="10827" w:name="_Toc528335301"/>
              <w:bookmarkStart w:id="10828" w:name="_Toc528577664"/>
              <w:bookmarkStart w:id="10829" w:name="_Toc528676026"/>
              <w:bookmarkStart w:id="10830" w:name="_Toc529353554"/>
              <w:bookmarkStart w:id="10831" w:name="_Toc529852586"/>
              <w:bookmarkEnd w:id="10824"/>
              <w:bookmarkEnd w:id="10825"/>
              <w:bookmarkEnd w:id="10826"/>
              <w:bookmarkEnd w:id="10827"/>
              <w:bookmarkEnd w:id="10828"/>
              <w:bookmarkEnd w:id="10829"/>
              <w:bookmarkEnd w:id="10830"/>
              <w:bookmarkEnd w:id="10831"/>
            </w:del>
          </w:p>
        </w:tc>
        <w:tc>
          <w:tcPr>
            <w:tcW w:w="1129" w:type="dxa"/>
          </w:tcPr>
          <w:p w14:paraId="7049D349" w14:textId="77777777" w:rsidR="00040DBC" w:rsidRPr="00213323" w:rsidDel="006A32DD" w:rsidRDefault="00040DBC">
            <w:pPr>
              <w:pStyle w:val="Heading3"/>
              <w:rPr>
                <w:del w:id="10832" w:author="Author"/>
              </w:rPr>
              <w:pPrChange w:id="10833" w:author="Author">
                <w:pPr>
                  <w:spacing w:after="80"/>
                  <w:jc w:val="center"/>
                </w:pPr>
              </w:pPrChange>
            </w:pPr>
            <w:del w:id="10834" w:author="Author">
              <w:r w:rsidRPr="00213323" w:rsidDel="006A32DD">
                <w:delText>Integer</w:delText>
              </w:r>
              <w:bookmarkStart w:id="10835" w:name="_Toc528332219"/>
              <w:bookmarkStart w:id="10836" w:name="_Toc528333923"/>
              <w:bookmarkStart w:id="10837" w:name="_Toc528335116"/>
              <w:bookmarkStart w:id="10838" w:name="_Toc528335302"/>
              <w:bookmarkStart w:id="10839" w:name="_Toc528577665"/>
              <w:bookmarkStart w:id="10840" w:name="_Toc528676027"/>
              <w:bookmarkStart w:id="10841" w:name="_Toc529353555"/>
              <w:bookmarkStart w:id="10842" w:name="_Toc529852587"/>
              <w:bookmarkEnd w:id="10835"/>
              <w:bookmarkEnd w:id="10836"/>
              <w:bookmarkEnd w:id="10837"/>
              <w:bookmarkEnd w:id="10838"/>
              <w:bookmarkEnd w:id="10839"/>
              <w:bookmarkEnd w:id="10840"/>
              <w:bookmarkEnd w:id="10841"/>
              <w:bookmarkEnd w:id="10842"/>
            </w:del>
          </w:p>
        </w:tc>
        <w:tc>
          <w:tcPr>
            <w:tcW w:w="1473" w:type="dxa"/>
          </w:tcPr>
          <w:p w14:paraId="5B3B8ECE" w14:textId="77777777" w:rsidR="00040DBC" w:rsidRPr="00213323" w:rsidDel="006A32DD" w:rsidRDefault="00040DBC">
            <w:pPr>
              <w:pStyle w:val="Heading3"/>
              <w:rPr>
                <w:del w:id="10843" w:author="Author"/>
              </w:rPr>
              <w:pPrChange w:id="10844" w:author="Author">
                <w:pPr>
                  <w:spacing w:after="80"/>
                  <w:jc w:val="center"/>
                </w:pPr>
              </w:pPrChange>
            </w:pPr>
            <w:del w:id="10845" w:author="Author">
              <w:r w:rsidRPr="00213323" w:rsidDel="006A32DD">
                <w:delText>String</w:delText>
              </w:r>
              <w:bookmarkStart w:id="10846" w:name="_Toc528332220"/>
              <w:bookmarkStart w:id="10847" w:name="_Toc528333924"/>
              <w:bookmarkStart w:id="10848" w:name="_Toc528335117"/>
              <w:bookmarkStart w:id="10849" w:name="_Toc528335303"/>
              <w:bookmarkStart w:id="10850" w:name="_Toc528577666"/>
              <w:bookmarkStart w:id="10851" w:name="_Toc528676028"/>
              <w:bookmarkStart w:id="10852" w:name="_Toc529353556"/>
              <w:bookmarkStart w:id="10853" w:name="_Toc529852588"/>
              <w:bookmarkEnd w:id="10846"/>
              <w:bookmarkEnd w:id="10847"/>
              <w:bookmarkEnd w:id="10848"/>
              <w:bookmarkEnd w:id="10849"/>
              <w:bookmarkEnd w:id="10850"/>
              <w:bookmarkEnd w:id="10851"/>
              <w:bookmarkEnd w:id="10852"/>
              <w:bookmarkEnd w:id="10853"/>
            </w:del>
          </w:p>
        </w:tc>
        <w:tc>
          <w:tcPr>
            <w:tcW w:w="1197" w:type="dxa"/>
          </w:tcPr>
          <w:p w14:paraId="16E25545" w14:textId="77777777" w:rsidR="00040DBC" w:rsidRPr="00213323" w:rsidDel="006A32DD" w:rsidRDefault="00040DBC">
            <w:pPr>
              <w:pStyle w:val="Heading3"/>
              <w:rPr>
                <w:del w:id="10854" w:author="Author"/>
              </w:rPr>
              <w:pPrChange w:id="10855" w:author="Author">
                <w:pPr>
                  <w:spacing w:after="80"/>
                  <w:jc w:val="center"/>
                </w:pPr>
              </w:pPrChange>
            </w:pPr>
            <w:del w:id="10856" w:author="Author">
              <w:r w:rsidRPr="00213323" w:rsidDel="006A32DD">
                <w:delText>Boolean</w:delText>
              </w:r>
              <w:bookmarkStart w:id="10857" w:name="_Toc528332221"/>
              <w:bookmarkStart w:id="10858" w:name="_Toc528333925"/>
              <w:bookmarkStart w:id="10859" w:name="_Toc528335118"/>
              <w:bookmarkStart w:id="10860" w:name="_Toc528335304"/>
              <w:bookmarkStart w:id="10861" w:name="_Toc528577667"/>
              <w:bookmarkStart w:id="10862" w:name="_Toc528676029"/>
              <w:bookmarkStart w:id="10863" w:name="_Toc529353557"/>
              <w:bookmarkStart w:id="10864" w:name="_Toc529852589"/>
              <w:bookmarkEnd w:id="10857"/>
              <w:bookmarkEnd w:id="10858"/>
              <w:bookmarkEnd w:id="10859"/>
              <w:bookmarkEnd w:id="10860"/>
              <w:bookmarkEnd w:id="10861"/>
              <w:bookmarkEnd w:id="10862"/>
              <w:bookmarkEnd w:id="10863"/>
              <w:bookmarkEnd w:id="10864"/>
            </w:del>
          </w:p>
        </w:tc>
        <w:tc>
          <w:tcPr>
            <w:tcW w:w="1105" w:type="dxa"/>
          </w:tcPr>
          <w:p w14:paraId="03EE0925" w14:textId="77777777" w:rsidR="00040DBC" w:rsidRPr="00213323" w:rsidDel="006A32DD" w:rsidRDefault="00040DBC">
            <w:pPr>
              <w:pStyle w:val="Heading3"/>
              <w:rPr>
                <w:del w:id="10865" w:author="Author"/>
              </w:rPr>
              <w:pPrChange w:id="10866" w:author="Author">
                <w:pPr>
                  <w:spacing w:after="80"/>
                  <w:jc w:val="center"/>
                </w:pPr>
              </w:pPrChange>
            </w:pPr>
            <w:del w:id="10867" w:author="Author">
              <w:r w:rsidRPr="00213323" w:rsidDel="006A32DD">
                <w:delText>Tap</w:delText>
              </w:r>
              <w:bookmarkStart w:id="10868" w:name="_Toc528332222"/>
              <w:bookmarkStart w:id="10869" w:name="_Toc528333926"/>
              <w:bookmarkStart w:id="10870" w:name="_Toc528335119"/>
              <w:bookmarkStart w:id="10871" w:name="_Toc528335305"/>
              <w:bookmarkStart w:id="10872" w:name="_Toc528577668"/>
              <w:bookmarkStart w:id="10873" w:name="_Toc528676030"/>
              <w:bookmarkStart w:id="10874" w:name="_Toc529353558"/>
              <w:bookmarkStart w:id="10875" w:name="_Toc529852590"/>
              <w:bookmarkEnd w:id="10868"/>
              <w:bookmarkEnd w:id="10869"/>
              <w:bookmarkEnd w:id="10870"/>
              <w:bookmarkEnd w:id="10871"/>
              <w:bookmarkEnd w:id="10872"/>
              <w:bookmarkEnd w:id="10873"/>
              <w:bookmarkEnd w:id="10874"/>
              <w:bookmarkEnd w:id="10875"/>
            </w:del>
          </w:p>
        </w:tc>
        <w:bookmarkStart w:id="10876" w:name="_Toc528332223"/>
        <w:bookmarkStart w:id="10877" w:name="_Toc528333927"/>
        <w:bookmarkStart w:id="10878" w:name="_Toc528335120"/>
        <w:bookmarkStart w:id="10879" w:name="_Toc528335306"/>
        <w:bookmarkStart w:id="10880" w:name="_Toc528577669"/>
        <w:bookmarkStart w:id="10881" w:name="_Toc528676031"/>
        <w:bookmarkStart w:id="10882" w:name="_Toc529353559"/>
        <w:bookmarkStart w:id="10883" w:name="_Toc529852591"/>
        <w:bookmarkEnd w:id="10876"/>
        <w:bookmarkEnd w:id="10877"/>
        <w:bookmarkEnd w:id="10878"/>
        <w:bookmarkEnd w:id="10879"/>
        <w:bookmarkEnd w:id="10880"/>
        <w:bookmarkEnd w:id="10881"/>
        <w:bookmarkEnd w:id="10882"/>
        <w:bookmarkEnd w:id="10883"/>
      </w:tr>
      <w:tr w:rsidR="00C2531E" w:rsidRPr="00213323" w:rsidDel="006A32DD" w14:paraId="6B825F7B" w14:textId="77777777" w:rsidTr="001722BF">
        <w:trPr>
          <w:del w:id="10884" w:author="Author"/>
        </w:trPr>
        <w:tc>
          <w:tcPr>
            <w:tcW w:w="2456" w:type="dxa"/>
          </w:tcPr>
          <w:p w14:paraId="2CE27ED3" w14:textId="77777777" w:rsidR="002F6557" w:rsidRPr="00213323" w:rsidDel="006A32DD" w:rsidRDefault="002F6557">
            <w:pPr>
              <w:pStyle w:val="Heading3"/>
              <w:rPr>
                <w:del w:id="10885" w:author="Author"/>
              </w:rPr>
              <w:pPrChange w:id="10886" w:author="Author">
                <w:pPr>
                  <w:spacing w:after="80"/>
                </w:pPr>
              </w:pPrChange>
            </w:pPr>
            <w:del w:id="10887" w:author="Author">
              <w:r w:rsidRPr="00213323" w:rsidDel="006A32DD">
                <w:delText>Corner</w:delText>
              </w:r>
              <w:bookmarkStart w:id="10888" w:name="_Toc528332224"/>
              <w:bookmarkStart w:id="10889" w:name="_Toc528333928"/>
              <w:bookmarkStart w:id="10890" w:name="_Toc528335121"/>
              <w:bookmarkStart w:id="10891" w:name="_Toc528335307"/>
              <w:bookmarkStart w:id="10892" w:name="_Toc528577670"/>
              <w:bookmarkStart w:id="10893" w:name="_Toc528676032"/>
              <w:bookmarkStart w:id="10894" w:name="_Toc529353560"/>
              <w:bookmarkStart w:id="10895" w:name="_Toc529852592"/>
              <w:bookmarkEnd w:id="10888"/>
              <w:bookmarkEnd w:id="10889"/>
              <w:bookmarkEnd w:id="10890"/>
              <w:bookmarkEnd w:id="10891"/>
              <w:bookmarkEnd w:id="10892"/>
              <w:bookmarkEnd w:id="10893"/>
              <w:bookmarkEnd w:id="10894"/>
              <w:bookmarkEnd w:id="10895"/>
            </w:del>
          </w:p>
        </w:tc>
        <w:tc>
          <w:tcPr>
            <w:tcW w:w="1261" w:type="dxa"/>
          </w:tcPr>
          <w:p w14:paraId="08282D69" w14:textId="77777777" w:rsidR="002F6557" w:rsidRPr="00213323" w:rsidDel="006A32DD" w:rsidRDefault="002F6557">
            <w:pPr>
              <w:pStyle w:val="Heading3"/>
              <w:rPr>
                <w:del w:id="10896" w:author="Author"/>
              </w:rPr>
              <w:pPrChange w:id="10897" w:author="Author">
                <w:pPr>
                  <w:spacing w:after="80"/>
                  <w:jc w:val="center"/>
                </w:pPr>
              </w:pPrChange>
            </w:pPr>
            <w:del w:id="10898" w:author="Author">
              <w:r w:rsidRPr="00213323" w:rsidDel="006A32DD">
                <w:delText>X</w:delText>
              </w:r>
              <w:bookmarkStart w:id="10899" w:name="_Toc528332225"/>
              <w:bookmarkStart w:id="10900" w:name="_Toc528333929"/>
              <w:bookmarkStart w:id="10901" w:name="_Toc528335122"/>
              <w:bookmarkStart w:id="10902" w:name="_Toc528335308"/>
              <w:bookmarkStart w:id="10903" w:name="_Toc528577671"/>
              <w:bookmarkStart w:id="10904" w:name="_Toc528676033"/>
              <w:bookmarkStart w:id="10905" w:name="_Toc529353561"/>
              <w:bookmarkStart w:id="10906" w:name="_Toc529852593"/>
              <w:bookmarkEnd w:id="10899"/>
              <w:bookmarkEnd w:id="10900"/>
              <w:bookmarkEnd w:id="10901"/>
              <w:bookmarkEnd w:id="10902"/>
              <w:bookmarkEnd w:id="10903"/>
              <w:bookmarkEnd w:id="10904"/>
              <w:bookmarkEnd w:id="10905"/>
              <w:bookmarkEnd w:id="10906"/>
            </w:del>
          </w:p>
        </w:tc>
        <w:tc>
          <w:tcPr>
            <w:tcW w:w="1185" w:type="dxa"/>
          </w:tcPr>
          <w:p w14:paraId="0862D6EF" w14:textId="77777777" w:rsidR="002F6557" w:rsidRPr="00213323" w:rsidDel="006A32DD" w:rsidRDefault="002F6557">
            <w:pPr>
              <w:pStyle w:val="Heading3"/>
              <w:rPr>
                <w:del w:id="10907" w:author="Author"/>
              </w:rPr>
              <w:pPrChange w:id="10908" w:author="Author">
                <w:pPr>
                  <w:spacing w:after="80"/>
                  <w:jc w:val="center"/>
                </w:pPr>
              </w:pPrChange>
            </w:pPr>
            <w:del w:id="10909" w:author="Author">
              <w:r w:rsidRPr="00213323" w:rsidDel="006A32DD">
                <w:delText>X</w:delText>
              </w:r>
              <w:bookmarkStart w:id="10910" w:name="_Toc528332226"/>
              <w:bookmarkStart w:id="10911" w:name="_Toc528333930"/>
              <w:bookmarkStart w:id="10912" w:name="_Toc528335123"/>
              <w:bookmarkStart w:id="10913" w:name="_Toc528335309"/>
              <w:bookmarkStart w:id="10914" w:name="_Toc528577672"/>
              <w:bookmarkStart w:id="10915" w:name="_Toc528676034"/>
              <w:bookmarkStart w:id="10916" w:name="_Toc529353562"/>
              <w:bookmarkStart w:id="10917" w:name="_Toc529852594"/>
              <w:bookmarkEnd w:id="10910"/>
              <w:bookmarkEnd w:id="10911"/>
              <w:bookmarkEnd w:id="10912"/>
              <w:bookmarkEnd w:id="10913"/>
              <w:bookmarkEnd w:id="10914"/>
              <w:bookmarkEnd w:id="10915"/>
              <w:bookmarkEnd w:id="10916"/>
              <w:bookmarkEnd w:id="10917"/>
            </w:del>
          </w:p>
        </w:tc>
        <w:tc>
          <w:tcPr>
            <w:tcW w:w="1129" w:type="dxa"/>
          </w:tcPr>
          <w:p w14:paraId="52DC54BB" w14:textId="77777777" w:rsidR="002F6557" w:rsidRPr="00213323" w:rsidDel="006A32DD" w:rsidRDefault="002F6557">
            <w:pPr>
              <w:pStyle w:val="Heading3"/>
              <w:rPr>
                <w:del w:id="10918" w:author="Author"/>
              </w:rPr>
              <w:pPrChange w:id="10919" w:author="Author">
                <w:pPr>
                  <w:spacing w:after="80"/>
                  <w:jc w:val="center"/>
                </w:pPr>
              </w:pPrChange>
            </w:pPr>
            <w:del w:id="10920" w:author="Author">
              <w:r w:rsidRPr="00213323" w:rsidDel="006A32DD">
                <w:delText>X</w:delText>
              </w:r>
              <w:bookmarkStart w:id="10921" w:name="_Toc528332227"/>
              <w:bookmarkStart w:id="10922" w:name="_Toc528333931"/>
              <w:bookmarkStart w:id="10923" w:name="_Toc528335124"/>
              <w:bookmarkStart w:id="10924" w:name="_Toc528335310"/>
              <w:bookmarkStart w:id="10925" w:name="_Toc528577673"/>
              <w:bookmarkStart w:id="10926" w:name="_Toc528676035"/>
              <w:bookmarkStart w:id="10927" w:name="_Toc529353563"/>
              <w:bookmarkStart w:id="10928" w:name="_Toc529852595"/>
              <w:bookmarkEnd w:id="10921"/>
              <w:bookmarkEnd w:id="10922"/>
              <w:bookmarkEnd w:id="10923"/>
              <w:bookmarkEnd w:id="10924"/>
              <w:bookmarkEnd w:id="10925"/>
              <w:bookmarkEnd w:id="10926"/>
              <w:bookmarkEnd w:id="10927"/>
              <w:bookmarkEnd w:id="10928"/>
            </w:del>
          </w:p>
        </w:tc>
        <w:tc>
          <w:tcPr>
            <w:tcW w:w="1473" w:type="dxa"/>
          </w:tcPr>
          <w:p w14:paraId="69AB75D4" w14:textId="77777777" w:rsidR="002F6557" w:rsidRPr="00213323" w:rsidDel="006A32DD" w:rsidRDefault="002F6557">
            <w:pPr>
              <w:pStyle w:val="Heading3"/>
              <w:rPr>
                <w:del w:id="10929" w:author="Author"/>
              </w:rPr>
              <w:pPrChange w:id="10930" w:author="Author">
                <w:pPr>
                  <w:spacing w:after="80"/>
                  <w:jc w:val="center"/>
                </w:pPr>
              </w:pPrChange>
            </w:pPr>
            <w:del w:id="10931" w:author="Author">
              <w:r w:rsidRPr="00213323" w:rsidDel="006A32DD">
                <w:delText>X</w:delText>
              </w:r>
              <w:bookmarkStart w:id="10932" w:name="_Toc528332228"/>
              <w:bookmarkStart w:id="10933" w:name="_Toc528333932"/>
              <w:bookmarkStart w:id="10934" w:name="_Toc528335125"/>
              <w:bookmarkStart w:id="10935" w:name="_Toc528335311"/>
              <w:bookmarkStart w:id="10936" w:name="_Toc528577674"/>
              <w:bookmarkStart w:id="10937" w:name="_Toc528676036"/>
              <w:bookmarkStart w:id="10938" w:name="_Toc529353564"/>
              <w:bookmarkStart w:id="10939" w:name="_Toc529852596"/>
              <w:bookmarkEnd w:id="10932"/>
              <w:bookmarkEnd w:id="10933"/>
              <w:bookmarkEnd w:id="10934"/>
              <w:bookmarkEnd w:id="10935"/>
              <w:bookmarkEnd w:id="10936"/>
              <w:bookmarkEnd w:id="10937"/>
              <w:bookmarkEnd w:id="10938"/>
              <w:bookmarkEnd w:id="10939"/>
            </w:del>
          </w:p>
        </w:tc>
        <w:tc>
          <w:tcPr>
            <w:tcW w:w="1197" w:type="dxa"/>
          </w:tcPr>
          <w:p w14:paraId="71D4356E" w14:textId="77777777" w:rsidR="002F6557" w:rsidRPr="00213323" w:rsidDel="006A32DD" w:rsidRDefault="002F6557">
            <w:pPr>
              <w:pStyle w:val="Heading3"/>
              <w:rPr>
                <w:del w:id="10940" w:author="Author"/>
              </w:rPr>
              <w:pPrChange w:id="10941" w:author="Author">
                <w:pPr>
                  <w:spacing w:after="80"/>
                  <w:jc w:val="center"/>
                </w:pPr>
              </w:pPrChange>
            </w:pPr>
            <w:del w:id="10942" w:author="Author">
              <w:r w:rsidRPr="00213323" w:rsidDel="006A32DD">
                <w:delText>X</w:delText>
              </w:r>
              <w:bookmarkStart w:id="10943" w:name="_Toc528332229"/>
              <w:bookmarkStart w:id="10944" w:name="_Toc528333933"/>
              <w:bookmarkStart w:id="10945" w:name="_Toc528335126"/>
              <w:bookmarkStart w:id="10946" w:name="_Toc528335312"/>
              <w:bookmarkStart w:id="10947" w:name="_Toc528577675"/>
              <w:bookmarkStart w:id="10948" w:name="_Toc528676037"/>
              <w:bookmarkStart w:id="10949" w:name="_Toc529353565"/>
              <w:bookmarkStart w:id="10950" w:name="_Toc529852597"/>
              <w:bookmarkEnd w:id="10943"/>
              <w:bookmarkEnd w:id="10944"/>
              <w:bookmarkEnd w:id="10945"/>
              <w:bookmarkEnd w:id="10946"/>
              <w:bookmarkEnd w:id="10947"/>
              <w:bookmarkEnd w:id="10948"/>
              <w:bookmarkEnd w:id="10949"/>
              <w:bookmarkEnd w:id="10950"/>
            </w:del>
          </w:p>
        </w:tc>
        <w:tc>
          <w:tcPr>
            <w:tcW w:w="1105" w:type="dxa"/>
          </w:tcPr>
          <w:p w14:paraId="7512C0FB" w14:textId="77777777" w:rsidR="002F6557" w:rsidRPr="00213323" w:rsidDel="006A32DD" w:rsidRDefault="002F6557">
            <w:pPr>
              <w:pStyle w:val="Heading3"/>
              <w:rPr>
                <w:del w:id="10951" w:author="Author"/>
              </w:rPr>
              <w:pPrChange w:id="10952" w:author="Author">
                <w:pPr>
                  <w:spacing w:after="80"/>
                  <w:jc w:val="center"/>
                </w:pPr>
              </w:pPrChange>
            </w:pPr>
            <w:del w:id="10953" w:author="Author">
              <w:r w:rsidRPr="00213323" w:rsidDel="006A32DD">
                <w:delText>X</w:delText>
              </w:r>
              <w:bookmarkStart w:id="10954" w:name="_Toc528332230"/>
              <w:bookmarkStart w:id="10955" w:name="_Toc528333934"/>
              <w:bookmarkStart w:id="10956" w:name="_Toc528335127"/>
              <w:bookmarkStart w:id="10957" w:name="_Toc528335313"/>
              <w:bookmarkStart w:id="10958" w:name="_Toc528577676"/>
              <w:bookmarkStart w:id="10959" w:name="_Toc528676038"/>
              <w:bookmarkStart w:id="10960" w:name="_Toc529353566"/>
              <w:bookmarkStart w:id="10961" w:name="_Toc529852598"/>
              <w:bookmarkEnd w:id="10954"/>
              <w:bookmarkEnd w:id="10955"/>
              <w:bookmarkEnd w:id="10956"/>
              <w:bookmarkEnd w:id="10957"/>
              <w:bookmarkEnd w:id="10958"/>
              <w:bookmarkEnd w:id="10959"/>
              <w:bookmarkEnd w:id="10960"/>
              <w:bookmarkEnd w:id="10961"/>
            </w:del>
          </w:p>
        </w:tc>
        <w:bookmarkStart w:id="10962" w:name="_Toc528332231"/>
        <w:bookmarkStart w:id="10963" w:name="_Toc528333935"/>
        <w:bookmarkStart w:id="10964" w:name="_Toc528335128"/>
        <w:bookmarkStart w:id="10965" w:name="_Toc528335314"/>
        <w:bookmarkStart w:id="10966" w:name="_Toc528577677"/>
        <w:bookmarkStart w:id="10967" w:name="_Toc528676039"/>
        <w:bookmarkStart w:id="10968" w:name="_Toc529353567"/>
        <w:bookmarkStart w:id="10969" w:name="_Toc529852599"/>
        <w:bookmarkEnd w:id="10962"/>
        <w:bookmarkEnd w:id="10963"/>
        <w:bookmarkEnd w:id="10964"/>
        <w:bookmarkEnd w:id="10965"/>
        <w:bookmarkEnd w:id="10966"/>
        <w:bookmarkEnd w:id="10967"/>
        <w:bookmarkEnd w:id="10968"/>
        <w:bookmarkEnd w:id="10969"/>
      </w:tr>
      <w:tr w:rsidR="00C2531E" w:rsidRPr="00213323" w:rsidDel="006A32DD" w14:paraId="6E8B971A" w14:textId="77777777" w:rsidTr="001722BF">
        <w:trPr>
          <w:del w:id="10970" w:author="Author"/>
        </w:trPr>
        <w:tc>
          <w:tcPr>
            <w:tcW w:w="2456" w:type="dxa"/>
          </w:tcPr>
          <w:p w14:paraId="0395ED18" w14:textId="77777777" w:rsidR="002F6557" w:rsidRPr="00213323" w:rsidDel="006A32DD" w:rsidRDefault="002F6557">
            <w:pPr>
              <w:pStyle w:val="Heading3"/>
              <w:rPr>
                <w:del w:id="10971" w:author="Author"/>
              </w:rPr>
              <w:pPrChange w:id="10972" w:author="Author">
                <w:pPr>
                  <w:spacing w:after="80"/>
                </w:pPr>
              </w:pPrChange>
            </w:pPr>
            <w:del w:id="10973" w:author="Author">
              <w:r w:rsidRPr="00213323" w:rsidDel="006A32DD">
                <w:delText>DjRj</w:delText>
              </w:r>
              <w:bookmarkStart w:id="10974" w:name="_Toc528332232"/>
              <w:bookmarkStart w:id="10975" w:name="_Toc528333936"/>
              <w:bookmarkStart w:id="10976" w:name="_Toc528335129"/>
              <w:bookmarkStart w:id="10977" w:name="_Toc528335315"/>
              <w:bookmarkStart w:id="10978" w:name="_Toc528577678"/>
              <w:bookmarkStart w:id="10979" w:name="_Toc528676040"/>
              <w:bookmarkStart w:id="10980" w:name="_Toc529353568"/>
              <w:bookmarkStart w:id="10981" w:name="_Toc529852600"/>
              <w:bookmarkEnd w:id="10974"/>
              <w:bookmarkEnd w:id="10975"/>
              <w:bookmarkEnd w:id="10976"/>
              <w:bookmarkEnd w:id="10977"/>
              <w:bookmarkEnd w:id="10978"/>
              <w:bookmarkEnd w:id="10979"/>
              <w:bookmarkEnd w:id="10980"/>
              <w:bookmarkEnd w:id="10981"/>
            </w:del>
          </w:p>
        </w:tc>
        <w:tc>
          <w:tcPr>
            <w:tcW w:w="1261" w:type="dxa"/>
          </w:tcPr>
          <w:p w14:paraId="29B56B7D" w14:textId="77777777" w:rsidR="002F6557" w:rsidRPr="00213323" w:rsidDel="006A32DD" w:rsidRDefault="002F6557">
            <w:pPr>
              <w:pStyle w:val="Heading3"/>
              <w:rPr>
                <w:del w:id="10982" w:author="Author"/>
              </w:rPr>
              <w:pPrChange w:id="10983" w:author="Author">
                <w:pPr>
                  <w:spacing w:after="80"/>
                  <w:jc w:val="center"/>
                </w:pPr>
              </w:pPrChange>
            </w:pPr>
            <w:del w:id="10984" w:author="Author">
              <w:r w:rsidRPr="00213323" w:rsidDel="006A32DD">
                <w:delText>X</w:delText>
              </w:r>
              <w:bookmarkStart w:id="10985" w:name="_Toc528332233"/>
              <w:bookmarkStart w:id="10986" w:name="_Toc528333937"/>
              <w:bookmarkStart w:id="10987" w:name="_Toc528335130"/>
              <w:bookmarkStart w:id="10988" w:name="_Toc528335316"/>
              <w:bookmarkStart w:id="10989" w:name="_Toc528577679"/>
              <w:bookmarkStart w:id="10990" w:name="_Toc528676041"/>
              <w:bookmarkStart w:id="10991" w:name="_Toc529353569"/>
              <w:bookmarkStart w:id="10992" w:name="_Toc529852601"/>
              <w:bookmarkEnd w:id="10985"/>
              <w:bookmarkEnd w:id="10986"/>
              <w:bookmarkEnd w:id="10987"/>
              <w:bookmarkEnd w:id="10988"/>
              <w:bookmarkEnd w:id="10989"/>
              <w:bookmarkEnd w:id="10990"/>
              <w:bookmarkEnd w:id="10991"/>
              <w:bookmarkEnd w:id="10992"/>
            </w:del>
          </w:p>
        </w:tc>
        <w:tc>
          <w:tcPr>
            <w:tcW w:w="1185" w:type="dxa"/>
          </w:tcPr>
          <w:p w14:paraId="2FE975F9" w14:textId="77777777" w:rsidR="002F6557" w:rsidRPr="00213323" w:rsidDel="006A32DD" w:rsidRDefault="002F6557">
            <w:pPr>
              <w:pStyle w:val="Heading3"/>
              <w:rPr>
                <w:del w:id="10993" w:author="Author"/>
              </w:rPr>
              <w:pPrChange w:id="10994" w:author="Author">
                <w:pPr>
                  <w:spacing w:after="80"/>
                  <w:jc w:val="center"/>
                </w:pPr>
              </w:pPrChange>
            </w:pPr>
            <w:del w:id="10995" w:author="Author">
              <w:r w:rsidRPr="00213323" w:rsidDel="006A32DD">
                <w:delText xml:space="preserve">X </w:delText>
              </w:r>
              <w:bookmarkStart w:id="10996" w:name="_Toc528332234"/>
              <w:bookmarkStart w:id="10997" w:name="_Toc528333938"/>
              <w:bookmarkStart w:id="10998" w:name="_Toc528335131"/>
              <w:bookmarkStart w:id="10999" w:name="_Toc528335317"/>
              <w:bookmarkStart w:id="11000" w:name="_Toc528577680"/>
              <w:bookmarkStart w:id="11001" w:name="_Toc528676042"/>
              <w:bookmarkStart w:id="11002" w:name="_Toc529353570"/>
              <w:bookmarkStart w:id="11003" w:name="_Toc529852602"/>
              <w:bookmarkEnd w:id="10996"/>
              <w:bookmarkEnd w:id="10997"/>
              <w:bookmarkEnd w:id="10998"/>
              <w:bookmarkEnd w:id="10999"/>
              <w:bookmarkEnd w:id="11000"/>
              <w:bookmarkEnd w:id="11001"/>
              <w:bookmarkEnd w:id="11002"/>
              <w:bookmarkEnd w:id="11003"/>
            </w:del>
          </w:p>
        </w:tc>
        <w:tc>
          <w:tcPr>
            <w:tcW w:w="1129" w:type="dxa"/>
          </w:tcPr>
          <w:p w14:paraId="2A5FA9F3" w14:textId="77777777" w:rsidR="002F6557" w:rsidRPr="00213323" w:rsidDel="006A32DD" w:rsidRDefault="002F6557">
            <w:pPr>
              <w:pStyle w:val="Heading3"/>
              <w:rPr>
                <w:del w:id="11004" w:author="Author"/>
              </w:rPr>
              <w:pPrChange w:id="11005" w:author="Author">
                <w:pPr>
                  <w:spacing w:after="80"/>
                  <w:jc w:val="center"/>
                </w:pPr>
              </w:pPrChange>
            </w:pPr>
            <w:bookmarkStart w:id="11006" w:name="_Toc528332235"/>
            <w:bookmarkStart w:id="11007" w:name="_Toc528333939"/>
            <w:bookmarkStart w:id="11008" w:name="_Toc528335132"/>
            <w:bookmarkStart w:id="11009" w:name="_Toc528335318"/>
            <w:bookmarkStart w:id="11010" w:name="_Toc528577681"/>
            <w:bookmarkStart w:id="11011" w:name="_Toc528676043"/>
            <w:bookmarkStart w:id="11012" w:name="_Toc529353571"/>
            <w:bookmarkStart w:id="11013" w:name="_Toc529852603"/>
            <w:bookmarkEnd w:id="11006"/>
            <w:bookmarkEnd w:id="11007"/>
            <w:bookmarkEnd w:id="11008"/>
            <w:bookmarkEnd w:id="11009"/>
            <w:bookmarkEnd w:id="11010"/>
            <w:bookmarkEnd w:id="11011"/>
            <w:bookmarkEnd w:id="11012"/>
            <w:bookmarkEnd w:id="11013"/>
          </w:p>
        </w:tc>
        <w:tc>
          <w:tcPr>
            <w:tcW w:w="1473" w:type="dxa"/>
          </w:tcPr>
          <w:p w14:paraId="3307969C" w14:textId="77777777" w:rsidR="002F6557" w:rsidRPr="00213323" w:rsidDel="006A32DD" w:rsidRDefault="002F6557">
            <w:pPr>
              <w:pStyle w:val="Heading3"/>
              <w:rPr>
                <w:del w:id="11014" w:author="Author"/>
              </w:rPr>
              <w:pPrChange w:id="11015" w:author="Author">
                <w:pPr>
                  <w:spacing w:after="80"/>
                  <w:jc w:val="center"/>
                </w:pPr>
              </w:pPrChange>
            </w:pPr>
            <w:bookmarkStart w:id="11016" w:name="_Toc528332236"/>
            <w:bookmarkStart w:id="11017" w:name="_Toc528333940"/>
            <w:bookmarkStart w:id="11018" w:name="_Toc528335133"/>
            <w:bookmarkStart w:id="11019" w:name="_Toc528335319"/>
            <w:bookmarkStart w:id="11020" w:name="_Toc528577682"/>
            <w:bookmarkStart w:id="11021" w:name="_Toc528676044"/>
            <w:bookmarkStart w:id="11022" w:name="_Toc529353572"/>
            <w:bookmarkStart w:id="11023" w:name="_Toc529852604"/>
            <w:bookmarkEnd w:id="11016"/>
            <w:bookmarkEnd w:id="11017"/>
            <w:bookmarkEnd w:id="11018"/>
            <w:bookmarkEnd w:id="11019"/>
            <w:bookmarkEnd w:id="11020"/>
            <w:bookmarkEnd w:id="11021"/>
            <w:bookmarkEnd w:id="11022"/>
            <w:bookmarkEnd w:id="11023"/>
          </w:p>
        </w:tc>
        <w:tc>
          <w:tcPr>
            <w:tcW w:w="1197" w:type="dxa"/>
          </w:tcPr>
          <w:p w14:paraId="4529B584" w14:textId="77777777" w:rsidR="002F6557" w:rsidRPr="00213323" w:rsidDel="006A32DD" w:rsidRDefault="002F6557">
            <w:pPr>
              <w:pStyle w:val="Heading3"/>
              <w:rPr>
                <w:del w:id="11024" w:author="Author"/>
              </w:rPr>
              <w:pPrChange w:id="11025" w:author="Author">
                <w:pPr>
                  <w:spacing w:after="80"/>
                  <w:jc w:val="center"/>
                </w:pPr>
              </w:pPrChange>
            </w:pPr>
            <w:bookmarkStart w:id="11026" w:name="_Toc528332237"/>
            <w:bookmarkStart w:id="11027" w:name="_Toc528333941"/>
            <w:bookmarkStart w:id="11028" w:name="_Toc528335134"/>
            <w:bookmarkStart w:id="11029" w:name="_Toc528335320"/>
            <w:bookmarkStart w:id="11030" w:name="_Toc528577683"/>
            <w:bookmarkStart w:id="11031" w:name="_Toc528676045"/>
            <w:bookmarkStart w:id="11032" w:name="_Toc529353573"/>
            <w:bookmarkStart w:id="11033" w:name="_Toc529852605"/>
            <w:bookmarkEnd w:id="11026"/>
            <w:bookmarkEnd w:id="11027"/>
            <w:bookmarkEnd w:id="11028"/>
            <w:bookmarkEnd w:id="11029"/>
            <w:bookmarkEnd w:id="11030"/>
            <w:bookmarkEnd w:id="11031"/>
            <w:bookmarkEnd w:id="11032"/>
            <w:bookmarkEnd w:id="11033"/>
          </w:p>
        </w:tc>
        <w:tc>
          <w:tcPr>
            <w:tcW w:w="1105" w:type="dxa"/>
          </w:tcPr>
          <w:p w14:paraId="6C25506F" w14:textId="77777777" w:rsidR="002F6557" w:rsidRPr="00213323" w:rsidDel="006A32DD" w:rsidRDefault="002F6557">
            <w:pPr>
              <w:pStyle w:val="Heading3"/>
              <w:rPr>
                <w:del w:id="11034" w:author="Author"/>
              </w:rPr>
              <w:pPrChange w:id="11035" w:author="Author">
                <w:pPr>
                  <w:spacing w:after="80"/>
                  <w:jc w:val="center"/>
                </w:pPr>
              </w:pPrChange>
            </w:pPr>
            <w:bookmarkStart w:id="11036" w:name="_Toc528332238"/>
            <w:bookmarkStart w:id="11037" w:name="_Toc528333942"/>
            <w:bookmarkStart w:id="11038" w:name="_Toc528335135"/>
            <w:bookmarkStart w:id="11039" w:name="_Toc528335321"/>
            <w:bookmarkStart w:id="11040" w:name="_Toc528577684"/>
            <w:bookmarkStart w:id="11041" w:name="_Toc528676046"/>
            <w:bookmarkStart w:id="11042" w:name="_Toc529353574"/>
            <w:bookmarkStart w:id="11043" w:name="_Toc529852606"/>
            <w:bookmarkEnd w:id="11036"/>
            <w:bookmarkEnd w:id="11037"/>
            <w:bookmarkEnd w:id="11038"/>
            <w:bookmarkEnd w:id="11039"/>
            <w:bookmarkEnd w:id="11040"/>
            <w:bookmarkEnd w:id="11041"/>
            <w:bookmarkEnd w:id="11042"/>
            <w:bookmarkEnd w:id="11043"/>
          </w:p>
        </w:tc>
        <w:bookmarkStart w:id="11044" w:name="_Toc528332239"/>
        <w:bookmarkStart w:id="11045" w:name="_Toc528333943"/>
        <w:bookmarkStart w:id="11046" w:name="_Toc528335136"/>
        <w:bookmarkStart w:id="11047" w:name="_Toc528335322"/>
        <w:bookmarkStart w:id="11048" w:name="_Toc528577685"/>
        <w:bookmarkStart w:id="11049" w:name="_Toc528676047"/>
        <w:bookmarkStart w:id="11050" w:name="_Toc529353575"/>
        <w:bookmarkStart w:id="11051" w:name="_Toc529852607"/>
        <w:bookmarkEnd w:id="11044"/>
        <w:bookmarkEnd w:id="11045"/>
        <w:bookmarkEnd w:id="11046"/>
        <w:bookmarkEnd w:id="11047"/>
        <w:bookmarkEnd w:id="11048"/>
        <w:bookmarkEnd w:id="11049"/>
        <w:bookmarkEnd w:id="11050"/>
        <w:bookmarkEnd w:id="11051"/>
      </w:tr>
      <w:tr w:rsidR="00F3618A" w:rsidRPr="00213323" w:rsidDel="006A32DD" w14:paraId="7CD1F0AC" w14:textId="77777777" w:rsidTr="001722BF">
        <w:trPr>
          <w:del w:id="11052" w:author="Author"/>
        </w:trPr>
        <w:tc>
          <w:tcPr>
            <w:tcW w:w="2456" w:type="dxa"/>
          </w:tcPr>
          <w:p w14:paraId="7C30A61F" w14:textId="77777777" w:rsidR="002F6557" w:rsidRPr="00213323" w:rsidDel="006A32DD" w:rsidRDefault="002F6557">
            <w:pPr>
              <w:pStyle w:val="Heading3"/>
              <w:rPr>
                <w:del w:id="11053" w:author="Author"/>
              </w:rPr>
              <w:pPrChange w:id="11054" w:author="Author">
                <w:pPr>
                  <w:spacing w:after="80"/>
                </w:pPr>
              </w:pPrChange>
            </w:pPr>
            <w:del w:id="11055" w:author="Author">
              <w:r w:rsidRPr="00213323" w:rsidDel="006A32DD">
                <w:delText>Dual-Dirac</w:delText>
              </w:r>
              <w:bookmarkStart w:id="11056" w:name="_Toc528332240"/>
              <w:bookmarkStart w:id="11057" w:name="_Toc528333944"/>
              <w:bookmarkStart w:id="11058" w:name="_Toc528335137"/>
              <w:bookmarkStart w:id="11059" w:name="_Toc528335323"/>
              <w:bookmarkStart w:id="11060" w:name="_Toc528577686"/>
              <w:bookmarkStart w:id="11061" w:name="_Toc528676048"/>
              <w:bookmarkStart w:id="11062" w:name="_Toc529353576"/>
              <w:bookmarkStart w:id="11063" w:name="_Toc529852608"/>
              <w:bookmarkEnd w:id="11056"/>
              <w:bookmarkEnd w:id="11057"/>
              <w:bookmarkEnd w:id="11058"/>
              <w:bookmarkEnd w:id="11059"/>
              <w:bookmarkEnd w:id="11060"/>
              <w:bookmarkEnd w:id="11061"/>
              <w:bookmarkEnd w:id="11062"/>
              <w:bookmarkEnd w:id="11063"/>
            </w:del>
          </w:p>
        </w:tc>
        <w:tc>
          <w:tcPr>
            <w:tcW w:w="1261" w:type="dxa"/>
          </w:tcPr>
          <w:p w14:paraId="7161DFD5" w14:textId="77777777" w:rsidR="002F6557" w:rsidRPr="00213323" w:rsidDel="006A32DD" w:rsidRDefault="002F6557">
            <w:pPr>
              <w:pStyle w:val="Heading3"/>
              <w:rPr>
                <w:del w:id="11064" w:author="Author"/>
              </w:rPr>
              <w:pPrChange w:id="11065" w:author="Author">
                <w:pPr>
                  <w:spacing w:after="80"/>
                  <w:jc w:val="center"/>
                </w:pPr>
              </w:pPrChange>
            </w:pPr>
            <w:del w:id="11066" w:author="Author">
              <w:r w:rsidRPr="00213323" w:rsidDel="006A32DD">
                <w:delText>X</w:delText>
              </w:r>
              <w:bookmarkStart w:id="11067" w:name="_Toc528332241"/>
              <w:bookmarkStart w:id="11068" w:name="_Toc528333945"/>
              <w:bookmarkStart w:id="11069" w:name="_Toc528335138"/>
              <w:bookmarkStart w:id="11070" w:name="_Toc528335324"/>
              <w:bookmarkStart w:id="11071" w:name="_Toc528577687"/>
              <w:bookmarkStart w:id="11072" w:name="_Toc528676049"/>
              <w:bookmarkStart w:id="11073" w:name="_Toc529353577"/>
              <w:bookmarkStart w:id="11074" w:name="_Toc529852609"/>
              <w:bookmarkEnd w:id="11067"/>
              <w:bookmarkEnd w:id="11068"/>
              <w:bookmarkEnd w:id="11069"/>
              <w:bookmarkEnd w:id="11070"/>
              <w:bookmarkEnd w:id="11071"/>
              <w:bookmarkEnd w:id="11072"/>
              <w:bookmarkEnd w:id="11073"/>
              <w:bookmarkEnd w:id="11074"/>
            </w:del>
          </w:p>
        </w:tc>
        <w:tc>
          <w:tcPr>
            <w:tcW w:w="1185" w:type="dxa"/>
          </w:tcPr>
          <w:p w14:paraId="52D4CFDC" w14:textId="77777777" w:rsidR="002F6557" w:rsidRPr="00213323" w:rsidDel="006A32DD" w:rsidRDefault="002F6557">
            <w:pPr>
              <w:pStyle w:val="Heading3"/>
              <w:rPr>
                <w:del w:id="11075" w:author="Author"/>
              </w:rPr>
              <w:pPrChange w:id="11076" w:author="Author">
                <w:pPr>
                  <w:spacing w:after="80"/>
                  <w:jc w:val="center"/>
                </w:pPr>
              </w:pPrChange>
            </w:pPr>
            <w:del w:id="11077" w:author="Author">
              <w:r w:rsidRPr="00213323" w:rsidDel="006A32DD">
                <w:delText>X</w:delText>
              </w:r>
              <w:bookmarkStart w:id="11078" w:name="_Toc528332242"/>
              <w:bookmarkStart w:id="11079" w:name="_Toc528333946"/>
              <w:bookmarkStart w:id="11080" w:name="_Toc528335139"/>
              <w:bookmarkStart w:id="11081" w:name="_Toc528335325"/>
              <w:bookmarkStart w:id="11082" w:name="_Toc528577688"/>
              <w:bookmarkStart w:id="11083" w:name="_Toc528676050"/>
              <w:bookmarkStart w:id="11084" w:name="_Toc529353578"/>
              <w:bookmarkStart w:id="11085" w:name="_Toc529852610"/>
              <w:bookmarkEnd w:id="11078"/>
              <w:bookmarkEnd w:id="11079"/>
              <w:bookmarkEnd w:id="11080"/>
              <w:bookmarkEnd w:id="11081"/>
              <w:bookmarkEnd w:id="11082"/>
              <w:bookmarkEnd w:id="11083"/>
              <w:bookmarkEnd w:id="11084"/>
              <w:bookmarkEnd w:id="11085"/>
            </w:del>
          </w:p>
        </w:tc>
        <w:tc>
          <w:tcPr>
            <w:tcW w:w="1129" w:type="dxa"/>
          </w:tcPr>
          <w:p w14:paraId="493710E6" w14:textId="77777777" w:rsidR="002F6557" w:rsidRPr="00213323" w:rsidDel="006A32DD" w:rsidRDefault="002F6557">
            <w:pPr>
              <w:pStyle w:val="Heading3"/>
              <w:rPr>
                <w:del w:id="11086" w:author="Author"/>
              </w:rPr>
              <w:pPrChange w:id="11087" w:author="Author">
                <w:pPr>
                  <w:spacing w:after="80"/>
                  <w:jc w:val="center"/>
                </w:pPr>
              </w:pPrChange>
            </w:pPr>
            <w:bookmarkStart w:id="11088" w:name="_Toc528332243"/>
            <w:bookmarkStart w:id="11089" w:name="_Toc528333947"/>
            <w:bookmarkStart w:id="11090" w:name="_Toc528335140"/>
            <w:bookmarkStart w:id="11091" w:name="_Toc528335326"/>
            <w:bookmarkStart w:id="11092" w:name="_Toc528577689"/>
            <w:bookmarkStart w:id="11093" w:name="_Toc528676051"/>
            <w:bookmarkStart w:id="11094" w:name="_Toc529353579"/>
            <w:bookmarkStart w:id="11095" w:name="_Toc529852611"/>
            <w:bookmarkEnd w:id="11088"/>
            <w:bookmarkEnd w:id="11089"/>
            <w:bookmarkEnd w:id="11090"/>
            <w:bookmarkEnd w:id="11091"/>
            <w:bookmarkEnd w:id="11092"/>
            <w:bookmarkEnd w:id="11093"/>
            <w:bookmarkEnd w:id="11094"/>
            <w:bookmarkEnd w:id="11095"/>
          </w:p>
        </w:tc>
        <w:tc>
          <w:tcPr>
            <w:tcW w:w="1473" w:type="dxa"/>
          </w:tcPr>
          <w:p w14:paraId="6090298F" w14:textId="77777777" w:rsidR="002F6557" w:rsidRPr="00213323" w:rsidDel="006A32DD" w:rsidRDefault="002F6557">
            <w:pPr>
              <w:pStyle w:val="Heading3"/>
              <w:rPr>
                <w:del w:id="11096" w:author="Author"/>
              </w:rPr>
              <w:pPrChange w:id="11097" w:author="Author">
                <w:pPr>
                  <w:spacing w:after="80"/>
                  <w:jc w:val="center"/>
                </w:pPr>
              </w:pPrChange>
            </w:pPr>
            <w:bookmarkStart w:id="11098" w:name="_Toc528332244"/>
            <w:bookmarkStart w:id="11099" w:name="_Toc528333948"/>
            <w:bookmarkStart w:id="11100" w:name="_Toc528335141"/>
            <w:bookmarkStart w:id="11101" w:name="_Toc528335327"/>
            <w:bookmarkStart w:id="11102" w:name="_Toc528577690"/>
            <w:bookmarkStart w:id="11103" w:name="_Toc528676052"/>
            <w:bookmarkStart w:id="11104" w:name="_Toc529353580"/>
            <w:bookmarkStart w:id="11105" w:name="_Toc529852612"/>
            <w:bookmarkEnd w:id="11098"/>
            <w:bookmarkEnd w:id="11099"/>
            <w:bookmarkEnd w:id="11100"/>
            <w:bookmarkEnd w:id="11101"/>
            <w:bookmarkEnd w:id="11102"/>
            <w:bookmarkEnd w:id="11103"/>
            <w:bookmarkEnd w:id="11104"/>
            <w:bookmarkEnd w:id="11105"/>
          </w:p>
        </w:tc>
        <w:tc>
          <w:tcPr>
            <w:tcW w:w="1197" w:type="dxa"/>
          </w:tcPr>
          <w:p w14:paraId="15974345" w14:textId="77777777" w:rsidR="002F6557" w:rsidRPr="00213323" w:rsidDel="006A32DD" w:rsidRDefault="002F6557">
            <w:pPr>
              <w:pStyle w:val="Heading3"/>
              <w:rPr>
                <w:del w:id="11106" w:author="Author"/>
              </w:rPr>
              <w:pPrChange w:id="11107" w:author="Author">
                <w:pPr>
                  <w:spacing w:after="80"/>
                  <w:jc w:val="center"/>
                </w:pPr>
              </w:pPrChange>
            </w:pPr>
            <w:bookmarkStart w:id="11108" w:name="_Toc528332245"/>
            <w:bookmarkStart w:id="11109" w:name="_Toc528333949"/>
            <w:bookmarkStart w:id="11110" w:name="_Toc528335142"/>
            <w:bookmarkStart w:id="11111" w:name="_Toc528335328"/>
            <w:bookmarkStart w:id="11112" w:name="_Toc528577691"/>
            <w:bookmarkStart w:id="11113" w:name="_Toc528676053"/>
            <w:bookmarkStart w:id="11114" w:name="_Toc529353581"/>
            <w:bookmarkStart w:id="11115" w:name="_Toc529852613"/>
            <w:bookmarkEnd w:id="11108"/>
            <w:bookmarkEnd w:id="11109"/>
            <w:bookmarkEnd w:id="11110"/>
            <w:bookmarkEnd w:id="11111"/>
            <w:bookmarkEnd w:id="11112"/>
            <w:bookmarkEnd w:id="11113"/>
            <w:bookmarkEnd w:id="11114"/>
            <w:bookmarkEnd w:id="11115"/>
          </w:p>
        </w:tc>
        <w:tc>
          <w:tcPr>
            <w:tcW w:w="1105" w:type="dxa"/>
          </w:tcPr>
          <w:p w14:paraId="66FC6C41" w14:textId="77777777" w:rsidR="002F6557" w:rsidRPr="00213323" w:rsidDel="006A32DD" w:rsidRDefault="002F6557">
            <w:pPr>
              <w:pStyle w:val="Heading3"/>
              <w:rPr>
                <w:del w:id="11116" w:author="Author"/>
              </w:rPr>
              <w:pPrChange w:id="11117" w:author="Author">
                <w:pPr>
                  <w:spacing w:after="80"/>
                  <w:jc w:val="center"/>
                </w:pPr>
              </w:pPrChange>
            </w:pPr>
            <w:bookmarkStart w:id="11118" w:name="_Toc528332246"/>
            <w:bookmarkStart w:id="11119" w:name="_Toc528333950"/>
            <w:bookmarkStart w:id="11120" w:name="_Toc528335143"/>
            <w:bookmarkStart w:id="11121" w:name="_Toc528335329"/>
            <w:bookmarkStart w:id="11122" w:name="_Toc528577692"/>
            <w:bookmarkStart w:id="11123" w:name="_Toc528676054"/>
            <w:bookmarkStart w:id="11124" w:name="_Toc529353582"/>
            <w:bookmarkStart w:id="11125" w:name="_Toc529852614"/>
            <w:bookmarkEnd w:id="11118"/>
            <w:bookmarkEnd w:id="11119"/>
            <w:bookmarkEnd w:id="11120"/>
            <w:bookmarkEnd w:id="11121"/>
            <w:bookmarkEnd w:id="11122"/>
            <w:bookmarkEnd w:id="11123"/>
            <w:bookmarkEnd w:id="11124"/>
            <w:bookmarkEnd w:id="11125"/>
          </w:p>
        </w:tc>
        <w:bookmarkStart w:id="11126" w:name="_Toc528332247"/>
        <w:bookmarkStart w:id="11127" w:name="_Toc528333951"/>
        <w:bookmarkStart w:id="11128" w:name="_Toc528335144"/>
        <w:bookmarkStart w:id="11129" w:name="_Toc528335330"/>
        <w:bookmarkStart w:id="11130" w:name="_Toc528577693"/>
        <w:bookmarkStart w:id="11131" w:name="_Toc528676055"/>
        <w:bookmarkStart w:id="11132" w:name="_Toc529353583"/>
        <w:bookmarkStart w:id="11133" w:name="_Toc529852615"/>
        <w:bookmarkEnd w:id="11126"/>
        <w:bookmarkEnd w:id="11127"/>
        <w:bookmarkEnd w:id="11128"/>
        <w:bookmarkEnd w:id="11129"/>
        <w:bookmarkEnd w:id="11130"/>
        <w:bookmarkEnd w:id="11131"/>
        <w:bookmarkEnd w:id="11132"/>
        <w:bookmarkEnd w:id="11133"/>
      </w:tr>
      <w:tr w:rsidR="00F3618A" w:rsidRPr="00213323" w:rsidDel="006A32DD" w14:paraId="289105BC" w14:textId="77777777" w:rsidTr="001722BF">
        <w:trPr>
          <w:del w:id="11134" w:author="Author"/>
        </w:trPr>
        <w:tc>
          <w:tcPr>
            <w:tcW w:w="2456" w:type="dxa"/>
          </w:tcPr>
          <w:p w14:paraId="1D0AE861" w14:textId="77777777" w:rsidR="002F6557" w:rsidRPr="00213323" w:rsidDel="006A32DD" w:rsidRDefault="002F6557">
            <w:pPr>
              <w:pStyle w:val="Heading3"/>
              <w:rPr>
                <w:del w:id="11135" w:author="Author"/>
              </w:rPr>
              <w:pPrChange w:id="11136" w:author="Author">
                <w:pPr>
                  <w:spacing w:after="80"/>
                </w:pPr>
              </w:pPrChange>
            </w:pPr>
            <w:del w:id="11137" w:author="Author">
              <w:r w:rsidRPr="00213323" w:rsidDel="006A32DD">
                <w:delText>Gaussian</w:delText>
              </w:r>
              <w:bookmarkStart w:id="11138" w:name="_Toc528332248"/>
              <w:bookmarkStart w:id="11139" w:name="_Toc528333952"/>
              <w:bookmarkStart w:id="11140" w:name="_Toc528335145"/>
              <w:bookmarkStart w:id="11141" w:name="_Toc528335331"/>
              <w:bookmarkStart w:id="11142" w:name="_Toc528577694"/>
              <w:bookmarkStart w:id="11143" w:name="_Toc528676056"/>
              <w:bookmarkStart w:id="11144" w:name="_Toc529353584"/>
              <w:bookmarkStart w:id="11145" w:name="_Toc529852616"/>
              <w:bookmarkEnd w:id="11138"/>
              <w:bookmarkEnd w:id="11139"/>
              <w:bookmarkEnd w:id="11140"/>
              <w:bookmarkEnd w:id="11141"/>
              <w:bookmarkEnd w:id="11142"/>
              <w:bookmarkEnd w:id="11143"/>
              <w:bookmarkEnd w:id="11144"/>
              <w:bookmarkEnd w:id="11145"/>
            </w:del>
          </w:p>
        </w:tc>
        <w:tc>
          <w:tcPr>
            <w:tcW w:w="1261" w:type="dxa"/>
          </w:tcPr>
          <w:p w14:paraId="4681884F" w14:textId="77777777" w:rsidR="002F6557" w:rsidRPr="00213323" w:rsidDel="006A32DD" w:rsidRDefault="002F6557">
            <w:pPr>
              <w:pStyle w:val="Heading3"/>
              <w:rPr>
                <w:del w:id="11146" w:author="Author"/>
              </w:rPr>
              <w:pPrChange w:id="11147" w:author="Author">
                <w:pPr>
                  <w:spacing w:after="80"/>
                  <w:jc w:val="center"/>
                </w:pPr>
              </w:pPrChange>
            </w:pPr>
            <w:del w:id="11148" w:author="Author">
              <w:r w:rsidRPr="00213323" w:rsidDel="006A32DD">
                <w:delText>X</w:delText>
              </w:r>
              <w:bookmarkStart w:id="11149" w:name="_Toc528332249"/>
              <w:bookmarkStart w:id="11150" w:name="_Toc528333953"/>
              <w:bookmarkStart w:id="11151" w:name="_Toc528335146"/>
              <w:bookmarkStart w:id="11152" w:name="_Toc528335332"/>
              <w:bookmarkStart w:id="11153" w:name="_Toc528577695"/>
              <w:bookmarkStart w:id="11154" w:name="_Toc528676057"/>
              <w:bookmarkStart w:id="11155" w:name="_Toc529353585"/>
              <w:bookmarkStart w:id="11156" w:name="_Toc529852617"/>
              <w:bookmarkEnd w:id="11149"/>
              <w:bookmarkEnd w:id="11150"/>
              <w:bookmarkEnd w:id="11151"/>
              <w:bookmarkEnd w:id="11152"/>
              <w:bookmarkEnd w:id="11153"/>
              <w:bookmarkEnd w:id="11154"/>
              <w:bookmarkEnd w:id="11155"/>
              <w:bookmarkEnd w:id="11156"/>
            </w:del>
          </w:p>
        </w:tc>
        <w:tc>
          <w:tcPr>
            <w:tcW w:w="1185" w:type="dxa"/>
          </w:tcPr>
          <w:p w14:paraId="72572BF1" w14:textId="77777777" w:rsidR="002F6557" w:rsidRPr="00213323" w:rsidDel="006A32DD" w:rsidRDefault="002F6557">
            <w:pPr>
              <w:pStyle w:val="Heading3"/>
              <w:rPr>
                <w:del w:id="11157" w:author="Author"/>
              </w:rPr>
              <w:pPrChange w:id="11158" w:author="Author">
                <w:pPr>
                  <w:spacing w:after="80"/>
                  <w:jc w:val="center"/>
                </w:pPr>
              </w:pPrChange>
            </w:pPr>
            <w:del w:id="11159" w:author="Author">
              <w:r w:rsidRPr="00213323" w:rsidDel="006A32DD">
                <w:delText>X</w:delText>
              </w:r>
              <w:bookmarkStart w:id="11160" w:name="_Toc528332250"/>
              <w:bookmarkStart w:id="11161" w:name="_Toc528333954"/>
              <w:bookmarkStart w:id="11162" w:name="_Toc528335147"/>
              <w:bookmarkStart w:id="11163" w:name="_Toc528335333"/>
              <w:bookmarkStart w:id="11164" w:name="_Toc528577696"/>
              <w:bookmarkStart w:id="11165" w:name="_Toc528676058"/>
              <w:bookmarkStart w:id="11166" w:name="_Toc529353586"/>
              <w:bookmarkStart w:id="11167" w:name="_Toc529852618"/>
              <w:bookmarkEnd w:id="11160"/>
              <w:bookmarkEnd w:id="11161"/>
              <w:bookmarkEnd w:id="11162"/>
              <w:bookmarkEnd w:id="11163"/>
              <w:bookmarkEnd w:id="11164"/>
              <w:bookmarkEnd w:id="11165"/>
              <w:bookmarkEnd w:id="11166"/>
              <w:bookmarkEnd w:id="11167"/>
            </w:del>
          </w:p>
        </w:tc>
        <w:tc>
          <w:tcPr>
            <w:tcW w:w="1129" w:type="dxa"/>
          </w:tcPr>
          <w:p w14:paraId="153DB650" w14:textId="77777777" w:rsidR="002F6557" w:rsidRPr="00213323" w:rsidDel="006A32DD" w:rsidRDefault="002F6557">
            <w:pPr>
              <w:pStyle w:val="Heading3"/>
              <w:rPr>
                <w:del w:id="11168" w:author="Author"/>
              </w:rPr>
              <w:pPrChange w:id="11169" w:author="Author">
                <w:pPr>
                  <w:spacing w:after="80"/>
                  <w:jc w:val="center"/>
                </w:pPr>
              </w:pPrChange>
            </w:pPr>
            <w:bookmarkStart w:id="11170" w:name="_Toc528332251"/>
            <w:bookmarkStart w:id="11171" w:name="_Toc528333955"/>
            <w:bookmarkStart w:id="11172" w:name="_Toc528335148"/>
            <w:bookmarkStart w:id="11173" w:name="_Toc528335334"/>
            <w:bookmarkStart w:id="11174" w:name="_Toc528577697"/>
            <w:bookmarkStart w:id="11175" w:name="_Toc528676059"/>
            <w:bookmarkStart w:id="11176" w:name="_Toc529353587"/>
            <w:bookmarkStart w:id="11177" w:name="_Toc529852619"/>
            <w:bookmarkEnd w:id="11170"/>
            <w:bookmarkEnd w:id="11171"/>
            <w:bookmarkEnd w:id="11172"/>
            <w:bookmarkEnd w:id="11173"/>
            <w:bookmarkEnd w:id="11174"/>
            <w:bookmarkEnd w:id="11175"/>
            <w:bookmarkEnd w:id="11176"/>
            <w:bookmarkEnd w:id="11177"/>
          </w:p>
        </w:tc>
        <w:tc>
          <w:tcPr>
            <w:tcW w:w="1473" w:type="dxa"/>
          </w:tcPr>
          <w:p w14:paraId="7B87D4FB" w14:textId="77777777" w:rsidR="002F6557" w:rsidRPr="00213323" w:rsidDel="006A32DD" w:rsidRDefault="002F6557">
            <w:pPr>
              <w:pStyle w:val="Heading3"/>
              <w:rPr>
                <w:del w:id="11178" w:author="Author"/>
              </w:rPr>
              <w:pPrChange w:id="11179" w:author="Author">
                <w:pPr>
                  <w:spacing w:after="80"/>
                  <w:jc w:val="center"/>
                </w:pPr>
              </w:pPrChange>
            </w:pPr>
            <w:bookmarkStart w:id="11180" w:name="_Toc528332252"/>
            <w:bookmarkStart w:id="11181" w:name="_Toc528333956"/>
            <w:bookmarkStart w:id="11182" w:name="_Toc528335149"/>
            <w:bookmarkStart w:id="11183" w:name="_Toc528335335"/>
            <w:bookmarkStart w:id="11184" w:name="_Toc528577698"/>
            <w:bookmarkStart w:id="11185" w:name="_Toc528676060"/>
            <w:bookmarkStart w:id="11186" w:name="_Toc529353588"/>
            <w:bookmarkStart w:id="11187" w:name="_Toc529852620"/>
            <w:bookmarkEnd w:id="11180"/>
            <w:bookmarkEnd w:id="11181"/>
            <w:bookmarkEnd w:id="11182"/>
            <w:bookmarkEnd w:id="11183"/>
            <w:bookmarkEnd w:id="11184"/>
            <w:bookmarkEnd w:id="11185"/>
            <w:bookmarkEnd w:id="11186"/>
            <w:bookmarkEnd w:id="11187"/>
          </w:p>
        </w:tc>
        <w:tc>
          <w:tcPr>
            <w:tcW w:w="1197" w:type="dxa"/>
          </w:tcPr>
          <w:p w14:paraId="25028AAF" w14:textId="77777777" w:rsidR="002F6557" w:rsidRPr="00213323" w:rsidDel="006A32DD" w:rsidRDefault="002F6557">
            <w:pPr>
              <w:pStyle w:val="Heading3"/>
              <w:rPr>
                <w:del w:id="11188" w:author="Author"/>
              </w:rPr>
              <w:pPrChange w:id="11189" w:author="Author">
                <w:pPr>
                  <w:spacing w:after="80"/>
                  <w:jc w:val="center"/>
                </w:pPr>
              </w:pPrChange>
            </w:pPr>
            <w:bookmarkStart w:id="11190" w:name="_Toc528332253"/>
            <w:bookmarkStart w:id="11191" w:name="_Toc528333957"/>
            <w:bookmarkStart w:id="11192" w:name="_Toc528335150"/>
            <w:bookmarkStart w:id="11193" w:name="_Toc528335336"/>
            <w:bookmarkStart w:id="11194" w:name="_Toc528577699"/>
            <w:bookmarkStart w:id="11195" w:name="_Toc528676061"/>
            <w:bookmarkStart w:id="11196" w:name="_Toc529353589"/>
            <w:bookmarkStart w:id="11197" w:name="_Toc529852621"/>
            <w:bookmarkEnd w:id="11190"/>
            <w:bookmarkEnd w:id="11191"/>
            <w:bookmarkEnd w:id="11192"/>
            <w:bookmarkEnd w:id="11193"/>
            <w:bookmarkEnd w:id="11194"/>
            <w:bookmarkEnd w:id="11195"/>
            <w:bookmarkEnd w:id="11196"/>
            <w:bookmarkEnd w:id="11197"/>
          </w:p>
        </w:tc>
        <w:tc>
          <w:tcPr>
            <w:tcW w:w="1105" w:type="dxa"/>
          </w:tcPr>
          <w:p w14:paraId="6D8F2BD2" w14:textId="77777777" w:rsidR="002F6557" w:rsidRPr="00213323" w:rsidDel="006A32DD" w:rsidRDefault="002F6557">
            <w:pPr>
              <w:pStyle w:val="Heading3"/>
              <w:rPr>
                <w:del w:id="11198" w:author="Author"/>
              </w:rPr>
              <w:pPrChange w:id="11199" w:author="Author">
                <w:pPr>
                  <w:spacing w:after="80"/>
                  <w:jc w:val="center"/>
                </w:pPr>
              </w:pPrChange>
            </w:pPr>
            <w:bookmarkStart w:id="11200" w:name="_Toc528332254"/>
            <w:bookmarkStart w:id="11201" w:name="_Toc528333958"/>
            <w:bookmarkStart w:id="11202" w:name="_Toc528335151"/>
            <w:bookmarkStart w:id="11203" w:name="_Toc528335337"/>
            <w:bookmarkStart w:id="11204" w:name="_Toc528577700"/>
            <w:bookmarkStart w:id="11205" w:name="_Toc528676062"/>
            <w:bookmarkStart w:id="11206" w:name="_Toc529353590"/>
            <w:bookmarkStart w:id="11207" w:name="_Toc529852622"/>
            <w:bookmarkEnd w:id="11200"/>
            <w:bookmarkEnd w:id="11201"/>
            <w:bookmarkEnd w:id="11202"/>
            <w:bookmarkEnd w:id="11203"/>
            <w:bookmarkEnd w:id="11204"/>
            <w:bookmarkEnd w:id="11205"/>
            <w:bookmarkEnd w:id="11206"/>
            <w:bookmarkEnd w:id="11207"/>
          </w:p>
        </w:tc>
        <w:bookmarkStart w:id="11208" w:name="_Toc528332255"/>
        <w:bookmarkStart w:id="11209" w:name="_Toc528333959"/>
        <w:bookmarkStart w:id="11210" w:name="_Toc528335152"/>
        <w:bookmarkStart w:id="11211" w:name="_Toc528335338"/>
        <w:bookmarkStart w:id="11212" w:name="_Toc528577701"/>
        <w:bookmarkStart w:id="11213" w:name="_Toc528676063"/>
        <w:bookmarkStart w:id="11214" w:name="_Toc529353591"/>
        <w:bookmarkStart w:id="11215" w:name="_Toc529852623"/>
        <w:bookmarkEnd w:id="11208"/>
        <w:bookmarkEnd w:id="11209"/>
        <w:bookmarkEnd w:id="11210"/>
        <w:bookmarkEnd w:id="11211"/>
        <w:bookmarkEnd w:id="11212"/>
        <w:bookmarkEnd w:id="11213"/>
        <w:bookmarkEnd w:id="11214"/>
        <w:bookmarkEnd w:id="11215"/>
      </w:tr>
      <w:tr w:rsidR="00F3618A" w:rsidRPr="00213323" w:rsidDel="006A32DD" w14:paraId="557ECE98" w14:textId="77777777" w:rsidTr="001722BF">
        <w:trPr>
          <w:del w:id="11216" w:author="Author"/>
        </w:trPr>
        <w:tc>
          <w:tcPr>
            <w:tcW w:w="2456" w:type="dxa"/>
          </w:tcPr>
          <w:p w14:paraId="5E95CD3E" w14:textId="77777777" w:rsidR="002F6557" w:rsidRPr="00213323" w:rsidDel="006A32DD" w:rsidRDefault="002F6557">
            <w:pPr>
              <w:pStyle w:val="Heading3"/>
              <w:rPr>
                <w:del w:id="11217" w:author="Author"/>
              </w:rPr>
              <w:pPrChange w:id="11218" w:author="Author">
                <w:pPr>
                  <w:spacing w:after="80"/>
                </w:pPr>
              </w:pPrChange>
            </w:pPr>
            <w:del w:id="11219" w:author="Author">
              <w:r w:rsidRPr="00213323" w:rsidDel="006A32DD">
                <w:delText>Increment</w:delText>
              </w:r>
              <w:bookmarkStart w:id="11220" w:name="_Toc528332256"/>
              <w:bookmarkStart w:id="11221" w:name="_Toc528333960"/>
              <w:bookmarkStart w:id="11222" w:name="_Toc528335153"/>
              <w:bookmarkStart w:id="11223" w:name="_Toc528335339"/>
              <w:bookmarkStart w:id="11224" w:name="_Toc528577702"/>
              <w:bookmarkStart w:id="11225" w:name="_Toc528676064"/>
              <w:bookmarkStart w:id="11226" w:name="_Toc529353592"/>
              <w:bookmarkStart w:id="11227" w:name="_Toc529852624"/>
              <w:bookmarkEnd w:id="11220"/>
              <w:bookmarkEnd w:id="11221"/>
              <w:bookmarkEnd w:id="11222"/>
              <w:bookmarkEnd w:id="11223"/>
              <w:bookmarkEnd w:id="11224"/>
              <w:bookmarkEnd w:id="11225"/>
              <w:bookmarkEnd w:id="11226"/>
              <w:bookmarkEnd w:id="11227"/>
            </w:del>
          </w:p>
        </w:tc>
        <w:tc>
          <w:tcPr>
            <w:tcW w:w="1261" w:type="dxa"/>
          </w:tcPr>
          <w:p w14:paraId="33EFBC75" w14:textId="77777777" w:rsidR="002F6557" w:rsidRPr="00213323" w:rsidDel="006A32DD" w:rsidRDefault="002F6557">
            <w:pPr>
              <w:pStyle w:val="Heading3"/>
              <w:rPr>
                <w:del w:id="11228" w:author="Author"/>
              </w:rPr>
              <w:pPrChange w:id="11229" w:author="Author">
                <w:pPr>
                  <w:spacing w:after="80"/>
                  <w:jc w:val="center"/>
                </w:pPr>
              </w:pPrChange>
            </w:pPr>
            <w:del w:id="11230" w:author="Author">
              <w:r w:rsidRPr="00213323" w:rsidDel="006A32DD">
                <w:delText>X</w:delText>
              </w:r>
              <w:bookmarkStart w:id="11231" w:name="_Toc528332257"/>
              <w:bookmarkStart w:id="11232" w:name="_Toc528333961"/>
              <w:bookmarkStart w:id="11233" w:name="_Toc528335154"/>
              <w:bookmarkStart w:id="11234" w:name="_Toc528335340"/>
              <w:bookmarkStart w:id="11235" w:name="_Toc528577703"/>
              <w:bookmarkStart w:id="11236" w:name="_Toc528676065"/>
              <w:bookmarkStart w:id="11237" w:name="_Toc529353593"/>
              <w:bookmarkStart w:id="11238" w:name="_Toc529852625"/>
              <w:bookmarkEnd w:id="11231"/>
              <w:bookmarkEnd w:id="11232"/>
              <w:bookmarkEnd w:id="11233"/>
              <w:bookmarkEnd w:id="11234"/>
              <w:bookmarkEnd w:id="11235"/>
              <w:bookmarkEnd w:id="11236"/>
              <w:bookmarkEnd w:id="11237"/>
              <w:bookmarkEnd w:id="11238"/>
            </w:del>
          </w:p>
        </w:tc>
        <w:tc>
          <w:tcPr>
            <w:tcW w:w="1185" w:type="dxa"/>
          </w:tcPr>
          <w:p w14:paraId="0F1DB4CA" w14:textId="77777777" w:rsidR="002F6557" w:rsidRPr="00213323" w:rsidDel="006A32DD" w:rsidRDefault="002F6557">
            <w:pPr>
              <w:pStyle w:val="Heading3"/>
              <w:rPr>
                <w:del w:id="11239" w:author="Author"/>
              </w:rPr>
              <w:pPrChange w:id="11240" w:author="Author">
                <w:pPr>
                  <w:spacing w:after="80"/>
                  <w:jc w:val="center"/>
                </w:pPr>
              </w:pPrChange>
            </w:pPr>
            <w:del w:id="11241" w:author="Author">
              <w:r w:rsidRPr="00213323" w:rsidDel="006A32DD">
                <w:delText>X</w:delText>
              </w:r>
              <w:bookmarkStart w:id="11242" w:name="_Toc528332258"/>
              <w:bookmarkStart w:id="11243" w:name="_Toc528333962"/>
              <w:bookmarkStart w:id="11244" w:name="_Toc528335155"/>
              <w:bookmarkStart w:id="11245" w:name="_Toc528335341"/>
              <w:bookmarkStart w:id="11246" w:name="_Toc528577704"/>
              <w:bookmarkStart w:id="11247" w:name="_Toc528676066"/>
              <w:bookmarkStart w:id="11248" w:name="_Toc529353594"/>
              <w:bookmarkStart w:id="11249" w:name="_Toc529852626"/>
              <w:bookmarkEnd w:id="11242"/>
              <w:bookmarkEnd w:id="11243"/>
              <w:bookmarkEnd w:id="11244"/>
              <w:bookmarkEnd w:id="11245"/>
              <w:bookmarkEnd w:id="11246"/>
              <w:bookmarkEnd w:id="11247"/>
              <w:bookmarkEnd w:id="11248"/>
              <w:bookmarkEnd w:id="11249"/>
            </w:del>
          </w:p>
        </w:tc>
        <w:tc>
          <w:tcPr>
            <w:tcW w:w="1129" w:type="dxa"/>
          </w:tcPr>
          <w:p w14:paraId="01AD6C86" w14:textId="77777777" w:rsidR="002F6557" w:rsidRPr="00213323" w:rsidDel="006A32DD" w:rsidRDefault="002F6557">
            <w:pPr>
              <w:pStyle w:val="Heading3"/>
              <w:rPr>
                <w:del w:id="11250" w:author="Author"/>
              </w:rPr>
              <w:pPrChange w:id="11251" w:author="Author">
                <w:pPr>
                  <w:spacing w:after="80"/>
                  <w:jc w:val="center"/>
                </w:pPr>
              </w:pPrChange>
            </w:pPr>
            <w:del w:id="11252" w:author="Author">
              <w:r w:rsidRPr="00213323" w:rsidDel="006A32DD">
                <w:delText>X</w:delText>
              </w:r>
              <w:bookmarkStart w:id="11253" w:name="_Toc528332259"/>
              <w:bookmarkStart w:id="11254" w:name="_Toc528333963"/>
              <w:bookmarkStart w:id="11255" w:name="_Toc528335156"/>
              <w:bookmarkStart w:id="11256" w:name="_Toc528335342"/>
              <w:bookmarkStart w:id="11257" w:name="_Toc528577705"/>
              <w:bookmarkStart w:id="11258" w:name="_Toc528676067"/>
              <w:bookmarkStart w:id="11259" w:name="_Toc529353595"/>
              <w:bookmarkStart w:id="11260" w:name="_Toc529852627"/>
              <w:bookmarkEnd w:id="11253"/>
              <w:bookmarkEnd w:id="11254"/>
              <w:bookmarkEnd w:id="11255"/>
              <w:bookmarkEnd w:id="11256"/>
              <w:bookmarkEnd w:id="11257"/>
              <w:bookmarkEnd w:id="11258"/>
              <w:bookmarkEnd w:id="11259"/>
              <w:bookmarkEnd w:id="11260"/>
            </w:del>
          </w:p>
        </w:tc>
        <w:tc>
          <w:tcPr>
            <w:tcW w:w="1473" w:type="dxa"/>
          </w:tcPr>
          <w:p w14:paraId="7528FA90" w14:textId="77777777" w:rsidR="002F6557" w:rsidRPr="00213323" w:rsidDel="006A32DD" w:rsidRDefault="002F6557">
            <w:pPr>
              <w:pStyle w:val="Heading3"/>
              <w:rPr>
                <w:del w:id="11261" w:author="Author"/>
              </w:rPr>
              <w:pPrChange w:id="11262" w:author="Author">
                <w:pPr>
                  <w:spacing w:after="80"/>
                  <w:jc w:val="center"/>
                </w:pPr>
              </w:pPrChange>
            </w:pPr>
            <w:bookmarkStart w:id="11263" w:name="_Toc528332260"/>
            <w:bookmarkStart w:id="11264" w:name="_Toc528333964"/>
            <w:bookmarkStart w:id="11265" w:name="_Toc528335157"/>
            <w:bookmarkStart w:id="11266" w:name="_Toc528335343"/>
            <w:bookmarkStart w:id="11267" w:name="_Toc528577706"/>
            <w:bookmarkStart w:id="11268" w:name="_Toc528676068"/>
            <w:bookmarkStart w:id="11269" w:name="_Toc529353596"/>
            <w:bookmarkStart w:id="11270" w:name="_Toc529852628"/>
            <w:bookmarkEnd w:id="11263"/>
            <w:bookmarkEnd w:id="11264"/>
            <w:bookmarkEnd w:id="11265"/>
            <w:bookmarkEnd w:id="11266"/>
            <w:bookmarkEnd w:id="11267"/>
            <w:bookmarkEnd w:id="11268"/>
            <w:bookmarkEnd w:id="11269"/>
            <w:bookmarkEnd w:id="11270"/>
          </w:p>
        </w:tc>
        <w:tc>
          <w:tcPr>
            <w:tcW w:w="1197" w:type="dxa"/>
          </w:tcPr>
          <w:p w14:paraId="402154C2" w14:textId="77777777" w:rsidR="002F6557" w:rsidRPr="00213323" w:rsidDel="006A32DD" w:rsidRDefault="002F6557">
            <w:pPr>
              <w:pStyle w:val="Heading3"/>
              <w:rPr>
                <w:del w:id="11271" w:author="Author"/>
              </w:rPr>
              <w:pPrChange w:id="11272" w:author="Author">
                <w:pPr>
                  <w:spacing w:after="80"/>
                  <w:jc w:val="center"/>
                </w:pPr>
              </w:pPrChange>
            </w:pPr>
            <w:bookmarkStart w:id="11273" w:name="_Toc528332261"/>
            <w:bookmarkStart w:id="11274" w:name="_Toc528333965"/>
            <w:bookmarkStart w:id="11275" w:name="_Toc528335158"/>
            <w:bookmarkStart w:id="11276" w:name="_Toc528335344"/>
            <w:bookmarkStart w:id="11277" w:name="_Toc528577707"/>
            <w:bookmarkStart w:id="11278" w:name="_Toc528676069"/>
            <w:bookmarkStart w:id="11279" w:name="_Toc529353597"/>
            <w:bookmarkStart w:id="11280" w:name="_Toc529852629"/>
            <w:bookmarkEnd w:id="11273"/>
            <w:bookmarkEnd w:id="11274"/>
            <w:bookmarkEnd w:id="11275"/>
            <w:bookmarkEnd w:id="11276"/>
            <w:bookmarkEnd w:id="11277"/>
            <w:bookmarkEnd w:id="11278"/>
            <w:bookmarkEnd w:id="11279"/>
            <w:bookmarkEnd w:id="11280"/>
          </w:p>
        </w:tc>
        <w:tc>
          <w:tcPr>
            <w:tcW w:w="1105" w:type="dxa"/>
          </w:tcPr>
          <w:p w14:paraId="59BD7D5A" w14:textId="77777777" w:rsidR="002F6557" w:rsidRPr="00213323" w:rsidDel="006A32DD" w:rsidRDefault="002F6557">
            <w:pPr>
              <w:pStyle w:val="Heading3"/>
              <w:rPr>
                <w:del w:id="11281" w:author="Author"/>
              </w:rPr>
              <w:pPrChange w:id="11282" w:author="Author">
                <w:pPr>
                  <w:spacing w:after="80"/>
                  <w:jc w:val="center"/>
                </w:pPr>
              </w:pPrChange>
            </w:pPr>
            <w:del w:id="11283" w:author="Author">
              <w:r w:rsidRPr="00213323" w:rsidDel="006A32DD">
                <w:delText>X</w:delText>
              </w:r>
              <w:bookmarkStart w:id="11284" w:name="_Toc528332262"/>
              <w:bookmarkStart w:id="11285" w:name="_Toc528333966"/>
              <w:bookmarkStart w:id="11286" w:name="_Toc528335159"/>
              <w:bookmarkStart w:id="11287" w:name="_Toc528335345"/>
              <w:bookmarkStart w:id="11288" w:name="_Toc528577708"/>
              <w:bookmarkStart w:id="11289" w:name="_Toc528676070"/>
              <w:bookmarkStart w:id="11290" w:name="_Toc529353598"/>
              <w:bookmarkStart w:id="11291" w:name="_Toc529852630"/>
              <w:bookmarkEnd w:id="11284"/>
              <w:bookmarkEnd w:id="11285"/>
              <w:bookmarkEnd w:id="11286"/>
              <w:bookmarkEnd w:id="11287"/>
              <w:bookmarkEnd w:id="11288"/>
              <w:bookmarkEnd w:id="11289"/>
              <w:bookmarkEnd w:id="11290"/>
              <w:bookmarkEnd w:id="11291"/>
            </w:del>
          </w:p>
        </w:tc>
        <w:bookmarkStart w:id="11292" w:name="_Toc528332263"/>
        <w:bookmarkStart w:id="11293" w:name="_Toc528333967"/>
        <w:bookmarkStart w:id="11294" w:name="_Toc528335160"/>
        <w:bookmarkStart w:id="11295" w:name="_Toc528335346"/>
        <w:bookmarkStart w:id="11296" w:name="_Toc528577709"/>
        <w:bookmarkStart w:id="11297" w:name="_Toc528676071"/>
        <w:bookmarkStart w:id="11298" w:name="_Toc529353599"/>
        <w:bookmarkStart w:id="11299" w:name="_Toc529852631"/>
        <w:bookmarkEnd w:id="11292"/>
        <w:bookmarkEnd w:id="11293"/>
        <w:bookmarkEnd w:id="11294"/>
        <w:bookmarkEnd w:id="11295"/>
        <w:bookmarkEnd w:id="11296"/>
        <w:bookmarkEnd w:id="11297"/>
        <w:bookmarkEnd w:id="11298"/>
        <w:bookmarkEnd w:id="11299"/>
      </w:tr>
      <w:tr w:rsidR="00F3618A" w:rsidRPr="00213323" w:rsidDel="006A32DD" w14:paraId="03BAC4C4" w14:textId="77777777" w:rsidTr="001722BF">
        <w:trPr>
          <w:del w:id="11300" w:author="Author"/>
        </w:trPr>
        <w:tc>
          <w:tcPr>
            <w:tcW w:w="2456" w:type="dxa"/>
          </w:tcPr>
          <w:p w14:paraId="7CC88272" w14:textId="77777777" w:rsidR="002F6557" w:rsidRPr="00213323" w:rsidDel="006A32DD" w:rsidRDefault="002F6557">
            <w:pPr>
              <w:pStyle w:val="Heading3"/>
              <w:rPr>
                <w:del w:id="11301" w:author="Author"/>
              </w:rPr>
              <w:pPrChange w:id="11302" w:author="Author">
                <w:pPr>
                  <w:spacing w:after="80"/>
                </w:pPr>
              </w:pPrChange>
            </w:pPr>
            <w:del w:id="11303" w:author="Author">
              <w:r w:rsidRPr="00213323" w:rsidDel="006A32DD">
                <w:delText>List</w:delText>
              </w:r>
              <w:bookmarkStart w:id="11304" w:name="_Toc528332264"/>
              <w:bookmarkStart w:id="11305" w:name="_Toc528333968"/>
              <w:bookmarkStart w:id="11306" w:name="_Toc528335161"/>
              <w:bookmarkStart w:id="11307" w:name="_Toc528335347"/>
              <w:bookmarkStart w:id="11308" w:name="_Toc528577710"/>
              <w:bookmarkStart w:id="11309" w:name="_Toc528676072"/>
              <w:bookmarkStart w:id="11310" w:name="_Toc529353600"/>
              <w:bookmarkStart w:id="11311" w:name="_Toc529852632"/>
              <w:bookmarkEnd w:id="11304"/>
              <w:bookmarkEnd w:id="11305"/>
              <w:bookmarkEnd w:id="11306"/>
              <w:bookmarkEnd w:id="11307"/>
              <w:bookmarkEnd w:id="11308"/>
              <w:bookmarkEnd w:id="11309"/>
              <w:bookmarkEnd w:id="11310"/>
              <w:bookmarkEnd w:id="11311"/>
            </w:del>
          </w:p>
        </w:tc>
        <w:tc>
          <w:tcPr>
            <w:tcW w:w="1261" w:type="dxa"/>
          </w:tcPr>
          <w:p w14:paraId="33413877" w14:textId="77777777" w:rsidR="002F6557" w:rsidRPr="00213323" w:rsidDel="006A32DD" w:rsidRDefault="002F6557">
            <w:pPr>
              <w:pStyle w:val="Heading3"/>
              <w:rPr>
                <w:del w:id="11312" w:author="Author"/>
              </w:rPr>
              <w:pPrChange w:id="11313" w:author="Author">
                <w:pPr>
                  <w:spacing w:after="80"/>
                  <w:jc w:val="center"/>
                </w:pPr>
              </w:pPrChange>
            </w:pPr>
            <w:del w:id="11314" w:author="Author">
              <w:r w:rsidRPr="00213323" w:rsidDel="006A32DD">
                <w:delText>X</w:delText>
              </w:r>
              <w:bookmarkStart w:id="11315" w:name="_Toc528332265"/>
              <w:bookmarkStart w:id="11316" w:name="_Toc528333969"/>
              <w:bookmarkStart w:id="11317" w:name="_Toc528335162"/>
              <w:bookmarkStart w:id="11318" w:name="_Toc528335348"/>
              <w:bookmarkStart w:id="11319" w:name="_Toc528577711"/>
              <w:bookmarkStart w:id="11320" w:name="_Toc528676073"/>
              <w:bookmarkStart w:id="11321" w:name="_Toc529353601"/>
              <w:bookmarkStart w:id="11322" w:name="_Toc529852633"/>
              <w:bookmarkEnd w:id="11315"/>
              <w:bookmarkEnd w:id="11316"/>
              <w:bookmarkEnd w:id="11317"/>
              <w:bookmarkEnd w:id="11318"/>
              <w:bookmarkEnd w:id="11319"/>
              <w:bookmarkEnd w:id="11320"/>
              <w:bookmarkEnd w:id="11321"/>
              <w:bookmarkEnd w:id="11322"/>
            </w:del>
          </w:p>
        </w:tc>
        <w:tc>
          <w:tcPr>
            <w:tcW w:w="1185" w:type="dxa"/>
          </w:tcPr>
          <w:p w14:paraId="681FFA2E" w14:textId="77777777" w:rsidR="002F6557" w:rsidRPr="00213323" w:rsidDel="006A32DD" w:rsidRDefault="002F6557">
            <w:pPr>
              <w:pStyle w:val="Heading3"/>
              <w:rPr>
                <w:del w:id="11323" w:author="Author"/>
              </w:rPr>
              <w:pPrChange w:id="11324" w:author="Author">
                <w:pPr>
                  <w:spacing w:after="80"/>
                  <w:jc w:val="center"/>
                </w:pPr>
              </w:pPrChange>
            </w:pPr>
            <w:del w:id="11325" w:author="Author">
              <w:r w:rsidRPr="00213323" w:rsidDel="006A32DD">
                <w:delText>X</w:delText>
              </w:r>
              <w:bookmarkStart w:id="11326" w:name="_Toc528332266"/>
              <w:bookmarkStart w:id="11327" w:name="_Toc528333970"/>
              <w:bookmarkStart w:id="11328" w:name="_Toc528335163"/>
              <w:bookmarkStart w:id="11329" w:name="_Toc528335349"/>
              <w:bookmarkStart w:id="11330" w:name="_Toc528577712"/>
              <w:bookmarkStart w:id="11331" w:name="_Toc528676074"/>
              <w:bookmarkStart w:id="11332" w:name="_Toc529353602"/>
              <w:bookmarkStart w:id="11333" w:name="_Toc529852634"/>
              <w:bookmarkEnd w:id="11326"/>
              <w:bookmarkEnd w:id="11327"/>
              <w:bookmarkEnd w:id="11328"/>
              <w:bookmarkEnd w:id="11329"/>
              <w:bookmarkEnd w:id="11330"/>
              <w:bookmarkEnd w:id="11331"/>
              <w:bookmarkEnd w:id="11332"/>
              <w:bookmarkEnd w:id="11333"/>
            </w:del>
          </w:p>
        </w:tc>
        <w:tc>
          <w:tcPr>
            <w:tcW w:w="1129" w:type="dxa"/>
          </w:tcPr>
          <w:p w14:paraId="2DCDA575" w14:textId="77777777" w:rsidR="002F6557" w:rsidRPr="00213323" w:rsidDel="006A32DD" w:rsidRDefault="002F6557">
            <w:pPr>
              <w:pStyle w:val="Heading3"/>
              <w:rPr>
                <w:del w:id="11334" w:author="Author"/>
              </w:rPr>
              <w:pPrChange w:id="11335" w:author="Author">
                <w:pPr>
                  <w:spacing w:after="80"/>
                  <w:jc w:val="center"/>
                </w:pPr>
              </w:pPrChange>
            </w:pPr>
            <w:del w:id="11336" w:author="Author">
              <w:r w:rsidRPr="00213323" w:rsidDel="006A32DD">
                <w:delText>X</w:delText>
              </w:r>
              <w:bookmarkStart w:id="11337" w:name="_Toc528332267"/>
              <w:bookmarkStart w:id="11338" w:name="_Toc528333971"/>
              <w:bookmarkStart w:id="11339" w:name="_Toc528335164"/>
              <w:bookmarkStart w:id="11340" w:name="_Toc528335350"/>
              <w:bookmarkStart w:id="11341" w:name="_Toc528577713"/>
              <w:bookmarkStart w:id="11342" w:name="_Toc528676075"/>
              <w:bookmarkStart w:id="11343" w:name="_Toc529353603"/>
              <w:bookmarkStart w:id="11344" w:name="_Toc529852635"/>
              <w:bookmarkEnd w:id="11337"/>
              <w:bookmarkEnd w:id="11338"/>
              <w:bookmarkEnd w:id="11339"/>
              <w:bookmarkEnd w:id="11340"/>
              <w:bookmarkEnd w:id="11341"/>
              <w:bookmarkEnd w:id="11342"/>
              <w:bookmarkEnd w:id="11343"/>
              <w:bookmarkEnd w:id="11344"/>
            </w:del>
          </w:p>
        </w:tc>
        <w:tc>
          <w:tcPr>
            <w:tcW w:w="1473" w:type="dxa"/>
          </w:tcPr>
          <w:p w14:paraId="45513ED0" w14:textId="77777777" w:rsidR="002F6557" w:rsidRPr="00213323" w:rsidDel="006A32DD" w:rsidRDefault="002F6557">
            <w:pPr>
              <w:pStyle w:val="Heading3"/>
              <w:rPr>
                <w:del w:id="11345" w:author="Author"/>
              </w:rPr>
              <w:pPrChange w:id="11346" w:author="Author">
                <w:pPr>
                  <w:spacing w:after="80"/>
                  <w:jc w:val="center"/>
                </w:pPr>
              </w:pPrChange>
            </w:pPr>
            <w:del w:id="11347" w:author="Author">
              <w:r w:rsidRPr="00213323" w:rsidDel="006A32DD">
                <w:delText>X</w:delText>
              </w:r>
              <w:bookmarkStart w:id="11348" w:name="_Toc528332268"/>
              <w:bookmarkStart w:id="11349" w:name="_Toc528333972"/>
              <w:bookmarkStart w:id="11350" w:name="_Toc528335165"/>
              <w:bookmarkStart w:id="11351" w:name="_Toc528335351"/>
              <w:bookmarkStart w:id="11352" w:name="_Toc528577714"/>
              <w:bookmarkStart w:id="11353" w:name="_Toc528676076"/>
              <w:bookmarkStart w:id="11354" w:name="_Toc529353604"/>
              <w:bookmarkStart w:id="11355" w:name="_Toc529852636"/>
              <w:bookmarkEnd w:id="11348"/>
              <w:bookmarkEnd w:id="11349"/>
              <w:bookmarkEnd w:id="11350"/>
              <w:bookmarkEnd w:id="11351"/>
              <w:bookmarkEnd w:id="11352"/>
              <w:bookmarkEnd w:id="11353"/>
              <w:bookmarkEnd w:id="11354"/>
              <w:bookmarkEnd w:id="11355"/>
            </w:del>
          </w:p>
        </w:tc>
        <w:tc>
          <w:tcPr>
            <w:tcW w:w="1197" w:type="dxa"/>
          </w:tcPr>
          <w:p w14:paraId="58E38C13" w14:textId="77777777" w:rsidR="002F6557" w:rsidRPr="00213323" w:rsidDel="006A32DD" w:rsidRDefault="002F6557">
            <w:pPr>
              <w:pStyle w:val="Heading3"/>
              <w:rPr>
                <w:del w:id="11356" w:author="Author"/>
              </w:rPr>
              <w:pPrChange w:id="11357" w:author="Author">
                <w:pPr>
                  <w:spacing w:after="80"/>
                  <w:jc w:val="center"/>
                </w:pPr>
              </w:pPrChange>
            </w:pPr>
            <w:del w:id="11358" w:author="Author">
              <w:r w:rsidRPr="00213323" w:rsidDel="006A32DD">
                <w:delText>X</w:delText>
              </w:r>
              <w:bookmarkStart w:id="11359" w:name="_Toc528332269"/>
              <w:bookmarkStart w:id="11360" w:name="_Toc528333973"/>
              <w:bookmarkStart w:id="11361" w:name="_Toc528335166"/>
              <w:bookmarkStart w:id="11362" w:name="_Toc528335352"/>
              <w:bookmarkStart w:id="11363" w:name="_Toc528577715"/>
              <w:bookmarkStart w:id="11364" w:name="_Toc528676077"/>
              <w:bookmarkStart w:id="11365" w:name="_Toc529353605"/>
              <w:bookmarkStart w:id="11366" w:name="_Toc529852637"/>
              <w:bookmarkEnd w:id="11359"/>
              <w:bookmarkEnd w:id="11360"/>
              <w:bookmarkEnd w:id="11361"/>
              <w:bookmarkEnd w:id="11362"/>
              <w:bookmarkEnd w:id="11363"/>
              <w:bookmarkEnd w:id="11364"/>
              <w:bookmarkEnd w:id="11365"/>
              <w:bookmarkEnd w:id="11366"/>
            </w:del>
          </w:p>
        </w:tc>
        <w:tc>
          <w:tcPr>
            <w:tcW w:w="1105" w:type="dxa"/>
          </w:tcPr>
          <w:p w14:paraId="2C819EED" w14:textId="77777777" w:rsidR="002F6557" w:rsidRPr="00213323" w:rsidDel="006A32DD" w:rsidRDefault="002F6557">
            <w:pPr>
              <w:pStyle w:val="Heading3"/>
              <w:rPr>
                <w:del w:id="11367" w:author="Author"/>
              </w:rPr>
              <w:pPrChange w:id="11368" w:author="Author">
                <w:pPr>
                  <w:spacing w:after="80"/>
                  <w:jc w:val="center"/>
                </w:pPr>
              </w:pPrChange>
            </w:pPr>
            <w:del w:id="11369" w:author="Author">
              <w:r w:rsidRPr="00213323" w:rsidDel="006A32DD">
                <w:delText>X</w:delText>
              </w:r>
              <w:bookmarkStart w:id="11370" w:name="_Toc528332270"/>
              <w:bookmarkStart w:id="11371" w:name="_Toc528333974"/>
              <w:bookmarkStart w:id="11372" w:name="_Toc528335167"/>
              <w:bookmarkStart w:id="11373" w:name="_Toc528335353"/>
              <w:bookmarkStart w:id="11374" w:name="_Toc528577716"/>
              <w:bookmarkStart w:id="11375" w:name="_Toc528676078"/>
              <w:bookmarkStart w:id="11376" w:name="_Toc529353606"/>
              <w:bookmarkStart w:id="11377" w:name="_Toc529852638"/>
              <w:bookmarkEnd w:id="11370"/>
              <w:bookmarkEnd w:id="11371"/>
              <w:bookmarkEnd w:id="11372"/>
              <w:bookmarkEnd w:id="11373"/>
              <w:bookmarkEnd w:id="11374"/>
              <w:bookmarkEnd w:id="11375"/>
              <w:bookmarkEnd w:id="11376"/>
              <w:bookmarkEnd w:id="11377"/>
            </w:del>
          </w:p>
        </w:tc>
        <w:bookmarkStart w:id="11378" w:name="_Toc528332271"/>
        <w:bookmarkStart w:id="11379" w:name="_Toc528333975"/>
        <w:bookmarkStart w:id="11380" w:name="_Toc528335168"/>
        <w:bookmarkStart w:id="11381" w:name="_Toc528335354"/>
        <w:bookmarkStart w:id="11382" w:name="_Toc528577717"/>
        <w:bookmarkStart w:id="11383" w:name="_Toc528676079"/>
        <w:bookmarkStart w:id="11384" w:name="_Toc529353607"/>
        <w:bookmarkStart w:id="11385" w:name="_Toc529852639"/>
        <w:bookmarkEnd w:id="11378"/>
        <w:bookmarkEnd w:id="11379"/>
        <w:bookmarkEnd w:id="11380"/>
        <w:bookmarkEnd w:id="11381"/>
        <w:bookmarkEnd w:id="11382"/>
        <w:bookmarkEnd w:id="11383"/>
        <w:bookmarkEnd w:id="11384"/>
        <w:bookmarkEnd w:id="11385"/>
      </w:tr>
      <w:tr w:rsidR="00F3618A" w:rsidRPr="00213323" w:rsidDel="006A32DD" w14:paraId="16405E24" w14:textId="77777777" w:rsidTr="001722BF">
        <w:trPr>
          <w:trHeight w:val="269"/>
          <w:del w:id="11386" w:author="Author"/>
        </w:trPr>
        <w:tc>
          <w:tcPr>
            <w:tcW w:w="2456" w:type="dxa"/>
          </w:tcPr>
          <w:p w14:paraId="2F1B3E70" w14:textId="77777777" w:rsidR="002F6557" w:rsidRPr="00213323" w:rsidDel="006A32DD" w:rsidRDefault="002F6557">
            <w:pPr>
              <w:pStyle w:val="Heading3"/>
              <w:rPr>
                <w:del w:id="11387" w:author="Author"/>
              </w:rPr>
              <w:pPrChange w:id="11388" w:author="Author">
                <w:pPr>
                  <w:spacing w:after="80"/>
                </w:pPr>
              </w:pPrChange>
            </w:pPr>
            <w:del w:id="11389" w:author="Author">
              <w:r w:rsidRPr="00213323" w:rsidDel="006A32DD">
                <w:delText>Range</w:delText>
              </w:r>
              <w:bookmarkStart w:id="11390" w:name="_Toc528332272"/>
              <w:bookmarkStart w:id="11391" w:name="_Toc528333976"/>
              <w:bookmarkStart w:id="11392" w:name="_Toc528335169"/>
              <w:bookmarkStart w:id="11393" w:name="_Toc528335355"/>
              <w:bookmarkStart w:id="11394" w:name="_Toc528577718"/>
              <w:bookmarkStart w:id="11395" w:name="_Toc528676080"/>
              <w:bookmarkStart w:id="11396" w:name="_Toc529353608"/>
              <w:bookmarkStart w:id="11397" w:name="_Toc529852640"/>
              <w:bookmarkEnd w:id="11390"/>
              <w:bookmarkEnd w:id="11391"/>
              <w:bookmarkEnd w:id="11392"/>
              <w:bookmarkEnd w:id="11393"/>
              <w:bookmarkEnd w:id="11394"/>
              <w:bookmarkEnd w:id="11395"/>
              <w:bookmarkEnd w:id="11396"/>
              <w:bookmarkEnd w:id="11397"/>
            </w:del>
          </w:p>
        </w:tc>
        <w:tc>
          <w:tcPr>
            <w:tcW w:w="1261" w:type="dxa"/>
          </w:tcPr>
          <w:p w14:paraId="4337211C" w14:textId="77777777" w:rsidR="002F6557" w:rsidRPr="00213323" w:rsidDel="006A32DD" w:rsidRDefault="002F6557">
            <w:pPr>
              <w:pStyle w:val="Heading3"/>
              <w:rPr>
                <w:del w:id="11398" w:author="Author"/>
              </w:rPr>
              <w:pPrChange w:id="11399" w:author="Author">
                <w:pPr>
                  <w:spacing w:after="80"/>
                  <w:jc w:val="center"/>
                </w:pPr>
              </w:pPrChange>
            </w:pPr>
            <w:del w:id="11400" w:author="Author">
              <w:r w:rsidRPr="00213323" w:rsidDel="006A32DD">
                <w:delText>X</w:delText>
              </w:r>
              <w:bookmarkStart w:id="11401" w:name="_Toc528332273"/>
              <w:bookmarkStart w:id="11402" w:name="_Toc528333977"/>
              <w:bookmarkStart w:id="11403" w:name="_Toc528335170"/>
              <w:bookmarkStart w:id="11404" w:name="_Toc528335356"/>
              <w:bookmarkStart w:id="11405" w:name="_Toc528577719"/>
              <w:bookmarkStart w:id="11406" w:name="_Toc528676081"/>
              <w:bookmarkStart w:id="11407" w:name="_Toc529353609"/>
              <w:bookmarkStart w:id="11408" w:name="_Toc529852641"/>
              <w:bookmarkEnd w:id="11401"/>
              <w:bookmarkEnd w:id="11402"/>
              <w:bookmarkEnd w:id="11403"/>
              <w:bookmarkEnd w:id="11404"/>
              <w:bookmarkEnd w:id="11405"/>
              <w:bookmarkEnd w:id="11406"/>
              <w:bookmarkEnd w:id="11407"/>
              <w:bookmarkEnd w:id="11408"/>
            </w:del>
          </w:p>
        </w:tc>
        <w:tc>
          <w:tcPr>
            <w:tcW w:w="1185" w:type="dxa"/>
          </w:tcPr>
          <w:p w14:paraId="34FE0185" w14:textId="77777777" w:rsidR="002F6557" w:rsidRPr="00213323" w:rsidDel="006A32DD" w:rsidRDefault="002F6557">
            <w:pPr>
              <w:pStyle w:val="Heading3"/>
              <w:rPr>
                <w:del w:id="11409" w:author="Author"/>
              </w:rPr>
              <w:pPrChange w:id="11410" w:author="Author">
                <w:pPr>
                  <w:spacing w:after="80"/>
                  <w:jc w:val="center"/>
                </w:pPr>
              </w:pPrChange>
            </w:pPr>
            <w:del w:id="11411" w:author="Author">
              <w:r w:rsidRPr="00213323" w:rsidDel="006A32DD">
                <w:delText>X</w:delText>
              </w:r>
              <w:bookmarkStart w:id="11412" w:name="_Toc528332274"/>
              <w:bookmarkStart w:id="11413" w:name="_Toc528333978"/>
              <w:bookmarkStart w:id="11414" w:name="_Toc528335171"/>
              <w:bookmarkStart w:id="11415" w:name="_Toc528335357"/>
              <w:bookmarkStart w:id="11416" w:name="_Toc528577720"/>
              <w:bookmarkStart w:id="11417" w:name="_Toc528676082"/>
              <w:bookmarkStart w:id="11418" w:name="_Toc529353610"/>
              <w:bookmarkStart w:id="11419" w:name="_Toc529852642"/>
              <w:bookmarkEnd w:id="11412"/>
              <w:bookmarkEnd w:id="11413"/>
              <w:bookmarkEnd w:id="11414"/>
              <w:bookmarkEnd w:id="11415"/>
              <w:bookmarkEnd w:id="11416"/>
              <w:bookmarkEnd w:id="11417"/>
              <w:bookmarkEnd w:id="11418"/>
              <w:bookmarkEnd w:id="11419"/>
            </w:del>
          </w:p>
        </w:tc>
        <w:tc>
          <w:tcPr>
            <w:tcW w:w="1129" w:type="dxa"/>
          </w:tcPr>
          <w:p w14:paraId="0F8D16B3" w14:textId="77777777" w:rsidR="002F6557" w:rsidRPr="00213323" w:rsidDel="006A32DD" w:rsidRDefault="002F6557">
            <w:pPr>
              <w:pStyle w:val="Heading3"/>
              <w:rPr>
                <w:del w:id="11420" w:author="Author"/>
              </w:rPr>
              <w:pPrChange w:id="11421" w:author="Author">
                <w:pPr>
                  <w:spacing w:after="80"/>
                  <w:jc w:val="center"/>
                </w:pPr>
              </w:pPrChange>
            </w:pPr>
            <w:del w:id="11422" w:author="Author">
              <w:r w:rsidRPr="00213323" w:rsidDel="006A32DD">
                <w:delText>X</w:delText>
              </w:r>
              <w:bookmarkStart w:id="11423" w:name="_Toc528332275"/>
              <w:bookmarkStart w:id="11424" w:name="_Toc528333979"/>
              <w:bookmarkStart w:id="11425" w:name="_Toc528335172"/>
              <w:bookmarkStart w:id="11426" w:name="_Toc528335358"/>
              <w:bookmarkStart w:id="11427" w:name="_Toc528577721"/>
              <w:bookmarkStart w:id="11428" w:name="_Toc528676083"/>
              <w:bookmarkStart w:id="11429" w:name="_Toc529353611"/>
              <w:bookmarkStart w:id="11430" w:name="_Toc529852643"/>
              <w:bookmarkEnd w:id="11423"/>
              <w:bookmarkEnd w:id="11424"/>
              <w:bookmarkEnd w:id="11425"/>
              <w:bookmarkEnd w:id="11426"/>
              <w:bookmarkEnd w:id="11427"/>
              <w:bookmarkEnd w:id="11428"/>
              <w:bookmarkEnd w:id="11429"/>
              <w:bookmarkEnd w:id="11430"/>
            </w:del>
          </w:p>
        </w:tc>
        <w:tc>
          <w:tcPr>
            <w:tcW w:w="1473" w:type="dxa"/>
          </w:tcPr>
          <w:p w14:paraId="32AC7A2A" w14:textId="77777777" w:rsidR="002F6557" w:rsidRPr="00213323" w:rsidDel="006A32DD" w:rsidRDefault="002F6557">
            <w:pPr>
              <w:pStyle w:val="Heading3"/>
              <w:rPr>
                <w:del w:id="11431" w:author="Author"/>
              </w:rPr>
              <w:pPrChange w:id="11432" w:author="Author">
                <w:pPr>
                  <w:spacing w:after="80"/>
                  <w:jc w:val="center"/>
                </w:pPr>
              </w:pPrChange>
            </w:pPr>
            <w:bookmarkStart w:id="11433" w:name="_Toc528332276"/>
            <w:bookmarkStart w:id="11434" w:name="_Toc528333980"/>
            <w:bookmarkStart w:id="11435" w:name="_Toc528335173"/>
            <w:bookmarkStart w:id="11436" w:name="_Toc528335359"/>
            <w:bookmarkStart w:id="11437" w:name="_Toc528577722"/>
            <w:bookmarkStart w:id="11438" w:name="_Toc528676084"/>
            <w:bookmarkStart w:id="11439" w:name="_Toc529353612"/>
            <w:bookmarkStart w:id="11440" w:name="_Toc529852644"/>
            <w:bookmarkEnd w:id="11433"/>
            <w:bookmarkEnd w:id="11434"/>
            <w:bookmarkEnd w:id="11435"/>
            <w:bookmarkEnd w:id="11436"/>
            <w:bookmarkEnd w:id="11437"/>
            <w:bookmarkEnd w:id="11438"/>
            <w:bookmarkEnd w:id="11439"/>
            <w:bookmarkEnd w:id="11440"/>
          </w:p>
        </w:tc>
        <w:tc>
          <w:tcPr>
            <w:tcW w:w="1197" w:type="dxa"/>
          </w:tcPr>
          <w:p w14:paraId="1DD76C62" w14:textId="77777777" w:rsidR="002F6557" w:rsidRPr="00213323" w:rsidDel="006A32DD" w:rsidRDefault="002F6557">
            <w:pPr>
              <w:pStyle w:val="Heading3"/>
              <w:rPr>
                <w:del w:id="11441" w:author="Author"/>
              </w:rPr>
              <w:pPrChange w:id="11442" w:author="Author">
                <w:pPr>
                  <w:spacing w:after="80"/>
                  <w:jc w:val="center"/>
                </w:pPr>
              </w:pPrChange>
            </w:pPr>
            <w:bookmarkStart w:id="11443" w:name="_Toc528332277"/>
            <w:bookmarkStart w:id="11444" w:name="_Toc528333981"/>
            <w:bookmarkStart w:id="11445" w:name="_Toc528335174"/>
            <w:bookmarkStart w:id="11446" w:name="_Toc528335360"/>
            <w:bookmarkStart w:id="11447" w:name="_Toc528577723"/>
            <w:bookmarkStart w:id="11448" w:name="_Toc528676085"/>
            <w:bookmarkStart w:id="11449" w:name="_Toc529353613"/>
            <w:bookmarkStart w:id="11450" w:name="_Toc529852645"/>
            <w:bookmarkEnd w:id="11443"/>
            <w:bookmarkEnd w:id="11444"/>
            <w:bookmarkEnd w:id="11445"/>
            <w:bookmarkEnd w:id="11446"/>
            <w:bookmarkEnd w:id="11447"/>
            <w:bookmarkEnd w:id="11448"/>
            <w:bookmarkEnd w:id="11449"/>
            <w:bookmarkEnd w:id="11450"/>
          </w:p>
        </w:tc>
        <w:tc>
          <w:tcPr>
            <w:tcW w:w="1105" w:type="dxa"/>
          </w:tcPr>
          <w:p w14:paraId="6C65BE3F" w14:textId="77777777" w:rsidR="002F6557" w:rsidRPr="00213323" w:rsidDel="006A32DD" w:rsidRDefault="002F6557">
            <w:pPr>
              <w:pStyle w:val="Heading3"/>
              <w:rPr>
                <w:del w:id="11451" w:author="Author"/>
              </w:rPr>
              <w:pPrChange w:id="11452" w:author="Author">
                <w:pPr>
                  <w:spacing w:after="80"/>
                  <w:jc w:val="center"/>
                </w:pPr>
              </w:pPrChange>
            </w:pPr>
            <w:del w:id="11453" w:author="Author">
              <w:r w:rsidRPr="00213323" w:rsidDel="006A32DD">
                <w:delText>X</w:delText>
              </w:r>
              <w:bookmarkStart w:id="11454" w:name="_Toc528332278"/>
              <w:bookmarkStart w:id="11455" w:name="_Toc528333982"/>
              <w:bookmarkStart w:id="11456" w:name="_Toc528335175"/>
              <w:bookmarkStart w:id="11457" w:name="_Toc528335361"/>
              <w:bookmarkStart w:id="11458" w:name="_Toc528577724"/>
              <w:bookmarkStart w:id="11459" w:name="_Toc528676086"/>
              <w:bookmarkStart w:id="11460" w:name="_Toc529353614"/>
              <w:bookmarkStart w:id="11461" w:name="_Toc529852646"/>
              <w:bookmarkEnd w:id="11454"/>
              <w:bookmarkEnd w:id="11455"/>
              <w:bookmarkEnd w:id="11456"/>
              <w:bookmarkEnd w:id="11457"/>
              <w:bookmarkEnd w:id="11458"/>
              <w:bookmarkEnd w:id="11459"/>
              <w:bookmarkEnd w:id="11460"/>
              <w:bookmarkEnd w:id="11461"/>
            </w:del>
          </w:p>
        </w:tc>
        <w:bookmarkStart w:id="11462" w:name="_Toc528332279"/>
        <w:bookmarkStart w:id="11463" w:name="_Toc528333983"/>
        <w:bookmarkStart w:id="11464" w:name="_Toc528335176"/>
        <w:bookmarkStart w:id="11465" w:name="_Toc528335362"/>
        <w:bookmarkStart w:id="11466" w:name="_Toc528577725"/>
        <w:bookmarkStart w:id="11467" w:name="_Toc528676087"/>
        <w:bookmarkStart w:id="11468" w:name="_Toc529353615"/>
        <w:bookmarkStart w:id="11469" w:name="_Toc529852647"/>
        <w:bookmarkEnd w:id="11462"/>
        <w:bookmarkEnd w:id="11463"/>
        <w:bookmarkEnd w:id="11464"/>
        <w:bookmarkEnd w:id="11465"/>
        <w:bookmarkEnd w:id="11466"/>
        <w:bookmarkEnd w:id="11467"/>
        <w:bookmarkEnd w:id="11468"/>
        <w:bookmarkEnd w:id="11469"/>
      </w:tr>
      <w:tr w:rsidR="00F3618A" w:rsidRPr="00213323" w:rsidDel="006A32DD" w14:paraId="665E40CC" w14:textId="77777777" w:rsidTr="001722BF">
        <w:trPr>
          <w:del w:id="11470" w:author="Author"/>
        </w:trPr>
        <w:tc>
          <w:tcPr>
            <w:tcW w:w="2456" w:type="dxa"/>
          </w:tcPr>
          <w:p w14:paraId="3E684A3E" w14:textId="77777777" w:rsidR="002F6557" w:rsidRPr="00213323" w:rsidDel="006A32DD" w:rsidRDefault="002F6557">
            <w:pPr>
              <w:pStyle w:val="Heading3"/>
              <w:rPr>
                <w:del w:id="11471" w:author="Author"/>
              </w:rPr>
              <w:pPrChange w:id="11472" w:author="Author">
                <w:pPr>
                  <w:spacing w:after="80"/>
                </w:pPr>
              </w:pPrChange>
            </w:pPr>
            <w:del w:id="11473" w:author="Author">
              <w:r w:rsidRPr="00213323" w:rsidDel="006A32DD">
                <w:delText>Steps</w:delText>
              </w:r>
              <w:bookmarkStart w:id="11474" w:name="_Toc528332280"/>
              <w:bookmarkStart w:id="11475" w:name="_Toc528333984"/>
              <w:bookmarkStart w:id="11476" w:name="_Toc528335177"/>
              <w:bookmarkStart w:id="11477" w:name="_Toc528335363"/>
              <w:bookmarkStart w:id="11478" w:name="_Toc528577726"/>
              <w:bookmarkStart w:id="11479" w:name="_Toc528676088"/>
              <w:bookmarkStart w:id="11480" w:name="_Toc529353616"/>
              <w:bookmarkStart w:id="11481" w:name="_Toc529852648"/>
              <w:bookmarkEnd w:id="11474"/>
              <w:bookmarkEnd w:id="11475"/>
              <w:bookmarkEnd w:id="11476"/>
              <w:bookmarkEnd w:id="11477"/>
              <w:bookmarkEnd w:id="11478"/>
              <w:bookmarkEnd w:id="11479"/>
              <w:bookmarkEnd w:id="11480"/>
              <w:bookmarkEnd w:id="11481"/>
            </w:del>
          </w:p>
        </w:tc>
        <w:tc>
          <w:tcPr>
            <w:tcW w:w="1261" w:type="dxa"/>
          </w:tcPr>
          <w:p w14:paraId="41F50B15" w14:textId="77777777" w:rsidR="002F6557" w:rsidRPr="00213323" w:rsidDel="006A32DD" w:rsidRDefault="002F6557">
            <w:pPr>
              <w:pStyle w:val="Heading3"/>
              <w:rPr>
                <w:del w:id="11482" w:author="Author"/>
              </w:rPr>
              <w:pPrChange w:id="11483" w:author="Author">
                <w:pPr>
                  <w:spacing w:after="80"/>
                  <w:jc w:val="center"/>
                </w:pPr>
              </w:pPrChange>
            </w:pPr>
            <w:del w:id="11484" w:author="Author">
              <w:r w:rsidRPr="00213323" w:rsidDel="006A32DD">
                <w:delText xml:space="preserve"> X</w:delText>
              </w:r>
              <w:bookmarkStart w:id="11485" w:name="_Toc528332281"/>
              <w:bookmarkStart w:id="11486" w:name="_Toc528333985"/>
              <w:bookmarkStart w:id="11487" w:name="_Toc528335178"/>
              <w:bookmarkStart w:id="11488" w:name="_Toc528335364"/>
              <w:bookmarkStart w:id="11489" w:name="_Toc528577727"/>
              <w:bookmarkStart w:id="11490" w:name="_Toc528676089"/>
              <w:bookmarkStart w:id="11491" w:name="_Toc529353617"/>
              <w:bookmarkStart w:id="11492" w:name="_Toc529852649"/>
              <w:bookmarkEnd w:id="11485"/>
              <w:bookmarkEnd w:id="11486"/>
              <w:bookmarkEnd w:id="11487"/>
              <w:bookmarkEnd w:id="11488"/>
              <w:bookmarkEnd w:id="11489"/>
              <w:bookmarkEnd w:id="11490"/>
              <w:bookmarkEnd w:id="11491"/>
              <w:bookmarkEnd w:id="11492"/>
            </w:del>
          </w:p>
        </w:tc>
        <w:tc>
          <w:tcPr>
            <w:tcW w:w="1185" w:type="dxa"/>
          </w:tcPr>
          <w:p w14:paraId="70B7074F" w14:textId="77777777" w:rsidR="002F6557" w:rsidRPr="00213323" w:rsidDel="006A32DD" w:rsidRDefault="002F6557">
            <w:pPr>
              <w:pStyle w:val="Heading3"/>
              <w:rPr>
                <w:del w:id="11493" w:author="Author"/>
              </w:rPr>
              <w:pPrChange w:id="11494" w:author="Author">
                <w:pPr>
                  <w:spacing w:after="80"/>
                  <w:jc w:val="center"/>
                </w:pPr>
              </w:pPrChange>
            </w:pPr>
            <w:del w:id="11495" w:author="Author">
              <w:r w:rsidRPr="00213323" w:rsidDel="006A32DD">
                <w:delText>X</w:delText>
              </w:r>
              <w:bookmarkStart w:id="11496" w:name="_Toc528332282"/>
              <w:bookmarkStart w:id="11497" w:name="_Toc528333986"/>
              <w:bookmarkStart w:id="11498" w:name="_Toc528335179"/>
              <w:bookmarkStart w:id="11499" w:name="_Toc528335365"/>
              <w:bookmarkStart w:id="11500" w:name="_Toc528577728"/>
              <w:bookmarkStart w:id="11501" w:name="_Toc528676090"/>
              <w:bookmarkStart w:id="11502" w:name="_Toc529353618"/>
              <w:bookmarkStart w:id="11503" w:name="_Toc529852650"/>
              <w:bookmarkEnd w:id="11496"/>
              <w:bookmarkEnd w:id="11497"/>
              <w:bookmarkEnd w:id="11498"/>
              <w:bookmarkEnd w:id="11499"/>
              <w:bookmarkEnd w:id="11500"/>
              <w:bookmarkEnd w:id="11501"/>
              <w:bookmarkEnd w:id="11502"/>
              <w:bookmarkEnd w:id="11503"/>
            </w:del>
          </w:p>
        </w:tc>
        <w:tc>
          <w:tcPr>
            <w:tcW w:w="1129" w:type="dxa"/>
          </w:tcPr>
          <w:p w14:paraId="38A04402" w14:textId="77777777" w:rsidR="002F6557" w:rsidRPr="00213323" w:rsidDel="006A32DD" w:rsidRDefault="002F6557">
            <w:pPr>
              <w:pStyle w:val="Heading3"/>
              <w:rPr>
                <w:del w:id="11504" w:author="Author"/>
              </w:rPr>
              <w:pPrChange w:id="11505" w:author="Author">
                <w:pPr>
                  <w:spacing w:after="80"/>
                  <w:jc w:val="center"/>
                </w:pPr>
              </w:pPrChange>
            </w:pPr>
            <w:del w:id="11506" w:author="Author">
              <w:r w:rsidRPr="00213323" w:rsidDel="006A32DD">
                <w:delText>X</w:delText>
              </w:r>
              <w:bookmarkStart w:id="11507" w:name="_Toc528332283"/>
              <w:bookmarkStart w:id="11508" w:name="_Toc528333987"/>
              <w:bookmarkStart w:id="11509" w:name="_Toc528335180"/>
              <w:bookmarkStart w:id="11510" w:name="_Toc528335366"/>
              <w:bookmarkStart w:id="11511" w:name="_Toc528577729"/>
              <w:bookmarkStart w:id="11512" w:name="_Toc528676091"/>
              <w:bookmarkStart w:id="11513" w:name="_Toc529353619"/>
              <w:bookmarkStart w:id="11514" w:name="_Toc529852651"/>
              <w:bookmarkEnd w:id="11507"/>
              <w:bookmarkEnd w:id="11508"/>
              <w:bookmarkEnd w:id="11509"/>
              <w:bookmarkEnd w:id="11510"/>
              <w:bookmarkEnd w:id="11511"/>
              <w:bookmarkEnd w:id="11512"/>
              <w:bookmarkEnd w:id="11513"/>
              <w:bookmarkEnd w:id="11514"/>
            </w:del>
          </w:p>
        </w:tc>
        <w:tc>
          <w:tcPr>
            <w:tcW w:w="1473" w:type="dxa"/>
          </w:tcPr>
          <w:p w14:paraId="775DC030" w14:textId="77777777" w:rsidR="002F6557" w:rsidRPr="00213323" w:rsidDel="006A32DD" w:rsidRDefault="002F6557">
            <w:pPr>
              <w:pStyle w:val="Heading3"/>
              <w:rPr>
                <w:del w:id="11515" w:author="Author"/>
              </w:rPr>
              <w:pPrChange w:id="11516" w:author="Author">
                <w:pPr>
                  <w:spacing w:after="80"/>
                  <w:jc w:val="center"/>
                </w:pPr>
              </w:pPrChange>
            </w:pPr>
            <w:bookmarkStart w:id="11517" w:name="_Toc528332284"/>
            <w:bookmarkStart w:id="11518" w:name="_Toc528333988"/>
            <w:bookmarkStart w:id="11519" w:name="_Toc528335181"/>
            <w:bookmarkStart w:id="11520" w:name="_Toc528335367"/>
            <w:bookmarkStart w:id="11521" w:name="_Toc528577730"/>
            <w:bookmarkStart w:id="11522" w:name="_Toc528676092"/>
            <w:bookmarkStart w:id="11523" w:name="_Toc529353620"/>
            <w:bookmarkStart w:id="11524" w:name="_Toc529852652"/>
            <w:bookmarkEnd w:id="11517"/>
            <w:bookmarkEnd w:id="11518"/>
            <w:bookmarkEnd w:id="11519"/>
            <w:bookmarkEnd w:id="11520"/>
            <w:bookmarkEnd w:id="11521"/>
            <w:bookmarkEnd w:id="11522"/>
            <w:bookmarkEnd w:id="11523"/>
            <w:bookmarkEnd w:id="11524"/>
          </w:p>
        </w:tc>
        <w:tc>
          <w:tcPr>
            <w:tcW w:w="1197" w:type="dxa"/>
          </w:tcPr>
          <w:p w14:paraId="62A2EBDE" w14:textId="77777777" w:rsidR="002F6557" w:rsidRPr="00213323" w:rsidDel="006A32DD" w:rsidRDefault="002F6557">
            <w:pPr>
              <w:pStyle w:val="Heading3"/>
              <w:rPr>
                <w:del w:id="11525" w:author="Author"/>
              </w:rPr>
              <w:pPrChange w:id="11526" w:author="Author">
                <w:pPr>
                  <w:spacing w:after="80"/>
                  <w:jc w:val="center"/>
                </w:pPr>
              </w:pPrChange>
            </w:pPr>
            <w:bookmarkStart w:id="11527" w:name="_Toc528332285"/>
            <w:bookmarkStart w:id="11528" w:name="_Toc528333989"/>
            <w:bookmarkStart w:id="11529" w:name="_Toc528335182"/>
            <w:bookmarkStart w:id="11530" w:name="_Toc528335368"/>
            <w:bookmarkStart w:id="11531" w:name="_Toc528577731"/>
            <w:bookmarkStart w:id="11532" w:name="_Toc528676093"/>
            <w:bookmarkStart w:id="11533" w:name="_Toc529353621"/>
            <w:bookmarkStart w:id="11534" w:name="_Toc529852653"/>
            <w:bookmarkEnd w:id="11527"/>
            <w:bookmarkEnd w:id="11528"/>
            <w:bookmarkEnd w:id="11529"/>
            <w:bookmarkEnd w:id="11530"/>
            <w:bookmarkEnd w:id="11531"/>
            <w:bookmarkEnd w:id="11532"/>
            <w:bookmarkEnd w:id="11533"/>
            <w:bookmarkEnd w:id="11534"/>
          </w:p>
        </w:tc>
        <w:tc>
          <w:tcPr>
            <w:tcW w:w="1105" w:type="dxa"/>
          </w:tcPr>
          <w:p w14:paraId="1F3F9C5C" w14:textId="77777777" w:rsidR="002F6557" w:rsidRPr="00213323" w:rsidDel="006A32DD" w:rsidRDefault="002F6557">
            <w:pPr>
              <w:pStyle w:val="Heading3"/>
              <w:rPr>
                <w:del w:id="11535" w:author="Author"/>
              </w:rPr>
              <w:pPrChange w:id="11536" w:author="Author">
                <w:pPr>
                  <w:spacing w:after="80"/>
                  <w:jc w:val="center"/>
                </w:pPr>
              </w:pPrChange>
            </w:pPr>
            <w:del w:id="11537" w:author="Author">
              <w:r w:rsidRPr="00213323" w:rsidDel="006A32DD">
                <w:delText>X</w:delText>
              </w:r>
              <w:bookmarkStart w:id="11538" w:name="_Toc528332286"/>
              <w:bookmarkStart w:id="11539" w:name="_Toc528333990"/>
              <w:bookmarkStart w:id="11540" w:name="_Toc528335183"/>
              <w:bookmarkStart w:id="11541" w:name="_Toc528335369"/>
              <w:bookmarkStart w:id="11542" w:name="_Toc528577732"/>
              <w:bookmarkStart w:id="11543" w:name="_Toc528676094"/>
              <w:bookmarkStart w:id="11544" w:name="_Toc529353622"/>
              <w:bookmarkStart w:id="11545" w:name="_Toc529852654"/>
              <w:bookmarkEnd w:id="11538"/>
              <w:bookmarkEnd w:id="11539"/>
              <w:bookmarkEnd w:id="11540"/>
              <w:bookmarkEnd w:id="11541"/>
              <w:bookmarkEnd w:id="11542"/>
              <w:bookmarkEnd w:id="11543"/>
              <w:bookmarkEnd w:id="11544"/>
              <w:bookmarkEnd w:id="11545"/>
            </w:del>
          </w:p>
        </w:tc>
        <w:bookmarkStart w:id="11546" w:name="_Toc528332287"/>
        <w:bookmarkStart w:id="11547" w:name="_Toc528333991"/>
        <w:bookmarkStart w:id="11548" w:name="_Toc528335184"/>
        <w:bookmarkStart w:id="11549" w:name="_Toc528335370"/>
        <w:bookmarkStart w:id="11550" w:name="_Toc528577733"/>
        <w:bookmarkStart w:id="11551" w:name="_Toc528676095"/>
        <w:bookmarkStart w:id="11552" w:name="_Toc529353623"/>
        <w:bookmarkStart w:id="11553" w:name="_Toc529852655"/>
        <w:bookmarkEnd w:id="11546"/>
        <w:bookmarkEnd w:id="11547"/>
        <w:bookmarkEnd w:id="11548"/>
        <w:bookmarkEnd w:id="11549"/>
        <w:bookmarkEnd w:id="11550"/>
        <w:bookmarkEnd w:id="11551"/>
        <w:bookmarkEnd w:id="11552"/>
        <w:bookmarkEnd w:id="11553"/>
      </w:tr>
      <w:tr w:rsidR="00F3618A" w:rsidRPr="00213323" w:rsidDel="006A32DD" w14:paraId="245BF0E1" w14:textId="77777777" w:rsidTr="001722BF">
        <w:trPr>
          <w:del w:id="11554" w:author="Author"/>
        </w:trPr>
        <w:tc>
          <w:tcPr>
            <w:tcW w:w="2456" w:type="dxa"/>
          </w:tcPr>
          <w:p w14:paraId="48E8C7F9" w14:textId="77777777" w:rsidR="002F6557" w:rsidRPr="00213323" w:rsidDel="006A32DD" w:rsidRDefault="002F6557">
            <w:pPr>
              <w:pStyle w:val="Heading3"/>
              <w:rPr>
                <w:del w:id="11555" w:author="Author"/>
              </w:rPr>
              <w:pPrChange w:id="11556" w:author="Author">
                <w:pPr>
                  <w:spacing w:after="80"/>
                </w:pPr>
              </w:pPrChange>
            </w:pPr>
            <w:del w:id="11557" w:author="Author">
              <w:r w:rsidRPr="00213323" w:rsidDel="006A32DD">
                <w:delText>Table</w:delText>
              </w:r>
              <w:bookmarkStart w:id="11558" w:name="_Toc528332288"/>
              <w:bookmarkStart w:id="11559" w:name="_Toc528333992"/>
              <w:bookmarkStart w:id="11560" w:name="_Toc528335185"/>
              <w:bookmarkStart w:id="11561" w:name="_Toc528335371"/>
              <w:bookmarkStart w:id="11562" w:name="_Toc528577734"/>
              <w:bookmarkStart w:id="11563" w:name="_Toc528676096"/>
              <w:bookmarkStart w:id="11564" w:name="_Toc529353624"/>
              <w:bookmarkStart w:id="11565" w:name="_Toc529852656"/>
              <w:bookmarkEnd w:id="11558"/>
              <w:bookmarkEnd w:id="11559"/>
              <w:bookmarkEnd w:id="11560"/>
              <w:bookmarkEnd w:id="11561"/>
              <w:bookmarkEnd w:id="11562"/>
              <w:bookmarkEnd w:id="11563"/>
              <w:bookmarkEnd w:id="11564"/>
              <w:bookmarkEnd w:id="11565"/>
            </w:del>
          </w:p>
        </w:tc>
        <w:tc>
          <w:tcPr>
            <w:tcW w:w="1261" w:type="dxa"/>
          </w:tcPr>
          <w:p w14:paraId="254C6A95" w14:textId="77777777" w:rsidR="002F6557" w:rsidRPr="00213323" w:rsidDel="006A32DD" w:rsidRDefault="002F6557">
            <w:pPr>
              <w:pStyle w:val="Heading3"/>
              <w:rPr>
                <w:del w:id="11566" w:author="Author"/>
              </w:rPr>
              <w:pPrChange w:id="11567" w:author="Author">
                <w:pPr>
                  <w:spacing w:after="80"/>
                  <w:jc w:val="center"/>
                </w:pPr>
              </w:pPrChange>
            </w:pPr>
            <w:del w:id="11568" w:author="Author">
              <w:r w:rsidRPr="00213323" w:rsidDel="006A32DD">
                <w:delText>X</w:delText>
              </w:r>
              <w:bookmarkStart w:id="11569" w:name="_Toc528332289"/>
              <w:bookmarkStart w:id="11570" w:name="_Toc528333993"/>
              <w:bookmarkStart w:id="11571" w:name="_Toc528335186"/>
              <w:bookmarkStart w:id="11572" w:name="_Toc528335372"/>
              <w:bookmarkStart w:id="11573" w:name="_Toc528577735"/>
              <w:bookmarkStart w:id="11574" w:name="_Toc528676097"/>
              <w:bookmarkStart w:id="11575" w:name="_Toc529353625"/>
              <w:bookmarkStart w:id="11576" w:name="_Toc529852657"/>
              <w:bookmarkEnd w:id="11569"/>
              <w:bookmarkEnd w:id="11570"/>
              <w:bookmarkEnd w:id="11571"/>
              <w:bookmarkEnd w:id="11572"/>
              <w:bookmarkEnd w:id="11573"/>
              <w:bookmarkEnd w:id="11574"/>
              <w:bookmarkEnd w:id="11575"/>
              <w:bookmarkEnd w:id="11576"/>
            </w:del>
          </w:p>
        </w:tc>
        <w:tc>
          <w:tcPr>
            <w:tcW w:w="1185" w:type="dxa"/>
          </w:tcPr>
          <w:p w14:paraId="7FA1A8C5" w14:textId="77777777" w:rsidR="002F6557" w:rsidRPr="00213323" w:rsidDel="006A32DD" w:rsidRDefault="002F6557">
            <w:pPr>
              <w:pStyle w:val="Heading3"/>
              <w:rPr>
                <w:del w:id="11577" w:author="Author"/>
              </w:rPr>
              <w:pPrChange w:id="11578" w:author="Author">
                <w:pPr>
                  <w:spacing w:after="80"/>
                  <w:jc w:val="center"/>
                </w:pPr>
              </w:pPrChange>
            </w:pPr>
            <w:del w:id="11579" w:author="Author">
              <w:r w:rsidRPr="00213323" w:rsidDel="006A32DD">
                <w:delText>X</w:delText>
              </w:r>
              <w:bookmarkStart w:id="11580" w:name="_Toc528332290"/>
              <w:bookmarkStart w:id="11581" w:name="_Toc528333994"/>
              <w:bookmarkStart w:id="11582" w:name="_Toc528335187"/>
              <w:bookmarkStart w:id="11583" w:name="_Toc528335373"/>
              <w:bookmarkStart w:id="11584" w:name="_Toc528577736"/>
              <w:bookmarkStart w:id="11585" w:name="_Toc528676098"/>
              <w:bookmarkStart w:id="11586" w:name="_Toc529353626"/>
              <w:bookmarkStart w:id="11587" w:name="_Toc529852658"/>
              <w:bookmarkEnd w:id="11580"/>
              <w:bookmarkEnd w:id="11581"/>
              <w:bookmarkEnd w:id="11582"/>
              <w:bookmarkEnd w:id="11583"/>
              <w:bookmarkEnd w:id="11584"/>
              <w:bookmarkEnd w:id="11585"/>
              <w:bookmarkEnd w:id="11586"/>
              <w:bookmarkEnd w:id="11587"/>
            </w:del>
          </w:p>
        </w:tc>
        <w:tc>
          <w:tcPr>
            <w:tcW w:w="1129" w:type="dxa"/>
          </w:tcPr>
          <w:p w14:paraId="77D49B2E" w14:textId="77777777" w:rsidR="002F6557" w:rsidRPr="00213323" w:rsidDel="006A32DD" w:rsidRDefault="002F6557">
            <w:pPr>
              <w:pStyle w:val="Heading3"/>
              <w:rPr>
                <w:del w:id="11588" w:author="Author"/>
              </w:rPr>
              <w:pPrChange w:id="11589" w:author="Author">
                <w:pPr>
                  <w:spacing w:after="80"/>
                  <w:jc w:val="center"/>
                </w:pPr>
              </w:pPrChange>
            </w:pPr>
            <w:del w:id="11590" w:author="Author">
              <w:r w:rsidRPr="00213323" w:rsidDel="006A32DD">
                <w:delText>X</w:delText>
              </w:r>
              <w:bookmarkStart w:id="11591" w:name="_Toc528332291"/>
              <w:bookmarkStart w:id="11592" w:name="_Toc528333995"/>
              <w:bookmarkStart w:id="11593" w:name="_Toc528335188"/>
              <w:bookmarkStart w:id="11594" w:name="_Toc528335374"/>
              <w:bookmarkStart w:id="11595" w:name="_Toc528577737"/>
              <w:bookmarkStart w:id="11596" w:name="_Toc528676099"/>
              <w:bookmarkStart w:id="11597" w:name="_Toc529353627"/>
              <w:bookmarkStart w:id="11598" w:name="_Toc529852659"/>
              <w:bookmarkEnd w:id="11591"/>
              <w:bookmarkEnd w:id="11592"/>
              <w:bookmarkEnd w:id="11593"/>
              <w:bookmarkEnd w:id="11594"/>
              <w:bookmarkEnd w:id="11595"/>
              <w:bookmarkEnd w:id="11596"/>
              <w:bookmarkEnd w:id="11597"/>
              <w:bookmarkEnd w:id="11598"/>
            </w:del>
          </w:p>
        </w:tc>
        <w:tc>
          <w:tcPr>
            <w:tcW w:w="1473" w:type="dxa"/>
          </w:tcPr>
          <w:p w14:paraId="3252193D" w14:textId="77777777" w:rsidR="002F6557" w:rsidRPr="00213323" w:rsidDel="006A32DD" w:rsidRDefault="002F6557">
            <w:pPr>
              <w:pStyle w:val="Heading3"/>
              <w:rPr>
                <w:del w:id="11599" w:author="Author"/>
              </w:rPr>
              <w:pPrChange w:id="11600" w:author="Author">
                <w:pPr>
                  <w:spacing w:after="80"/>
                  <w:jc w:val="center"/>
                </w:pPr>
              </w:pPrChange>
            </w:pPr>
            <w:del w:id="11601" w:author="Author">
              <w:r w:rsidRPr="00213323" w:rsidDel="006A32DD">
                <w:delText>X</w:delText>
              </w:r>
              <w:bookmarkStart w:id="11602" w:name="_Toc528332292"/>
              <w:bookmarkStart w:id="11603" w:name="_Toc528333996"/>
              <w:bookmarkStart w:id="11604" w:name="_Toc528335189"/>
              <w:bookmarkStart w:id="11605" w:name="_Toc528335375"/>
              <w:bookmarkStart w:id="11606" w:name="_Toc528577738"/>
              <w:bookmarkStart w:id="11607" w:name="_Toc528676100"/>
              <w:bookmarkStart w:id="11608" w:name="_Toc529353628"/>
              <w:bookmarkStart w:id="11609" w:name="_Toc529852660"/>
              <w:bookmarkEnd w:id="11602"/>
              <w:bookmarkEnd w:id="11603"/>
              <w:bookmarkEnd w:id="11604"/>
              <w:bookmarkEnd w:id="11605"/>
              <w:bookmarkEnd w:id="11606"/>
              <w:bookmarkEnd w:id="11607"/>
              <w:bookmarkEnd w:id="11608"/>
              <w:bookmarkEnd w:id="11609"/>
            </w:del>
          </w:p>
        </w:tc>
        <w:tc>
          <w:tcPr>
            <w:tcW w:w="1197" w:type="dxa"/>
          </w:tcPr>
          <w:p w14:paraId="129F17CC" w14:textId="77777777" w:rsidR="002F6557" w:rsidRPr="00213323" w:rsidDel="006A32DD" w:rsidRDefault="002F6557">
            <w:pPr>
              <w:pStyle w:val="Heading3"/>
              <w:rPr>
                <w:del w:id="11610" w:author="Author"/>
              </w:rPr>
              <w:pPrChange w:id="11611" w:author="Author">
                <w:pPr>
                  <w:spacing w:after="80"/>
                  <w:jc w:val="center"/>
                </w:pPr>
              </w:pPrChange>
            </w:pPr>
            <w:del w:id="11612" w:author="Author">
              <w:r w:rsidRPr="00213323" w:rsidDel="006A32DD">
                <w:delText>X</w:delText>
              </w:r>
              <w:bookmarkStart w:id="11613" w:name="_Toc528332293"/>
              <w:bookmarkStart w:id="11614" w:name="_Toc528333997"/>
              <w:bookmarkStart w:id="11615" w:name="_Toc528335190"/>
              <w:bookmarkStart w:id="11616" w:name="_Toc528335376"/>
              <w:bookmarkStart w:id="11617" w:name="_Toc528577739"/>
              <w:bookmarkStart w:id="11618" w:name="_Toc528676101"/>
              <w:bookmarkStart w:id="11619" w:name="_Toc529353629"/>
              <w:bookmarkStart w:id="11620" w:name="_Toc529852661"/>
              <w:bookmarkEnd w:id="11613"/>
              <w:bookmarkEnd w:id="11614"/>
              <w:bookmarkEnd w:id="11615"/>
              <w:bookmarkEnd w:id="11616"/>
              <w:bookmarkEnd w:id="11617"/>
              <w:bookmarkEnd w:id="11618"/>
              <w:bookmarkEnd w:id="11619"/>
              <w:bookmarkEnd w:id="11620"/>
            </w:del>
          </w:p>
        </w:tc>
        <w:tc>
          <w:tcPr>
            <w:tcW w:w="1105" w:type="dxa"/>
          </w:tcPr>
          <w:p w14:paraId="7C60B064" w14:textId="77777777" w:rsidR="002F6557" w:rsidRPr="00213323" w:rsidDel="006A32DD" w:rsidRDefault="002F6557">
            <w:pPr>
              <w:pStyle w:val="Heading3"/>
              <w:rPr>
                <w:del w:id="11621" w:author="Author"/>
              </w:rPr>
              <w:pPrChange w:id="11622" w:author="Author">
                <w:pPr>
                  <w:spacing w:after="80"/>
                  <w:jc w:val="center"/>
                </w:pPr>
              </w:pPrChange>
            </w:pPr>
            <w:bookmarkStart w:id="11623" w:name="_Toc528332294"/>
            <w:bookmarkStart w:id="11624" w:name="_Toc528333998"/>
            <w:bookmarkStart w:id="11625" w:name="_Toc528335191"/>
            <w:bookmarkStart w:id="11626" w:name="_Toc528335377"/>
            <w:bookmarkStart w:id="11627" w:name="_Toc528577740"/>
            <w:bookmarkStart w:id="11628" w:name="_Toc528676102"/>
            <w:bookmarkStart w:id="11629" w:name="_Toc529353630"/>
            <w:bookmarkStart w:id="11630" w:name="_Toc529852662"/>
            <w:bookmarkEnd w:id="11623"/>
            <w:bookmarkEnd w:id="11624"/>
            <w:bookmarkEnd w:id="11625"/>
            <w:bookmarkEnd w:id="11626"/>
            <w:bookmarkEnd w:id="11627"/>
            <w:bookmarkEnd w:id="11628"/>
            <w:bookmarkEnd w:id="11629"/>
            <w:bookmarkEnd w:id="11630"/>
          </w:p>
        </w:tc>
        <w:bookmarkStart w:id="11631" w:name="_Toc528332295"/>
        <w:bookmarkStart w:id="11632" w:name="_Toc528333999"/>
        <w:bookmarkStart w:id="11633" w:name="_Toc528335192"/>
        <w:bookmarkStart w:id="11634" w:name="_Toc528335378"/>
        <w:bookmarkStart w:id="11635" w:name="_Toc528577741"/>
        <w:bookmarkStart w:id="11636" w:name="_Toc528676103"/>
        <w:bookmarkStart w:id="11637" w:name="_Toc529353631"/>
        <w:bookmarkStart w:id="11638" w:name="_Toc529852663"/>
        <w:bookmarkEnd w:id="11631"/>
        <w:bookmarkEnd w:id="11632"/>
        <w:bookmarkEnd w:id="11633"/>
        <w:bookmarkEnd w:id="11634"/>
        <w:bookmarkEnd w:id="11635"/>
        <w:bookmarkEnd w:id="11636"/>
        <w:bookmarkEnd w:id="11637"/>
        <w:bookmarkEnd w:id="11638"/>
      </w:tr>
      <w:tr w:rsidR="00F3618A" w:rsidRPr="00213323" w:rsidDel="006A32DD" w14:paraId="5ED10327" w14:textId="77777777" w:rsidTr="001722BF">
        <w:trPr>
          <w:del w:id="11639" w:author="Author"/>
        </w:trPr>
        <w:tc>
          <w:tcPr>
            <w:tcW w:w="2456" w:type="dxa"/>
          </w:tcPr>
          <w:p w14:paraId="7634A7A6" w14:textId="77777777" w:rsidR="002F6557" w:rsidRPr="00213323" w:rsidDel="006A32DD" w:rsidRDefault="002F6557">
            <w:pPr>
              <w:pStyle w:val="Heading3"/>
              <w:rPr>
                <w:del w:id="11640" w:author="Author"/>
              </w:rPr>
              <w:pPrChange w:id="11641" w:author="Author">
                <w:pPr>
                  <w:spacing w:after="80"/>
                </w:pPr>
              </w:pPrChange>
            </w:pPr>
            <w:del w:id="11642" w:author="Author">
              <w:r w:rsidRPr="00213323" w:rsidDel="006A32DD">
                <w:delText>Value</w:delText>
              </w:r>
              <w:bookmarkStart w:id="11643" w:name="_Toc528332296"/>
              <w:bookmarkStart w:id="11644" w:name="_Toc528334000"/>
              <w:bookmarkStart w:id="11645" w:name="_Toc528335193"/>
              <w:bookmarkStart w:id="11646" w:name="_Toc528335379"/>
              <w:bookmarkStart w:id="11647" w:name="_Toc528577742"/>
              <w:bookmarkStart w:id="11648" w:name="_Toc528676104"/>
              <w:bookmarkStart w:id="11649" w:name="_Toc529353632"/>
              <w:bookmarkStart w:id="11650" w:name="_Toc529852664"/>
              <w:bookmarkEnd w:id="11643"/>
              <w:bookmarkEnd w:id="11644"/>
              <w:bookmarkEnd w:id="11645"/>
              <w:bookmarkEnd w:id="11646"/>
              <w:bookmarkEnd w:id="11647"/>
              <w:bookmarkEnd w:id="11648"/>
              <w:bookmarkEnd w:id="11649"/>
              <w:bookmarkEnd w:id="11650"/>
            </w:del>
          </w:p>
        </w:tc>
        <w:tc>
          <w:tcPr>
            <w:tcW w:w="1261" w:type="dxa"/>
          </w:tcPr>
          <w:p w14:paraId="5D10892F" w14:textId="77777777" w:rsidR="002F6557" w:rsidRPr="00213323" w:rsidDel="006A32DD" w:rsidRDefault="002F6557">
            <w:pPr>
              <w:pStyle w:val="Heading3"/>
              <w:rPr>
                <w:del w:id="11651" w:author="Author"/>
              </w:rPr>
              <w:pPrChange w:id="11652" w:author="Author">
                <w:pPr>
                  <w:spacing w:after="80"/>
                  <w:jc w:val="center"/>
                </w:pPr>
              </w:pPrChange>
            </w:pPr>
            <w:del w:id="11653" w:author="Author">
              <w:r w:rsidRPr="00213323" w:rsidDel="006A32DD">
                <w:delText>X</w:delText>
              </w:r>
              <w:bookmarkStart w:id="11654" w:name="_Toc528332297"/>
              <w:bookmarkStart w:id="11655" w:name="_Toc528334001"/>
              <w:bookmarkStart w:id="11656" w:name="_Toc528335194"/>
              <w:bookmarkStart w:id="11657" w:name="_Toc528335380"/>
              <w:bookmarkStart w:id="11658" w:name="_Toc528577743"/>
              <w:bookmarkStart w:id="11659" w:name="_Toc528676105"/>
              <w:bookmarkStart w:id="11660" w:name="_Toc529353633"/>
              <w:bookmarkStart w:id="11661" w:name="_Toc529852665"/>
              <w:bookmarkEnd w:id="11654"/>
              <w:bookmarkEnd w:id="11655"/>
              <w:bookmarkEnd w:id="11656"/>
              <w:bookmarkEnd w:id="11657"/>
              <w:bookmarkEnd w:id="11658"/>
              <w:bookmarkEnd w:id="11659"/>
              <w:bookmarkEnd w:id="11660"/>
              <w:bookmarkEnd w:id="11661"/>
            </w:del>
          </w:p>
        </w:tc>
        <w:tc>
          <w:tcPr>
            <w:tcW w:w="1185" w:type="dxa"/>
          </w:tcPr>
          <w:p w14:paraId="5E6BAFE8" w14:textId="77777777" w:rsidR="002F6557" w:rsidRPr="00213323" w:rsidDel="006A32DD" w:rsidRDefault="002F6557">
            <w:pPr>
              <w:pStyle w:val="Heading3"/>
              <w:rPr>
                <w:del w:id="11662" w:author="Author"/>
              </w:rPr>
              <w:pPrChange w:id="11663" w:author="Author">
                <w:pPr>
                  <w:spacing w:after="80"/>
                  <w:jc w:val="center"/>
                </w:pPr>
              </w:pPrChange>
            </w:pPr>
            <w:del w:id="11664" w:author="Author">
              <w:r w:rsidRPr="00213323" w:rsidDel="006A32DD">
                <w:delText>X</w:delText>
              </w:r>
              <w:bookmarkStart w:id="11665" w:name="_Toc528332298"/>
              <w:bookmarkStart w:id="11666" w:name="_Toc528334002"/>
              <w:bookmarkStart w:id="11667" w:name="_Toc528335195"/>
              <w:bookmarkStart w:id="11668" w:name="_Toc528335381"/>
              <w:bookmarkStart w:id="11669" w:name="_Toc528577744"/>
              <w:bookmarkStart w:id="11670" w:name="_Toc528676106"/>
              <w:bookmarkStart w:id="11671" w:name="_Toc529353634"/>
              <w:bookmarkStart w:id="11672" w:name="_Toc529852666"/>
              <w:bookmarkEnd w:id="11665"/>
              <w:bookmarkEnd w:id="11666"/>
              <w:bookmarkEnd w:id="11667"/>
              <w:bookmarkEnd w:id="11668"/>
              <w:bookmarkEnd w:id="11669"/>
              <w:bookmarkEnd w:id="11670"/>
              <w:bookmarkEnd w:id="11671"/>
              <w:bookmarkEnd w:id="11672"/>
            </w:del>
          </w:p>
        </w:tc>
        <w:tc>
          <w:tcPr>
            <w:tcW w:w="1129" w:type="dxa"/>
          </w:tcPr>
          <w:p w14:paraId="64483D55" w14:textId="77777777" w:rsidR="002F6557" w:rsidRPr="00213323" w:rsidDel="006A32DD" w:rsidRDefault="002F6557">
            <w:pPr>
              <w:pStyle w:val="Heading3"/>
              <w:rPr>
                <w:del w:id="11673" w:author="Author"/>
              </w:rPr>
              <w:pPrChange w:id="11674" w:author="Author">
                <w:pPr>
                  <w:spacing w:after="80"/>
                  <w:jc w:val="center"/>
                </w:pPr>
              </w:pPrChange>
            </w:pPr>
            <w:del w:id="11675" w:author="Author">
              <w:r w:rsidRPr="00213323" w:rsidDel="006A32DD">
                <w:delText>X</w:delText>
              </w:r>
              <w:bookmarkStart w:id="11676" w:name="_Toc528332299"/>
              <w:bookmarkStart w:id="11677" w:name="_Toc528334003"/>
              <w:bookmarkStart w:id="11678" w:name="_Toc528335196"/>
              <w:bookmarkStart w:id="11679" w:name="_Toc528335382"/>
              <w:bookmarkStart w:id="11680" w:name="_Toc528577745"/>
              <w:bookmarkStart w:id="11681" w:name="_Toc528676107"/>
              <w:bookmarkStart w:id="11682" w:name="_Toc529353635"/>
              <w:bookmarkStart w:id="11683" w:name="_Toc529852667"/>
              <w:bookmarkEnd w:id="11676"/>
              <w:bookmarkEnd w:id="11677"/>
              <w:bookmarkEnd w:id="11678"/>
              <w:bookmarkEnd w:id="11679"/>
              <w:bookmarkEnd w:id="11680"/>
              <w:bookmarkEnd w:id="11681"/>
              <w:bookmarkEnd w:id="11682"/>
              <w:bookmarkEnd w:id="11683"/>
            </w:del>
          </w:p>
        </w:tc>
        <w:tc>
          <w:tcPr>
            <w:tcW w:w="1473" w:type="dxa"/>
          </w:tcPr>
          <w:p w14:paraId="4265CEDB" w14:textId="77777777" w:rsidR="002F6557" w:rsidRPr="00213323" w:rsidDel="006A32DD" w:rsidRDefault="002F6557">
            <w:pPr>
              <w:pStyle w:val="Heading3"/>
              <w:rPr>
                <w:del w:id="11684" w:author="Author"/>
              </w:rPr>
              <w:pPrChange w:id="11685" w:author="Author">
                <w:pPr>
                  <w:spacing w:after="80"/>
                  <w:jc w:val="center"/>
                </w:pPr>
              </w:pPrChange>
            </w:pPr>
            <w:del w:id="11686" w:author="Author">
              <w:r w:rsidRPr="00213323" w:rsidDel="006A32DD">
                <w:delText>X</w:delText>
              </w:r>
              <w:bookmarkStart w:id="11687" w:name="_Toc528332300"/>
              <w:bookmarkStart w:id="11688" w:name="_Toc528334004"/>
              <w:bookmarkStart w:id="11689" w:name="_Toc528335197"/>
              <w:bookmarkStart w:id="11690" w:name="_Toc528335383"/>
              <w:bookmarkStart w:id="11691" w:name="_Toc528577746"/>
              <w:bookmarkStart w:id="11692" w:name="_Toc528676108"/>
              <w:bookmarkStart w:id="11693" w:name="_Toc529353636"/>
              <w:bookmarkStart w:id="11694" w:name="_Toc529852668"/>
              <w:bookmarkEnd w:id="11687"/>
              <w:bookmarkEnd w:id="11688"/>
              <w:bookmarkEnd w:id="11689"/>
              <w:bookmarkEnd w:id="11690"/>
              <w:bookmarkEnd w:id="11691"/>
              <w:bookmarkEnd w:id="11692"/>
              <w:bookmarkEnd w:id="11693"/>
              <w:bookmarkEnd w:id="11694"/>
            </w:del>
          </w:p>
        </w:tc>
        <w:tc>
          <w:tcPr>
            <w:tcW w:w="1197" w:type="dxa"/>
          </w:tcPr>
          <w:p w14:paraId="56BD6D64" w14:textId="77777777" w:rsidR="002F6557" w:rsidRPr="00213323" w:rsidDel="006A32DD" w:rsidRDefault="002F6557">
            <w:pPr>
              <w:pStyle w:val="Heading3"/>
              <w:rPr>
                <w:del w:id="11695" w:author="Author"/>
              </w:rPr>
              <w:pPrChange w:id="11696" w:author="Author">
                <w:pPr>
                  <w:spacing w:after="80"/>
                  <w:jc w:val="center"/>
                </w:pPr>
              </w:pPrChange>
            </w:pPr>
            <w:del w:id="11697" w:author="Author">
              <w:r w:rsidRPr="00213323" w:rsidDel="006A32DD">
                <w:delText>X</w:delText>
              </w:r>
              <w:bookmarkStart w:id="11698" w:name="_Toc528332301"/>
              <w:bookmarkStart w:id="11699" w:name="_Toc528334005"/>
              <w:bookmarkStart w:id="11700" w:name="_Toc528335198"/>
              <w:bookmarkStart w:id="11701" w:name="_Toc528335384"/>
              <w:bookmarkStart w:id="11702" w:name="_Toc528577747"/>
              <w:bookmarkStart w:id="11703" w:name="_Toc528676109"/>
              <w:bookmarkStart w:id="11704" w:name="_Toc529353637"/>
              <w:bookmarkStart w:id="11705" w:name="_Toc529852669"/>
              <w:bookmarkEnd w:id="11698"/>
              <w:bookmarkEnd w:id="11699"/>
              <w:bookmarkEnd w:id="11700"/>
              <w:bookmarkEnd w:id="11701"/>
              <w:bookmarkEnd w:id="11702"/>
              <w:bookmarkEnd w:id="11703"/>
              <w:bookmarkEnd w:id="11704"/>
              <w:bookmarkEnd w:id="11705"/>
            </w:del>
          </w:p>
        </w:tc>
        <w:tc>
          <w:tcPr>
            <w:tcW w:w="1105" w:type="dxa"/>
          </w:tcPr>
          <w:p w14:paraId="3C1A7A42" w14:textId="77777777" w:rsidR="002F6557" w:rsidRPr="00213323" w:rsidDel="006A32DD" w:rsidRDefault="002F6557">
            <w:pPr>
              <w:pStyle w:val="Heading3"/>
              <w:rPr>
                <w:del w:id="11706" w:author="Author"/>
              </w:rPr>
              <w:pPrChange w:id="11707" w:author="Author">
                <w:pPr>
                  <w:spacing w:after="80"/>
                  <w:jc w:val="center"/>
                </w:pPr>
              </w:pPrChange>
            </w:pPr>
            <w:del w:id="11708" w:author="Author">
              <w:r w:rsidRPr="00213323" w:rsidDel="006A32DD">
                <w:delText>X</w:delText>
              </w:r>
              <w:bookmarkStart w:id="11709" w:name="_Toc528332302"/>
              <w:bookmarkStart w:id="11710" w:name="_Toc528334006"/>
              <w:bookmarkStart w:id="11711" w:name="_Toc528335199"/>
              <w:bookmarkStart w:id="11712" w:name="_Toc528335385"/>
              <w:bookmarkStart w:id="11713" w:name="_Toc528577748"/>
              <w:bookmarkStart w:id="11714" w:name="_Toc528676110"/>
              <w:bookmarkStart w:id="11715" w:name="_Toc529353638"/>
              <w:bookmarkStart w:id="11716" w:name="_Toc529852670"/>
              <w:bookmarkEnd w:id="11709"/>
              <w:bookmarkEnd w:id="11710"/>
              <w:bookmarkEnd w:id="11711"/>
              <w:bookmarkEnd w:id="11712"/>
              <w:bookmarkEnd w:id="11713"/>
              <w:bookmarkEnd w:id="11714"/>
              <w:bookmarkEnd w:id="11715"/>
              <w:bookmarkEnd w:id="11716"/>
            </w:del>
          </w:p>
        </w:tc>
        <w:bookmarkStart w:id="11717" w:name="_Toc528332303"/>
        <w:bookmarkStart w:id="11718" w:name="_Toc528334007"/>
        <w:bookmarkStart w:id="11719" w:name="_Toc528335200"/>
        <w:bookmarkStart w:id="11720" w:name="_Toc528335386"/>
        <w:bookmarkStart w:id="11721" w:name="_Toc528577749"/>
        <w:bookmarkStart w:id="11722" w:name="_Toc528676111"/>
        <w:bookmarkStart w:id="11723" w:name="_Toc529353639"/>
        <w:bookmarkStart w:id="11724" w:name="_Toc529852671"/>
        <w:bookmarkEnd w:id="11717"/>
        <w:bookmarkEnd w:id="11718"/>
        <w:bookmarkEnd w:id="11719"/>
        <w:bookmarkEnd w:id="11720"/>
        <w:bookmarkEnd w:id="11721"/>
        <w:bookmarkEnd w:id="11722"/>
        <w:bookmarkEnd w:id="11723"/>
        <w:bookmarkEnd w:id="11724"/>
      </w:tr>
    </w:tbl>
    <w:p w14:paraId="1372CC75" w14:textId="77777777" w:rsidR="00040DBC" w:rsidRPr="00213323" w:rsidDel="006A32DD" w:rsidRDefault="00040DBC">
      <w:pPr>
        <w:pStyle w:val="Heading3"/>
        <w:rPr>
          <w:del w:id="11725" w:author="Author"/>
        </w:rPr>
        <w:pPrChange w:id="11726" w:author="Author">
          <w:pPr>
            <w:pStyle w:val="Exampletext"/>
            <w:spacing w:after="80"/>
          </w:pPr>
        </w:pPrChange>
      </w:pPr>
      <w:bookmarkStart w:id="11727" w:name="_Toc528332304"/>
      <w:bookmarkStart w:id="11728" w:name="_Toc528334008"/>
      <w:bookmarkStart w:id="11729" w:name="_Toc528335201"/>
      <w:bookmarkStart w:id="11730" w:name="_Toc528335387"/>
      <w:bookmarkStart w:id="11731" w:name="_Toc528577750"/>
      <w:bookmarkStart w:id="11732" w:name="_Toc528676112"/>
      <w:bookmarkStart w:id="11733" w:name="_Toc529353640"/>
      <w:bookmarkStart w:id="11734" w:name="_Toc529852672"/>
      <w:bookmarkEnd w:id="11727"/>
      <w:bookmarkEnd w:id="11728"/>
      <w:bookmarkEnd w:id="11729"/>
      <w:bookmarkEnd w:id="11730"/>
      <w:bookmarkEnd w:id="11731"/>
      <w:bookmarkEnd w:id="11732"/>
      <w:bookmarkEnd w:id="11733"/>
      <w:bookmarkEnd w:id="11734"/>
    </w:p>
    <w:p w14:paraId="361A5D73" w14:textId="77777777" w:rsidR="00040DBC" w:rsidRPr="00213323" w:rsidDel="006A32DD" w:rsidRDefault="00040DBC">
      <w:pPr>
        <w:pStyle w:val="Heading3"/>
        <w:rPr>
          <w:del w:id="11735" w:author="Author"/>
        </w:rPr>
        <w:pPrChange w:id="11736" w:author="Author">
          <w:pPr>
            <w:pStyle w:val="3rd-level-heading-in-Section-6"/>
            <w:spacing w:after="80"/>
          </w:pPr>
        </w:pPrChange>
      </w:pPr>
      <w:bookmarkStart w:id="11737" w:name="_Toc528332305"/>
      <w:bookmarkStart w:id="11738" w:name="_Toc528334009"/>
      <w:bookmarkStart w:id="11739" w:name="_Toc528335202"/>
      <w:bookmarkStart w:id="11740" w:name="_Toc528335388"/>
      <w:bookmarkStart w:id="11741" w:name="_Toc528577751"/>
      <w:bookmarkStart w:id="11742" w:name="_Toc528676113"/>
      <w:bookmarkStart w:id="11743" w:name="_Toc529353641"/>
      <w:bookmarkStart w:id="11744" w:name="_Toc529852673"/>
      <w:bookmarkEnd w:id="11737"/>
      <w:bookmarkEnd w:id="11738"/>
      <w:bookmarkEnd w:id="11739"/>
      <w:bookmarkEnd w:id="11740"/>
      <w:bookmarkEnd w:id="11741"/>
      <w:bookmarkEnd w:id="11742"/>
      <w:bookmarkEnd w:id="11743"/>
      <w:bookmarkEnd w:id="11744"/>
    </w:p>
    <w:p w14:paraId="2C7FE06B" w14:textId="77777777" w:rsidR="007955B7" w:rsidRPr="00213323" w:rsidRDefault="00B1050D">
      <w:pPr>
        <w:pStyle w:val="Heading3"/>
        <w:pPrChange w:id="11745" w:author="Author">
          <w:pPr>
            <w:pStyle w:val="3rd-level-heading-in-Section-6"/>
            <w:spacing w:after="80"/>
          </w:pPr>
        </w:pPrChange>
      </w:pPr>
      <w:del w:id="11746" w:author="Author">
        <w:r w:rsidRPr="00213323" w:rsidDel="0042169D">
          <w:delText xml:space="preserve">PROCESSING </w:delText>
        </w:r>
      </w:del>
      <w:bookmarkStart w:id="11747" w:name="_Toc529852674"/>
      <w:ins w:id="11748" w:author="Author">
        <w:r w:rsidR="0042169D" w:rsidRPr="00213323">
          <w:t>P</w:t>
        </w:r>
        <w:r w:rsidR="0042169D">
          <w:t>rocessing</w:t>
        </w:r>
        <w:r w:rsidR="0042169D" w:rsidRPr="00213323">
          <w:t xml:space="preserve"> </w:t>
        </w:r>
      </w:ins>
      <w:del w:id="11749" w:author="Author">
        <w:r w:rsidRPr="00213323" w:rsidDel="0042169D">
          <w:delText>AND</w:delText>
        </w:r>
      </w:del>
      <w:ins w:id="11750" w:author="Author">
        <w:r w:rsidR="0042169D">
          <w:t>and</w:t>
        </w:r>
      </w:ins>
      <w:r w:rsidRPr="00213323">
        <w:t xml:space="preserve"> </w:t>
      </w:r>
      <w:del w:id="11751" w:author="Author">
        <w:r w:rsidRPr="00213323" w:rsidDel="0042169D">
          <w:delText xml:space="preserve">PASSING </w:delText>
        </w:r>
      </w:del>
      <w:ins w:id="11752" w:author="Author">
        <w:r w:rsidR="0042169D" w:rsidRPr="00213323">
          <w:t>P</w:t>
        </w:r>
        <w:r w:rsidR="0042169D">
          <w:t>assing</w:t>
        </w:r>
        <w:r w:rsidR="0042169D" w:rsidRPr="00213323">
          <w:t xml:space="preserve"> </w:t>
        </w:r>
      </w:ins>
      <w:r w:rsidRPr="00213323">
        <w:t>P</w:t>
      </w:r>
      <w:del w:id="11753" w:author="Author">
        <w:r w:rsidRPr="00213323" w:rsidDel="0042169D">
          <w:delText>ARAMETER STRING RULES</w:delText>
        </w:r>
      </w:del>
      <w:ins w:id="11754" w:author="Author">
        <w:r w:rsidR="0042169D">
          <w:t>arameter String Rules</w:t>
        </w:r>
      </w:ins>
      <w:bookmarkEnd w:id="11747"/>
    </w:p>
    <w:p w14:paraId="40D121F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3210EA4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4DF9898D"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791ED08B"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2E335B09"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3382989"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1C9E2844"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7A7B74B8"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6D39BAA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5ABA12E6"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2F73DBFF" w14:textId="77777777" w:rsidR="004A3DF8" w:rsidRDefault="004A3DF8" w:rsidP="00735AE5">
      <w:pPr>
        <w:autoSpaceDE w:val="0"/>
        <w:autoSpaceDN w:val="0"/>
        <w:spacing w:after="80"/>
        <w:rPr>
          <w:ins w:id="11755" w:author="Author"/>
        </w:rPr>
      </w:pPr>
    </w:p>
    <w:p w14:paraId="0ACB8255" w14:textId="77777777" w:rsidR="006A32DD" w:rsidRDefault="006A32DD" w:rsidP="00735AE5">
      <w:pPr>
        <w:autoSpaceDE w:val="0"/>
        <w:autoSpaceDN w:val="0"/>
        <w:spacing w:after="80"/>
        <w:rPr>
          <w:ins w:id="11756" w:author="Author"/>
        </w:rPr>
      </w:pPr>
    </w:p>
    <w:p w14:paraId="3C53AF4D" w14:textId="77777777" w:rsidR="006A32DD" w:rsidRDefault="006A32DD">
      <w:pPr>
        <w:pStyle w:val="Heading3"/>
        <w:rPr>
          <w:ins w:id="11757" w:author="Author"/>
        </w:rPr>
      </w:pPr>
      <w:bookmarkStart w:id="11758" w:name="_Toc529852675"/>
      <w:ins w:id="11759" w:author="Author">
        <w:r>
          <w:t>Summary Table for Type and Format</w:t>
        </w:r>
        <w:bookmarkEnd w:id="11758"/>
      </w:ins>
    </w:p>
    <w:p w14:paraId="7178EE31" w14:textId="77777777" w:rsidR="006A32DD" w:rsidRDefault="006A32DD" w:rsidP="006A32DD">
      <w:pPr>
        <w:spacing w:after="80"/>
        <w:rPr>
          <w:ins w:id="11760" w:author="Author"/>
          <w:lang w:eastAsia="en-US"/>
        </w:rPr>
      </w:pPr>
    </w:p>
    <w:p w14:paraId="4756CA1B" w14:textId="77777777" w:rsidR="006A32DD" w:rsidRPr="00213323" w:rsidRDefault="00A311FA" w:rsidP="006A32DD">
      <w:pPr>
        <w:spacing w:after="80"/>
        <w:rPr>
          <w:ins w:id="11761" w:author="Author"/>
          <w:lang w:eastAsia="en-US"/>
        </w:rPr>
      </w:pPr>
      <w:ins w:id="11762"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11763" w:author="Author">
        <w:r w:rsidR="00666899" w:rsidRPr="00213323">
          <w:t xml:space="preserve">Table </w:t>
        </w:r>
        <w:r w:rsidR="00666899">
          <w:rPr>
            <w:noProof/>
          </w:rPr>
          <w:t>17</w:t>
        </w:r>
        <w:del w:id="11764"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11765"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679454D5" w14:textId="77777777" w:rsidR="006A32DD" w:rsidRPr="00213323" w:rsidRDefault="006A32DD" w:rsidP="006A32DD">
      <w:pPr>
        <w:pStyle w:val="Exampletext"/>
        <w:spacing w:after="80"/>
        <w:rPr>
          <w:ins w:id="11766" w:author="Author"/>
          <w:rFonts w:ascii="Times New Roman" w:hAnsi="Times New Roman" w:cs="Times New Roman"/>
          <w:sz w:val="24"/>
          <w:szCs w:val="24"/>
        </w:rPr>
      </w:pPr>
    </w:p>
    <w:p w14:paraId="40876637" w14:textId="77777777" w:rsidR="006A32DD" w:rsidRPr="00213323" w:rsidRDefault="006A32DD" w:rsidP="006A32DD">
      <w:pPr>
        <w:pStyle w:val="TableCaption"/>
        <w:spacing w:after="80"/>
        <w:rPr>
          <w:ins w:id="11767" w:author="Author"/>
        </w:rPr>
      </w:pPr>
      <w:bookmarkStart w:id="11768" w:name="_Ref528137378"/>
      <w:ins w:id="11769"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11768"/>
        <w:r w:rsidRPr="00213323">
          <w:t xml:space="preserve"> – Allowable Data Types for Format Values</w:t>
        </w:r>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14:paraId="3F8AA82A" w14:textId="77777777" w:rsidTr="0043370E">
        <w:trPr>
          <w:tblHeader/>
          <w:ins w:id="11770" w:author="Author"/>
        </w:trPr>
        <w:tc>
          <w:tcPr>
            <w:tcW w:w="2456" w:type="dxa"/>
            <w:vMerge w:val="restart"/>
            <w:vAlign w:val="center"/>
          </w:tcPr>
          <w:p w14:paraId="256928F8" w14:textId="77777777" w:rsidR="006A32DD" w:rsidRPr="00213323" w:rsidRDefault="006A32DD" w:rsidP="0043370E">
            <w:pPr>
              <w:spacing w:after="80"/>
              <w:jc w:val="center"/>
              <w:rPr>
                <w:ins w:id="11771" w:author="Author"/>
                <w:b/>
              </w:rPr>
            </w:pPr>
            <w:ins w:id="11772" w:author="Author">
              <w:r w:rsidRPr="00213323">
                <w:rPr>
                  <w:b/>
                </w:rPr>
                <w:t>Format</w:t>
              </w:r>
            </w:ins>
          </w:p>
        </w:tc>
        <w:tc>
          <w:tcPr>
            <w:tcW w:w="7350" w:type="dxa"/>
            <w:gridSpan w:val="6"/>
          </w:tcPr>
          <w:p w14:paraId="4E557587" w14:textId="77777777" w:rsidR="006A32DD" w:rsidRPr="00213323" w:rsidRDefault="006A32DD" w:rsidP="0043370E">
            <w:pPr>
              <w:spacing w:after="80"/>
              <w:jc w:val="center"/>
              <w:rPr>
                <w:ins w:id="11773" w:author="Author"/>
                <w:b/>
              </w:rPr>
            </w:pPr>
            <w:ins w:id="11774" w:author="Author">
              <w:r w:rsidRPr="00213323">
                <w:rPr>
                  <w:b/>
                </w:rPr>
                <w:t>Data Type</w:t>
              </w:r>
            </w:ins>
          </w:p>
        </w:tc>
      </w:tr>
      <w:tr w:rsidR="006A32DD" w:rsidRPr="00213323" w14:paraId="61539202" w14:textId="77777777" w:rsidTr="0043370E">
        <w:trPr>
          <w:ins w:id="11775" w:author="Author"/>
        </w:trPr>
        <w:tc>
          <w:tcPr>
            <w:tcW w:w="2456" w:type="dxa"/>
            <w:vMerge/>
          </w:tcPr>
          <w:p w14:paraId="45623138" w14:textId="77777777" w:rsidR="006A32DD" w:rsidRPr="00213323" w:rsidRDefault="006A32DD" w:rsidP="0043370E">
            <w:pPr>
              <w:spacing w:after="80"/>
              <w:jc w:val="center"/>
              <w:rPr>
                <w:ins w:id="11776" w:author="Author"/>
                <w:b/>
              </w:rPr>
            </w:pPr>
          </w:p>
        </w:tc>
        <w:tc>
          <w:tcPr>
            <w:tcW w:w="1261" w:type="dxa"/>
          </w:tcPr>
          <w:p w14:paraId="630702A4" w14:textId="77777777" w:rsidR="006A32DD" w:rsidRPr="00213323" w:rsidRDefault="006A32DD" w:rsidP="0043370E">
            <w:pPr>
              <w:spacing w:after="80"/>
              <w:jc w:val="center"/>
              <w:rPr>
                <w:ins w:id="11777" w:author="Author"/>
                <w:rFonts w:cs="Arial"/>
                <w:b/>
              </w:rPr>
            </w:pPr>
            <w:ins w:id="11778" w:author="Author">
              <w:r w:rsidRPr="00213323">
                <w:rPr>
                  <w:b/>
                </w:rPr>
                <w:t>Float</w:t>
              </w:r>
            </w:ins>
          </w:p>
        </w:tc>
        <w:tc>
          <w:tcPr>
            <w:tcW w:w="1185" w:type="dxa"/>
          </w:tcPr>
          <w:p w14:paraId="1EFD2A7E" w14:textId="77777777" w:rsidR="006A32DD" w:rsidRPr="00213323" w:rsidRDefault="006A32DD" w:rsidP="0043370E">
            <w:pPr>
              <w:spacing w:after="80"/>
              <w:jc w:val="center"/>
              <w:rPr>
                <w:ins w:id="11779" w:author="Author"/>
                <w:rFonts w:cs="Arial"/>
                <w:b/>
              </w:rPr>
            </w:pPr>
            <w:ins w:id="11780" w:author="Author">
              <w:r w:rsidRPr="00213323">
                <w:rPr>
                  <w:b/>
                </w:rPr>
                <w:t>UI</w:t>
              </w:r>
            </w:ins>
          </w:p>
        </w:tc>
        <w:tc>
          <w:tcPr>
            <w:tcW w:w="1129" w:type="dxa"/>
          </w:tcPr>
          <w:p w14:paraId="7153E03D" w14:textId="77777777" w:rsidR="006A32DD" w:rsidRPr="00213323" w:rsidRDefault="006A32DD" w:rsidP="0043370E">
            <w:pPr>
              <w:spacing w:after="80"/>
              <w:jc w:val="center"/>
              <w:rPr>
                <w:ins w:id="11781" w:author="Author"/>
                <w:b/>
              </w:rPr>
            </w:pPr>
            <w:ins w:id="11782" w:author="Author">
              <w:r w:rsidRPr="00213323">
                <w:rPr>
                  <w:b/>
                </w:rPr>
                <w:t>Integer</w:t>
              </w:r>
            </w:ins>
          </w:p>
        </w:tc>
        <w:tc>
          <w:tcPr>
            <w:tcW w:w="1473" w:type="dxa"/>
          </w:tcPr>
          <w:p w14:paraId="39CE7467" w14:textId="77777777" w:rsidR="006A32DD" w:rsidRPr="00213323" w:rsidRDefault="006A32DD" w:rsidP="0043370E">
            <w:pPr>
              <w:spacing w:after="80"/>
              <w:jc w:val="center"/>
              <w:rPr>
                <w:ins w:id="11783" w:author="Author"/>
                <w:b/>
              </w:rPr>
            </w:pPr>
            <w:ins w:id="11784" w:author="Author">
              <w:r w:rsidRPr="00213323">
                <w:rPr>
                  <w:b/>
                </w:rPr>
                <w:t>String</w:t>
              </w:r>
            </w:ins>
          </w:p>
        </w:tc>
        <w:tc>
          <w:tcPr>
            <w:tcW w:w="1197" w:type="dxa"/>
          </w:tcPr>
          <w:p w14:paraId="40547127" w14:textId="77777777" w:rsidR="006A32DD" w:rsidRPr="00213323" w:rsidRDefault="006A32DD" w:rsidP="0043370E">
            <w:pPr>
              <w:spacing w:after="80"/>
              <w:jc w:val="center"/>
              <w:rPr>
                <w:ins w:id="11785" w:author="Author"/>
                <w:b/>
              </w:rPr>
            </w:pPr>
            <w:ins w:id="11786" w:author="Author">
              <w:r w:rsidRPr="00213323">
                <w:rPr>
                  <w:b/>
                </w:rPr>
                <w:t>Boolean</w:t>
              </w:r>
            </w:ins>
          </w:p>
        </w:tc>
        <w:tc>
          <w:tcPr>
            <w:tcW w:w="1105" w:type="dxa"/>
          </w:tcPr>
          <w:p w14:paraId="0285C7ED" w14:textId="77777777" w:rsidR="006A32DD" w:rsidRPr="00213323" w:rsidRDefault="006A32DD" w:rsidP="0043370E">
            <w:pPr>
              <w:spacing w:after="80"/>
              <w:jc w:val="center"/>
              <w:rPr>
                <w:ins w:id="11787" w:author="Author"/>
                <w:b/>
              </w:rPr>
            </w:pPr>
            <w:ins w:id="11788" w:author="Author">
              <w:r w:rsidRPr="00213323">
                <w:rPr>
                  <w:b/>
                </w:rPr>
                <w:t>Tap</w:t>
              </w:r>
            </w:ins>
          </w:p>
        </w:tc>
      </w:tr>
      <w:tr w:rsidR="006A32DD" w:rsidRPr="00213323" w14:paraId="071B1C2B" w14:textId="77777777" w:rsidTr="0043370E">
        <w:trPr>
          <w:ins w:id="11789" w:author="Author"/>
        </w:trPr>
        <w:tc>
          <w:tcPr>
            <w:tcW w:w="2456" w:type="dxa"/>
          </w:tcPr>
          <w:p w14:paraId="5E15386F" w14:textId="77777777" w:rsidR="006A32DD" w:rsidRPr="00213323" w:rsidRDefault="006A32DD" w:rsidP="0043370E">
            <w:pPr>
              <w:spacing w:after="80"/>
              <w:rPr>
                <w:ins w:id="11790" w:author="Author"/>
                <w:rFonts w:cs="Arial"/>
                <w:b/>
              </w:rPr>
            </w:pPr>
            <w:ins w:id="11791" w:author="Author">
              <w:r w:rsidRPr="00213323">
                <w:t>Corner</w:t>
              </w:r>
            </w:ins>
          </w:p>
        </w:tc>
        <w:tc>
          <w:tcPr>
            <w:tcW w:w="1261" w:type="dxa"/>
          </w:tcPr>
          <w:p w14:paraId="6F22E5C5" w14:textId="77777777" w:rsidR="006A32DD" w:rsidRPr="00213323" w:rsidRDefault="006A32DD" w:rsidP="0043370E">
            <w:pPr>
              <w:spacing w:after="80"/>
              <w:jc w:val="center"/>
              <w:rPr>
                <w:ins w:id="11792" w:author="Author"/>
                <w:rFonts w:cs="Arial"/>
                <w:b/>
              </w:rPr>
            </w:pPr>
            <w:ins w:id="11793" w:author="Author">
              <w:r w:rsidRPr="00213323">
                <w:t>X</w:t>
              </w:r>
            </w:ins>
          </w:p>
        </w:tc>
        <w:tc>
          <w:tcPr>
            <w:tcW w:w="1185" w:type="dxa"/>
          </w:tcPr>
          <w:p w14:paraId="28D5A28A" w14:textId="77777777" w:rsidR="006A32DD" w:rsidRPr="00213323" w:rsidRDefault="006A32DD" w:rsidP="0043370E">
            <w:pPr>
              <w:spacing w:after="80"/>
              <w:jc w:val="center"/>
              <w:rPr>
                <w:ins w:id="11794" w:author="Author"/>
                <w:rFonts w:cs="Arial"/>
                <w:b/>
              </w:rPr>
            </w:pPr>
            <w:ins w:id="11795" w:author="Author">
              <w:r w:rsidRPr="00213323">
                <w:t>X</w:t>
              </w:r>
            </w:ins>
          </w:p>
        </w:tc>
        <w:tc>
          <w:tcPr>
            <w:tcW w:w="1129" w:type="dxa"/>
          </w:tcPr>
          <w:p w14:paraId="26C9583C" w14:textId="77777777" w:rsidR="006A32DD" w:rsidRPr="00213323" w:rsidRDefault="006A32DD" w:rsidP="0043370E">
            <w:pPr>
              <w:spacing w:after="80"/>
              <w:jc w:val="center"/>
              <w:rPr>
                <w:ins w:id="11796" w:author="Author"/>
                <w:rFonts w:cs="Arial"/>
                <w:b/>
              </w:rPr>
            </w:pPr>
            <w:ins w:id="11797" w:author="Author">
              <w:r w:rsidRPr="00213323">
                <w:t>X</w:t>
              </w:r>
            </w:ins>
          </w:p>
        </w:tc>
        <w:tc>
          <w:tcPr>
            <w:tcW w:w="1473" w:type="dxa"/>
          </w:tcPr>
          <w:p w14:paraId="154AAFF2" w14:textId="77777777" w:rsidR="006A32DD" w:rsidRPr="00213323" w:rsidRDefault="006A32DD" w:rsidP="0043370E">
            <w:pPr>
              <w:spacing w:after="80"/>
              <w:jc w:val="center"/>
              <w:rPr>
                <w:ins w:id="11798" w:author="Author"/>
                <w:rFonts w:cs="Arial"/>
                <w:b/>
              </w:rPr>
            </w:pPr>
            <w:ins w:id="11799" w:author="Author">
              <w:r w:rsidRPr="00213323">
                <w:t>X</w:t>
              </w:r>
            </w:ins>
          </w:p>
        </w:tc>
        <w:tc>
          <w:tcPr>
            <w:tcW w:w="1197" w:type="dxa"/>
          </w:tcPr>
          <w:p w14:paraId="6D4C8897" w14:textId="77777777" w:rsidR="006A32DD" w:rsidRPr="00213323" w:rsidRDefault="006A32DD" w:rsidP="0043370E">
            <w:pPr>
              <w:spacing w:after="80"/>
              <w:jc w:val="center"/>
              <w:rPr>
                <w:ins w:id="11800" w:author="Author"/>
                <w:rFonts w:cs="Arial"/>
                <w:b/>
              </w:rPr>
            </w:pPr>
            <w:ins w:id="11801" w:author="Author">
              <w:r w:rsidRPr="00213323">
                <w:t>X</w:t>
              </w:r>
            </w:ins>
          </w:p>
        </w:tc>
        <w:tc>
          <w:tcPr>
            <w:tcW w:w="1105" w:type="dxa"/>
          </w:tcPr>
          <w:p w14:paraId="2C20F31B" w14:textId="77777777" w:rsidR="006A32DD" w:rsidRPr="00213323" w:rsidRDefault="006A32DD" w:rsidP="0043370E">
            <w:pPr>
              <w:spacing w:after="80"/>
              <w:jc w:val="center"/>
              <w:rPr>
                <w:ins w:id="11802" w:author="Author"/>
                <w:rFonts w:cs="Arial"/>
                <w:b/>
              </w:rPr>
            </w:pPr>
            <w:ins w:id="11803" w:author="Author">
              <w:r w:rsidRPr="00213323">
                <w:t>X</w:t>
              </w:r>
            </w:ins>
          </w:p>
        </w:tc>
      </w:tr>
      <w:tr w:rsidR="006A32DD" w:rsidRPr="00213323" w14:paraId="06FABD82" w14:textId="77777777" w:rsidTr="0043370E">
        <w:trPr>
          <w:ins w:id="11804" w:author="Author"/>
        </w:trPr>
        <w:tc>
          <w:tcPr>
            <w:tcW w:w="2456" w:type="dxa"/>
          </w:tcPr>
          <w:p w14:paraId="36144A6E" w14:textId="77777777" w:rsidR="006A32DD" w:rsidRPr="00213323" w:rsidRDefault="006A32DD" w:rsidP="0043370E">
            <w:pPr>
              <w:spacing w:after="80"/>
              <w:rPr>
                <w:ins w:id="11805" w:author="Author"/>
                <w:rFonts w:cs="Arial"/>
                <w:b/>
              </w:rPr>
            </w:pPr>
            <w:ins w:id="11806" w:author="Author">
              <w:r w:rsidRPr="00213323">
                <w:t>DjRj</w:t>
              </w:r>
            </w:ins>
          </w:p>
        </w:tc>
        <w:tc>
          <w:tcPr>
            <w:tcW w:w="1261" w:type="dxa"/>
          </w:tcPr>
          <w:p w14:paraId="43782944" w14:textId="77777777" w:rsidR="006A32DD" w:rsidRPr="00213323" w:rsidRDefault="006A32DD" w:rsidP="0043370E">
            <w:pPr>
              <w:spacing w:after="80"/>
              <w:jc w:val="center"/>
              <w:rPr>
                <w:ins w:id="11807" w:author="Author"/>
                <w:rFonts w:cs="Arial"/>
                <w:b/>
              </w:rPr>
            </w:pPr>
            <w:ins w:id="11808" w:author="Author">
              <w:r w:rsidRPr="00213323">
                <w:t>X</w:t>
              </w:r>
            </w:ins>
          </w:p>
        </w:tc>
        <w:tc>
          <w:tcPr>
            <w:tcW w:w="1185" w:type="dxa"/>
          </w:tcPr>
          <w:p w14:paraId="73D3DE3B" w14:textId="77777777" w:rsidR="006A32DD" w:rsidRPr="00213323" w:rsidRDefault="006A32DD" w:rsidP="0043370E">
            <w:pPr>
              <w:spacing w:after="80"/>
              <w:jc w:val="center"/>
              <w:rPr>
                <w:ins w:id="11809" w:author="Author"/>
                <w:rFonts w:cs="Arial"/>
                <w:b/>
              </w:rPr>
            </w:pPr>
            <w:ins w:id="11810" w:author="Author">
              <w:r w:rsidRPr="00213323">
                <w:t xml:space="preserve">X </w:t>
              </w:r>
            </w:ins>
          </w:p>
        </w:tc>
        <w:tc>
          <w:tcPr>
            <w:tcW w:w="1129" w:type="dxa"/>
          </w:tcPr>
          <w:p w14:paraId="2201770B" w14:textId="77777777" w:rsidR="006A32DD" w:rsidRPr="00213323" w:rsidRDefault="006A32DD" w:rsidP="0043370E">
            <w:pPr>
              <w:spacing w:after="80"/>
              <w:jc w:val="center"/>
              <w:rPr>
                <w:ins w:id="11811" w:author="Author"/>
              </w:rPr>
            </w:pPr>
          </w:p>
        </w:tc>
        <w:tc>
          <w:tcPr>
            <w:tcW w:w="1473" w:type="dxa"/>
          </w:tcPr>
          <w:p w14:paraId="2D40B358" w14:textId="77777777" w:rsidR="006A32DD" w:rsidRPr="00213323" w:rsidRDefault="006A32DD" w:rsidP="0043370E">
            <w:pPr>
              <w:spacing w:after="80"/>
              <w:jc w:val="center"/>
              <w:rPr>
                <w:ins w:id="11812" w:author="Author"/>
              </w:rPr>
            </w:pPr>
          </w:p>
        </w:tc>
        <w:tc>
          <w:tcPr>
            <w:tcW w:w="1197" w:type="dxa"/>
          </w:tcPr>
          <w:p w14:paraId="262D0259" w14:textId="77777777" w:rsidR="006A32DD" w:rsidRPr="00213323" w:rsidRDefault="006A32DD" w:rsidP="0043370E">
            <w:pPr>
              <w:spacing w:after="80"/>
              <w:jc w:val="center"/>
              <w:rPr>
                <w:ins w:id="11813" w:author="Author"/>
              </w:rPr>
            </w:pPr>
          </w:p>
        </w:tc>
        <w:tc>
          <w:tcPr>
            <w:tcW w:w="1105" w:type="dxa"/>
          </w:tcPr>
          <w:p w14:paraId="27BFDFD5" w14:textId="77777777" w:rsidR="006A32DD" w:rsidRPr="00213323" w:rsidRDefault="006A32DD" w:rsidP="0043370E">
            <w:pPr>
              <w:spacing w:after="80"/>
              <w:jc w:val="center"/>
              <w:rPr>
                <w:ins w:id="11814" w:author="Author"/>
              </w:rPr>
            </w:pPr>
          </w:p>
        </w:tc>
      </w:tr>
      <w:tr w:rsidR="006A32DD" w:rsidRPr="00213323" w14:paraId="3245928E" w14:textId="77777777" w:rsidTr="0043370E">
        <w:trPr>
          <w:ins w:id="11815" w:author="Author"/>
        </w:trPr>
        <w:tc>
          <w:tcPr>
            <w:tcW w:w="2456" w:type="dxa"/>
          </w:tcPr>
          <w:p w14:paraId="5C44D082" w14:textId="77777777" w:rsidR="006A32DD" w:rsidRPr="00213323" w:rsidRDefault="006A32DD" w:rsidP="0043370E">
            <w:pPr>
              <w:spacing w:after="80"/>
              <w:rPr>
                <w:ins w:id="11816" w:author="Author"/>
                <w:rFonts w:cs="Arial"/>
                <w:b/>
              </w:rPr>
            </w:pPr>
            <w:ins w:id="11817" w:author="Author">
              <w:r w:rsidRPr="00213323">
                <w:t>Dual-Dirac</w:t>
              </w:r>
            </w:ins>
          </w:p>
        </w:tc>
        <w:tc>
          <w:tcPr>
            <w:tcW w:w="1261" w:type="dxa"/>
          </w:tcPr>
          <w:p w14:paraId="56FFF27A" w14:textId="77777777" w:rsidR="006A32DD" w:rsidRPr="00213323" w:rsidRDefault="006A32DD" w:rsidP="0043370E">
            <w:pPr>
              <w:spacing w:after="80"/>
              <w:jc w:val="center"/>
              <w:rPr>
                <w:ins w:id="11818" w:author="Author"/>
                <w:rFonts w:cs="Arial"/>
                <w:b/>
              </w:rPr>
            </w:pPr>
            <w:ins w:id="11819" w:author="Author">
              <w:r w:rsidRPr="00213323">
                <w:t>X</w:t>
              </w:r>
            </w:ins>
          </w:p>
        </w:tc>
        <w:tc>
          <w:tcPr>
            <w:tcW w:w="1185" w:type="dxa"/>
          </w:tcPr>
          <w:p w14:paraId="340617B3" w14:textId="77777777" w:rsidR="006A32DD" w:rsidRPr="00213323" w:rsidRDefault="006A32DD" w:rsidP="0043370E">
            <w:pPr>
              <w:spacing w:after="80"/>
              <w:jc w:val="center"/>
              <w:rPr>
                <w:ins w:id="11820" w:author="Author"/>
                <w:rFonts w:cs="Arial"/>
                <w:b/>
              </w:rPr>
            </w:pPr>
            <w:ins w:id="11821" w:author="Author">
              <w:r w:rsidRPr="00213323">
                <w:t>X</w:t>
              </w:r>
            </w:ins>
          </w:p>
        </w:tc>
        <w:tc>
          <w:tcPr>
            <w:tcW w:w="1129" w:type="dxa"/>
          </w:tcPr>
          <w:p w14:paraId="68C7FEA6" w14:textId="77777777" w:rsidR="006A32DD" w:rsidRPr="00213323" w:rsidRDefault="006A32DD" w:rsidP="0043370E">
            <w:pPr>
              <w:spacing w:after="80"/>
              <w:jc w:val="center"/>
              <w:rPr>
                <w:ins w:id="11822" w:author="Author"/>
              </w:rPr>
            </w:pPr>
          </w:p>
        </w:tc>
        <w:tc>
          <w:tcPr>
            <w:tcW w:w="1473" w:type="dxa"/>
          </w:tcPr>
          <w:p w14:paraId="5B81113A" w14:textId="77777777" w:rsidR="006A32DD" w:rsidRPr="00213323" w:rsidRDefault="006A32DD" w:rsidP="0043370E">
            <w:pPr>
              <w:spacing w:after="80"/>
              <w:jc w:val="center"/>
              <w:rPr>
                <w:ins w:id="11823" w:author="Author"/>
              </w:rPr>
            </w:pPr>
          </w:p>
        </w:tc>
        <w:tc>
          <w:tcPr>
            <w:tcW w:w="1197" w:type="dxa"/>
          </w:tcPr>
          <w:p w14:paraId="017EBFA2" w14:textId="77777777" w:rsidR="006A32DD" w:rsidRPr="00213323" w:rsidRDefault="006A32DD" w:rsidP="0043370E">
            <w:pPr>
              <w:spacing w:after="80"/>
              <w:jc w:val="center"/>
              <w:rPr>
                <w:ins w:id="11824" w:author="Author"/>
              </w:rPr>
            </w:pPr>
          </w:p>
        </w:tc>
        <w:tc>
          <w:tcPr>
            <w:tcW w:w="1105" w:type="dxa"/>
          </w:tcPr>
          <w:p w14:paraId="768A49FE" w14:textId="77777777" w:rsidR="006A32DD" w:rsidRPr="00213323" w:rsidRDefault="006A32DD" w:rsidP="0043370E">
            <w:pPr>
              <w:spacing w:after="80"/>
              <w:jc w:val="center"/>
              <w:rPr>
                <w:ins w:id="11825" w:author="Author"/>
              </w:rPr>
            </w:pPr>
          </w:p>
        </w:tc>
      </w:tr>
      <w:tr w:rsidR="006A32DD" w:rsidRPr="00213323" w14:paraId="657CC47D" w14:textId="77777777" w:rsidTr="0043370E">
        <w:trPr>
          <w:ins w:id="11826" w:author="Author"/>
        </w:trPr>
        <w:tc>
          <w:tcPr>
            <w:tcW w:w="2456" w:type="dxa"/>
          </w:tcPr>
          <w:p w14:paraId="32142B93" w14:textId="77777777" w:rsidR="006A32DD" w:rsidRPr="00213323" w:rsidRDefault="006A32DD" w:rsidP="0043370E">
            <w:pPr>
              <w:spacing w:after="80"/>
              <w:rPr>
                <w:ins w:id="11827" w:author="Author"/>
                <w:rFonts w:cs="Arial"/>
                <w:b/>
              </w:rPr>
            </w:pPr>
            <w:ins w:id="11828" w:author="Author">
              <w:r w:rsidRPr="00213323">
                <w:t>Gaussian</w:t>
              </w:r>
            </w:ins>
          </w:p>
        </w:tc>
        <w:tc>
          <w:tcPr>
            <w:tcW w:w="1261" w:type="dxa"/>
          </w:tcPr>
          <w:p w14:paraId="4AD88603" w14:textId="77777777" w:rsidR="006A32DD" w:rsidRPr="00213323" w:rsidRDefault="006A32DD" w:rsidP="0043370E">
            <w:pPr>
              <w:spacing w:after="80"/>
              <w:jc w:val="center"/>
              <w:rPr>
                <w:ins w:id="11829" w:author="Author"/>
                <w:rFonts w:cs="Arial"/>
                <w:b/>
              </w:rPr>
            </w:pPr>
            <w:ins w:id="11830" w:author="Author">
              <w:r w:rsidRPr="00213323">
                <w:t>X</w:t>
              </w:r>
            </w:ins>
          </w:p>
        </w:tc>
        <w:tc>
          <w:tcPr>
            <w:tcW w:w="1185" w:type="dxa"/>
          </w:tcPr>
          <w:p w14:paraId="6F99F23C" w14:textId="77777777" w:rsidR="006A32DD" w:rsidRPr="00213323" w:rsidRDefault="006A32DD" w:rsidP="0043370E">
            <w:pPr>
              <w:spacing w:after="80"/>
              <w:jc w:val="center"/>
              <w:rPr>
                <w:ins w:id="11831" w:author="Author"/>
                <w:rFonts w:cs="Arial"/>
                <w:b/>
              </w:rPr>
            </w:pPr>
            <w:ins w:id="11832" w:author="Author">
              <w:r w:rsidRPr="00213323">
                <w:t>X</w:t>
              </w:r>
            </w:ins>
          </w:p>
        </w:tc>
        <w:tc>
          <w:tcPr>
            <w:tcW w:w="1129" w:type="dxa"/>
          </w:tcPr>
          <w:p w14:paraId="7FEEDD22" w14:textId="77777777" w:rsidR="006A32DD" w:rsidRPr="00213323" w:rsidRDefault="006A32DD" w:rsidP="0043370E">
            <w:pPr>
              <w:spacing w:after="80"/>
              <w:jc w:val="center"/>
              <w:rPr>
                <w:ins w:id="11833" w:author="Author"/>
              </w:rPr>
            </w:pPr>
          </w:p>
        </w:tc>
        <w:tc>
          <w:tcPr>
            <w:tcW w:w="1473" w:type="dxa"/>
          </w:tcPr>
          <w:p w14:paraId="09A64C94" w14:textId="77777777" w:rsidR="006A32DD" w:rsidRPr="00213323" w:rsidRDefault="006A32DD" w:rsidP="0043370E">
            <w:pPr>
              <w:spacing w:after="80"/>
              <w:jc w:val="center"/>
              <w:rPr>
                <w:ins w:id="11834" w:author="Author"/>
              </w:rPr>
            </w:pPr>
          </w:p>
        </w:tc>
        <w:tc>
          <w:tcPr>
            <w:tcW w:w="1197" w:type="dxa"/>
          </w:tcPr>
          <w:p w14:paraId="4BD47A8B" w14:textId="77777777" w:rsidR="006A32DD" w:rsidRPr="00213323" w:rsidRDefault="006A32DD" w:rsidP="0043370E">
            <w:pPr>
              <w:spacing w:after="80"/>
              <w:jc w:val="center"/>
              <w:rPr>
                <w:ins w:id="11835" w:author="Author"/>
              </w:rPr>
            </w:pPr>
          </w:p>
        </w:tc>
        <w:tc>
          <w:tcPr>
            <w:tcW w:w="1105" w:type="dxa"/>
          </w:tcPr>
          <w:p w14:paraId="316E09DA" w14:textId="77777777" w:rsidR="006A32DD" w:rsidRPr="00213323" w:rsidRDefault="006A32DD" w:rsidP="0043370E">
            <w:pPr>
              <w:spacing w:after="80"/>
              <w:jc w:val="center"/>
              <w:rPr>
                <w:ins w:id="11836" w:author="Author"/>
              </w:rPr>
            </w:pPr>
          </w:p>
        </w:tc>
      </w:tr>
      <w:tr w:rsidR="006A32DD" w:rsidRPr="00213323" w14:paraId="1DAA41F4" w14:textId="77777777" w:rsidTr="0043370E">
        <w:trPr>
          <w:ins w:id="11837" w:author="Author"/>
        </w:trPr>
        <w:tc>
          <w:tcPr>
            <w:tcW w:w="2456" w:type="dxa"/>
          </w:tcPr>
          <w:p w14:paraId="7E8AD682" w14:textId="77777777" w:rsidR="006A32DD" w:rsidRPr="00213323" w:rsidRDefault="006A32DD" w:rsidP="0043370E">
            <w:pPr>
              <w:spacing w:after="80"/>
              <w:rPr>
                <w:ins w:id="11838" w:author="Author"/>
                <w:rFonts w:cs="Arial"/>
                <w:b/>
              </w:rPr>
            </w:pPr>
            <w:ins w:id="11839" w:author="Author">
              <w:r w:rsidRPr="00213323">
                <w:t>Increment</w:t>
              </w:r>
            </w:ins>
          </w:p>
        </w:tc>
        <w:tc>
          <w:tcPr>
            <w:tcW w:w="1261" w:type="dxa"/>
          </w:tcPr>
          <w:p w14:paraId="2F543708" w14:textId="77777777" w:rsidR="006A32DD" w:rsidRPr="00213323" w:rsidRDefault="006A32DD" w:rsidP="0043370E">
            <w:pPr>
              <w:spacing w:after="80"/>
              <w:jc w:val="center"/>
              <w:rPr>
                <w:ins w:id="11840" w:author="Author"/>
                <w:rFonts w:cs="Arial"/>
                <w:b/>
              </w:rPr>
            </w:pPr>
            <w:ins w:id="11841" w:author="Author">
              <w:r w:rsidRPr="00213323">
                <w:t>X</w:t>
              </w:r>
            </w:ins>
          </w:p>
        </w:tc>
        <w:tc>
          <w:tcPr>
            <w:tcW w:w="1185" w:type="dxa"/>
          </w:tcPr>
          <w:p w14:paraId="4CD006D8" w14:textId="77777777" w:rsidR="006A32DD" w:rsidRPr="00213323" w:rsidRDefault="006A32DD" w:rsidP="0043370E">
            <w:pPr>
              <w:spacing w:after="80"/>
              <w:jc w:val="center"/>
              <w:rPr>
                <w:ins w:id="11842" w:author="Author"/>
                <w:rFonts w:cs="Arial"/>
                <w:b/>
              </w:rPr>
            </w:pPr>
            <w:ins w:id="11843" w:author="Author">
              <w:r w:rsidRPr="00213323">
                <w:t>X</w:t>
              </w:r>
            </w:ins>
          </w:p>
        </w:tc>
        <w:tc>
          <w:tcPr>
            <w:tcW w:w="1129" w:type="dxa"/>
          </w:tcPr>
          <w:p w14:paraId="63A37D9C" w14:textId="77777777" w:rsidR="006A32DD" w:rsidRPr="00213323" w:rsidRDefault="006A32DD" w:rsidP="0043370E">
            <w:pPr>
              <w:spacing w:after="80"/>
              <w:jc w:val="center"/>
              <w:rPr>
                <w:ins w:id="11844" w:author="Author"/>
                <w:rFonts w:cs="Arial"/>
                <w:b/>
              </w:rPr>
            </w:pPr>
            <w:ins w:id="11845" w:author="Author">
              <w:r w:rsidRPr="00213323">
                <w:t>X</w:t>
              </w:r>
            </w:ins>
          </w:p>
        </w:tc>
        <w:tc>
          <w:tcPr>
            <w:tcW w:w="1473" w:type="dxa"/>
          </w:tcPr>
          <w:p w14:paraId="1216AE27" w14:textId="77777777" w:rsidR="006A32DD" w:rsidRPr="00213323" w:rsidRDefault="006A32DD" w:rsidP="0043370E">
            <w:pPr>
              <w:spacing w:after="80"/>
              <w:jc w:val="center"/>
              <w:rPr>
                <w:ins w:id="11846" w:author="Author"/>
              </w:rPr>
            </w:pPr>
          </w:p>
        </w:tc>
        <w:tc>
          <w:tcPr>
            <w:tcW w:w="1197" w:type="dxa"/>
          </w:tcPr>
          <w:p w14:paraId="0B23D7E7" w14:textId="77777777" w:rsidR="006A32DD" w:rsidRPr="00213323" w:rsidRDefault="006A32DD" w:rsidP="0043370E">
            <w:pPr>
              <w:spacing w:after="80"/>
              <w:jc w:val="center"/>
              <w:rPr>
                <w:ins w:id="11847" w:author="Author"/>
              </w:rPr>
            </w:pPr>
          </w:p>
        </w:tc>
        <w:tc>
          <w:tcPr>
            <w:tcW w:w="1105" w:type="dxa"/>
          </w:tcPr>
          <w:p w14:paraId="791E6233" w14:textId="77777777" w:rsidR="006A32DD" w:rsidRPr="00213323" w:rsidRDefault="006A32DD" w:rsidP="0043370E">
            <w:pPr>
              <w:spacing w:after="80"/>
              <w:jc w:val="center"/>
              <w:rPr>
                <w:ins w:id="11848" w:author="Author"/>
                <w:rFonts w:cs="Arial"/>
                <w:b/>
              </w:rPr>
            </w:pPr>
            <w:ins w:id="11849" w:author="Author">
              <w:r w:rsidRPr="00213323">
                <w:t>X</w:t>
              </w:r>
            </w:ins>
          </w:p>
        </w:tc>
      </w:tr>
      <w:tr w:rsidR="006A32DD" w:rsidRPr="00213323" w14:paraId="5CC6F32E" w14:textId="77777777" w:rsidTr="0043370E">
        <w:trPr>
          <w:ins w:id="11850" w:author="Author"/>
        </w:trPr>
        <w:tc>
          <w:tcPr>
            <w:tcW w:w="2456" w:type="dxa"/>
          </w:tcPr>
          <w:p w14:paraId="27B0F832" w14:textId="77777777" w:rsidR="006A32DD" w:rsidRPr="00213323" w:rsidRDefault="006A32DD" w:rsidP="0043370E">
            <w:pPr>
              <w:spacing w:after="80"/>
              <w:rPr>
                <w:ins w:id="11851" w:author="Author"/>
                <w:rFonts w:cs="Arial"/>
                <w:b/>
              </w:rPr>
            </w:pPr>
            <w:ins w:id="11852" w:author="Author">
              <w:r w:rsidRPr="00213323">
                <w:t>List</w:t>
              </w:r>
            </w:ins>
          </w:p>
        </w:tc>
        <w:tc>
          <w:tcPr>
            <w:tcW w:w="1261" w:type="dxa"/>
          </w:tcPr>
          <w:p w14:paraId="4B2E65BD" w14:textId="77777777" w:rsidR="006A32DD" w:rsidRPr="00213323" w:rsidRDefault="006A32DD" w:rsidP="0043370E">
            <w:pPr>
              <w:spacing w:after="80"/>
              <w:jc w:val="center"/>
              <w:rPr>
                <w:ins w:id="11853" w:author="Author"/>
                <w:rFonts w:cs="Arial"/>
                <w:b/>
              </w:rPr>
            </w:pPr>
            <w:ins w:id="11854" w:author="Author">
              <w:r w:rsidRPr="00213323">
                <w:t>X</w:t>
              </w:r>
            </w:ins>
          </w:p>
        </w:tc>
        <w:tc>
          <w:tcPr>
            <w:tcW w:w="1185" w:type="dxa"/>
          </w:tcPr>
          <w:p w14:paraId="4E01D9C1" w14:textId="77777777" w:rsidR="006A32DD" w:rsidRPr="00213323" w:rsidRDefault="006A32DD" w:rsidP="0043370E">
            <w:pPr>
              <w:spacing w:after="80"/>
              <w:jc w:val="center"/>
              <w:rPr>
                <w:ins w:id="11855" w:author="Author"/>
                <w:rFonts w:cs="Arial"/>
                <w:b/>
              </w:rPr>
            </w:pPr>
            <w:ins w:id="11856" w:author="Author">
              <w:r w:rsidRPr="00213323">
                <w:t>X</w:t>
              </w:r>
            </w:ins>
          </w:p>
        </w:tc>
        <w:tc>
          <w:tcPr>
            <w:tcW w:w="1129" w:type="dxa"/>
          </w:tcPr>
          <w:p w14:paraId="380B8FA4" w14:textId="77777777" w:rsidR="006A32DD" w:rsidRPr="00213323" w:rsidRDefault="006A32DD" w:rsidP="0043370E">
            <w:pPr>
              <w:spacing w:after="80"/>
              <w:jc w:val="center"/>
              <w:rPr>
                <w:ins w:id="11857" w:author="Author"/>
                <w:rFonts w:cs="Arial"/>
                <w:b/>
              </w:rPr>
            </w:pPr>
            <w:ins w:id="11858" w:author="Author">
              <w:r w:rsidRPr="00213323">
                <w:t>X</w:t>
              </w:r>
            </w:ins>
          </w:p>
        </w:tc>
        <w:tc>
          <w:tcPr>
            <w:tcW w:w="1473" w:type="dxa"/>
          </w:tcPr>
          <w:p w14:paraId="2E9247D8" w14:textId="77777777" w:rsidR="006A32DD" w:rsidRPr="00213323" w:rsidRDefault="006A32DD" w:rsidP="0043370E">
            <w:pPr>
              <w:spacing w:after="80"/>
              <w:jc w:val="center"/>
              <w:rPr>
                <w:ins w:id="11859" w:author="Author"/>
                <w:rFonts w:cs="Arial"/>
                <w:b/>
              </w:rPr>
            </w:pPr>
            <w:ins w:id="11860" w:author="Author">
              <w:r w:rsidRPr="00213323">
                <w:t>X</w:t>
              </w:r>
            </w:ins>
          </w:p>
        </w:tc>
        <w:tc>
          <w:tcPr>
            <w:tcW w:w="1197" w:type="dxa"/>
          </w:tcPr>
          <w:p w14:paraId="3CDAE4F6" w14:textId="77777777" w:rsidR="006A32DD" w:rsidRPr="00213323" w:rsidRDefault="006A32DD" w:rsidP="0043370E">
            <w:pPr>
              <w:spacing w:after="80"/>
              <w:jc w:val="center"/>
              <w:rPr>
                <w:ins w:id="11861" w:author="Author"/>
                <w:rFonts w:cs="Arial"/>
                <w:b/>
              </w:rPr>
            </w:pPr>
            <w:ins w:id="11862" w:author="Author">
              <w:r w:rsidRPr="00213323">
                <w:t>X</w:t>
              </w:r>
            </w:ins>
          </w:p>
        </w:tc>
        <w:tc>
          <w:tcPr>
            <w:tcW w:w="1105" w:type="dxa"/>
          </w:tcPr>
          <w:p w14:paraId="348E93C0" w14:textId="77777777" w:rsidR="006A32DD" w:rsidRPr="00213323" w:rsidRDefault="006A32DD" w:rsidP="0043370E">
            <w:pPr>
              <w:spacing w:after="80"/>
              <w:jc w:val="center"/>
              <w:rPr>
                <w:ins w:id="11863" w:author="Author"/>
                <w:rFonts w:cs="Arial"/>
                <w:b/>
              </w:rPr>
            </w:pPr>
            <w:ins w:id="11864" w:author="Author">
              <w:r w:rsidRPr="00213323">
                <w:t>X</w:t>
              </w:r>
            </w:ins>
          </w:p>
        </w:tc>
      </w:tr>
      <w:tr w:rsidR="006A32DD" w:rsidRPr="00213323" w14:paraId="224D937F" w14:textId="77777777" w:rsidTr="0043370E">
        <w:trPr>
          <w:trHeight w:val="269"/>
          <w:ins w:id="11865" w:author="Author"/>
        </w:trPr>
        <w:tc>
          <w:tcPr>
            <w:tcW w:w="2456" w:type="dxa"/>
          </w:tcPr>
          <w:p w14:paraId="576C2206" w14:textId="77777777" w:rsidR="006A32DD" w:rsidRPr="00213323" w:rsidRDefault="006A32DD" w:rsidP="0043370E">
            <w:pPr>
              <w:spacing w:after="80"/>
              <w:rPr>
                <w:ins w:id="11866" w:author="Author"/>
                <w:rFonts w:cs="Arial"/>
                <w:b/>
              </w:rPr>
            </w:pPr>
            <w:ins w:id="11867" w:author="Author">
              <w:r w:rsidRPr="00213323">
                <w:t>Range</w:t>
              </w:r>
            </w:ins>
          </w:p>
        </w:tc>
        <w:tc>
          <w:tcPr>
            <w:tcW w:w="1261" w:type="dxa"/>
          </w:tcPr>
          <w:p w14:paraId="6A6212C0" w14:textId="77777777" w:rsidR="006A32DD" w:rsidRPr="00213323" w:rsidRDefault="006A32DD" w:rsidP="0043370E">
            <w:pPr>
              <w:spacing w:after="80"/>
              <w:jc w:val="center"/>
              <w:rPr>
                <w:ins w:id="11868" w:author="Author"/>
                <w:rFonts w:cs="Arial"/>
                <w:b/>
              </w:rPr>
            </w:pPr>
            <w:ins w:id="11869" w:author="Author">
              <w:r w:rsidRPr="00213323">
                <w:t>X</w:t>
              </w:r>
            </w:ins>
          </w:p>
        </w:tc>
        <w:tc>
          <w:tcPr>
            <w:tcW w:w="1185" w:type="dxa"/>
          </w:tcPr>
          <w:p w14:paraId="4F763008" w14:textId="77777777" w:rsidR="006A32DD" w:rsidRPr="00213323" w:rsidRDefault="006A32DD" w:rsidP="0043370E">
            <w:pPr>
              <w:spacing w:after="80"/>
              <w:jc w:val="center"/>
              <w:rPr>
                <w:ins w:id="11870" w:author="Author"/>
                <w:rFonts w:cs="Arial"/>
                <w:b/>
              </w:rPr>
            </w:pPr>
            <w:ins w:id="11871" w:author="Author">
              <w:r w:rsidRPr="00213323">
                <w:t>X</w:t>
              </w:r>
            </w:ins>
          </w:p>
        </w:tc>
        <w:tc>
          <w:tcPr>
            <w:tcW w:w="1129" w:type="dxa"/>
          </w:tcPr>
          <w:p w14:paraId="041D8C69" w14:textId="77777777" w:rsidR="006A32DD" w:rsidRPr="00213323" w:rsidRDefault="006A32DD" w:rsidP="0043370E">
            <w:pPr>
              <w:spacing w:after="80"/>
              <w:jc w:val="center"/>
              <w:rPr>
                <w:ins w:id="11872" w:author="Author"/>
                <w:rFonts w:cs="Arial"/>
                <w:b/>
              </w:rPr>
            </w:pPr>
            <w:ins w:id="11873" w:author="Author">
              <w:r w:rsidRPr="00213323">
                <w:t>X</w:t>
              </w:r>
            </w:ins>
          </w:p>
        </w:tc>
        <w:tc>
          <w:tcPr>
            <w:tcW w:w="1473" w:type="dxa"/>
          </w:tcPr>
          <w:p w14:paraId="7CA04207" w14:textId="77777777" w:rsidR="006A32DD" w:rsidRPr="00213323" w:rsidRDefault="006A32DD" w:rsidP="0043370E">
            <w:pPr>
              <w:spacing w:after="80"/>
              <w:jc w:val="center"/>
              <w:rPr>
                <w:ins w:id="11874" w:author="Author"/>
              </w:rPr>
            </w:pPr>
          </w:p>
        </w:tc>
        <w:tc>
          <w:tcPr>
            <w:tcW w:w="1197" w:type="dxa"/>
          </w:tcPr>
          <w:p w14:paraId="2B11F4FD" w14:textId="77777777" w:rsidR="006A32DD" w:rsidRPr="00213323" w:rsidRDefault="006A32DD" w:rsidP="0043370E">
            <w:pPr>
              <w:spacing w:after="80"/>
              <w:jc w:val="center"/>
              <w:rPr>
                <w:ins w:id="11875" w:author="Author"/>
              </w:rPr>
            </w:pPr>
          </w:p>
        </w:tc>
        <w:tc>
          <w:tcPr>
            <w:tcW w:w="1105" w:type="dxa"/>
          </w:tcPr>
          <w:p w14:paraId="6AF05DDB" w14:textId="77777777" w:rsidR="006A32DD" w:rsidRPr="00213323" w:rsidRDefault="006A32DD" w:rsidP="0043370E">
            <w:pPr>
              <w:spacing w:after="80"/>
              <w:jc w:val="center"/>
              <w:rPr>
                <w:ins w:id="11876" w:author="Author"/>
                <w:rFonts w:cs="Arial"/>
                <w:b/>
              </w:rPr>
            </w:pPr>
            <w:ins w:id="11877" w:author="Author">
              <w:r w:rsidRPr="00213323">
                <w:t>X</w:t>
              </w:r>
            </w:ins>
          </w:p>
        </w:tc>
      </w:tr>
      <w:tr w:rsidR="006A32DD" w:rsidRPr="00213323" w14:paraId="412AA842" w14:textId="77777777" w:rsidTr="0043370E">
        <w:trPr>
          <w:ins w:id="11878" w:author="Author"/>
        </w:trPr>
        <w:tc>
          <w:tcPr>
            <w:tcW w:w="2456" w:type="dxa"/>
          </w:tcPr>
          <w:p w14:paraId="15202936" w14:textId="77777777" w:rsidR="006A32DD" w:rsidRPr="00213323" w:rsidRDefault="006A32DD" w:rsidP="0043370E">
            <w:pPr>
              <w:spacing w:after="80"/>
              <w:rPr>
                <w:ins w:id="11879" w:author="Author"/>
                <w:rFonts w:cs="Arial"/>
                <w:b/>
              </w:rPr>
            </w:pPr>
            <w:ins w:id="11880" w:author="Author">
              <w:r w:rsidRPr="00213323">
                <w:t>Steps</w:t>
              </w:r>
            </w:ins>
          </w:p>
        </w:tc>
        <w:tc>
          <w:tcPr>
            <w:tcW w:w="1261" w:type="dxa"/>
          </w:tcPr>
          <w:p w14:paraId="0DD9A754" w14:textId="77777777" w:rsidR="006A32DD" w:rsidRPr="00213323" w:rsidRDefault="006A32DD" w:rsidP="0043370E">
            <w:pPr>
              <w:spacing w:after="80"/>
              <w:jc w:val="center"/>
              <w:rPr>
                <w:ins w:id="11881" w:author="Author"/>
                <w:rFonts w:cs="Arial"/>
                <w:b/>
              </w:rPr>
            </w:pPr>
            <w:ins w:id="11882" w:author="Author">
              <w:r w:rsidRPr="00213323" w:rsidDel="0063793E">
                <w:t xml:space="preserve"> </w:t>
              </w:r>
              <w:r w:rsidRPr="00213323">
                <w:t>X</w:t>
              </w:r>
            </w:ins>
          </w:p>
        </w:tc>
        <w:tc>
          <w:tcPr>
            <w:tcW w:w="1185" w:type="dxa"/>
          </w:tcPr>
          <w:p w14:paraId="71F50985" w14:textId="77777777" w:rsidR="006A32DD" w:rsidRPr="00213323" w:rsidRDefault="006A32DD" w:rsidP="0043370E">
            <w:pPr>
              <w:spacing w:after="80"/>
              <w:jc w:val="center"/>
              <w:rPr>
                <w:ins w:id="11883" w:author="Author"/>
                <w:rFonts w:cs="Arial"/>
                <w:b/>
              </w:rPr>
            </w:pPr>
            <w:ins w:id="11884" w:author="Author">
              <w:r w:rsidRPr="00213323">
                <w:t>X</w:t>
              </w:r>
            </w:ins>
          </w:p>
        </w:tc>
        <w:tc>
          <w:tcPr>
            <w:tcW w:w="1129" w:type="dxa"/>
          </w:tcPr>
          <w:p w14:paraId="607B2282" w14:textId="77777777" w:rsidR="006A32DD" w:rsidRPr="00213323" w:rsidRDefault="006A32DD" w:rsidP="0043370E">
            <w:pPr>
              <w:spacing w:after="80"/>
              <w:jc w:val="center"/>
              <w:rPr>
                <w:ins w:id="11885" w:author="Author"/>
                <w:rFonts w:cs="Arial"/>
                <w:b/>
              </w:rPr>
            </w:pPr>
            <w:ins w:id="11886" w:author="Author">
              <w:r w:rsidRPr="00213323">
                <w:t>X</w:t>
              </w:r>
            </w:ins>
          </w:p>
        </w:tc>
        <w:tc>
          <w:tcPr>
            <w:tcW w:w="1473" w:type="dxa"/>
          </w:tcPr>
          <w:p w14:paraId="6EE7C458" w14:textId="77777777" w:rsidR="006A32DD" w:rsidRPr="00213323" w:rsidRDefault="006A32DD" w:rsidP="0043370E">
            <w:pPr>
              <w:spacing w:after="80"/>
              <w:jc w:val="center"/>
              <w:rPr>
                <w:ins w:id="11887" w:author="Author"/>
              </w:rPr>
            </w:pPr>
          </w:p>
        </w:tc>
        <w:tc>
          <w:tcPr>
            <w:tcW w:w="1197" w:type="dxa"/>
          </w:tcPr>
          <w:p w14:paraId="4C644C1E" w14:textId="77777777" w:rsidR="006A32DD" w:rsidRPr="00213323" w:rsidRDefault="006A32DD" w:rsidP="0043370E">
            <w:pPr>
              <w:spacing w:after="80"/>
              <w:jc w:val="center"/>
              <w:rPr>
                <w:ins w:id="11888" w:author="Author"/>
              </w:rPr>
            </w:pPr>
          </w:p>
        </w:tc>
        <w:tc>
          <w:tcPr>
            <w:tcW w:w="1105" w:type="dxa"/>
          </w:tcPr>
          <w:p w14:paraId="3EC90752" w14:textId="77777777" w:rsidR="006A32DD" w:rsidRPr="00213323" w:rsidRDefault="006A32DD" w:rsidP="0043370E">
            <w:pPr>
              <w:spacing w:after="80"/>
              <w:jc w:val="center"/>
              <w:rPr>
                <w:ins w:id="11889" w:author="Author"/>
                <w:rFonts w:cs="Arial"/>
                <w:b/>
              </w:rPr>
            </w:pPr>
            <w:ins w:id="11890" w:author="Author">
              <w:r w:rsidRPr="00213323">
                <w:t>X</w:t>
              </w:r>
            </w:ins>
          </w:p>
        </w:tc>
      </w:tr>
      <w:tr w:rsidR="006A32DD" w:rsidRPr="00213323" w14:paraId="0B5B22DE" w14:textId="77777777" w:rsidTr="0043370E">
        <w:trPr>
          <w:ins w:id="11891" w:author="Author"/>
        </w:trPr>
        <w:tc>
          <w:tcPr>
            <w:tcW w:w="2456" w:type="dxa"/>
          </w:tcPr>
          <w:p w14:paraId="1C85D328" w14:textId="77777777" w:rsidR="006A32DD" w:rsidRPr="00213323" w:rsidRDefault="006A32DD" w:rsidP="0043370E">
            <w:pPr>
              <w:spacing w:after="80"/>
              <w:rPr>
                <w:ins w:id="11892" w:author="Author"/>
                <w:rFonts w:cs="Arial"/>
                <w:b/>
              </w:rPr>
            </w:pPr>
            <w:ins w:id="11893" w:author="Author">
              <w:r w:rsidRPr="00213323">
                <w:t>Table</w:t>
              </w:r>
            </w:ins>
          </w:p>
        </w:tc>
        <w:tc>
          <w:tcPr>
            <w:tcW w:w="1261" w:type="dxa"/>
          </w:tcPr>
          <w:p w14:paraId="55025D94" w14:textId="77777777" w:rsidR="006A32DD" w:rsidRPr="00213323" w:rsidRDefault="006A32DD" w:rsidP="0043370E">
            <w:pPr>
              <w:spacing w:after="80"/>
              <w:jc w:val="center"/>
              <w:rPr>
                <w:ins w:id="11894" w:author="Author"/>
                <w:rFonts w:cs="Arial"/>
                <w:b/>
              </w:rPr>
            </w:pPr>
            <w:ins w:id="11895" w:author="Author">
              <w:r w:rsidRPr="00213323">
                <w:t>X</w:t>
              </w:r>
            </w:ins>
          </w:p>
        </w:tc>
        <w:tc>
          <w:tcPr>
            <w:tcW w:w="1185" w:type="dxa"/>
          </w:tcPr>
          <w:p w14:paraId="56CCCB82" w14:textId="77777777" w:rsidR="006A32DD" w:rsidRPr="00213323" w:rsidRDefault="006A32DD" w:rsidP="0043370E">
            <w:pPr>
              <w:spacing w:after="80"/>
              <w:jc w:val="center"/>
              <w:rPr>
                <w:ins w:id="11896" w:author="Author"/>
                <w:rFonts w:cs="Arial"/>
                <w:b/>
              </w:rPr>
            </w:pPr>
            <w:ins w:id="11897" w:author="Author">
              <w:r w:rsidRPr="00213323">
                <w:t>X</w:t>
              </w:r>
            </w:ins>
          </w:p>
        </w:tc>
        <w:tc>
          <w:tcPr>
            <w:tcW w:w="1129" w:type="dxa"/>
          </w:tcPr>
          <w:p w14:paraId="09A824C7" w14:textId="77777777" w:rsidR="006A32DD" w:rsidRPr="00213323" w:rsidRDefault="006A32DD" w:rsidP="0043370E">
            <w:pPr>
              <w:spacing w:after="80"/>
              <w:jc w:val="center"/>
              <w:rPr>
                <w:ins w:id="11898" w:author="Author"/>
                <w:rFonts w:cs="Arial"/>
                <w:b/>
              </w:rPr>
            </w:pPr>
            <w:ins w:id="11899" w:author="Author">
              <w:r w:rsidRPr="00213323">
                <w:t>X</w:t>
              </w:r>
            </w:ins>
          </w:p>
        </w:tc>
        <w:tc>
          <w:tcPr>
            <w:tcW w:w="1473" w:type="dxa"/>
          </w:tcPr>
          <w:p w14:paraId="1297A503" w14:textId="77777777" w:rsidR="006A32DD" w:rsidRPr="00213323" w:rsidRDefault="006A32DD" w:rsidP="0043370E">
            <w:pPr>
              <w:spacing w:after="80"/>
              <w:jc w:val="center"/>
              <w:rPr>
                <w:ins w:id="11900" w:author="Author"/>
                <w:rFonts w:cs="Arial"/>
                <w:b/>
              </w:rPr>
            </w:pPr>
            <w:ins w:id="11901" w:author="Author">
              <w:r w:rsidRPr="00213323">
                <w:t>X</w:t>
              </w:r>
            </w:ins>
          </w:p>
        </w:tc>
        <w:tc>
          <w:tcPr>
            <w:tcW w:w="1197" w:type="dxa"/>
          </w:tcPr>
          <w:p w14:paraId="5EA218D6" w14:textId="77777777" w:rsidR="006A32DD" w:rsidRPr="00213323" w:rsidRDefault="006A32DD" w:rsidP="0043370E">
            <w:pPr>
              <w:spacing w:after="80"/>
              <w:jc w:val="center"/>
              <w:rPr>
                <w:ins w:id="11902" w:author="Author"/>
                <w:rFonts w:cs="Arial"/>
                <w:b/>
              </w:rPr>
            </w:pPr>
            <w:ins w:id="11903" w:author="Author">
              <w:r w:rsidRPr="00213323">
                <w:t>X</w:t>
              </w:r>
            </w:ins>
          </w:p>
        </w:tc>
        <w:tc>
          <w:tcPr>
            <w:tcW w:w="1105" w:type="dxa"/>
          </w:tcPr>
          <w:p w14:paraId="0B9FC527" w14:textId="77777777" w:rsidR="006A32DD" w:rsidRPr="00213323" w:rsidRDefault="006A32DD" w:rsidP="0043370E">
            <w:pPr>
              <w:spacing w:after="80"/>
              <w:jc w:val="center"/>
              <w:rPr>
                <w:ins w:id="11904" w:author="Author"/>
              </w:rPr>
            </w:pPr>
          </w:p>
        </w:tc>
      </w:tr>
      <w:tr w:rsidR="006A32DD" w:rsidRPr="00213323" w14:paraId="48FE816A" w14:textId="77777777" w:rsidTr="0043370E">
        <w:trPr>
          <w:ins w:id="11905" w:author="Author"/>
        </w:trPr>
        <w:tc>
          <w:tcPr>
            <w:tcW w:w="2456" w:type="dxa"/>
          </w:tcPr>
          <w:p w14:paraId="42554CE1" w14:textId="77777777" w:rsidR="006A32DD" w:rsidRPr="00213323" w:rsidRDefault="006A32DD" w:rsidP="0043370E">
            <w:pPr>
              <w:spacing w:after="80"/>
              <w:rPr>
                <w:ins w:id="11906" w:author="Author"/>
              </w:rPr>
            </w:pPr>
            <w:ins w:id="11907" w:author="Author">
              <w:r w:rsidRPr="00213323">
                <w:t>Value</w:t>
              </w:r>
            </w:ins>
          </w:p>
        </w:tc>
        <w:tc>
          <w:tcPr>
            <w:tcW w:w="1261" w:type="dxa"/>
          </w:tcPr>
          <w:p w14:paraId="5D733059" w14:textId="77777777" w:rsidR="006A32DD" w:rsidRPr="00213323" w:rsidRDefault="006A32DD" w:rsidP="0043370E">
            <w:pPr>
              <w:spacing w:after="80"/>
              <w:jc w:val="center"/>
              <w:rPr>
                <w:ins w:id="11908" w:author="Author"/>
                <w:rFonts w:cs="Arial"/>
                <w:b/>
              </w:rPr>
            </w:pPr>
            <w:ins w:id="11909" w:author="Author">
              <w:r w:rsidRPr="00213323">
                <w:t>X</w:t>
              </w:r>
            </w:ins>
          </w:p>
        </w:tc>
        <w:tc>
          <w:tcPr>
            <w:tcW w:w="1185" w:type="dxa"/>
          </w:tcPr>
          <w:p w14:paraId="2712B3A7" w14:textId="77777777" w:rsidR="006A32DD" w:rsidRPr="00213323" w:rsidRDefault="006A32DD" w:rsidP="0043370E">
            <w:pPr>
              <w:spacing w:after="80"/>
              <w:jc w:val="center"/>
              <w:rPr>
                <w:ins w:id="11910" w:author="Author"/>
                <w:rFonts w:cs="Arial"/>
                <w:b/>
              </w:rPr>
            </w:pPr>
            <w:ins w:id="11911" w:author="Author">
              <w:r w:rsidRPr="00213323">
                <w:t>X</w:t>
              </w:r>
            </w:ins>
          </w:p>
        </w:tc>
        <w:tc>
          <w:tcPr>
            <w:tcW w:w="1129" w:type="dxa"/>
          </w:tcPr>
          <w:p w14:paraId="1382E809" w14:textId="77777777" w:rsidR="006A32DD" w:rsidRPr="00213323" w:rsidRDefault="006A32DD" w:rsidP="0043370E">
            <w:pPr>
              <w:spacing w:after="80"/>
              <w:jc w:val="center"/>
              <w:rPr>
                <w:ins w:id="11912" w:author="Author"/>
                <w:rFonts w:cs="Arial"/>
                <w:b/>
              </w:rPr>
            </w:pPr>
            <w:ins w:id="11913" w:author="Author">
              <w:r w:rsidRPr="00213323">
                <w:t>X</w:t>
              </w:r>
            </w:ins>
          </w:p>
        </w:tc>
        <w:tc>
          <w:tcPr>
            <w:tcW w:w="1473" w:type="dxa"/>
          </w:tcPr>
          <w:p w14:paraId="200C56FF" w14:textId="77777777" w:rsidR="006A32DD" w:rsidRPr="00213323" w:rsidRDefault="006A32DD" w:rsidP="0043370E">
            <w:pPr>
              <w:spacing w:after="80"/>
              <w:jc w:val="center"/>
              <w:rPr>
                <w:ins w:id="11914" w:author="Author"/>
                <w:rFonts w:cs="Arial"/>
                <w:b/>
              </w:rPr>
            </w:pPr>
            <w:ins w:id="11915" w:author="Author">
              <w:r w:rsidRPr="00213323">
                <w:t>X</w:t>
              </w:r>
            </w:ins>
          </w:p>
        </w:tc>
        <w:tc>
          <w:tcPr>
            <w:tcW w:w="1197" w:type="dxa"/>
          </w:tcPr>
          <w:p w14:paraId="1472312F" w14:textId="77777777" w:rsidR="006A32DD" w:rsidRPr="00213323" w:rsidRDefault="006A32DD" w:rsidP="0043370E">
            <w:pPr>
              <w:spacing w:after="80"/>
              <w:jc w:val="center"/>
              <w:rPr>
                <w:ins w:id="11916" w:author="Author"/>
                <w:rFonts w:cs="Arial"/>
                <w:b/>
              </w:rPr>
            </w:pPr>
            <w:ins w:id="11917" w:author="Author">
              <w:r w:rsidRPr="00213323">
                <w:t>X</w:t>
              </w:r>
            </w:ins>
          </w:p>
        </w:tc>
        <w:tc>
          <w:tcPr>
            <w:tcW w:w="1105" w:type="dxa"/>
          </w:tcPr>
          <w:p w14:paraId="7BD5828E" w14:textId="77777777" w:rsidR="006A32DD" w:rsidRPr="00213323" w:rsidRDefault="006A32DD" w:rsidP="0043370E">
            <w:pPr>
              <w:spacing w:after="80"/>
              <w:jc w:val="center"/>
              <w:rPr>
                <w:ins w:id="11918" w:author="Author"/>
                <w:rFonts w:cs="Arial"/>
                <w:b/>
              </w:rPr>
            </w:pPr>
            <w:ins w:id="11919" w:author="Author">
              <w:r w:rsidRPr="00213323">
                <w:t>X</w:t>
              </w:r>
            </w:ins>
          </w:p>
        </w:tc>
      </w:tr>
    </w:tbl>
    <w:p w14:paraId="66B794D9" w14:textId="77777777" w:rsidR="006A32DD" w:rsidRPr="00213323" w:rsidRDefault="006A32DD" w:rsidP="006A32DD">
      <w:pPr>
        <w:pStyle w:val="Exampletext"/>
        <w:spacing w:after="80"/>
        <w:rPr>
          <w:ins w:id="11920" w:author="Author"/>
          <w:rFonts w:ascii="Times New Roman" w:hAnsi="Times New Roman" w:cs="Times New Roman"/>
          <w:sz w:val="24"/>
          <w:szCs w:val="24"/>
        </w:rPr>
      </w:pPr>
    </w:p>
    <w:p w14:paraId="2BD644C4" w14:textId="77777777" w:rsidR="006A32DD" w:rsidRPr="00213323" w:rsidRDefault="006A32DD" w:rsidP="00735AE5">
      <w:pPr>
        <w:autoSpaceDE w:val="0"/>
        <w:autoSpaceDN w:val="0"/>
        <w:spacing w:after="80"/>
      </w:pPr>
    </w:p>
    <w:p w14:paraId="5618D750" w14:textId="77777777" w:rsidR="0004354A" w:rsidRPr="00213323" w:rsidRDefault="00333000">
      <w:pPr>
        <w:pStyle w:val="Heading2"/>
        <w:ind w:left="720"/>
        <w:pPrChange w:id="11921" w:author="Author">
          <w:pPr>
            <w:pStyle w:val="3rd-level-heading-in-Section-6"/>
            <w:spacing w:after="80"/>
          </w:pPr>
        </w:pPrChange>
      </w:pPr>
      <w:del w:id="11922" w:author="Author">
        <w:r w:rsidRPr="00213323" w:rsidDel="009E5379">
          <w:delText xml:space="preserve">GENERAL </w:delText>
        </w:r>
      </w:del>
      <w:bookmarkStart w:id="11923" w:name="_Toc529852676"/>
      <w:ins w:id="11924" w:author="Author">
        <w:r w:rsidR="009E5379" w:rsidRPr="00213323">
          <w:t>G</w:t>
        </w:r>
        <w:r w:rsidR="009E5379">
          <w:t>eneral</w:t>
        </w:r>
        <w:r w:rsidR="009E5379" w:rsidRPr="00213323">
          <w:t xml:space="preserve"> </w:t>
        </w:r>
      </w:ins>
      <w:del w:id="11925" w:author="Author">
        <w:r w:rsidR="00AE3A7C" w:rsidRPr="00213323" w:rsidDel="009E5379">
          <w:delText xml:space="preserve">RESERVED </w:delText>
        </w:r>
      </w:del>
      <w:ins w:id="11926" w:author="Author">
        <w:r w:rsidR="009E5379" w:rsidRPr="00213323">
          <w:t>R</w:t>
        </w:r>
        <w:r w:rsidR="009E5379">
          <w:t>eserved</w:t>
        </w:r>
        <w:r w:rsidR="009E5379" w:rsidRPr="00213323">
          <w:t xml:space="preserve"> </w:t>
        </w:r>
      </w:ins>
      <w:del w:id="11927" w:author="Author">
        <w:r w:rsidR="00AE3A7C" w:rsidRPr="00213323" w:rsidDel="009E5379">
          <w:delText>PARAMETERS</w:delText>
        </w:r>
      </w:del>
      <w:ins w:id="11928" w:author="Author">
        <w:r w:rsidR="009E5379" w:rsidRPr="00213323">
          <w:t>P</w:t>
        </w:r>
        <w:r w:rsidR="009E5379">
          <w:t>arameters</w:t>
        </w:r>
      </w:ins>
      <w:bookmarkEnd w:id="11923"/>
    </w:p>
    <w:p w14:paraId="1208F62D"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7CD8D537"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25789A04" w14:textId="77777777" w:rsidR="00333000" w:rsidRPr="00213323" w:rsidRDefault="00333000">
      <w:pPr>
        <w:pStyle w:val="argumenttext"/>
        <w:rPr>
          <w:b/>
        </w:rPr>
      </w:pPr>
      <w:r w:rsidRPr="00213323">
        <w:t>Additional optional Reserved Parameters are defined in separate sections elsewhere in this document.</w:t>
      </w:r>
    </w:p>
    <w:p w14:paraId="1EB948D2" w14:textId="77777777" w:rsidR="0004354A" w:rsidRPr="00213323" w:rsidRDefault="0004354A" w:rsidP="003857C0">
      <w:pPr>
        <w:pStyle w:val="Keyword"/>
        <w:spacing w:before="0" w:after="80"/>
        <w:rPr>
          <w:b/>
        </w:rPr>
      </w:pPr>
    </w:p>
    <w:p w14:paraId="452B7110"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2E9D454F" w14:textId="77777777" w:rsidR="0004354A" w:rsidRDefault="0004354A">
      <w:pPr>
        <w:pStyle w:val="KeywordDescriptions"/>
      </w:pPr>
      <w:r w:rsidRPr="00213323">
        <w:rPr>
          <w:i/>
        </w:rPr>
        <w:t>Required:</w:t>
      </w:r>
      <w:r w:rsidRPr="00213323">
        <w:tab/>
        <w:t>Yes for AMI_Version 5.1 and above, illegal before AMI_Version 5.1</w:t>
      </w:r>
    </w:p>
    <w:p w14:paraId="6278C103" w14:textId="77777777" w:rsidR="00210A28" w:rsidRPr="00210A28" w:rsidRDefault="00210A28">
      <w:pPr>
        <w:pStyle w:val="KeywordDescriptions"/>
        <w:rPr>
          <w:rStyle w:val="KeywordNameTOCChar"/>
        </w:rPr>
      </w:pPr>
      <w:r w:rsidRPr="00FA51F1">
        <w:rPr>
          <w:i/>
        </w:rPr>
        <w:t>Direction:</w:t>
      </w:r>
      <w:r>
        <w:rPr>
          <w:i/>
        </w:rPr>
        <w:tab/>
      </w:r>
      <w:r>
        <w:t>Rx, Tx</w:t>
      </w:r>
    </w:p>
    <w:p w14:paraId="4D917DB6" w14:textId="77777777" w:rsidR="0004354A" w:rsidRPr="00213323" w:rsidRDefault="003A109E">
      <w:pPr>
        <w:pStyle w:val="KeywordDescriptions"/>
        <w:rPr>
          <w:rStyle w:val="KeywordNameTOCChar"/>
        </w:rPr>
      </w:pPr>
      <w:r w:rsidRPr="00213323">
        <w:rPr>
          <w:i/>
        </w:rPr>
        <w:t>Descriptors</w:t>
      </w:r>
      <w:r w:rsidR="0004354A" w:rsidRPr="00213323">
        <w:t>:</w:t>
      </w:r>
    </w:p>
    <w:p w14:paraId="61907EFD" w14:textId="77777777" w:rsidR="0004354A" w:rsidRPr="00213323" w:rsidRDefault="0004354A" w:rsidP="005F36B3">
      <w:pPr>
        <w:pStyle w:val="ListContinue"/>
        <w:spacing w:after="0"/>
        <w:rPr>
          <w:b/>
        </w:rPr>
      </w:pPr>
      <w:r w:rsidRPr="00213323">
        <w:t>Usage:</w:t>
      </w:r>
      <w:r w:rsidRPr="00213323">
        <w:tab/>
      </w:r>
      <w:r w:rsidRPr="00213323">
        <w:tab/>
        <w:t>Info</w:t>
      </w:r>
    </w:p>
    <w:p w14:paraId="7F64A1DF" w14:textId="77777777" w:rsidR="0004354A" w:rsidRPr="00213323" w:rsidRDefault="0004354A" w:rsidP="005F36B3">
      <w:pPr>
        <w:pStyle w:val="ListContinue"/>
        <w:spacing w:after="0"/>
        <w:rPr>
          <w:b/>
        </w:rPr>
      </w:pPr>
      <w:r w:rsidRPr="00213323">
        <w:t>Type:</w:t>
      </w:r>
      <w:r w:rsidRPr="00213323">
        <w:tab/>
      </w:r>
      <w:r w:rsidRPr="00213323">
        <w:tab/>
        <w:t>String</w:t>
      </w:r>
    </w:p>
    <w:p w14:paraId="52A2F2C7" w14:textId="77777777" w:rsidR="0004354A" w:rsidRPr="00213323" w:rsidRDefault="0004354A" w:rsidP="005F36B3">
      <w:pPr>
        <w:pStyle w:val="ListContinue"/>
        <w:spacing w:after="0"/>
        <w:rPr>
          <w:b/>
          <w:i/>
        </w:rPr>
      </w:pPr>
      <w:r w:rsidRPr="00213323">
        <w:t>Format:</w:t>
      </w:r>
      <w:r w:rsidRPr="00213323">
        <w:tab/>
      </w:r>
      <w:r w:rsidRPr="00213323">
        <w:tab/>
        <w:t>Value</w:t>
      </w:r>
    </w:p>
    <w:p w14:paraId="5048A56B"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0DFECDA5"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323E94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3B8A3A2"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D6A2DBC"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11929" w:author="Author">
        <w:r w:rsidR="00BC391B">
          <w:t>, and “7.0” for AMI models written in compliance with the IBIS Version 7.0 specification.</w:t>
        </w:r>
      </w:ins>
      <w:del w:id="11930"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5D695266"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C8AE960"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6827C4F0"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58BB2CD0" w14:textId="77777777" w:rsidR="0004354A" w:rsidRPr="00213323" w:rsidRDefault="00B95248">
      <w:pPr>
        <w:pStyle w:val="KeywordDescriptions"/>
      </w:pPr>
      <w:r w:rsidRPr="00213323">
        <w:rPr>
          <w:i/>
        </w:rPr>
        <w:t>Examples:</w:t>
      </w:r>
    </w:p>
    <w:p w14:paraId="1FB30A8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11931" w:author="Author">
        <w:r w:rsidR="00655E39" w:rsidRPr="007C4398">
          <w:rPr>
            <w:lang w:val="en" w:eastAsia="en-US"/>
          </w:rPr>
          <w:t>"</w:t>
        </w:r>
      </w:ins>
      <w:del w:id="11932" w:author="Author">
        <w:r w:rsidRPr="00213323" w:rsidDel="00655E39">
          <w:delText>“</w:delText>
        </w:r>
      </w:del>
      <w:r w:rsidRPr="00213323">
        <w:t>5.1</w:t>
      </w:r>
      <w:ins w:id="11933" w:author="Author">
        <w:r w:rsidR="00655E39" w:rsidRPr="007C4398">
          <w:rPr>
            <w:lang w:val="en" w:eastAsia="en-US"/>
          </w:rPr>
          <w:t>"</w:t>
        </w:r>
      </w:ins>
      <w:del w:id="11934" w:author="Author">
        <w:r w:rsidRPr="00213323" w:rsidDel="00655E39">
          <w:delText>”</w:delText>
        </w:r>
      </w:del>
      <w:r w:rsidRPr="00213323">
        <w:t>)</w:t>
      </w:r>
    </w:p>
    <w:p w14:paraId="32A84E50" w14:textId="77777777" w:rsidR="0004354A" w:rsidRPr="00213323" w:rsidRDefault="0004354A" w:rsidP="00EF5AA1">
      <w:pPr>
        <w:pStyle w:val="Exampletext"/>
      </w:pPr>
      <w:r w:rsidRPr="00213323">
        <w:tab/>
        <w:t xml:space="preserve">(Description </w:t>
      </w:r>
      <w:ins w:id="11935" w:author="Author">
        <w:r w:rsidR="00655E39" w:rsidRPr="007C4398">
          <w:rPr>
            <w:lang w:val="en" w:eastAsia="en-US"/>
          </w:rPr>
          <w:t>"</w:t>
        </w:r>
      </w:ins>
      <w:del w:id="11936" w:author="Author">
        <w:r w:rsidRPr="00213323" w:rsidDel="00655E39">
          <w:delText>“</w:delText>
        </w:r>
      </w:del>
      <w:r w:rsidRPr="00213323">
        <w:t>Valid for AMI_Version 5.1 and above</w:t>
      </w:r>
      <w:ins w:id="11937" w:author="Author">
        <w:r w:rsidR="00655E39" w:rsidRPr="007C4398">
          <w:rPr>
            <w:lang w:val="en" w:eastAsia="en-US"/>
          </w:rPr>
          <w:t>"</w:t>
        </w:r>
      </w:ins>
      <w:del w:id="11938" w:author="Author">
        <w:r w:rsidRPr="00213323" w:rsidDel="00655E39">
          <w:delText>”</w:delText>
        </w:r>
      </w:del>
      <w:r w:rsidRPr="00213323">
        <w:t>)</w:t>
      </w:r>
    </w:p>
    <w:p w14:paraId="7DD12867" w14:textId="77777777" w:rsidR="0004354A" w:rsidRPr="00213323" w:rsidRDefault="0004354A" w:rsidP="00EF5AA1">
      <w:pPr>
        <w:pStyle w:val="Exampletext"/>
      </w:pPr>
      <w:r w:rsidRPr="00213323">
        <w:t>)</w:t>
      </w:r>
    </w:p>
    <w:p w14:paraId="5C07F359"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11939" w:author="Author">
        <w:r w:rsidR="00655E39" w:rsidRPr="007C4398">
          <w:rPr>
            <w:lang w:val="en" w:eastAsia="en-US"/>
          </w:rPr>
          <w:t>"</w:t>
        </w:r>
      </w:ins>
      <w:del w:id="11940" w:author="Author">
        <w:r w:rsidRPr="00213323" w:rsidDel="00655E39">
          <w:delText>“</w:delText>
        </w:r>
      </w:del>
      <w:r w:rsidR="00394B04" w:rsidRPr="00213323">
        <w:t>6.0</w:t>
      </w:r>
      <w:ins w:id="11941" w:author="Author">
        <w:r w:rsidR="00655E39" w:rsidRPr="007C4398">
          <w:rPr>
            <w:lang w:val="en" w:eastAsia="en-US"/>
          </w:rPr>
          <w:t>"</w:t>
        </w:r>
      </w:ins>
      <w:del w:id="11942" w:author="Author">
        <w:r w:rsidRPr="00213323" w:rsidDel="00655E39">
          <w:delText>”</w:delText>
        </w:r>
      </w:del>
      <w:r w:rsidRPr="00213323">
        <w:t>)</w:t>
      </w:r>
    </w:p>
    <w:p w14:paraId="380F87F5" w14:textId="77777777" w:rsidR="0004354A" w:rsidRPr="00213323" w:rsidRDefault="0004354A" w:rsidP="00EF5AA1">
      <w:pPr>
        <w:pStyle w:val="Exampletext"/>
      </w:pPr>
      <w:r w:rsidRPr="00213323">
        <w:tab/>
        <w:t xml:space="preserve">(Description </w:t>
      </w:r>
      <w:ins w:id="11943" w:author="Author">
        <w:r w:rsidR="00655E39" w:rsidRPr="007C4398">
          <w:rPr>
            <w:lang w:val="en" w:eastAsia="en-US"/>
          </w:rPr>
          <w:t>"</w:t>
        </w:r>
      </w:ins>
      <w:del w:id="11944" w:author="Author">
        <w:r w:rsidRPr="00213323" w:rsidDel="00655E39">
          <w:delText>“</w:delText>
        </w:r>
      </w:del>
      <w:r w:rsidRPr="00213323">
        <w:t xml:space="preserve">Valid for AMI_Version </w:t>
      </w:r>
      <w:r w:rsidR="00394B04" w:rsidRPr="00213323">
        <w:t>6.0</w:t>
      </w:r>
      <w:ins w:id="11945" w:author="Author">
        <w:r w:rsidR="00655E39" w:rsidRPr="007C4398">
          <w:rPr>
            <w:lang w:val="en" w:eastAsia="en-US"/>
          </w:rPr>
          <w:t>"</w:t>
        </w:r>
      </w:ins>
      <w:del w:id="11946" w:author="Author">
        <w:r w:rsidRPr="00213323" w:rsidDel="00655E39">
          <w:delText>”</w:delText>
        </w:r>
      </w:del>
      <w:r w:rsidRPr="00213323">
        <w:t>)</w:t>
      </w:r>
    </w:p>
    <w:p w14:paraId="46DF87B0" w14:textId="77777777" w:rsidR="0004354A" w:rsidRPr="00213323" w:rsidRDefault="0004354A" w:rsidP="00EF5AA1">
      <w:pPr>
        <w:pStyle w:val="Exampletext"/>
      </w:pPr>
      <w:r w:rsidRPr="00213323">
        <w:t>)</w:t>
      </w:r>
    </w:p>
    <w:p w14:paraId="086541EF" w14:textId="77777777" w:rsidR="00FF7B03" w:rsidRPr="00213323" w:rsidRDefault="00FF7B03" w:rsidP="00FF7B03">
      <w:pPr>
        <w:pStyle w:val="Exampletext"/>
      </w:pPr>
      <w:r w:rsidRPr="00213323">
        <w:t xml:space="preserve">(AMI_Version (Usage Info) (Type String) (Default </w:t>
      </w:r>
      <w:ins w:id="11947" w:author="Author">
        <w:r w:rsidR="00655E39" w:rsidRPr="007C4398">
          <w:rPr>
            <w:lang w:val="en" w:eastAsia="en-US"/>
          </w:rPr>
          <w:t>"</w:t>
        </w:r>
      </w:ins>
      <w:del w:id="11948" w:author="Author">
        <w:r w:rsidRPr="00213323" w:rsidDel="00655E39">
          <w:delText>“</w:delText>
        </w:r>
      </w:del>
      <w:r w:rsidRPr="00213323">
        <w:t>6.</w:t>
      </w:r>
      <w:r>
        <w:t>1</w:t>
      </w:r>
      <w:ins w:id="11949" w:author="Author">
        <w:r w:rsidR="00655E39" w:rsidRPr="007C4398">
          <w:rPr>
            <w:lang w:val="en" w:eastAsia="en-US"/>
          </w:rPr>
          <w:t>"</w:t>
        </w:r>
      </w:ins>
      <w:del w:id="11950" w:author="Author">
        <w:r w:rsidRPr="00213323" w:rsidDel="00655E39">
          <w:delText>”</w:delText>
        </w:r>
      </w:del>
      <w:r w:rsidRPr="00213323">
        <w:t>)</w:t>
      </w:r>
    </w:p>
    <w:p w14:paraId="2F9F1CE1" w14:textId="77777777" w:rsidR="00FF7B03" w:rsidRPr="00213323" w:rsidRDefault="00FF7B03" w:rsidP="00FF7B03">
      <w:pPr>
        <w:pStyle w:val="Exampletext"/>
      </w:pPr>
      <w:r w:rsidRPr="00213323">
        <w:tab/>
        <w:t xml:space="preserve">(Description </w:t>
      </w:r>
      <w:ins w:id="11951" w:author="Author">
        <w:r w:rsidR="00655E39" w:rsidRPr="007C4398">
          <w:rPr>
            <w:lang w:val="en" w:eastAsia="en-US"/>
          </w:rPr>
          <w:t>"</w:t>
        </w:r>
      </w:ins>
      <w:del w:id="11952" w:author="Author">
        <w:r w:rsidRPr="00213323" w:rsidDel="00655E39">
          <w:delText>“</w:delText>
        </w:r>
      </w:del>
      <w:r w:rsidRPr="00213323">
        <w:t>Valid for AMI_Version 6.</w:t>
      </w:r>
      <w:r>
        <w:t>1</w:t>
      </w:r>
      <w:del w:id="11953" w:author="Author">
        <w:r w:rsidRPr="00213323" w:rsidDel="00655E39">
          <w:delText>”</w:delText>
        </w:r>
      </w:del>
      <w:ins w:id="11954" w:author="Author">
        <w:r w:rsidR="00655E39" w:rsidRPr="007C4398">
          <w:rPr>
            <w:lang w:val="en" w:eastAsia="en-US"/>
          </w:rPr>
          <w:t>"</w:t>
        </w:r>
      </w:ins>
      <w:r w:rsidRPr="00213323">
        <w:t>)</w:t>
      </w:r>
    </w:p>
    <w:p w14:paraId="0623C047" w14:textId="77777777" w:rsidR="00FF7B03" w:rsidRPr="00213323" w:rsidRDefault="00FF7B03" w:rsidP="00FF7B03">
      <w:pPr>
        <w:pStyle w:val="Exampletext"/>
      </w:pPr>
      <w:r w:rsidRPr="00213323">
        <w:t>)</w:t>
      </w:r>
    </w:p>
    <w:p w14:paraId="249423C9" w14:textId="77777777" w:rsidR="00BC391B" w:rsidRPr="00213323" w:rsidRDefault="00BC391B" w:rsidP="00BC391B">
      <w:pPr>
        <w:pStyle w:val="Exampletext"/>
        <w:rPr>
          <w:ins w:id="11955" w:author="Author"/>
        </w:rPr>
      </w:pPr>
      <w:ins w:id="11956" w:author="Author">
        <w:r w:rsidRPr="00213323">
          <w:t xml:space="preserve">(AMI_Version (Usage Info) (Type String) (Default </w:t>
        </w:r>
        <w:r w:rsidR="00655E39" w:rsidRPr="007C4398">
          <w:rPr>
            <w:lang w:val="en" w:eastAsia="en-US"/>
          </w:rPr>
          <w:t>"</w:t>
        </w:r>
        <w:del w:id="11957" w:author="Author">
          <w:r w:rsidRPr="00213323" w:rsidDel="00655E39">
            <w:delText>“</w:delText>
          </w:r>
        </w:del>
        <w:r>
          <w:t>7.0</w:t>
        </w:r>
        <w:r w:rsidR="00655E39" w:rsidRPr="007C4398">
          <w:rPr>
            <w:lang w:val="en" w:eastAsia="en-US"/>
          </w:rPr>
          <w:t>"</w:t>
        </w:r>
        <w:del w:id="11958" w:author="Author">
          <w:r w:rsidRPr="00213323" w:rsidDel="00655E39">
            <w:delText>”</w:delText>
          </w:r>
        </w:del>
        <w:r w:rsidRPr="00213323">
          <w:t>)</w:t>
        </w:r>
      </w:ins>
    </w:p>
    <w:p w14:paraId="622D8E24" w14:textId="77777777" w:rsidR="00BC391B" w:rsidRPr="00213323" w:rsidRDefault="00BC391B" w:rsidP="00BC391B">
      <w:pPr>
        <w:pStyle w:val="Exampletext"/>
        <w:rPr>
          <w:ins w:id="11959" w:author="Author"/>
        </w:rPr>
      </w:pPr>
      <w:ins w:id="11960" w:author="Author">
        <w:r w:rsidRPr="00213323">
          <w:tab/>
          <w:t xml:space="preserve">(Description </w:t>
        </w:r>
        <w:r w:rsidR="00655E39" w:rsidRPr="007C4398">
          <w:rPr>
            <w:lang w:val="en" w:eastAsia="en-US"/>
          </w:rPr>
          <w:t>"</w:t>
        </w:r>
        <w:del w:id="11961" w:author="Author">
          <w:r w:rsidRPr="00213323" w:rsidDel="00655E39">
            <w:delText>“</w:delText>
          </w:r>
        </w:del>
        <w:r w:rsidRPr="00213323">
          <w:t xml:space="preserve">Valid for AMI_Version </w:t>
        </w:r>
        <w:r>
          <w:t>7.0</w:t>
        </w:r>
        <w:r w:rsidR="00655E39" w:rsidRPr="007C4398">
          <w:rPr>
            <w:lang w:val="en" w:eastAsia="en-US"/>
          </w:rPr>
          <w:t>"</w:t>
        </w:r>
        <w:del w:id="11962" w:author="Author">
          <w:r w:rsidRPr="00213323" w:rsidDel="00655E39">
            <w:delText>”</w:delText>
          </w:r>
        </w:del>
        <w:r w:rsidRPr="00213323">
          <w:t>)</w:t>
        </w:r>
      </w:ins>
    </w:p>
    <w:p w14:paraId="08B2D6CB" w14:textId="77777777" w:rsidR="00BC391B" w:rsidRPr="00213323" w:rsidRDefault="00BC391B" w:rsidP="00BC391B">
      <w:pPr>
        <w:pStyle w:val="Exampletext"/>
        <w:rPr>
          <w:ins w:id="11963" w:author="Author"/>
        </w:rPr>
      </w:pPr>
      <w:ins w:id="11964" w:author="Author">
        <w:r w:rsidRPr="00213323">
          <w:t>)</w:t>
        </w:r>
      </w:ins>
    </w:p>
    <w:p w14:paraId="4FE6E9CF" w14:textId="77777777" w:rsidR="0004354A" w:rsidRPr="00213323" w:rsidRDefault="0004354A" w:rsidP="003857C0">
      <w:pPr>
        <w:pStyle w:val="Exampletext"/>
        <w:spacing w:after="80"/>
        <w:rPr>
          <w:rFonts w:ascii="Times New Roman" w:hAnsi="Times New Roman" w:cs="Times New Roman"/>
          <w:sz w:val="24"/>
          <w:szCs w:val="24"/>
        </w:rPr>
      </w:pPr>
    </w:p>
    <w:p w14:paraId="68A48FA6"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C27D143" w14:textId="77777777" w:rsidR="0004354A" w:rsidRDefault="0004354A">
      <w:pPr>
        <w:pStyle w:val="KeywordDescriptions"/>
      </w:pPr>
      <w:r w:rsidRPr="00213323">
        <w:rPr>
          <w:i/>
        </w:rPr>
        <w:t>Required:</w:t>
      </w:r>
      <w:r w:rsidRPr="00213323">
        <w:tab/>
        <w:t>Yes</w:t>
      </w:r>
    </w:p>
    <w:p w14:paraId="6E93B7C7" w14:textId="77777777" w:rsidR="00D46A1C" w:rsidRPr="00213323" w:rsidRDefault="00866593">
      <w:pPr>
        <w:pStyle w:val="KeywordDescriptions"/>
        <w:rPr>
          <w:rStyle w:val="KeywordNameTOCChar"/>
        </w:rPr>
      </w:pPr>
      <w:r w:rsidRPr="009F1DA8">
        <w:rPr>
          <w:i/>
        </w:rPr>
        <w:t>Direction:</w:t>
      </w:r>
      <w:r>
        <w:rPr>
          <w:i/>
        </w:rPr>
        <w:tab/>
      </w:r>
      <w:r>
        <w:t>Rx, Tx</w:t>
      </w:r>
    </w:p>
    <w:p w14:paraId="33FE2F3A" w14:textId="77777777" w:rsidR="0004354A" w:rsidRPr="00213323" w:rsidRDefault="003A109E">
      <w:pPr>
        <w:pStyle w:val="KeywordDescriptions"/>
        <w:rPr>
          <w:rStyle w:val="KeywordNameTOCChar"/>
        </w:rPr>
      </w:pPr>
      <w:r w:rsidRPr="00213323">
        <w:rPr>
          <w:i/>
        </w:rPr>
        <w:t>Descriptors</w:t>
      </w:r>
      <w:r w:rsidR="0004354A" w:rsidRPr="00213323">
        <w:t>:</w:t>
      </w:r>
    </w:p>
    <w:p w14:paraId="39668722" w14:textId="77777777" w:rsidR="0004354A" w:rsidRPr="00213323" w:rsidRDefault="0004354A" w:rsidP="005F36B3">
      <w:pPr>
        <w:pStyle w:val="ListContinue"/>
        <w:spacing w:after="0"/>
        <w:rPr>
          <w:b/>
        </w:rPr>
      </w:pPr>
      <w:r w:rsidRPr="00213323">
        <w:t>Usage:</w:t>
      </w:r>
      <w:r w:rsidRPr="00213323">
        <w:tab/>
      </w:r>
      <w:r w:rsidRPr="00213323">
        <w:tab/>
        <w:t>Info</w:t>
      </w:r>
    </w:p>
    <w:p w14:paraId="2D5AECA2" w14:textId="77777777" w:rsidR="0004354A" w:rsidRPr="00213323" w:rsidRDefault="0004354A" w:rsidP="005F36B3">
      <w:pPr>
        <w:pStyle w:val="ListContinue"/>
        <w:spacing w:after="0"/>
        <w:rPr>
          <w:b/>
        </w:rPr>
      </w:pPr>
      <w:r w:rsidRPr="00213323">
        <w:t>Type:</w:t>
      </w:r>
      <w:r w:rsidRPr="00213323">
        <w:tab/>
      </w:r>
      <w:r w:rsidRPr="00213323">
        <w:tab/>
        <w:t>Boolean</w:t>
      </w:r>
    </w:p>
    <w:p w14:paraId="1434CF0E" w14:textId="77777777" w:rsidR="0004354A" w:rsidRPr="00213323" w:rsidRDefault="0004354A" w:rsidP="005F36B3">
      <w:pPr>
        <w:pStyle w:val="ListContinue"/>
        <w:spacing w:after="0"/>
        <w:rPr>
          <w:b/>
          <w:i/>
        </w:rPr>
      </w:pPr>
      <w:r w:rsidRPr="00213323">
        <w:t>Format:</w:t>
      </w:r>
      <w:r w:rsidRPr="00213323">
        <w:tab/>
      </w:r>
      <w:r w:rsidRPr="00213323">
        <w:tab/>
        <w:t>Value</w:t>
      </w:r>
    </w:p>
    <w:p w14:paraId="48F81B8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14438B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141CE2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348E9532"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CFE6FA3" w14:textId="77777777" w:rsidR="0004354A" w:rsidRPr="00213323" w:rsidRDefault="0004354A">
      <w:pPr>
        <w:pStyle w:val="KeywordDescriptions"/>
        <w:rPr>
          <w:rStyle w:val="KeywordNameTOCChar"/>
        </w:rPr>
      </w:pPr>
      <w:r w:rsidRPr="00213323">
        <w:rPr>
          <w:i/>
        </w:rPr>
        <w:t>Other Notes:</w:t>
      </w:r>
    </w:p>
    <w:p w14:paraId="280D9D34" w14:textId="77777777" w:rsidR="0004354A" w:rsidRPr="00213323" w:rsidRDefault="00B95248">
      <w:pPr>
        <w:pStyle w:val="KeywordDescriptions"/>
      </w:pPr>
      <w:r w:rsidRPr="00213323">
        <w:rPr>
          <w:i/>
        </w:rPr>
        <w:t>Examples:</w:t>
      </w:r>
    </w:p>
    <w:p w14:paraId="2D549754"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13E3747" w14:textId="77777777" w:rsidR="0004354A" w:rsidRPr="00213323" w:rsidRDefault="0004354A" w:rsidP="00EF5AA1">
      <w:pPr>
        <w:pStyle w:val="Exampletext"/>
      </w:pPr>
      <w:r w:rsidRPr="00213323">
        <w:tab/>
        <w:t xml:space="preserve">(Description </w:t>
      </w:r>
      <w:ins w:id="11965" w:author="Author">
        <w:r w:rsidR="001F2D46" w:rsidRPr="007C4398">
          <w:rPr>
            <w:lang w:val="en" w:eastAsia="en-US"/>
          </w:rPr>
          <w:t>"</w:t>
        </w:r>
      </w:ins>
      <w:del w:id="11966" w:author="Author">
        <w:r w:rsidRPr="00213323" w:rsidDel="001F2D46">
          <w:delText>“</w:delText>
        </w:r>
      </w:del>
      <w:r w:rsidRPr="00213323">
        <w:t>Valid for all AMI_Version levels</w:t>
      </w:r>
      <w:ins w:id="11967" w:author="Author">
        <w:r w:rsidR="001F2D46" w:rsidRPr="007C4398">
          <w:rPr>
            <w:lang w:val="en" w:eastAsia="en-US"/>
          </w:rPr>
          <w:t>"</w:t>
        </w:r>
      </w:ins>
      <w:del w:id="11968" w:author="Author">
        <w:r w:rsidRPr="00213323" w:rsidDel="001F2D46">
          <w:delText>”</w:delText>
        </w:r>
      </w:del>
      <w:r w:rsidRPr="00213323">
        <w:t>)</w:t>
      </w:r>
    </w:p>
    <w:p w14:paraId="6ADB5663" w14:textId="77777777" w:rsidR="0004354A" w:rsidRPr="00213323" w:rsidRDefault="0004354A" w:rsidP="00EF5AA1">
      <w:pPr>
        <w:pStyle w:val="Exampletext"/>
      </w:pPr>
      <w:r w:rsidRPr="00213323">
        <w:t>)</w:t>
      </w:r>
    </w:p>
    <w:p w14:paraId="7B8E0B9F" w14:textId="77777777" w:rsidR="0004354A" w:rsidRPr="00213323" w:rsidRDefault="0004354A" w:rsidP="00EF5AA1">
      <w:pPr>
        <w:pStyle w:val="Exampletext"/>
      </w:pPr>
    </w:p>
    <w:p w14:paraId="1360D61D"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0502DA0D" w14:textId="77777777" w:rsidR="0063740D" w:rsidRPr="00213323" w:rsidRDefault="0063740D" w:rsidP="0063740D">
      <w:pPr>
        <w:pStyle w:val="Exampletext"/>
      </w:pPr>
      <w:r w:rsidRPr="00213323">
        <w:tab/>
        <w:t xml:space="preserve">(Description </w:t>
      </w:r>
      <w:ins w:id="11969" w:author="Author">
        <w:r w:rsidR="001F2D46" w:rsidRPr="007C4398">
          <w:rPr>
            <w:lang w:val="en" w:eastAsia="en-US"/>
          </w:rPr>
          <w:t>"</w:t>
        </w:r>
      </w:ins>
      <w:del w:id="11970" w:author="Author">
        <w:r w:rsidRPr="00213323" w:rsidDel="001F2D46">
          <w:delText>“</w:delText>
        </w:r>
      </w:del>
      <w:r w:rsidRPr="00213323">
        <w:t>Valid for all AMI_Version levels</w:t>
      </w:r>
      <w:ins w:id="11971" w:author="Author">
        <w:r w:rsidR="001F2D46" w:rsidRPr="007C4398">
          <w:rPr>
            <w:lang w:val="en" w:eastAsia="en-US"/>
          </w:rPr>
          <w:t>"</w:t>
        </w:r>
      </w:ins>
      <w:del w:id="11972" w:author="Author">
        <w:r w:rsidRPr="00213323" w:rsidDel="001F2D46">
          <w:delText>”</w:delText>
        </w:r>
      </w:del>
      <w:r w:rsidRPr="00213323">
        <w:t>)</w:t>
      </w:r>
    </w:p>
    <w:p w14:paraId="5973CB16" w14:textId="77777777" w:rsidR="0004354A" w:rsidRPr="00213323" w:rsidRDefault="0004354A" w:rsidP="00EF5AA1">
      <w:pPr>
        <w:pStyle w:val="Exampletext"/>
      </w:pPr>
      <w:r w:rsidRPr="00213323">
        <w:t>)</w:t>
      </w:r>
    </w:p>
    <w:p w14:paraId="4A42E4D5" w14:textId="77777777" w:rsidR="0016026A" w:rsidRPr="00213323" w:rsidRDefault="0016026A" w:rsidP="003857C0">
      <w:pPr>
        <w:pStyle w:val="Exampletext"/>
        <w:spacing w:after="80"/>
        <w:rPr>
          <w:rFonts w:ascii="Times New Roman" w:hAnsi="Times New Roman" w:cs="Times New Roman"/>
          <w:sz w:val="24"/>
          <w:szCs w:val="24"/>
        </w:rPr>
      </w:pPr>
    </w:p>
    <w:p w14:paraId="0351910E"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6B36791C" w14:textId="77777777" w:rsidR="0004354A" w:rsidRPr="00213323" w:rsidRDefault="0004354A" w:rsidP="00685FB6">
      <w:pPr>
        <w:pStyle w:val="KeywordDescriptions"/>
        <w:rPr>
          <w:rStyle w:val="KeywordNameTOCChar"/>
        </w:rPr>
      </w:pPr>
      <w:r w:rsidRPr="00213323">
        <w:rPr>
          <w:i/>
        </w:rPr>
        <w:t>Required:</w:t>
      </w:r>
      <w:r w:rsidRPr="00213323">
        <w:tab/>
        <w:t>Yes</w:t>
      </w:r>
    </w:p>
    <w:p w14:paraId="23D11BC4" w14:textId="77777777" w:rsidR="00866593" w:rsidRPr="00210A28" w:rsidRDefault="00866593" w:rsidP="00866593">
      <w:pPr>
        <w:pStyle w:val="KeywordDescriptions"/>
        <w:rPr>
          <w:rStyle w:val="KeywordNameTOCChar"/>
        </w:rPr>
      </w:pPr>
      <w:r w:rsidRPr="009F1DA8">
        <w:rPr>
          <w:i/>
        </w:rPr>
        <w:t>Direction:</w:t>
      </w:r>
      <w:r>
        <w:rPr>
          <w:i/>
        </w:rPr>
        <w:tab/>
      </w:r>
      <w:r>
        <w:t>Rx, Tx</w:t>
      </w:r>
    </w:p>
    <w:p w14:paraId="2822EAAC" w14:textId="77777777" w:rsidR="0004354A" w:rsidRPr="00213323" w:rsidRDefault="003A109E">
      <w:pPr>
        <w:pStyle w:val="KeywordDescriptions"/>
        <w:rPr>
          <w:rStyle w:val="KeywordNameTOCChar"/>
        </w:rPr>
      </w:pPr>
      <w:r w:rsidRPr="00213323">
        <w:rPr>
          <w:i/>
        </w:rPr>
        <w:t>Descriptors</w:t>
      </w:r>
      <w:r w:rsidR="0004354A" w:rsidRPr="00213323">
        <w:t>:</w:t>
      </w:r>
    </w:p>
    <w:p w14:paraId="5E91925D" w14:textId="77777777" w:rsidR="0004354A" w:rsidRPr="00213323" w:rsidRDefault="0004354A" w:rsidP="005F36B3">
      <w:pPr>
        <w:pStyle w:val="ListContinue"/>
        <w:spacing w:after="0"/>
        <w:rPr>
          <w:b/>
        </w:rPr>
      </w:pPr>
      <w:r w:rsidRPr="00213323">
        <w:t>Usage:</w:t>
      </w:r>
      <w:r w:rsidRPr="00213323">
        <w:tab/>
      </w:r>
      <w:r w:rsidRPr="00213323">
        <w:tab/>
        <w:t>Info</w:t>
      </w:r>
    </w:p>
    <w:p w14:paraId="11A8D760" w14:textId="77777777" w:rsidR="0004354A" w:rsidRPr="00213323" w:rsidRDefault="0004354A" w:rsidP="005F36B3">
      <w:pPr>
        <w:pStyle w:val="ListContinue"/>
        <w:spacing w:after="0"/>
        <w:rPr>
          <w:b/>
        </w:rPr>
      </w:pPr>
      <w:r w:rsidRPr="00213323">
        <w:t>Type:</w:t>
      </w:r>
      <w:r w:rsidRPr="00213323">
        <w:tab/>
      </w:r>
      <w:r w:rsidRPr="00213323">
        <w:tab/>
        <w:t>Boolean</w:t>
      </w:r>
    </w:p>
    <w:p w14:paraId="155B2C55"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5C0840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259607D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7B884C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4CCA7174"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0D6F3A99" w14:textId="77777777" w:rsidR="0004354A" w:rsidRPr="00213323" w:rsidRDefault="0004354A">
      <w:pPr>
        <w:pStyle w:val="KeywordDescriptions"/>
        <w:rPr>
          <w:rStyle w:val="KeywordNameTOCChar"/>
        </w:rPr>
      </w:pPr>
      <w:r w:rsidRPr="00213323">
        <w:rPr>
          <w:i/>
        </w:rPr>
        <w:t>Other Notes:</w:t>
      </w:r>
    </w:p>
    <w:p w14:paraId="7F27AFAF" w14:textId="77777777" w:rsidR="0004354A" w:rsidRPr="00213323" w:rsidRDefault="00B95248">
      <w:pPr>
        <w:pStyle w:val="KeywordDescriptions"/>
      </w:pPr>
      <w:r w:rsidRPr="00213323">
        <w:rPr>
          <w:i/>
        </w:rPr>
        <w:t>Examples:</w:t>
      </w:r>
      <w:r w:rsidR="00D63286" w:rsidDel="00D63286">
        <w:rPr>
          <w:i/>
        </w:rPr>
        <w:t xml:space="preserve"> </w:t>
      </w:r>
    </w:p>
    <w:p w14:paraId="308BBDF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7C0299A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0ACD39A5" w14:textId="77777777" w:rsidR="0004354A" w:rsidRPr="00213323" w:rsidRDefault="0004354A" w:rsidP="00EF5AA1">
      <w:pPr>
        <w:pStyle w:val="Exampletext"/>
      </w:pPr>
      <w:r w:rsidRPr="00213323">
        <w:t>)</w:t>
      </w:r>
    </w:p>
    <w:p w14:paraId="7E29153A" w14:textId="77777777" w:rsidR="0004354A" w:rsidRPr="00213323" w:rsidRDefault="0004354A" w:rsidP="00EF5AA1">
      <w:pPr>
        <w:pStyle w:val="Exampletext"/>
      </w:pPr>
    </w:p>
    <w:p w14:paraId="09204B4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36F5C548"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0D9E1BBF" w14:textId="77777777" w:rsidR="0004354A" w:rsidRPr="00213323" w:rsidRDefault="0004354A" w:rsidP="00EF5AA1">
      <w:pPr>
        <w:pStyle w:val="PlainText"/>
      </w:pPr>
      <w:r w:rsidRPr="00213323">
        <w:t>)</w:t>
      </w:r>
    </w:p>
    <w:p w14:paraId="059B37E5" w14:textId="77777777" w:rsidR="0004354A" w:rsidRPr="00213323" w:rsidRDefault="0004354A" w:rsidP="003857C0">
      <w:pPr>
        <w:pStyle w:val="PlainText"/>
        <w:spacing w:after="80"/>
        <w:rPr>
          <w:rFonts w:ascii="Times New Roman" w:hAnsi="Times New Roman" w:cs="Times New Roman"/>
          <w:sz w:val="24"/>
          <w:szCs w:val="24"/>
        </w:rPr>
      </w:pPr>
    </w:p>
    <w:p w14:paraId="2EBC06F0"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7E62E83F"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3374A888"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D7235C3" w14:textId="77777777" w:rsidR="0004354A" w:rsidRPr="00213323" w:rsidRDefault="003A109E">
      <w:pPr>
        <w:pStyle w:val="KeywordDescriptions"/>
        <w:rPr>
          <w:rStyle w:val="KeywordNameTOCChar"/>
        </w:rPr>
      </w:pPr>
      <w:r w:rsidRPr="00213323">
        <w:rPr>
          <w:i/>
        </w:rPr>
        <w:t>Descriptors</w:t>
      </w:r>
      <w:r w:rsidR="0004354A" w:rsidRPr="00213323">
        <w:t>:</w:t>
      </w:r>
    </w:p>
    <w:p w14:paraId="418530D6" w14:textId="77777777" w:rsidR="0004354A" w:rsidRPr="00213323" w:rsidRDefault="0004354A" w:rsidP="005F36B3">
      <w:pPr>
        <w:pStyle w:val="ListContinue"/>
        <w:spacing w:after="0"/>
        <w:rPr>
          <w:b/>
        </w:rPr>
      </w:pPr>
      <w:r w:rsidRPr="00213323">
        <w:t>Usage:</w:t>
      </w:r>
      <w:r w:rsidRPr="00213323">
        <w:tab/>
      </w:r>
      <w:r w:rsidRPr="00213323">
        <w:tab/>
        <w:t>Info</w:t>
      </w:r>
    </w:p>
    <w:p w14:paraId="2DAF6805" w14:textId="77777777" w:rsidR="0004354A" w:rsidRPr="00213323" w:rsidRDefault="0004354A" w:rsidP="005F36B3">
      <w:pPr>
        <w:pStyle w:val="ListContinue"/>
        <w:spacing w:after="0"/>
        <w:rPr>
          <w:b/>
        </w:rPr>
      </w:pPr>
      <w:r w:rsidRPr="00213323">
        <w:t>Type:</w:t>
      </w:r>
      <w:r w:rsidRPr="00213323">
        <w:tab/>
      </w:r>
      <w:r w:rsidRPr="00213323">
        <w:tab/>
        <w:t>Boolean</w:t>
      </w:r>
    </w:p>
    <w:p w14:paraId="3D365F55"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69F41FB6"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55716F2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BC2AD98"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68A8C6A"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3C39A370"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A3FCCF1" w14:textId="77777777" w:rsidR="0004354A" w:rsidRPr="00213323" w:rsidRDefault="0004354A">
      <w:pPr>
        <w:pStyle w:val="KeywordDescriptions"/>
        <w:rPr>
          <w:rStyle w:val="KeywordNameTOCChar"/>
        </w:rPr>
      </w:pPr>
      <w:r w:rsidRPr="00213323">
        <w:t>The algorithmic model is expected to modify the waveform in place.</w:t>
      </w:r>
    </w:p>
    <w:p w14:paraId="4CA5F771"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1612853E"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5F8E512C" w14:textId="77777777" w:rsidR="0016026A" w:rsidRPr="00213323" w:rsidRDefault="0004354A">
      <w:pPr>
        <w:pStyle w:val="KeywordDescriptions"/>
        <w:rPr>
          <w:rStyle w:val="KeywordNameTOCChar"/>
        </w:rPr>
      </w:pPr>
      <w:r w:rsidRPr="00213323">
        <w:rPr>
          <w:i/>
        </w:rPr>
        <w:t>Other Notes:</w:t>
      </w:r>
    </w:p>
    <w:p w14:paraId="71CCE0EB" w14:textId="77777777" w:rsidR="0004354A" w:rsidRPr="00213323" w:rsidRDefault="00B95248">
      <w:pPr>
        <w:pStyle w:val="KeywordDescriptions"/>
      </w:pPr>
      <w:r w:rsidRPr="00213323">
        <w:rPr>
          <w:i/>
        </w:rPr>
        <w:t>Examples:</w:t>
      </w:r>
    </w:p>
    <w:p w14:paraId="5BDD92B4"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E51DCA1"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589F325" w14:textId="77777777" w:rsidR="0004354A" w:rsidRPr="00213323" w:rsidRDefault="0004354A" w:rsidP="00EF5AA1">
      <w:pPr>
        <w:pStyle w:val="Exampletext"/>
      </w:pPr>
      <w:r w:rsidRPr="00213323">
        <w:t>)</w:t>
      </w:r>
    </w:p>
    <w:p w14:paraId="18418013" w14:textId="77777777" w:rsidR="0004354A" w:rsidRPr="00213323" w:rsidRDefault="0004354A" w:rsidP="003857C0">
      <w:pPr>
        <w:pStyle w:val="Exampletext"/>
        <w:spacing w:after="80"/>
        <w:rPr>
          <w:rFonts w:ascii="Times New Roman" w:hAnsi="Times New Roman" w:cs="Times New Roman"/>
          <w:sz w:val="24"/>
          <w:szCs w:val="24"/>
        </w:rPr>
      </w:pPr>
    </w:p>
    <w:p w14:paraId="23DB2422"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2905EDEA" w14:textId="77777777" w:rsidR="0004354A" w:rsidRPr="00213323" w:rsidRDefault="0004354A" w:rsidP="003857C0">
      <w:pPr>
        <w:pStyle w:val="PlainText"/>
        <w:spacing w:after="80"/>
        <w:rPr>
          <w:rFonts w:ascii="Times New Roman" w:hAnsi="Times New Roman" w:cs="Times New Roman"/>
          <w:sz w:val="24"/>
          <w:szCs w:val="24"/>
        </w:rPr>
      </w:pPr>
    </w:p>
    <w:p w14:paraId="6385015F"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09291C7" w14:textId="77777777" w:rsidR="0004354A" w:rsidRPr="00213323" w:rsidRDefault="0004354A" w:rsidP="00685FB6">
      <w:pPr>
        <w:pStyle w:val="KeywordDescriptions"/>
        <w:rPr>
          <w:rStyle w:val="KeywordNameTOCChar"/>
        </w:rPr>
      </w:pPr>
      <w:r w:rsidRPr="00213323">
        <w:rPr>
          <w:i/>
        </w:rPr>
        <w:t>Required:</w:t>
      </w:r>
      <w:r w:rsidRPr="00213323">
        <w:tab/>
        <w:t>No</w:t>
      </w:r>
    </w:p>
    <w:p w14:paraId="11EF20DD" w14:textId="77777777" w:rsidR="00866593" w:rsidRPr="00210A28" w:rsidRDefault="00866593" w:rsidP="00866593">
      <w:pPr>
        <w:pStyle w:val="KeywordDescriptions"/>
        <w:rPr>
          <w:rStyle w:val="KeywordNameTOCChar"/>
        </w:rPr>
      </w:pPr>
      <w:r w:rsidRPr="009F1DA8">
        <w:rPr>
          <w:i/>
        </w:rPr>
        <w:t>Direction:</w:t>
      </w:r>
      <w:r>
        <w:rPr>
          <w:i/>
        </w:rPr>
        <w:tab/>
      </w:r>
      <w:r>
        <w:t>Rx, Tx</w:t>
      </w:r>
    </w:p>
    <w:p w14:paraId="1DCC8027" w14:textId="77777777" w:rsidR="0004354A" w:rsidRPr="00213323" w:rsidRDefault="003A109E">
      <w:pPr>
        <w:pStyle w:val="KeywordDescriptions"/>
        <w:rPr>
          <w:rStyle w:val="KeywordNameTOCChar"/>
        </w:rPr>
      </w:pPr>
      <w:r w:rsidRPr="00213323">
        <w:rPr>
          <w:i/>
        </w:rPr>
        <w:t>Descriptors</w:t>
      </w:r>
      <w:r w:rsidR="0004354A" w:rsidRPr="00213323">
        <w:t>:</w:t>
      </w:r>
    </w:p>
    <w:p w14:paraId="495D0A2F" w14:textId="77777777" w:rsidR="0004354A" w:rsidRPr="00213323" w:rsidRDefault="0004354A" w:rsidP="005F36B3">
      <w:pPr>
        <w:pStyle w:val="ListContinue"/>
        <w:spacing w:after="0"/>
        <w:rPr>
          <w:b/>
        </w:rPr>
      </w:pPr>
      <w:r w:rsidRPr="00213323">
        <w:t>Usage:</w:t>
      </w:r>
      <w:r w:rsidRPr="00213323">
        <w:tab/>
      </w:r>
      <w:r w:rsidRPr="00213323">
        <w:tab/>
        <w:t>Info</w:t>
      </w:r>
    </w:p>
    <w:p w14:paraId="115C7D23" w14:textId="77777777" w:rsidR="0004354A" w:rsidRPr="00213323" w:rsidRDefault="0004354A" w:rsidP="005F36B3">
      <w:pPr>
        <w:pStyle w:val="ListContinue"/>
        <w:spacing w:after="0"/>
        <w:rPr>
          <w:b/>
        </w:rPr>
      </w:pPr>
      <w:r w:rsidRPr="00213323">
        <w:t>Type:</w:t>
      </w:r>
      <w:r w:rsidRPr="00213323">
        <w:tab/>
      </w:r>
      <w:r w:rsidRPr="00213323">
        <w:tab/>
        <w:t>Integer</w:t>
      </w:r>
    </w:p>
    <w:p w14:paraId="24397199" w14:textId="77777777" w:rsidR="0004354A" w:rsidRPr="00213323" w:rsidRDefault="0004354A" w:rsidP="005F36B3">
      <w:pPr>
        <w:pStyle w:val="ListContinue"/>
        <w:spacing w:after="0"/>
        <w:rPr>
          <w:b/>
          <w:i/>
        </w:rPr>
      </w:pPr>
      <w:r w:rsidRPr="00213323">
        <w:t>Format:</w:t>
      </w:r>
      <w:r w:rsidRPr="00213323">
        <w:tab/>
      </w:r>
      <w:r w:rsidRPr="00213323">
        <w:tab/>
        <w:t>Value</w:t>
      </w:r>
    </w:p>
    <w:p w14:paraId="4AC7B1C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9FD00A7"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A0EF83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1B540409"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012B8266" w14:textId="77777777" w:rsidR="0004354A" w:rsidRPr="00213323" w:rsidRDefault="0004354A">
      <w:pPr>
        <w:pStyle w:val="KeywordDescriptions"/>
        <w:rPr>
          <w:rStyle w:val="KeywordNameTOCChar"/>
        </w:rPr>
      </w:pPr>
      <w:r w:rsidRPr="00213323">
        <w:rPr>
          <w:i/>
        </w:rPr>
        <w:t>Other Notes:</w:t>
      </w:r>
    </w:p>
    <w:p w14:paraId="7D362E36" w14:textId="77777777" w:rsidR="0004354A" w:rsidRPr="00213323" w:rsidRDefault="00B95248">
      <w:pPr>
        <w:pStyle w:val="KeywordDescriptions"/>
      </w:pPr>
      <w:r w:rsidRPr="00213323">
        <w:rPr>
          <w:i/>
        </w:rPr>
        <w:t>Examples:</w:t>
      </w:r>
    </w:p>
    <w:p w14:paraId="2297BF7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3297E76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089551B5" w14:textId="77777777" w:rsidR="0004354A" w:rsidRPr="00213323" w:rsidRDefault="0004354A" w:rsidP="00EF5AA1">
      <w:pPr>
        <w:pStyle w:val="Exampletext"/>
      </w:pPr>
      <w:r w:rsidRPr="00213323">
        <w:t>)</w:t>
      </w:r>
    </w:p>
    <w:p w14:paraId="636C46D2" w14:textId="77777777" w:rsidR="0004354A" w:rsidRPr="00213323" w:rsidRDefault="0004354A" w:rsidP="00EF5AA1">
      <w:pPr>
        <w:pStyle w:val="Exampletext"/>
      </w:pPr>
    </w:p>
    <w:p w14:paraId="4BE5DDB9"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C77F093"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30552699" w14:textId="77777777" w:rsidR="0004354A" w:rsidRPr="00213323" w:rsidRDefault="0004354A" w:rsidP="00EF5AA1">
      <w:pPr>
        <w:pStyle w:val="Exampletext"/>
      </w:pPr>
      <w:r w:rsidRPr="00213323">
        <w:t>)</w:t>
      </w:r>
    </w:p>
    <w:p w14:paraId="4DB68456" w14:textId="77777777" w:rsidR="0004354A" w:rsidRPr="00213323" w:rsidRDefault="0004354A" w:rsidP="003857C0">
      <w:pPr>
        <w:pStyle w:val="Exampletext"/>
        <w:spacing w:after="80"/>
        <w:rPr>
          <w:rFonts w:ascii="Times New Roman" w:hAnsi="Times New Roman" w:cs="Times New Roman"/>
          <w:sz w:val="24"/>
          <w:szCs w:val="24"/>
        </w:rPr>
      </w:pPr>
    </w:p>
    <w:p w14:paraId="6DFFBF64"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075E4B9A" w14:textId="77777777" w:rsidR="0004354A" w:rsidRPr="00213323" w:rsidRDefault="0004354A" w:rsidP="00685FB6">
      <w:pPr>
        <w:pStyle w:val="KeywordDescriptions"/>
        <w:rPr>
          <w:rStyle w:val="KeywordNameTOCChar"/>
        </w:rPr>
      </w:pPr>
      <w:r w:rsidRPr="00213323">
        <w:rPr>
          <w:i/>
        </w:rPr>
        <w:t>Required:</w:t>
      </w:r>
      <w:r w:rsidRPr="00213323">
        <w:tab/>
        <w:t>No</w:t>
      </w:r>
    </w:p>
    <w:p w14:paraId="4787188E" w14:textId="77777777" w:rsidR="00866593" w:rsidRPr="00210A28" w:rsidRDefault="00866593" w:rsidP="00866593">
      <w:pPr>
        <w:pStyle w:val="KeywordDescriptions"/>
        <w:rPr>
          <w:rStyle w:val="KeywordNameTOCChar"/>
        </w:rPr>
      </w:pPr>
      <w:r w:rsidRPr="009F1DA8">
        <w:rPr>
          <w:i/>
        </w:rPr>
        <w:t>Direction:</w:t>
      </w:r>
      <w:r>
        <w:rPr>
          <w:i/>
        </w:rPr>
        <w:tab/>
      </w:r>
      <w:r>
        <w:t>Rx, Tx</w:t>
      </w:r>
    </w:p>
    <w:p w14:paraId="24C5CF9D" w14:textId="77777777" w:rsidR="0004354A" w:rsidRPr="00213323" w:rsidRDefault="003A109E">
      <w:pPr>
        <w:pStyle w:val="KeywordDescriptions"/>
        <w:rPr>
          <w:rStyle w:val="KeywordNameTOCChar"/>
        </w:rPr>
      </w:pPr>
      <w:r w:rsidRPr="00213323">
        <w:rPr>
          <w:i/>
        </w:rPr>
        <w:t>Descriptors</w:t>
      </w:r>
      <w:r w:rsidR="0004354A" w:rsidRPr="00213323">
        <w:t>:</w:t>
      </w:r>
    </w:p>
    <w:p w14:paraId="53BA6D36" w14:textId="77777777" w:rsidR="0004354A" w:rsidRPr="00213323" w:rsidRDefault="0004354A" w:rsidP="005F36B3">
      <w:pPr>
        <w:pStyle w:val="ListContinue"/>
        <w:spacing w:after="0"/>
        <w:rPr>
          <w:b/>
        </w:rPr>
      </w:pPr>
      <w:r w:rsidRPr="00213323">
        <w:t>Usage:</w:t>
      </w:r>
      <w:r w:rsidRPr="00213323">
        <w:tab/>
      </w:r>
      <w:r w:rsidRPr="00213323">
        <w:tab/>
        <w:t>Info</w:t>
      </w:r>
    </w:p>
    <w:p w14:paraId="31FC8CC8" w14:textId="77777777" w:rsidR="0004354A" w:rsidRPr="00213323" w:rsidRDefault="0004354A" w:rsidP="005F36B3">
      <w:pPr>
        <w:pStyle w:val="ListContinue"/>
        <w:spacing w:after="0"/>
        <w:rPr>
          <w:b/>
        </w:rPr>
      </w:pPr>
      <w:r w:rsidRPr="00213323">
        <w:t>Type:</w:t>
      </w:r>
      <w:r w:rsidRPr="00213323">
        <w:tab/>
      </w:r>
      <w:r w:rsidRPr="00213323">
        <w:tab/>
        <w:t>Integer</w:t>
      </w:r>
    </w:p>
    <w:p w14:paraId="40B1982B" w14:textId="77777777" w:rsidR="0004354A" w:rsidRPr="00213323" w:rsidRDefault="0004354A" w:rsidP="005F36B3">
      <w:pPr>
        <w:pStyle w:val="ListContinue"/>
        <w:spacing w:after="0"/>
        <w:rPr>
          <w:b/>
          <w:i/>
        </w:rPr>
      </w:pPr>
      <w:r w:rsidRPr="00213323">
        <w:t>Format:</w:t>
      </w:r>
      <w:r w:rsidRPr="00213323">
        <w:tab/>
      </w:r>
      <w:r w:rsidRPr="00213323">
        <w:tab/>
        <w:t>Value</w:t>
      </w:r>
    </w:p>
    <w:p w14:paraId="78277658"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1CF40E2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9D07FBB"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2EC1094B"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3E8E4C5A"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7413E4D2" w14:textId="77777777" w:rsidR="0004354A" w:rsidRPr="00213323" w:rsidRDefault="0004354A">
      <w:pPr>
        <w:pStyle w:val="KeywordDescriptions"/>
        <w:rPr>
          <w:rStyle w:val="KeywordNameTOCChar"/>
        </w:rPr>
      </w:pPr>
      <w:r w:rsidRPr="00213323">
        <w:rPr>
          <w:i/>
        </w:rPr>
        <w:t>Other Notes:</w:t>
      </w:r>
    </w:p>
    <w:p w14:paraId="3A3E3B1C" w14:textId="77777777" w:rsidR="0004354A" w:rsidRPr="00213323" w:rsidRDefault="00B95248">
      <w:pPr>
        <w:pStyle w:val="KeywordDescriptions"/>
      </w:pPr>
      <w:r w:rsidRPr="00213323">
        <w:rPr>
          <w:i/>
        </w:rPr>
        <w:t>Examples:</w:t>
      </w:r>
    </w:p>
    <w:p w14:paraId="006E6D8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276C8B0B"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0A1EE4EA" w14:textId="77777777" w:rsidR="0004354A" w:rsidRPr="00213323" w:rsidRDefault="0004354A" w:rsidP="00EF5AA1">
      <w:pPr>
        <w:pStyle w:val="Exampletext"/>
      </w:pPr>
      <w:r w:rsidRPr="00213323">
        <w:t>)</w:t>
      </w:r>
    </w:p>
    <w:p w14:paraId="5E40A1A9" w14:textId="77777777" w:rsidR="0004354A" w:rsidRPr="00213323" w:rsidRDefault="0004354A" w:rsidP="00EF5AA1">
      <w:pPr>
        <w:pStyle w:val="Exampletext"/>
      </w:pPr>
    </w:p>
    <w:p w14:paraId="7086BEE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C557DE0"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76CAE6CB" w14:textId="77777777" w:rsidR="0004354A" w:rsidRPr="00213323" w:rsidRDefault="0004354A" w:rsidP="00EF5AA1">
      <w:pPr>
        <w:pStyle w:val="Exampletext"/>
      </w:pPr>
      <w:r w:rsidRPr="00213323">
        <w:t>)</w:t>
      </w:r>
    </w:p>
    <w:p w14:paraId="6104F3A7" w14:textId="77777777" w:rsidR="002C659E" w:rsidRDefault="002C659E" w:rsidP="003857C0">
      <w:pPr>
        <w:pStyle w:val="Exampletext"/>
        <w:spacing w:after="80"/>
        <w:rPr>
          <w:rFonts w:ascii="Times New Roman" w:hAnsi="Times New Roman" w:cs="Times New Roman"/>
          <w:sz w:val="24"/>
          <w:szCs w:val="24"/>
        </w:rPr>
      </w:pPr>
    </w:p>
    <w:p w14:paraId="16043BE4"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B7A54B9"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5F110E34" w14:textId="77777777" w:rsidR="00D409EC" w:rsidRPr="00210A28" w:rsidRDefault="00D409EC" w:rsidP="00D409EC">
      <w:pPr>
        <w:pStyle w:val="KeywordDescriptions"/>
        <w:rPr>
          <w:rStyle w:val="KeywordNameTOCChar"/>
        </w:rPr>
      </w:pPr>
      <w:r w:rsidRPr="009F1DA8">
        <w:rPr>
          <w:i/>
        </w:rPr>
        <w:t>Direction:</w:t>
      </w:r>
      <w:r>
        <w:rPr>
          <w:i/>
        </w:rPr>
        <w:tab/>
      </w:r>
      <w:r>
        <w:t>Rx, Tx</w:t>
      </w:r>
    </w:p>
    <w:p w14:paraId="2C5AC84B" w14:textId="77777777" w:rsidR="00F873B3" w:rsidRPr="00D37CB1" w:rsidRDefault="00F873B3" w:rsidP="00F873B3">
      <w:pPr>
        <w:pStyle w:val="KeywordDescriptions"/>
        <w:rPr>
          <w:rStyle w:val="KeywordNameTOCChar"/>
        </w:rPr>
      </w:pPr>
      <w:r w:rsidRPr="00FA51F1">
        <w:rPr>
          <w:i/>
          <w:iCs/>
        </w:rPr>
        <w:t>Descriptors</w:t>
      </w:r>
      <w:r w:rsidRPr="00D37CB1">
        <w:t>:</w:t>
      </w:r>
    </w:p>
    <w:p w14:paraId="31C2B233" w14:textId="77777777" w:rsidR="00F873B3" w:rsidRPr="00D37CB1" w:rsidRDefault="00F873B3" w:rsidP="00F873B3">
      <w:pPr>
        <w:pStyle w:val="ListContinue"/>
        <w:spacing w:after="0"/>
      </w:pPr>
      <w:r w:rsidRPr="00D37CB1">
        <w:t>Usage:                   Info</w:t>
      </w:r>
    </w:p>
    <w:p w14:paraId="153B16E9" w14:textId="77777777" w:rsidR="00F873B3" w:rsidRPr="00D37CB1" w:rsidRDefault="00F873B3" w:rsidP="00F873B3">
      <w:pPr>
        <w:pStyle w:val="ListContinue"/>
        <w:spacing w:after="0"/>
        <w:rPr>
          <w:b/>
          <w:bCs/>
        </w:rPr>
      </w:pPr>
      <w:r w:rsidRPr="00D37CB1">
        <w:t>Type:                     Boolean</w:t>
      </w:r>
    </w:p>
    <w:p w14:paraId="16EAADF5" w14:textId="77777777" w:rsidR="00F873B3" w:rsidRPr="00D37CB1" w:rsidRDefault="00F873B3" w:rsidP="00F873B3">
      <w:pPr>
        <w:pStyle w:val="ListContinue"/>
        <w:spacing w:after="0"/>
        <w:rPr>
          <w:b/>
          <w:bCs/>
          <w:i/>
          <w:iCs/>
        </w:rPr>
      </w:pPr>
      <w:r w:rsidRPr="00D37CB1">
        <w:t xml:space="preserve">Format:                  Value </w:t>
      </w:r>
    </w:p>
    <w:p w14:paraId="44204427"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24E37632"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453A1077"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5F9676D3"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2A597570"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44FB1C09" w14:textId="77777777" w:rsidR="00F873B3" w:rsidRPr="008278F4" w:rsidRDefault="00F873B3" w:rsidP="00FA51F1">
      <w:pPr>
        <w:spacing w:after="80"/>
      </w:pPr>
      <w:r w:rsidRPr="008278F4">
        <w:t>Usage Dep is allowed in .ami files in which the parameter “Resolve_Exists” is True.</w:t>
      </w:r>
    </w:p>
    <w:p w14:paraId="706F50A5"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975BFCD" w14:textId="77777777" w:rsidR="00F873B3" w:rsidRDefault="00F873B3" w:rsidP="00FA51F1">
      <w:pPr>
        <w:spacing w:after="80"/>
        <w:rPr>
          <w:i/>
          <w:iCs/>
        </w:rPr>
      </w:pPr>
      <w:r>
        <w:rPr>
          <w:i/>
          <w:iCs/>
        </w:rPr>
        <w:t>Example:</w:t>
      </w:r>
    </w:p>
    <w:p w14:paraId="354C1109" w14:textId="77777777" w:rsidR="00F873B3" w:rsidRPr="00D8626C" w:rsidRDefault="00F873B3">
      <w:pPr>
        <w:pStyle w:val="PlainText"/>
      </w:pPr>
      <w:r w:rsidRPr="00D8626C">
        <w:t>(Resolve_Exists (Usage Info) (Type Boolean) (Value True)</w:t>
      </w:r>
    </w:p>
    <w:p w14:paraId="42365FF5" w14:textId="77777777" w:rsidR="00F873B3" w:rsidRPr="00D8626C" w:rsidRDefault="00F873B3">
      <w:pPr>
        <w:pStyle w:val="PlainText"/>
      </w:pPr>
      <w:r w:rsidRPr="00D8626C">
        <w:t xml:space="preserve">    (Description "Tells EDA tool to use AMI_Resolve function")</w:t>
      </w:r>
    </w:p>
    <w:p w14:paraId="3B0C241A" w14:textId="77777777" w:rsidR="00F873B3" w:rsidRDefault="00F873B3">
      <w:pPr>
        <w:pStyle w:val="PlainText"/>
      </w:pPr>
      <w:r>
        <w:t>)</w:t>
      </w:r>
    </w:p>
    <w:p w14:paraId="5BD1DB13" w14:textId="77777777" w:rsidR="00F873B3" w:rsidRDefault="00F873B3" w:rsidP="003857C0">
      <w:pPr>
        <w:pStyle w:val="Exampletext"/>
        <w:spacing w:after="80"/>
        <w:rPr>
          <w:rFonts w:ascii="Times New Roman" w:hAnsi="Times New Roman" w:cs="Times New Roman"/>
          <w:sz w:val="24"/>
          <w:szCs w:val="24"/>
        </w:rPr>
      </w:pPr>
    </w:p>
    <w:p w14:paraId="1CCE5BBE"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33A25AD2"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7682F91C" w14:textId="77777777" w:rsidR="00866593" w:rsidRPr="00210A28" w:rsidRDefault="00866593" w:rsidP="00866593">
      <w:pPr>
        <w:pStyle w:val="KeywordDescriptions"/>
        <w:rPr>
          <w:rStyle w:val="KeywordNameTOCChar"/>
        </w:rPr>
      </w:pPr>
      <w:r w:rsidRPr="009F1DA8">
        <w:rPr>
          <w:i/>
        </w:rPr>
        <w:t>Direction:</w:t>
      </w:r>
      <w:r>
        <w:rPr>
          <w:i/>
        </w:rPr>
        <w:tab/>
      </w:r>
      <w:r>
        <w:t>Rx, Tx</w:t>
      </w:r>
    </w:p>
    <w:p w14:paraId="199BAAAC" w14:textId="77777777" w:rsidR="00F873B3" w:rsidRPr="00C70E40" w:rsidRDefault="00F873B3" w:rsidP="00F873B3">
      <w:pPr>
        <w:pStyle w:val="KeywordDescriptions"/>
        <w:rPr>
          <w:rStyle w:val="KeywordNameTOCChar"/>
        </w:rPr>
      </w:pPr>
      <w:r w:rsidRPr="00C70E40">
        <w:rPr>
          <w:i/>
          <w:iCs/>
        </w:rPr>
        <w:t>Descriptors</w:t>
      </w:r>
      <w:r w:rsidRPr="00C70E40">
        <w:t>:</w:t>
      </w:r>
    </w:p>
    <w:p w14:paraId="03EF59EF" w14:textId="77777777" w:rsidR="00F873B3" w:rsidRPr="00C70E40" w:rsidRDefault="00F873B3" w:rsidP="00F873B3">
      <w:pPr>
        <w:pStyle w:val="ListContinue"/>
        <w:spacing w:after="0"/>
      </w:pPr>
      <w:r>
        <w:t>Usage:                   In</w:t>
      </w:r>
    </w:p>
    <w:p w14:paraId="1059EA50" w14:textId="77777777" w:rsidR="00F873B3" w:rsidRPr="00C70E40" w:rsidRDefault="00F873B3" w:rsidP="00F873B3">
      <w:pPr>
        <w:pStyle w:val="ListContinue"/>
        <w:spacing w:after="0"/>
        <w:rPr>
          <w:b/>
          <w:bCs/>
        </w:rPr>
      </w:pPr>
      <w:r w:rsidRPr="00C70E40">
        <w:t>T</w:t>
      </w:r>
      <w:r>
        <w:t>ype:                     String</w:t>
      </w:r>
    </w:p>
    <w:p w14:paraId="647EB349" w14:textId="77777777" w:rsidR="00F873B3" w:rsidRPr="00C70E40" w:rsidRDefault="00F873B3" w:rsidP="00F873B3">
      <w:pPr>
        <w:pStyle w:val="ListContinue"/>
        <w:spacing w:after="0"/>
        <w:rPr>
          <w:b/>
          <w:bCs/>
          <w:i/>
          <w:iCs/>
        </w:rPr>
      </w:pPr>
      <w:r w:rsidRPr="00C70E40">
        <w:t xml:space="preserve">Format:                  Value </w:t>
      </w:r>
    </w:p>
    <w:p w14:paraId="6BB0E882"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7CD4C021"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08DBAA67" w14:textId="77777777" w:rsidR="00F873B3" w:rsidRDefault="00F873B3" w:rsidP="00FA51F1">
      <w:pPr>
        <w:spacing w:after="80"/>
      </w:pPr>
      <w:r w:rsidRPr="00C70E40">
        <w:rPr>
          <w:i/>
          <w:iCs/>
        </w:rPr>
        <w:t>Definition:</w:t>
      </w:r>
      <w:r>
        <w:t>       Name of the IBIS [Model] keyword that is being used.</w:t>
      </w:r>
    </w:p>
    <w:p w14:paraId="6E24E0FF"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17D87D97" w14:textId="77777777" w:rsidR="006858C5" w:rsidRPr="00C70E40" w:rsidRDefault="006858C5" w:rsidP="00FA51F1">
      <w:pPr>
        <w:spacing w:after="80"/>
      </w:pPr>
      <w:r w:rsidRPr="00C70E40">
        <w:rPr>
          <w:i/>
          <w:iCs/>
        </w:rPr>
        <w:t>Other Notes:</w:t>
      </w:r>
    </w:p>
    <w:p w14:paraId="6756D382" w14:textId="77777777" w:rsidR="00F873B3" w:rsidRDefault="00F873B3" w:rsidP="00FA51F1">
      <w:pPr>
        <w:spacing w:after="80"/>
        <w:rPr>
          <w:i/>
          <w:iCs/>
        </w:rPr>
      </w:pPr>
      <w:r>
        <w:rPr>
          <w:i/>
          <w:iCs/>
        </w:rPr>
        <w:t>Example:</w:t>
      </w:r>
    </w:p>
    <w:p w14:paraId="08FD114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6F8C65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78151247" w14:textId="77777777" w:rsidR="00F873B3" w:rsidRDefault="00F873B3" w:rsidP="001F4038">
      <w:pPr>
        <w:pStyle w:val="PlainText"/>
      </w:pPr>
      <w:r w:rsidRPr="00D8626C">
        <w:t>)</w:t>
      </w:r>
    </w:p>
    <w:p w14:paraId="5B6B1950" w14:textId="77777777" w:rsidR="00F873B3" w:rsidRDefault="00F873B3" w:rsidP="003857C0">
      <w:pPr>
        <w:pStyle w:val="Exampletext"/>
        <w:spacing w:after="80"/>
        <w:rPr>
          <w:rFonts w:ascii="Times New Roman" w:hAnsi="Times New Roman" w:cs="Times New Roman"/>
          <w:sz w:val="24"/>
          <w:szCs w:val="24"/>
        </w:rPr>
      </w:pPr>
    </w:p>
    <w:p w14:paraId="36B70514" w14:textId="77777777" w:rsidR="006414CA" w:rsidRPr="0038309F" w:rsidRDefault="006414CA" w:rsidP="006414CA">
      <w:pPr>
        <w:pStyle w:val="Keyword"/>
        <w:spacing w:before="0" w:after="80"/>
        <w:rPr>
          <w:ins w:id="11973" w:author="Author"/>
          <w:color w:val="000000" w:themeColor="text1"/>
        </w:rPr>
      </w:pPr>
      <w:ins w:id="11974" w:author="Author">
        <w:r w:rsidRPr="0038309F">
          <w:rPr>
            <w:i/>
            <w:color w:val="000000" w:themeColor="text1"/>
          </w:rPr>
          <w:t>Parameter:</w:t>
        </w:r>
        <w:r w:rsidRPr="0038309F">
          <w:rPr>
            <w:color w:val="000000" w:themeColor="text1"/>
          </w:rPr>
          <w:tab/>
        </w:r>
        <w:r w:rsidRPr="00BC10E3">
          <w:rPr>
            <w:b/>
            <w:color w:val="000000" w:themeColor="text1"/>
            <w:rPrChange w:id="11975" w:author="Author">
              <w:rPr>
                <w:color w:val="000000" w:themeColor="text1"/>
              </w:rPr>
            </w:rPrChange>
          </w:rPr>
          <w:t>Special_Param_Names</w:t>
        </w:r>
      </w:ins>
    </w:p>
    <w:p w14:paraId="264AA323" w14:textId="77777777" w:rsidR="006414CA" w:rsidRPr="0038309F" w:rsidRDefault="006414CA" w:rsidP="006414CA">
      <w:pPr>
        <w:pStyle w:val="KeywordDescriptions"/>
        <w:rPr>
          <w:ins w:id="11976" w:author="Author"/>
          <w:b/>
          <w:color w:val="000000" w:themeColor="text1"/>
        </w:rPr>
      </w:pPr>
      <w:ins w:id="11977"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18614B83" w14:textId="77777777" w:rsidR="006414CA" w:rsidRPr="0038309F" w:rsidRDefault="006414CA" w:rsidP="006414CA">
      <w:pPr>
        <w:pStyle w:val="KeywordDescriptions"/>
        <w:rPr>
          <w:ins w:id="11978" w:author="Author"/>
          <w:rStyle w:val="KeywordNameTOCChar"/>
          <w:color w:val="000000" w:themeColor="text1"/>
        </w:rPr>
      </w:pPr>
      <w:ins w:id="11979" w:author="Author">
        <w:r w:rsidRPr="0038309F">
          <w:rPr>
            <w:i/>
            <w:color w:val="000000" w:themeColor="text1"/>
          </w:rPr>
          <w:t>Direction:</w:t>
        </w:r>
        <w:r w:rsidRPr="0038309F">
          <w:rPr>
            <w:i/>
            <w:color w:val="000000" w:themeColor="text1"/>
          </w:rPr>
          <w:tab/>
        </w:r>
        <w:r w:rsidRPr="0038309F">
          <w:rPr>
            <w:color w:val="000000" w:themeColor="text1"/>
          </w:rPr>
          <w:t>Rx, Tx</w:t>
        </w:r>
      </w:ins>
    </w:p>
    <w:p w14:paraId="679A933D" w14:textId="77777777" w:rsidR="006414CA" w:rsidRPr="0038309F" w:rsidRDefault="006414CA" w:rsidP="006414CA">
      <w:pPr>
        <w:pStyle w:val="KeywordDescriptions"/>
        <w:rPr>
          <w:ins w:id="11980" w:author="Author"/>
          <w:b/>
          <w:color w:val="000000" w:themeColor="text1"/>
        </w:rPr>
      </w:pPr>
      <w:ins w:id="11981" w:author="Author">
        <w:r w:rsidRPr="0038309F">
          <w:rPr>
            <w:i/>
            <w:color w:val="000000" w:themeColor="text1"/>
          </w:rPr>
          <w:t>Descriptors</w:t>
        </w:r>
        <w:r w:rsidRPr="0038309F">
          <w:rPr>
            <w:color w:val="000000" w:themeColor="text1"/>
          </w:rPr>
          <w:t>:</w:t>
        </w:r>
      </w:ins>
    </w:p>
    <w:p w14:paraId="300F8346" w14:textId="77777777" w:rsidR="006414CA" w:rsidRPr="0038309F" w:rsidRDefault="006414CA" w:rsidP="006414CA">
      <w:pPr>
        <w:pStyle w:val="ListContinue"/>
        <w:spacing w:after="0"/>
        <w:rPr>
          <w:ins w:id="11982" w:author="Author"/>
          <w:b/>
          <w:color w:val="000000" w:themeColor="text1"/>
        </w:rPr>
      </w:pPr>
      <w:ins w:id="11983" w:author="Author">
        <w:r w:rsidRPr="0038309F">
          <w:rPr>
            <w:color w:val="000000" w:themeColor="text1"/>
          </w:rPr>
          <w:t>Usage:</w:t>
        </w:r>
        <w:r w:rsidRPr="0038309F">
          <w:rPr>
            <w:color w:val="000000" w:themeColor="text1"/>
          </w:rPr>
          <w:tab/>
        </w:r>
        <w:r w:rsidRPr="0038309F">
          <w:rPr>
            <w:color w:val="000000" w:themeColor="text1"/>
          </w:rPr>
          <w:tab/>
          <w:t>Info</w:t>
        </w:r>
      </w:ins>
    </w:p>
    <w:p w14:paraId="5E2BCE6C" w14:textId="77777777" w:rsidR="006414CA" w:rsidRPr="0038309F" w:rsidRDefault="006414CA" w:rsidP="006414CA">
      <w:pPr>
        <w:pStyle w:val="ListContinue"/>
        <w:spacing w:after="0"/>
        <w:rPr>
          <w:ins w:id="11984" w:author="Author"/>
          <w:b/>
          <w:color w:val="000000" w:themeColor="text1"/>
        </w:rPr>
      </w:pPr>
      <w:ins w:id="11985" w:author="Author">
        <w:r w:rsidRPr="0038309F">
          <w:rPr>
            <w:color w:val="000000" w:themeColor="text1"/>
          </w:rPr>
          <w:t>Type:</w:t>
        </w:r>
        <w:r w:rsidRPr="0038309F">
          <w:rPr>
            <w:color w:val="000000" w:themeColor="text1"/>
          </w:rPr>
          <w:tab/>
        </w:r>
        <w:r w:rsidRPr="0038309F">
          <w:rPr>
            <w:color w:val="000000" w:themeColor="text1"/>
          </w:rPr>
          <w:tab/>
          <w:t>String</w:t>
        </w:r>
      </w:ins>
    </w:p>
    <w:p w14:paraId="519AF5B3" w14:textId="77777777" w:rsidR="006414CA" w:rsidRPr="0038309F" w:rsidRDefault="006414CA" w:rsidP="006414CA">
      <w:pPr>
        <w:pStyle w:val="ListContinue"/>
        <w:spacing w:after="0"/>
        <w:rPr>
          <w:ins w:id="11986" w:author="Author"/>
          <w:b/>
          <w:color w:val="000000" w:themeColor="text1"/>
        </w:rPr>
      </w:pPr>
      <w:ins w:id="11987" w:author="Author">
        <w:r w:rsidRPr="0038309F">
          <w:rPr>
            <w:color w:val="000000" w:themeColor="text1"/>
          </w:rPr>
          <w:t>Format:</w:t>
        </w:r>
        <w:r w:rsidRPr="0038309F">
          <w:rPr>
            <w:color w:val="000000" w:themeColor="text1"/>
          </w:rPr>
          <w:tab/>
        </w:r>
        <w:r w:rsidRPr="0038309F">
          <w:rPr>
            <w:color w:val="000000" w:themeColor="text1"/>
          </w:rPr>
          <w:tab/>
          <w:t>Table</w:t>
        </w:r>
      </w:ins>
    </w:p>
    <w:p w14:paraId="40D0C685" w14:textId="77777777" w:rsidR="006414CA" w:rsidRPr="0038309F" w:rsidRDefault="006414CA" w:rsidP="006414CA">
      <w:pPr>
        <w:pStyle w:val="ListContinue"/>
        <w:spacing w:after="0"/>
        <w:ind w:left="2160" w:hanging="1800"/>
        <w:rPr>
          <w:ins w:id="11988" w:author="Author"/>
          <w:b/>
          <w:i/>
          <w:color w:val="000000" w:themeColor="text1"/>
        </w:rPr>
      </w:pPr>
      <w:ins w:id="11989" w:author="Author">
        <w:r w:rsidRPr="0038309F">
          <w:rPr>
            <w:color w:val="000000" w:themeColor="text1"/>
          </w:rPr>
          <w:t>Default:</w:t>
        </w:r>
        <w:r w:rsidRPr="0038309F">
          <w:rPr>
            <w:color w:val="000000" w:themeColor="text1"/>
          </w:rPr>
          <w:tab/>
          <w:t>(Illegal)</w:t>
        </w:r>
      </w:ins>
    </w:p>
    <w:p w14:paraId="245CA4C6" w14:textId="77777777" w:rsidR="006414CA" w:rsidRPr="0038309F" w:rsidRDefault="006414CA" w:rsidP="006414CA">
      <w:pPr>
        <w:pStyle w:val="ListContinue"/>
        <w:spacing w:after="80"/>
        <w:rPr>
          <w:ins w:id="11990" w:author="Author"/>
          <w:b/>
          <w:i/>
          <w:color w:val="000000" w:themeColor="text1"/>
        </w:rPr>
      </w:pPr>
      <w:ins w:id="11991" w:author="Author">
        <w:r w:rsidRPr="0038309F">
          <w:rPr>
            <w:color w:val="000000" w:themeColor="text1"/>
          </w:rPr>
          <w:t>Description:</w:t>
        </w:r>
        <w:r w:rsidRPr="0038309F">
          <w:rPr>
            <w:i/>
            <w:color w:val="000000" w:themeColor="text1"/>
          </w:rPr>
          <w:tab/>
        </w:r>
        <w:r w:rsidRPr="0038309F">
          <w:rPr>
            <w:color w:val="000000" w:themeColor="text1"/>
          </w:rPr>
          <w:t>&lt;string&gt;</w:t>
        </w:r>
      </w:ins>
    </w:p>
    <w:p w14:paraId="112A0C36" w14:textId="77777777" w:rsidR="006414CA" w:rsidRPr="0038309F" w:rsidRDefault="006414CA" w:rsidP="006414CA">
      <w:pPr>
        <w:autoSpaceDE w:val="0"/>
        <w:autoSpaceDN w:val="0"/>
        <w:adjustRightInd w:val="0"/>
        <w:spacing w:after="80"/>
        <w:rPr>
          <w:ins w:id="11992" w:author="Author"/>
          <w:color w:val="000000" w:themeColor="text1"/>
        </w:rPr>
      </w:pPr>
      <w:ins w:id="11993"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52323A6" w14:textId="77777777" w:rsidR="006414CA" w:rsidRPr="0038309F" w:rsidRDefault="006414CA" w:rsidP="006414CA">
      <w:pPr>
        <w:pStyle w:val="KeywordDescriptions"/>
        <w:rPr>
          <w:ins w:id="11994" w:author="Author"/>
          <w:color w:val="000000" w:themeColor="text1"/>
        </w:rPr>
      </w:pPr>
      <w:ins w:id="11995"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001B5B58" w14:textId="77777777" w:rsidR="006414CA" w:rsidRPr="0038309F" w:rsidRDefault="006414CA" w:rsidP="006414CA">
      <w:pPr>
        <w:pStyle w:val="KeywordDescriptions"/>
        <w:rPr>
          <w:ins w:id="11996" w:author="Author"/>
          <w:color w:val="000000" w:themeColor="text1"/>
        </w:rPr>
      </w:pPr>
      <w:ins w:id="11997"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48BEFC0" w14:textId="77777777" w:rsidR="006414CA" w:rsidRPr="0038309F" w:rsidRDefault="006414CA" w:rsidP="006414CA">
      <w:pPr>
        <w:pStyle w:val="KeywordDescriptions"/>
        <w:rPr>
          <w:ins w:id="11998" w:author="Author"/>
          <w:color w:val="000000" w:themeColor="text1"/>
        </w:rPr>
      </w:pPr>
      <w:ins w:id="11999" w:author="Author">
        <w:r w:rsidRPr="0038309F">
          <w:rPr>
            <w:i/>
            <w:color w:val="000000" w:themeColor="text1"/>
          </w:rPr>
          <w:t>Example:</w:t>
        </w:r>
      </w:ins>
    </w:p>
    <w:p w14:paraId="777955BD" w14:textId="77777777" w:rsidR="006414CA" w:rsidRPr="0038309F" w:rsidRDefault="006414CA" w:rsidP="006414CA">
      <w:pPr>
        <w:pStyle w:val="Exampletext"/>
        <w:rPr>
          <w:ins w:id="12000" w:author="Author"/>
          <w:color w:val="000000" w:themeColor="text1"/>
        </w:rPr>
      </w:pPr>
      <w:ins w:id="12001" w:author="Author">
        <w:r w:rsidRPr="0038309F">
          <w:rPr>
            <w:color w:val="000000" w:themeColor="text1"/>
          </w:rPr>
          <w:t>(Special_Param_Names (Usage Info) (Type String)</w:t>
        </w:r>
      </w:ins>
    </w:p>
    <w:p w14:paraId="04DB3CB5" w14:textId="77777777" w:rsidR="006414CA" w:rsidRPr="0038309F" w:rsidRDefault="006414CA" w:rsidP="006414CA">
      <w:pPr>
        <w:pStyle w:val="Exampletext"/>
        <w:rPr>
          <w:ins w:id="12002" w:author="Author"/>
          <w:color w:val="000000" w:themeColor="text1"/>
        </w:rPr>
      </w:pPr>
      <w:ins w:id="12003"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69B4A7C5" w14:textId="77777777" w:rsidR="006414CA" w:rsidRPr="0038309F" w:rsidRDefault="006414CA" w:rsidP="006414CA">
      <w:pPr>
        <w:pStyle w:val="Exampletext"/>
        <w:rPr>
          <w:ins w:id="12004" w:author="Author"/>
          <w:color w:val="000000" w:themeColor="text1"/>
        </w:rPr>
      </w:pPr>
      <w:ins w:id="12005" w:author="Author">
        <w:r w:rsidRPr="0038309F">
          <w:rPr>
            <w:color w:val="000000" w:themeColor="text1"/>
          </w:rPr>
          <w:t xml:space="preserve">   (Table</w:t>
        </w:r>
      </w:ins>
    </w:p>
    <w:p w14:paraId="52951D5D" w14:textId="77777777" w:rsidR="006414CA" w:rsidRPr="0038309F" w:rsidRDefault="006414CA" w:rsidP="006414CA">
      <w:pPr>
        <w:pStyle w:val="Exampletext"/>
        <w:rPr>
          <w:ins w:id="12006" w:author="Author"/>
          <w:color w:val="000000" w:themeColor="text1"/>
        </w:rPr>
      </w:pPr>
      <w:ins w:id="12007"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3D9448BC" w14:textId="77777777" w:rsidR="006414CA" w:rsidRPr="0038309F" w:rsidRDefault="006414CA" w:rsidP="006414CA">
      <w:pPr>
        <w:pStyle w:val="Exampletext"/>
        <w:rPr>
          <w:ins w:id="12008" w:author="Author"/>
          <w:color w:val="000000" w:themeColor="text1"/>
        </w:rPr>
      </w:pPr>
      <w:ins w:id="12009"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CB726DD" w14:textId="77777777" w:rsidR="006414CA" w:rsidRPr="0038309F" w:rsidRDefault="006414CA" w:rsidP="006414CA">
      <w:pPr>
        <w:pStyle w:val="Exampletext"/>
        <w:rPr>
          <w:ins w:id="12010" w:author="Author"/>
          <w:color w:val="000000" w:themeColor="text1"/>
        </w:rPr>
      </w:pPr>
      <w:ins w:id="12011"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95AF2EF" w14:textId="77777777" w:rsidR="006414CA" w:rsidRPr="0038309F" w:rsidRDefault="006414CA" w:rsidP="006414CA">
      <w:pPr>
        <w:pStyle w:val="Exampletext"/>
        <w:rPr>
          <w:ins w:id="12012" w:author="Author"/>
          <w:color w:val="000000" w:themeColor="text1"/>
        </w:rPr>
      </w:pPr>
      <w:ins w:id="12013"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51267E09" w14:textId="77777777" w:rsidR="006414CA" w:rsidRPr="0038309F" w:rsidRDefault="006414CA" w:rsidP="006414CA">
      <w:pPr>
        <w:pStyle w:val="Exampletext"/>
        <w:rPr>
          <w:ins w:id="12014" w:author="Author"/>
          <w:color w:val="000000" w:themeColor="text1"/>
        </w:rPr>
      </w:pPr>
      <w:ins w:id="12015" w:author="Author">
        <w:r w:rsidRPr="0038309F">
          <w:rPr>
            <w:color w:val="000000" w:themeColor="text1"/>
          </w:rPr>
          <w:t xml:space="preserve">   )</w:t>
        </w:r>
      </w:ins>
    </w:p>
    <w:p w14:paraId="4CBDF67C" w14:textId="77777777" w:rsidR="006414CA" w:rsidRPr="0038309F" w:rsidRDefault="006414CA" w:rsidP="006414CA">
      <w:pPr>
        <w:pStyle w:val="Exampletext"/>
        <w:rPr>
          <w:ins w:id="12016" w:author="Author"/>
          <w:color w:val="000000" w:themeColor="text1"/>
        </w:rPr>
      </w:pPr>
      <w:ins w:id="12017" w:author="Author">
        <w:r w:rsidRPr="0038309F">
          <w:rPr>
            <w:color w:val="000000" w:themeColor="text1"/>
          </w:rPr>
          <w:t>)</w:t>
        </w:r>
      </w:ins>
    </w:p>
    <w:p w14:paraId="2EA5DD5F" w14:textId="77777777" w:rsidR="00F873B3" w:rsidRDefault="00F873B3" w:rsidP="003857C0">
      <w:pPr>
        <w:pStyle w:val="Exampletext"/>
        <w:spacing w:after="80"/>
        <w:rPr>
          <w:ins w:id="12018" w:author="Author"/>
          <w:rFonts w:ascii="Times New Roman" w:hAnsi="Times New Roman" w:cs="Times New Roman"/>
          <w:sz w:val="24"/>
          <w:szCs w:val="24"/>
        </w:rPr>
      </w:pPr>
    </w:p>
    <w:p w14:paraId="2C2A55B0" w14:textId="77777777" w:rsidR="002F76E8" w:rsidRDefault="001E7F45">
      <w:pPr>
        <w:pStyle w:val="Heading3"/>
        <w:rPr>
          <w:ins w:id="12019" w:author="Author"/>
        </w:rPr>
        <w:pPrChange w:id="12020" w:author="Author">
          <w:pPr>
            <w:pStyle w:val="Exampletext"/>
            <w:spacing w:after="80"/>
          </w:pPr>
        </w:pPrChange>
      </w:pPr>
      <w:bookmarkStart w:id="12021" w:name="_Toc529852677"/>
      <w:ins w:id="12022" w:author="Author">
        <w:r>
          <w:t>Summary Tables for Usage, Type and Format</w:t>
        </w:r>
        <w:bookmarkEnd w:id="12021"/>
      </w:ins>
    </w:p>
    <w:p w14:paraId="6F26020C" w14:textId="77777777" w:rsidR="001E7F45" w:rsidRPr="00213323" w:rsidRDefault="001E7F45" w:rsidP="003857C0">
      <w:pPr>
        <w:pStyle w:val="Exampletext"/>
        <w:spacing w:after="80"/>
        <w:rPr>
          <w:rFonts w:ascii="Times New Roman" w:hAnsi="Times New Roman" w:cs="Times New Roman"/>
          <w:sz w:val="24"/>
          <w:szCs w:val="24"/>
        </w:rPr>
      </w:pPr>
    </w:p>
    <w:p w14:paraId="202980A5"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14:paraId="25C263EE" w14:textId="77777777" w:rsidTr="00DB0027">
        <w:trPr>
          <w:tblHeader/>
        </w:trPr>
        <w:tc>
          <w:tcPr>
            <w:tcW w:w="2518" w:type="dxa"/>
            <w:vMerge w:val="restart"/>
            <w:vAlign w:val="center"/>
          </w:tcPr>
          <w:p w14:paraId="7338FE33" w14:textId="77777777" w:rsidR="00DB0027" w:rsidRPr="00213323" w:rsidRDefault="00DB0027" w:rsidP="00333000">
            <w:pPr>
              <w:spacing w:after="80"/>
              <w:jc w:val="center"/>
              <w:rPr>
                <w:b/>
              </w:rPr>
            </w:pPr>
            <w:r w:rsidRPr="00213323">
              <w:rPr>
                <w:b/>
              </w:rPr>
              <w:t>Reserved Parameter</w:t>
            </w:r>
          </w:p>
        </w:tc>
        <w:tc>
          <w:tcPr>
            <w:tcW w:w="2455" w:type="dxa"/>
            <w:gridSpan w:val="2"/>
          </w:tcPr>
          <w:p w14:paraId="6C7CD692" w14:textId="77777777" w:rsidR="00DB0027" w:rsidRPr="00213323" w:rsidRDefault="00DB0027" w:rsidP="00333000">
            <w:pPr>
              <w:spacing w:after="80"/>
              <w:jc w:val="center"/>
              <w:rPr>
                <w:b/>
              </w:rPr>
            </w:pPr>
            <w:r w:rsidRPr="00213323">
              <w:rPr>
                <w:b/>
              </w:rPr>
              <w:t>General Rules</w:t>
            </w:r>
          </w:p>
        </w:tc>
        <w:tc>
          <w:tcPr>
            <w:tcW w:w="4833" w:type="dxa"/>
            <w:gridSpan w:val="5"/>
          </w:tcPr>
          <w:p w14:paraId="0C409C8C" w14:textId="77777777" w:rsidR="00DB0027" w:rsidRPr="00213323" w:rsidRDefault="00DB0027" w:rsidP="00333000">
            <w:pPr>
              <w:spacing w:after="80"/>
              <w:jc w:val="center"/>
              <w:rPr>
                <w:b/>
              </w:rPr>
            </w:pPr>
            <w:r w:rsidRPr="00213323">
              <w:rPr>
                <w:b/>
              </w:rPr>
              <w:t>Allowable Usage</w:t>
            </w:r>
          </w:p>
        </w:tc>
      </w:tr>
      <w:tr w:rsidR="00511530" w:rsidRPr="00213323" w14:paraId="2E9EC7D1" w14:textId="77777777" w:rsidTr="000250F1">
        <w:tc>
          <w:tcPr>
            <w:tcW w:w="2518" w:type="dxa"/>
            <w:vMerge/>
          </w:tcPr>
          <w:p w14:paraId="2D80565D" w14:textId="77777777" w:rsidR="00F27724" w:rsidRPr="00213323" w:rsidRDefault="00F27724" w:rsidP="00333000">
            <w:pPr>
              <w:spacing w:after="80"/>
              <w:jc w:val="center"/>
              <w:rPr>
                <w:b/>
              </w:rPr>
            </w:pPr>
          </w:p>
        </w:tc>
        <w:tc>
          <w:tcPr>
            <w:tcW w:w="1277" w:type="dxa"/>
          </w:tcPr>
          <w:p w14:paraId="2F7DEA67" w14:textId="77777777" w:rsidR="00F27724" w:rsidRPr="00213323" w:rsidRDefault="00F27724" w:rsidP="00333000">
            <w:pPr>
              <w:spacing w:after="80"/>
              <w:jc w:val="center"/>
              <w:rPr>
                <w:rFonts w:cs="Arial"/>
                <w:b/>
              </w:rPr>
            </w:pPr>
            <w:r w:rsidRPr="00213323">
              <w:rPr>
                <w:b/>
              </w:rPr>
              <w:t>Required</w:t>
            </w:r>
          </w:p>
        </w:tc>
        <w:tc>
          <w:tcPr>
            <w:tcW w:w="1178" w:type="dxa"/>
          </w:tcPr>
          <w:p w14:paraId="0C96493D" w14:textId="77777777" w:rsidR="00F27724" w:rsidRPr="00213323" w:rsidRDefault="00F27724" w:rsidP="00333000">
            <w:pPr>
              <w:spacing w:after="80"/>
              <w:jc w:val="center"/>
              <w:rPr>
                <w:rFonts w:cs="Arial"/>
                <w:b/>
              </w:rPr>
            </w:pPr>
            <w:r w:rsidRPr="00213323">
              <w:rPr>
                <w:b/>
              </w:rPr>
              <w:t>Default</w:t>
            </w:r>
            <w:ins w:id="12023" w:author="Author">
              <w:r w:rsidR="00D2167D" w:rsidRPr="00D11D87">
                <w:rPr>
                  <w:b/>
                  <w:vertAlign w:val="superscript"/>
                  <w:rPrChange w:id="12024" w:author="Author">
                    <w:rPr>
                      <w:b/>
                    </w:rPr>
                  </w:rPrChange>
                </w:rPr>
                <w:t>2</w:t>
              </w:r>
              <w:r w:rsidR="00511530">
                <w:rPr>
                  <w:b/>
                  <w:vertAlign w:val="superscript"/>
                </w:rPr>
                <w:t>,3</w:t>
              </w:r>
            </w:ins>
          </w:p>
        </w:tc>
        <w:tc>
          <w:tcPr>
            <w:tcW w:w="987" w:type="dxa"/>
          </w:tcPr>
          <w:p w14:paraId="7C845823" w14:textId="77777777" w:rsidR="00F27724" w:rsidRPr="00213323" w:rsidRDefault="00F27724" w:rsidP="00333000">
            <w:pPr>
              <w:spacing w:after="80"/>
              <w:jc w:val="center"/>
              <w:rPr>
                <w:rFonts w:cs="Arial"/>
                <w:b/>
              </w:rPr>
            </w:pPr>
            <w:r w:rsidRPr="00213323">
              <w:rPr>
                <w:b/>
              </w:rPr>
              <w:t>Info</w:t>
            </w:r>
          </w:p>
        </w:tc>
        <w:tc>
          <w:tcPr>
            <w:tcW w:w="879" w:type="dxa"/>
          </w:tcPr>
          <w:p w14:paraId="7C3632A5" w14:textId="77777777" w:rsidR="00F27724" w:rsidRPr="00213323" w:rsidRDefault="00F27724" w:rsidP="00333000">
            <w:pPr>
              <w:spacing w:after="80"/>
              <w:jc w:val="center"/>
              <w:rPr>
                <w:b/>
              </w:rPr>
            </w:pPr>
            <w:r w:rsidRPr="00213323">
              <w:rPr>
                <w:b/>
              </w:rPr>
              <w:t>In</w:t>
            </w:r>
          </w:p>
        </w:tc>
        <w:tc>
          <w:tcPr>
            <w:tcW w:w="974" w:type="dxa"/>
          </w:tcPr>
          <w:p w14:paraId="4641CE90" w14:textId="77777777" w:rsidR="00F27724" w:rsidRPr="00213323" w:rsidRDefault="00F27724" w:rsidP="00333000">
            <w:pPr>
              <w:spacing w:after="80"/>
              <w:jc w:val="center"/>
              <w:rPr>
                <w:b/>
              </w:rPr>
            </w:pPr>
            <w:r w:rsidRPr="00213323">
              <w:rPr>
                <w:b/>
              </w:rPr>
              <w:t>Out</w:t>
            </w:r>
          </w:p>
        </w:tc>
        <w:tc>
          <w:tcPr>
            <w:tcW w:w="897" w:type="dxa"/>
          </w:tcPr>
          <w:p w14:paraId="659E566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0666BE4A" w14:textId="77777777" w:rsidR="00F27724" w:rsidRPr="00213323" w:rsidRDefault="00F27724" w:rsidP="00333000">
            <w:pPr>
              <w:spacing w:after="80"/>
              <w:jc w:val="center"/>
              <w:rPr>
                <w:b/>
              </w:rPr>
            </w:pPr>
            <w:r w:rsidRPr="00213323">
              <w:rPr>
                <w:b/>
              </w:rPr>
              <w:t>InOut</w:t>
            </w:r>
          </w:p>
        </w:tc>
      </w:tr>
      <w:tr w:rsidR="00511530" w:rsidRPr="00213323" w14:paraId="7A73BA67" w14:textId="77777777" w:rsidTr="000250F1">
        <w:tc>
          <w:tcPr>
            <w:tcW w:w="2518" w:type="dxa"/>
          </w:tcPr>
          <w:p w14:paraId="1C6479D7" w14:textId="77777777" w:rsidR="00F27724" w:rsidRPr="00213323" w:rsidRDefault="00F27724" w:rsidP="00333000">
            <w:pPr>
              <w:spacing w:after="80"/>
            </w:pPr>
            <w:r w:rsidRPr="00213323">
              <w:t>AMI_Version</w:t>
            </w:r>
          </w:p>
        </w:tc>
        <w:tc>
          <w:tcPr>
            <w:tcW w:w="1277" w:type="dxa"/>
          </w:tcPr>
          <w:p w14:paraId="55A2E992" w14:textId="77777777" w:rsidR="00F27724" w:rsidRPr="00213323" w:rsidRDefault="00F27724" w:rsidP="00333000">
            <w:pPr>
              <w:spacing w:after="80"/>
              <w:jc w:val="center"/>
              <w:rPr>
                <w:rFonts w:cs="Arial"/>
                <w:b/>
              </w:rPr>
            </w:pPr>
            <w:r w:rsidRPr="00213323">
              <w:t>Yes</w:t>
            </w:r>
          </w:p>
        </w:tc>
        <w:tc>
          <w:tcPr>
            <w:tcW w:w="1178" w:type="dxa"/>
          </w:tcPr>
          <w:p w14:paraId="65E77648" w14:textId="77777777" w:rsidR="00F27724" w:rsidRPr="00213323" w:rsidRDefault="00F27724" w:rsidP="00333000">
            <w:pPr>
              <w:spacing w:after="80"/>
              <w:jc w:val="center"/>
              <w:rPr>
                <w:rFonts w:cs="Arial"/>
                <w:b/>
              </w:rPr>
            </w:pPr>
            <w:r w:rsidRPr="00213323">
              <w:t>--</w:t>
            </w:r>
          </w:p>
        </w:tc>
        <w:tc>
          <w:tcPr>
            <w:tcW w:w="987" w:type="dxa"/>
          </w:tcPr>
          <w:p w14:paraId="7BB185BD" w14:textId="77777777" w:rsidR="00F27724" w:rsidRPr="00213323" w:rsidRDefault="00F27724" w:rsidP="00333000">
            <w:pPr>
              <w:spacing w:after="80"/>
              <w:jc w:val="center"/>
              <w:rPr>
                <w:rFonts w:cs="Arial"/>
                <w:b/>
              </w:rPr>
            </w:pPr>
            <w:r w:rsidRPr="00213323">
              <w:t>X</w:t>
            </w:r>
          </w:p>
        </w:tc>
        <w:tc>
          <w:tcPr>
            <w:tcW w:w="879" w:type="dxa"/>
          </w:tcPr>
          <w:p w14:paraId="64649ED7" w14:textId="77777777" w:rsidR="00F27724" w:rsidRPr="00213323" w:rsidRDefault="00F27724" w:rsidP="00333000">
            <w:pPr>
              <w:spacing w:after="80"/>
              <w:jc w:val="center"/>
            </w:pPr>
          </w:p>
        </w:tc>
        <w:tc>
          <w:tcPr>
            <w:tcW w:w="974" w:type="dxa"/>
          </w:tcPr>
          <w:p w14:paraId="032E8FA0" w14:textId="77777777" w:rsidR="00F27724" w:rsidRPr="00213323" w:rsidRDefault="00F27724" w:rsidP="00333000">
            <w:pPr>
              <w:spacing w:after="80"/>
              <w:jc w:val="center"/>
            </w:pPr>
          </w:p>
        </w:tc>
        <w:tc>
          <w:tcPr>
            <w:tcW w:w="897" w:type="dxa"/>
          </w:tcPr>
          <w:p w14:paraId="2C48A7B8" w14:textId="77777777" w:rsidR="00F27724" w:rsidRPr="00213323" w:rsidRDefault="00F27724" w:rsidP="00333000">
            <w:pPr>
              <w:spacing w:after="80"/>
            </w:pPr>
          </w:p>
        </w:tc>
        <w:tc>
          <w:tcPr>
            <w:tcW w:w="1096" w:type="dxa"/>
          </w:tcPr>
          <w:p w14:paraId="7A571955" w14:textId="77777777" w:rsidR="00F27724" w:rsidRPr="00213323" w:rsidRDefault="00F27724" w:rsidP="00333000">
            <w:pPr>
              <w:spacing w:after="80"/>
            </w:pPr>
          </w:p>
        </w:tc>
      </w:tr>
      <w:tr w:rsidR="00511530" w:rsidRPr="00213323" w14:paraId="21314D2A" w14:textId="77777777" w:rsidTr="000250F1">
        <w:tc>
          <w:tcPr>
            <w:tcW w:w="2518" w:type="dxa"/>
          </w:tcPr>
          <w:p w14:paraId="44C2EA3E" w14:textId="77777777" w:rsidR="00F27724" w:rsidRPr="00213323" w:rsidRDefault="00F27724" w:rsidP="00333000">
            <w:pPr>
              <w:spacing w:after="80"/>
              <w:rPr>
                <w:rFonts w:cs="Arial"/>
                <w:b/>
              </w:rPr>
            </w:pPr>
            <w:r w:rsidRPr="00213323">
              <w:t>GetWave_Exists</w:t>
            </w:r>
          </w:p>
        </w:tc>
        <w:tc>
          <w:tcPr>
            <w:tcW w:w="1277" w:type="dxa"/>
          </w:tcPr>
          <w:p w14:paraId="04A12ADD" w14:textId="77777777" w:rsidR="00F27724" w:rsidRPr="00213323" w:rsidRDefault="00F27724" w:rsidP="00333000">
            <w:pPr>
              <w:spacing w:after="80"/>
              <w:jc w:val="center"/>
              <w:rPr>
                <w:rFonts w:cs="Arial"/>
                <w:b/>
              </w:rPr>
            </w:pPr>
            <w:r w:rsidRPr="00213323">
              <w:t>Yes</w:t>
            </w:r>
          </w:p>
        </w:tc>
        <w:tc>
          <w:tcPr>
            <w:tcW w:w="1178" w:type="dxa"/>
          </w:tcPr>
          <w:p w14:paraId="35F607B3" w14:textId="77777777" w:rsidR="00F27724" w:rsidRPr="00213323" w:rsidRDefault="00F27724" w:rsidP="00333000">
            <w:pPr>
              <w:spacing w:after="80"/>
              <w:jc w:val="center"/>
              <w:rPr>
                <w:rFonts w:cs="Arial"/>
                <w:b/>
              </w:rPr>
            </w:pPr>
            <w:r w:rsidRPr="00213323">
              <w:t>--</w:t>
            </w:r>
          </w:p>
        </w:tc>
        <w:tc>
          <w:tcPr>
            <w:tcW w:w="987" w:type="dxa"/>
          </w:tcPr>
          <w:p w14:paraId="3A922655" w14:textId="77777777" w:rsidR="00F27724" w:rsidRPr="00213323" w:rsidRDefault="00F27724" w:rsidP="00333000">
            <w:pPr>
              <w:spacing w:after="80"/>
              <w:jc w:val="center"/>
              <w:rPr>
                <w:rFonts w:cs="Arial"/>
                <w:b/>
              </w:rPr>
            </w:pPr>
            <w:r w:rsidRPr="00213323">
              <w:t>X</w:t>
            </w:r>
          </w:p>
        </w:tc>
        <w:tc>
          <w:tcPr>
            <w:tcW w:w="879" w:type="dxa"/>
          </w:tcPr>
          <w:p w14:paraId="13D56F96" w14:textId="77777777" w:rsidR="00F27724" w:rsidRPr="00213323" w:rsidRDefault="00F27724" w:rsidP="00333000">
            <w:pPr>
              <w:spacing w:after="80"/>
              <w:jc w:val="center"/>
            </w:pPr>
          </w:p>
        </w:tc>
        <w:tc>
          <w:tcPr>
            <w:tcW w:w="974" w:type="dxa"/>
          </w:tcPr>
          <w:p w14:paraId="7E2685C3" w14:textId="77777777" w:rsidR="00F27724" w:rsidRPr="00213323" w:rsidRDefault="00F27724" w:rsidP="00333000">
            <w:pPr>
              <w:spacing w:after="80"/>
              <w:jc w:val="center"/>
            </w:pPr>
          </w:p>
        </w:tc>
        <w:tc>
          <w:tcPr>
            <w:tcW w:w="897" w:type="dxa"/>
          </w:tcPr>
          <w:p w14:paraId="26E6737E" w14:textId="77777777" w:rsidR="00F27724" w:rsidRPr="00213323" w:rsidRDefault="00F27724" w:rsidP="00333000">
            <w:pPr>
              <w:spacing w:after="80"/>
            </w:pPr>
          </w:p>
        </w:tc>
        <w:tc>
          <w:tcPr>
            <w:tcW w:w="1096" w:type="dxa"/>
          </w:tcPr>
          <w:p w14:paraId="71E960BE" w14:textId="77777777" w:rsidR="00F27724" w:rsidRPr="00213323" w:rsidRDefault="00F27724" w:rsidP="00333000">
            <w:pPr>
              <w:spacing w:after="80"/>
            </w:pPr>
          </w:p>
        </w:tc>
      </w:tr>
      <w:tr w:rsidR="00511530" w:rsidRPr="00213323" w14:paraId="74D7095C" w14:textId="77777777" w:rsidTr="000250F1">
        <w:tc>
          <w:tcPr>
            <w:tcW w:w="2518" w:type="dxa"/>
          </w:tcPr>
          <w:p w14:paraId="7B6A0CB6" w14:textId="77777777" w:rsidR="00F27724" w:rsidRPr="00213323" w:rsidRDefault="00F27724" w:rsidP="00333000">
            <w:pPr>
              <w:spacing w:after="80"/>
              <w:rPr>
                <w:rFonts w:cs="Arial"/>
                <w:b/>
              </w:rPr>
            </w:pPr>
            <w:r w:rsidRPr="00213323">
              <w:t>Ignore_Bits</w:t>
            </w:r>
          </w:p>
        </w:tc>
        <w:tc>
          <w:tcPr>
            <w:tcW w:w="1277" w:type="dxa"/>
          </w:tcPr>
          <w:p w14:paraId="2E7694C2" w14:textId="77777777" w:rsidR="00F27724" w:rsidRPr="00213323" w:rsidRDefault="00F27724" w:rsidP="00333000">
            <w:pPr>
              <w:spacing w:after="80"/>
              <w:jc w:val="center"/>
              <w:rPr>
                <w:rFonts w:cs="Arial"/>
                <w:b/>
              </w:rPr>
            </w:pPr>
            <w:r w:rsidRPr="00213323">
              <w:t>No</w:t>
            </w:r>
          </w:p>
        </w:tc>
        <w:tc>
          <w:tcPr>
            <w:tcW w:w="1178" w:type="dxa"/>
          </w:tcPr>
          <w:p w14:paraId="1635AD06" w14:textId="77777777" w:rsidR="00F27724" w:rsidRPr="00213323" w:rsidRDefault="00F27724" w:rsidP="00333000">
            <w:pPr>
              <w:spacing w:after="80"/>
              <w:jc w:val="center"/>
              <w:rPr>
                <w:rFonts w:cs="Arial"/>
                <w:b/>
              </w:rPr>
            </w:pPr>
            <w:r w:rsidRPr="00213323">
              <w:t>0</w:t>
            </w:r>
          </w:p>
        </w:tc>
        <w:tc>
          <w:tcPr>
            <w:tcW w:w="987" w:type="dxa"/>
          </w:tcPr>
          <w:p w14:paraId="243B6ACA" w14:textId="77777777" w:rsidR="00F27724" w:rsidRPr="00213323" w:rsidRDefault="00F27724" w:rsidP="00333000">
            <w:pPr>
              <w:spacing w:after="80"/>
              <w:jc w:val="center"/>
              <w:rPr>
                <w:rFonts w:cs="Arial"/>
                <w:b/>
              </w:rPr>
            </w:pPr>
            <w:r w:rsidRPr="00213323">
              <w:t>X</w:t>
            </w:r>
          </w:p>
        </w:tc>
        <w:tc>
          <w:tcPr>
            <w:tcW w:w="879" w:type="dxa"/>
          </w:tcPr>
          <w:p w14:paraId="167C9649" w14:textId="77777777" w:rsidR="00F27724" w:rsidRPr="00213323" w:rsidRDefault="00F27724" w:rsidP="00333000">
            <w:pPr>
              <w:spacing w:after="80"/>
              <w:jc w:val="center"/>
            </w:pPr>
          </w:p>
        </w:tc>
        <w:tc>
          <w:tcPr>
            <w:tcW w:w="974" w:type="dxa"/>
          </w:tcPr>
          <w:p w14:paraId="449E2C43" w14:textId="77777777" w:rsidR="00F27724" w:rsidRPr="00213323" w:rsidRDefault="00F27724" w:rsidP="00333000">
            <w:pPr>
              <w:spacing w:after="80"/>
              <w:jc w:val="center"/>
            </w:pPr>
          </w:p>
        </w:tc>
        <w:tc>
          <w:tcPr>
            <w:tcW w:w="897" w:type="dxa"/>
          </w:tcPr>
          <w:p w14:paraId="0314D398" w14:textId="77777777" w:rsidR="00F27724" w:rsidRPr="00213323" w:rsidRDefault="00F27724" w:rsidP="00333000">
            <w:pPr>
              <w:spacing w:after="80"/>
            </w:pPr>
          </w:p>
        </w:tc>
        <w:tc>
          <w:tcPr>
            <w:tcW w:w="1096" w:type="dxa"/>
          </w:tcPr>
          <w:p w14:paraId="51062C1C" w14:textId="77777777" w:rsidR="00F27724" w:rsidRPr="00213323" w:rsidRDefault="00F27724" w:rsidP="00333000">
            <w:pPr>
              <w:spacing w:after="80"/>
            </w:pPr>
          </w:p>
        </w:tc>
      </w:tr>
      <w:tr w:rsidR="00511530" w:rsidRPr="00213323" w14:paraId="704067DB" w14:textId="77777777" w:rsidTr="000250F1">
        <w:trPr>
          <w:trHeight w:val="269"/>
        </w:trPr>
        <w:tc>
          <w:tcPr>
            <w:tcW w:w="2518" w:type="dxa"/>
          </w:tcPr>
          <w:p w14:paraId="788F016F" w14:textId="77777777" w:rsidR="00F27724" w:rsidRPr="00213323" w:rsidRDefault="00F27724" w:rsidP="00333000">
            <w:pPr>
              <w:spacing w:after="80"/>
              <w:rPr>
                <w:rFonts w:cs="Arial"/>
                <w:b/>
              </w:rPr>
            </w:pPr>
            <w:r w:rsidRPr="00213323">
              <w:t>Init_Returns_Impulse</w:t>
            </w:r>
          </w:p>
        </w:tc>
        <w:tc>
          <w:tcPr>
            <w:tcW w:w="1277" w:type="dxa"/>
          </w:tcPr>
          <w:p w14:paraId="2136F8A3" w14:textId="77777777" w:rsidR="00F27724" w:rsidRPr="00213323" w:rsidRDefault="00F27724" w:rsidP="00333000">
            <w:pPr>
              <w:spacing w:after="80"/>
              <w:jc w:val="center"/>
              <w:rPr>
                <w:rFonts w:cs="Arial"/>
                <w:b/>
              </w:rPr>
            </w:pPr>
            <w:r w:rsidRPr="00213323">
              <w:t>Yes</w:t>
            </w:r>
          </w:p>
        </w:tc>
        <w:tc>
          <w:tcPr>
            <w:tcW w:w="1178" w:type="dxa"/>
          </w:tcPr>
          <w:p w14:paraId="54ED3BB0" w14:textId="77777777" w:rsidR="00F27724" w:rsidRPr="00213323" w:rsidRDefault="00F27724" w:rsidP="00333000">
            <w:pPr>
              <w:spacing w:after="80"/>
              <w:jc w:val="center"/>
              <w:rPr>
                <w:rFonts w:cs="Arial"/>
                <w:b/>
              </w:rPr>
            </w:pPr>
            <w:r w:rsidRPr="00213323">
              <w:t>--</w:t>
            </w:r>
          </w:p>
        </w:tc>
        <w:tc>
          <w:tcPr>
            <w:tcW w:w="987" w:type="dxa"/>
          </w:tcPr>
          <w:p w14:paraId="2C17AACD" w14:textId="77777777" w:rsidR="00F27724" w:rsidRPr="00213323" w:rsidRDefault="00F27724" w:rsidP="00333000">
            <w:pPr>
              <w:spacing w:after="80"/>
              <w:jc w:val="center"/>
              <w:rPr>
                <w:rFonts w:cs="Arial"/>
                <w:b/>
              </w:rPr>
            </w:pPr>
            <w:r w:rsidRPr="00213323">
              <w:t>X</w:t>
            </w:r>
          </w:p>
        </w:tc>
        <w:tc>
          <w:tcPr>
            <w:tcW w:w="879" w:type="dxa"/>
          </w:tcPr>
          <w:p w14:paraId="2300487A" w14:textId="77777777" w:rsidR="00F27724" w:rsidRPr="00213323" w:rsidRDefault="00F27724" w:rsidP="00333000">
            <w:pPr>
              <w:spacing w:after="80"/>
              <w:jc w:val="center"/>
            </w:pPr>
          </w:p>
        </w:tc>
        <w:tc>
          <w:tcPr>
            <w:tcW w:w="974" w:type="dxa"/>
          </w:tcPr>
          <w:p w14:paraId="5CE9272B" w14:textId="77777777" w:rsidR="00F27724" w:rsidRPr="00213323" w:rsidRDefault="00F27724" w:rsidP="00333000">
            <w:pPr>
              <w:spacing w:after="80"/>
              <w:jc w:val="center"/>
            </w:pPr>
          </w:p>
        </w:tc>
        <w:tc>
          <w:tcPr>
            <w:tcW w:w="897" w:type="dxa"/>
          </w:tcPr>
          <w:p w14:paraId="779074F5" w14:textId="77777777" w:rsidR="00F27724" w:rsidRPr="00213323" w:rsidRDefault="00F27724" w:rsidP="00333000">
            <w:pPr>
              <w:spacing w:after="80"/>
            </w:pPr>
          </w:p>
        </w:tc>
        <w:tc>
          <w:tcPr>
            <w:tcW w:w="1096" w:type="dxa"/>
          </w:tcPr>
          <w:p w14:paraId="7BE3E11F" w14:textId="77777777" w:rsidR="00F27724" w:rsidRPr="00213323" w:rsidRDefault="00F27724" w:rsidP="00333000">
            <w:pPr>
              <w:spacing w:after="80"/>
            </w:pPr>
          </w:p>
        </w:tc>
      </w:tr>
      <w:tr w:rsidR="00511530" w:rsidRPr="00213323" w14:paraId="4CF694A0" w14:textId="77777777" w:rsidTr="000250F1">
        <w:tc>
          <w:tcPr>
            <w:tcW w:w="2518" w:type="dxa"/>
          </w:tcPr>
          <w:p w14:paraId="71DD37AA" w14:textId="77777777" w:rsidR="00F27724" w:rsidRPr="00213323" w:rsidRDefault="00F27724" w:rsidP="00333000">
            <w:pPr>
              <w:spacing w:after="80"/>
              <w:rPr>
                <w:rFonts w:cs="Arial"/>
                <w:b/>
              </w:rPr>
            </w:pPr>
            <w:r w:rsidRPr="00213323">
              <w:t>Max_Init_Aggressors</w:t>
            </w:r>
          </w:p>
        </w:tc>
        <w:tc>
          <w:tcPr>
            <w:tcW w:w="1277" w:type="dxa"/>
          </w:tcPr>
          <w:p w14:paraId="4EAD5F61" w14:textId="77777777" w:rsidR="00F27724" w:rsidRPr="00213323" w:rsidRDefault="00F27724" w:rsidP="00333000">
            <w:pPr>
              <w:spacing w:after="80"/>
              <w:jc w:val="center"/>
              <w:rPr>
                <w:rFonts w:cs="Arial"/>
                <w:b/>
              </w:rPr>
            </w:pPr>
            <w:r w:rsidRPr="00213323">
              <w:t>No</w:t>
            </w:r>
          </w:p>
        </w:tc>
        <w:tc>
          <w:tcPr>
            <w:tcW w:w="1178" w:type="dxa"/>
          </w:tcPr>
          <w:p w14:paraId="6C30F85C" w14:textId="77777777" w:rsidR="00F27724" w:rsidRPr="00213323" w:rsidRDefault="00F27724" w:rsidP="00333000">
            <w:pPr>
              <w:spacing w:after="80"/>
              <w:jc w:val="center"/>
              <w:rPr>
                <w:rFonts w:cs="Arial"/>
                <w:b/>
              </w:rPr>
            </w:pPr>
            <w:r w:rsidRPr="00213323">
              <w:t>0</w:t>
            </w:r>
          </w:p>
        </w:tc>
        <w:tc>
          <w:tcPr>
            <w:tcW w:w="987" w:type="dxa"/>
          </w:tcPr>
          <w:p w14:paraId="2DB4BF62" w14:textId="77777777" w:rsidR="00F27724" w:rsidRPr="00213323" w:rsidRDefault="00F27724" w:rsidP="00333000">
            <w:pPr>
              <w:spacing w:after="80"/>
              <w:jc w:val="center"/>
              <w:rPr>
                <w:rFonts w:cs="Arial"/>
                <w:b/>
              </w:rPr>
            </w:pPr>
            <w:r w:rsidRPr="00213323">
              <w:t>X</w:t>
            </w:r>
          </w:p>
        </w:tc>
        <w:tc>
          <w:tcPr>
            <w:tcW w:w="879" w:type="dxa"/>
          </w:tcPr>
          <w:p w14:paraId="0A1EE40D" w14:textId="77777777" w:rsidR="00F27724" w:rsidRPr="00213323" w:rsidRDefault="00F27724" w:rsidP="00333000">
            <w:pPr>
              <w:spacing w:after="80"/>
              <w:jc w:val="center"/>
            </w:pPr>
          </w:p>
        </w:tc>
        <w:tc>
          <w:tcPr>
            <w:tcW w:w="974" w:type="dxa"/>
          </w:tcPr>
          <w:p w14:paraId="5E1F8B35" w14:textId="77777777" w:rsidR="00F27724" w:rsidRPr="00213323" w:rsidRDefault="00F27724" w:rsidP="00333000">
            <w:pPr>
              <w:spacing w:after="80"/>
              <w:jc w:val="center"/>
            </w:pPr>
          </w:p>
        </w:tc>
        <w:tc>
          <w:tcPr>
            <w:tcW w:w="897" w:type="dxa"/>
          </w:tcPr>
          <w:p w14:paraId="7B2C4AD7" w14:textId="77777777" w:rsidR="00F27724" w:rsidRPr="00213323" w:rsidRDefault="00F27724" w:rsidP="00333000">
            <w:pPr>
              <w:spacing w:after="80"/>
            </w:pPr>
          </w:p>
        </w:tc>
        <w:tc>
          <w:tcPr>
            <w:tcW w:w="1096" w:type="dxa"/>
          </w:tcPr>
          <w:p w14:paraId="6D400B18" w14:textId="77777777" w:rsidR="00F27724" w:rsidRPr="00213323" w:rsidRDefault="00F27724" w:rsidP="00333000">
            <w:pPr>
              <w:spacing w:after="80"/>
            </w:pPr>
          </w:p>
        </w:tc>
      </w:tr>
      <w:tr w:rsidR="00511530" w:rsidRPr="00213323" w14:paraId="7C013791" w14:textId="77777777" w:rsidTr="000250F1">
        <w:tc>
          <w:tcPr>
            <w:tcW w:w="2518" w:type="dxa"/>
          </w:tcPr>
          <w:p w14:paraId="2AB0902C" w14:textId="77777777" w:rsidR="00F27724" w:rsidRPr="00213323" w:rsidRDefault="00F27724" w:rsidP="00333000">
            <w:pPr>
              <w:spacing w:after="80"/>
              <w:rPr>
                <w:rFonts w:cs="Arial"/>
                <w:b/>
              </w:rPr>
            </w:pPr>
            <w:r w:rsidRPr="00213323">
              <w:t>Use_Init_Output</w:t>
            </w:r>
          </w:p>
        </w:tc>
        <w:tc>
          <w:tcPr>
            <w:tcW w:w="1277" w:type="dxa"/>
          </w:tcPr>
          <w:p w14:paraId="5297BDDA" w14:textId="77777777" w:rsidR="00F27724" w:rsidRPr="00213323" w:rsidRDefault="00F27724" w:rsidP="00333000">
            <w:pPr>
              <w:spacing w:after="80"/>
              <w:jc w:val="center"/>
              <w:rPr>
                <w:rFonts w:cs="Arial"/>
                <w:b/>
              </w:rPr>
            </w:pPr>
            <w:r w:rsidRPr="00213323">
              <w:t>No</w:t>
            </w:r>
          </w:p>
        </w:tc>
        <w:tc>
          <w:tcPr>
            <w:tcW w:w="1178" w:type="dxa"/>
          </w:tcPr>
          <w:p w14:paraId="225B342E" w14:textId="77777777" w:rsidR="00F27724" w:rsidRPr="00213323" w:rsidRDefault="00F27724" w:rsidP="00333000">
            <w:pPr>
              <w:spacing w:after="80"/>
              <w:jc w:val="center"/>
              <w:rPr>
                <w:rFonts w:cs="Arial"/>
                <w:b/>
              </w:rPr>
            </w:pPr>
            <w:r w:rsidRPr="00213323">
              <w:t>True</w:t>
            </w:r>
          </w:p>
        </w:tc>
        <w:tc>
          <w:tcPr>
            <w:tcW w:w="987" w:type="dxa"/>
          </w:tcPr>
          <w:p w14:paraId="1FED9657" w14:textId="77777777" w:rsidR="00F27724" w:rsidRPr="00213323" w:rsidRDefault="00F27724" w:rsidP="00333000">
            <w:pPr>
              <w:spacing w:after="80"/>
              <w:jc w:val="center"/>
              <w:rPr>
                <w:rFonts w:cs="Arial"/>
                <w:b/>
              </w:rPr>
            </w:pPr>
            <w:r w:rsidRPr="00213323">
              <w:t>X</w:t>
            </w:r>
          </w:p>
        </w:tc>
        <w:tc>
          <w:tcPr>
            <w:tcW w:w="879" w:type="dxa"/>
          </w:tcPr>
          <w:p w14:paraId="78AD41F9" w14:textId="77777777" w:rsidR="00F27724" w:rsidRPr="00213323" w:rsidRDefault="00F27724" w:rsidP="00333000">
            <w:pPr>
              <w:spacing w:after="80"/>
              <w:jc w:val="center"/>
            </w:pPr>
          </w:p>
        </w:tc>
        <w:tc>
          <w:tcPr>
            <w:tcW w:w="974" w:type="dxa"/>
          </w:tcPr>
          <w:p w14:paraId="29C8DA68" w14:textId="77777777" w:rsidR="00F27724" w:rsidRPr="00213323" w:rsidRDefault="00F27724" w:rsidP="00333000">
            <w:pPr>
              <w:spacing w:after="80"/>
              <w:jc w:val="center"/>
            </w:pPr>
          </w:p>
        </w:tc>
        <w:tc>
          <w:tcPr>
            <w:tcW w:w="897" w:type="dxa"/>
          </w:tcPr>
          <w:p w14:paraId="196F7F75" w14:textId="77777777" w:rsidR="00F27724" w:rsidRPr="00213323" w:rsidRDefault="00F27724" w:rsidP="00333000">
            <w:pPr>
              <w:spacing w:after="80"/>
            </w:pPr>
          </w:p>
        </w:tc>
        <w:tc>
          <w:tcPr>
            <w:tcW w:w="1096" w:type="dxa"/>
          </w:tcPr>
          <w:p w14:paraId="65795D67" w14:textId="77777777" w:rsidR="00F27724" w:rsidRPr="00213323" w:rsidRDefault="00F27724" w:rsidP="00333000">
            <w:pPr>
              <w:spacing w:after="80"/>
            </w:pPr>
          </w:p>
        </w:tc>
      </w:tr>
      <w:tr w:rsidR="00511530" w:rsidRPr="00213323" w14:paraId="4A78235C" w14:textId="77777777" w:rsidTr="000250F1">
        <w:tc>
          <w:tcPr>
            <w:tcW w:w="2518" w:type="dxa"/>
          </w:tcPr>
          <w:p w14:paraId="55BDBF3E" w14:textId="77777777" w:rsidR="00F27724" w:rsidRPr="00213323" w:rsidRDefault="00F27724" w:rsidP="00333000">
            <w:pPr>
              <w:spacing w:after="80"/>
            </w:pPr>
            <w:r>
              <w:t>Resolve_Exists</w:t>
            </w:r>
          </w:p>
        </w:tc>
        <w:tc>
          <w:tcPr>
            <w:tcW w:w="1277" w:type="dxa"/>
          </w:tcPr>
          <w:p w14:paraId="6B5E9A3E" w14:textId="77777777" w:rsidR="00F27724" w:rsidRPr="00213323" w:rsidRDefault="00F27724" w:rsidP="00333000">
            <w:pPr>
              <w:spacing w:after="80"/>
              <w:jc w:val="center"/>
            </w:pPr>
            <w:r w:rsidRPr="00213323">
              <w:t>No</w:t>
            </w:r>
          </w:p>
        </w:tc>
        <w:tc>
          <w:tcPr>
            <w:tcW w:w="1178" w:type="dxa"/>
          </w:tcPr>
          <w:p w14:paraId="27502BDE" w14:textId="77777777" w:rsidR="00F27724" w:rsidRPr="00213323" w:rsidRDefault="00F27724" w:rsidP="00333000">
            <w:pPr>
              <w:spacing w:after="80"/>
              <w:jc w:val="center"/>
            </w:pPr>
            <w:r>
              <w:t>False</w:t>
            </w:r>
          </w:p>
        </w:tc>
        <w:tc>
          <w:tcPr>
            <w:tcW w:w="987" w:type="dxa"/>
          </w:tcPr>
          <w:p w14:paraId="49AFBA7D" w14:textId="77777777" w:rsidR="00F27724" w:rsidRPr="00213323" w:rsidRDefault="00F27724" w:rsidP="00333000">
            <w:pPr>
              <w:spacing w:after="80"/>
              <w:jc w:val="center"/>
            </w:pPr>
            <w:r w:rsidRPr="00213323">
              <w:t>X</w:t>
            </w:r>
          </w:p>
        </w:tc>
        <w:tc>
          <w:tcPr>
            <w:tcW w:w="879" w:type="dxa"/>
          </w:tcPr>
          <w:p w14:paraId="75923B41" w14:textId="77777777" w:rsidR="00F27724" w:rsidRPr="00213323" w:rsidRDefault="00F27724" w:rsidP="00333000">
            <w:pPr>
              <w:spacing w:after="80"/>
              <w:jc w:val="center"/>
            </w:pPr>
          </w:p>
        </w:tc>
        <w:tc>
          <w:tcPr>
            <w:tcW w:w="974" w:type="dxa"/>
          </w:tcPr>
          <w:p w14:paraId="05F81165" w14:textId="77777777" w:rsidR="00F27724" w:rsidRPr="00213323" w:rsidRDefault="00F27724" w:rsidP="00333000">
            <w:pPr>
              <w:spacing w:after="80"/>
              <w:jc w:val="center"/>
            </w:pPr>
          </w:p>
        </w:tc>
        <w:tc>
          <w:tcPr>
            <w:tcW w:w="897" w:type="dxa"/>
          </w:tcPr>
          <w:p w14:paraId="18C00F02" w14:textId="77777777" w:rsidR="00F27724" w:rsidRPr="00213323" w:rsidRDefault="00F27724" w:rsidP="00333000">
            <w:pPr>
              <w:spacing w:after="80"/>
            </w:pPr>
          </w:p>
        </w:tc>
        <w:tc>
          <w:tcPr>
            <w:tcW w:w="1096" w:type="dxa"/>
          </w:tcPr>
          <w:p w14:paraId="1B0C85DD" w14:textId="77777777" w:rsidR="00F27724" w:rsidRPr="00213323" w:rsidRDefault="00F27724" w:rsidP="00333000">
            <w:pPr>
              <w:spacing w:after="80"/>
            </w:pPr>
          </w:p>
        </w:tc>
      </w:tr>
      <w:tr w:rsidR="00511530" w:rsidRPr="00213323" w14:paraId="784B8A0C" w14:textId="77777777" w:rsidTr="000250F1">
        <w:tc>
          <w:tcPr>
            <w:tcW w:w="2518" w:type="dxa"/>
          </w:tcPr>
          <w:p w14:paraId="7DF16379" w14:textId="77777777" w:rsidR="00F27724" w:rsidRDefault="00F27724">
            <w:pPr>
              <w:spacing w:after="80"/>
            </w:pPr>
            <w:r>
              <w:t>Model_Name</w:t>
            </w:r>
          </w:p>
        </w:tc>
        <w:tc>
          <w:tcPr>
            <w:tcW w:w="1277" w:type="dxa"/>
          </w:tcPr>
          <w:p w14:paraId="30821E1B" w14:textId="77777777" w:rsidR="00F27724" w:rsidRPr="00213323" w:rsidRDefault="00F27724" w:rsidP="00333000">
            <w:pPr>
              <w:spacing w:after="80"/>
              <w:jc w:val="center"/>
            </w:pPr>
            <w:r w:rsidRPr="00213323">
              <w:t>No</w:t>
            </w:r>
          </w:p>
        </w:tc>
        <w:tc>
          <w:tcPr>
            <w:tcW w:w="1178" w:type="dxa"/>
          </w:tcPr>
          <w:p w14:paraId="0AC9C31C" w14:textId="77777777" w:rsidR="00F27724" w:rsidRPr="00213323" w:rsidRDefault="00511530" w:rsidP="00333000">
            <w:pPr>
              <w:spacing w:after="80"/>
              <w:jc w:val="center"/>
            </w:pPr>
            <w:ins w:id="12025" w:author="Author">
              <w:r>
                <w:t>Undefined</w:t>
              </w:r>
              <w:del w:id="12026" w:author="Author">
                <w:r w:rsidR="00BB1FC4" w:rsidDel="00511530">
                  <w:delText>None</w:delText>
                </w:r>
              </w:del>
            </w:ins>
            <w:del w:id="12027" w:author="Author">
              <w:r w:rsidR="00F27724" w:rsidRPr="00213323" w:rsidDel="00BB1FC4">
                <w:delText>--</w:delText>
              </w:r>
            </w:del>
          </w:p>
        </w:tc>
        <w:tc>
          <w:tcPr>
            <w:tcW w:w="987" w:type="dxa"/>
          </w:tcPr>
          <w:p w14:paraId="794EBFB7" w14:textId="77777777" w:rsidR="00F27724" w:rsidRPr="00213323" w:rsidRDefault="00F27724" w:rsidP="00333000">
            <w:pPr>
              <w:spacing w:after="80"/>
              <w:jc w:val="center"/>
            </w:pPr>
          </w:p>
        </w:tc>
        <w:tc>
          <w:tcPr>
            <w:tcW w:w="879" w:type="dxa"/>
          </w:tcPr>
          <w:p w14:paraId="5D1DD8AC" w14:textId="77777777" w:rsidR="00F27724" w:rsidRPr="00213323" w:rsidRDefault="00F27724" w:rsidP="00333000">
            <w:pPr>
              <w:spacing w:after="80"/>
              <w:jc w:val="center"/>
            </w:pPr>
            <w:r w:rsidRPr="00213323">
              <w:t>X</w:t>
            </w:r>
          </w:p>
        </w:tc>
        <w:tc>
          <w:tcPr>
            <w:tcW w:w="974" w:type="dxa"/>
          </w:tcPr>
          <w:p w14:paraId="5D0E2ECD" w14:textId="77777777" w:rsidR="00F27724" w:rsidRPr="00213323" w:rsidRDefault="00F27724" w:rsidP="00333000">
            <w:pPr>
              <w:spacing w:after="80"/>
              <w:jc w:val="center"/>
            </w:pPr>
          </w:p>
        </w:tc>
        <w:tc>
          <w:tcPr>
            <w:tcW w:w="897" w:type="dxa"/>
          </w:tcPr>
          <w:p w14:paraId="04265308" w14:textId="77777777" w:rsidR="00F27724" w:rsidRPr="00213323" w:rsidRDefault="00F27724" w:rsidP="00333000">
            <w:pPr>
              <w:spacing w:after="80"/>
            </w:pPr>
          </w:p>
        </w:tc>
        <w:tc>
          <w:tcPr>
            <w:tcW w:w="1096" w:type="dxa"/>
          </w:tcPr>
          <w:p w14:paraId="4D4C043E" w14:textId="77777777" w:rsidR="00F27724" w:rsidRPr="00213323" w:rsidRDefault="00F27724" w:rsidP="00333000">
            <w:pPr>
              <w:spacing w:after="80"/>
            </w:pPr>
          </w:p>
        </w:tc>
      </w:tr>
      <w:tr w:rsidR="00511530" w:rsidRPr="00213323" w14:paraId="5E501034" w14:textId="77777777" w:rsidTr="000250F1">
        <w:trPr>
          <w:ins w:id="12028" w:author="Author"/>
        </w:trPr>
        <w:tc>
          <w:tcPr>
            <w:tcW w:w="2518" w:type="dxa"/>
          </w:tcPr>
          <w:p w14:paraId="04FBF22A" w14:textId="77777777" w:rsidR="00BC10E3" w:rsidRDefault="00BC10E3">
            <w:pPr>
              <w:spacing w:after="80"/>
              <w:rPr>
                <w:ins w:id="12029" w:author="Author"/>
              </w:rPr>
            </w:pPr>
            <w:ins w:id="12030" w:author="Author">
              <w:r>
                <w:t>Special_Param_Names</w:t>
              </w:r>
            </w:ins>
          </w:p>
        </w:tc>
        <w:tc>
          <w:tcPr>
            <w:tcW w:w="1277" w:type="dxa"/>
          </w:tcPr>
          <w:p w14:paraId="5085D5DA" w14:textId="77777777" w:rsidR="00BC10E3" w:rsidRPr="00213323" w:rsidRDefault="00BC10E3" w:rsidP="00333000">
            <w:pPr>
              <w:spacing w:after="80"/>
              <w:jc w:val="center"/>
              <w:rPr>
                <w:ins w:id="12031" w:author="Author"/>
              </w:rPr>
            </w:pPr>
            <w:ins w:id="12032" w:author="Author">
              <w:r>
                <w:t>No</w:t>
              </w:r>
            </w:ins>
          </w:p>
        </w:tc>
        <w:tc>
          <w:tcPr>
            <w:tcW w:w="1178" w:type="dxa"/>
          </w:tcPr>
          <w:p w14:paraId="3969E68F" w14:textId="77777777" w:rsidR="00BC10E3" w:rsidRPr="00213323" w:rsidRDefault="00511530" w:rsidP="00333000">
            <w:pPr>
              <w:spacing w:after="80"/>
              <w:jc w:val="center"/>
              <w:rPr>
                <w:ins w:id="12033" w:author="Author"/>
              </w:rPr>
            </w:pPr>
            <w:ins w:id="12034" w:author="Author">
              <w:r>
                <w:t>Undefined</w:t>
              </w:r>
              <w:del w:id="12035" w:author="Author">
                <w:r w:rsidR="00BC10E3" w:rsidDel="00511530">
                  <w:delText>--</w:delText>
                </w:r>
              </w:del>
            </w:ins>
          </w:p>
        </w:tc>
        <w:tc>
          <w:tcPr>
            <w:tcW w:w="987" w:type="dxa"/>
          </w:tcPr>
          <w:p w14:paraId="2EBED80A" w14:textId="77777777" w:rsidR="00BC10E3" w:rsidRPr="00213323" w:rsidRDefault="00BC10E3" w:rsidP="00333000">
            <w:pPr>
              <w:spacing w:after="80"/>
              <w:jc w:val="center"/>
              <w:rPr>
                <w:ins w:id="12036" w:author="Author"/>
              </w:rPr>
            </w:pPr>
            <w:ins w:id="12037" w:author="Author">
              <w:r w:rsidRPr="00213323">
                <w:t>X</w:t>
              </w:r>
            </w:ins>
          </w:p>
        </w:tc>
        <w:tc>
          <w:tcPr>
            <w:tcW w:w="879" w:type="dxa"/>
          </w:tcPr>
          <w:p w14:paraId="6A72B42C" w14:textId="77777777" w:rsidR="00BC10E3" w:rsidRPr="00213323" w:rsidRDefault="00BC10E3" w:rsidP="00333000">
            <w:pPr>
              <w:spacing w:after="80"/>
              <w:jc w:val="center"/>
              <w:rPr>
                <w:ins w:id="12038" w:author="Author"/>
              </w:rPr>
            </w:pPr>
          </w:p>
        </w:tc>
        <w:tc>
          <w:tcPr>
            <w:tcW w:w="974" w:type="dxa"/>
          </w:tcPr>
          <w:p w14:paraId="4D76F332" w14:textId="77777777" w:rsidR="00BC10E3" w:rsidRPr="00213323" w:rsidRDefault="00BC10E3" w:rsidP="00333000">
            <w:pPr>
              <w:spacing w:after="80"/>
              <w:jc w:val="center"/>
              <w:rPr>
                <w:ins w:id="12039" w:author="Author"/>
              </w:rPr>
            </w:pPr>
          </w:p>
        </w:tc>
        <w:tc>
          <w:tcPr>
            <w:tcW w:w="897" w:type="dxa"/>
          </w:tcPr>
          <w:p w14:paraId="675C9EA0" w14:textId="77777777" w:rsidR="00BC10E3" w:rsidRPr="00213323" w:rsidRDefault="00BC10E3" w:rsidP="00333000">
            <w:pPr>
              <w:spacing w:after="80"/>
              <w:rPr>
                <w:ins w:id="12040" w:author="Author"/>
              </w:rPr>
            </w:pPr>
          </w:p>
        </w:tc>
        <w:tc>
          <w:tcPr>
            <w:tcW w:w="1096" w:type="dxa"/>
          </w:tcPr>
          <w:p w14:paraId="673E5BAE" w14:textId="77777777" w:rsidR="00BC10E3" w:rsidRPr="00213323" w:rsidRDefault="00BC10E3" w:rsidP="00333000">
            <w:pPr>
              <w:spacing w:after="80"/>
              <w:rPr>
                <w:ins w:id="12041" w:author="Author"/>
              </w:rPr>
            </w:pPr>
          </w:p>
        </w:tc>
      </w:tr>
    </w:tbl>
    <w:p w14:paraId="408A8D9B" w14:textId="77777777" w:rsidR="002C659E" w:rsidRDefault="002C659E" w:rsidP="002C659E">
      <w:pPr>
        <w:autoSpaceDE w:val="0"/>
        <w:autoSpaceDN w:val="0"/>
        <w:spacing w:after="80"/>
        <w:rPr>
          <w:lang w:eastAsia="en-US"/>
        </w:rPr>
      </w:pPr>
    </w:p>
    <w:p w14:paraId="1E6750AC" w14:textId="77777777" w:rsidR="0025397F" w:rsidRDefault="0025397F" w:rsidP="001F4038">
      <w:pPr>
        <w:pStyle w:val="ListParagraph"/>
        <w:numPr>
          <w:ilvl w:val="0"/>
          <w:numId w:val="52"/>
        </w:numPr>
        <w:autoSpaceDE w:val="0"/>
        <w:autoSpaceDN w:val="0"/>
        <w:spacing w:after="80"/>
        <w:rPr>
          <w:ins w:id="12042"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C8E9665" w14:textId="77777777" w:rsidR="00D2167D" w:rsidRDefault="00D2167D">
      <w:pPr>
        <w:pStyle w:val="ListParagraph"/>
        <w:numPr>
          <w:ilvl w:val="0"/>
          <w:numId w:val="52"/>
        </w:numPr>
        <w:contextualSpacing w:val="0"/>
        <w:rPr>
          <w:ins w:id="12043" w:author="Author"/>
        </w:rPr>
        <w:pPrChange w:id="12044" w:author="Author">
          <w:pPr>
            <w:pStyle w:val="ListParagraph"/>
            <w:numPr>
              <w:numId w:val="52"/>
            </w:numPr>
            <w:autoSpaceDE w:val="0"/>
            <w:autoSpaceDN w:val="0"/>
            <w:spacing w:after="80"/>
            <w:ind w:hanging="360"/>
          </w:pPr>
        </w:pPrChange>
      </w:pPr>
      <w:ins w:id="12045" w:author="Author">
        <w:r>
          <w:rPr>
            <w:lang w:eastAsia="en-US"/>
          </w:rPr>
          <w:t>“Default” in this context means “behavior if Reserved Parameter is absent”</w:t>
        </w:r>
      </w:ins>
    </w:p>
    <w:p w14:paraId="052C9E93" w14:textId="77777777" w:rsidR="00BB1FC4" w:rsidRDefault="00BB1FC4">
      <w:pPr>
        <w:pStyle w:val="ListParagraph"/>
        <w:numPr>
          <w:ilvl w:val="0"/>
          <w:numId w:val="52"/>
        </w:numPr>
        <w:contextualSpacing w:val="0"/>
        <w:pPrChange w:id="12046" w:author="Author">
          <w:pPr>
            <w:pStyle w:val="ListParagraph"/>
            <w:numPr>
              <w:numId w:val="52"/>
            </w:numPr>
            <w:autoSpaceDE w:val="0"/>
            <w:autoSpaceDN w:val="0"/>
            <w:spacing w:after="80"/>
            <w:ind w:hanging="360"/>
          </w:pPr>
        </w:pPrChange>
      </w:pPr>
      <w:ins w:id="12047" w:author="Author">
        <w:r>
          <w:rPr>
            <w:lang w:eastAsia="en-US"/>
          </w:rPr>
          <w:t>“</w:t>
        </w:r>
        <w:r w:rsidR="00511530">
          <w:rPr>
            <w:lang w:eastAsia="en-US"/>
          </w:rPr>
          <w:t>--</w:t>
        </w:r>
        <w:del w:id="12048"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14:paraId="1BCC26E0" w14:textId="77777777" w:rsidR="00F873B3" w:rsidRPr="00213323" w:rsidDel="00511530" w:rsidRDefault="00F873B3" w:rsidP="001F4038">
      <w:pPr>
        <w:spacing w:after="80"/>
        <w:rPr>
          <w:del w:id="12049" w:author="Author"/>
        </w:rPr>
      </w:pPr>
    </w:p>
    <w:p w14:paraId="01FC1F11" w14:textId="77777777" w:rsidR="002C659E" w:rsidRPr="00213323" w:rsidRDefault="002C659E" w:rsidP="002C659E">
      <w:pPr>
        <w:pStyle w:val="Exampletext"/>
        <w:spacing w:after="80"/>
        <w:rPr>
          <w:rFonts w:ascii="Times New Roman" w:hAnsi="Times New Roman" w:cs="Times New Roman"/>
          <w:sz w:val="24"/>
          <w:szCs w:val="24"/>
        </w:rPr>
      </w:pPr>
    </w:p>
    <w:p w14:paraId="404091C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1ED1021F" w14:textId="77777777" w:rsidTr="0021662D">
        <w:trPr>
          <w:tblHeader/>
        </w:trPr>
        <w:tc>
          <w:tcPr>
            <w:tcW w:w="2616" w:type="dxa"/>
            <w:vMerge w:val="restart"/>
            <w:vAlign w:val="center"/>
          </w:tcPr>
          <w:p w14:paraId="0825B839" w14:textId="77777777" w:rsidR="002C659E" w:rsidRPr="00213323" w:rsidRDefault="002C659E" w:rsidP="00333000">
            <w:pPr>
              <w:spacing w:after="80"/>
              <w:jc w:val="center"/>
              <w:rPr>
                <w:b/>
              </w:rPr>
            </w:pPr>
            <w:r w:rsidRPr="00213323">
              <w:rPr>
                <w:b/>
              </w:rPr>
              <w:t>Reserved Parameter</w:t>
            </w:r>
          </w:p>
        </w:tc>
        <w:tc>
          <w:tcPr>
            <w:tcW w:w="6514" w:type="dxa"/>
            <w:gridSpan w:val="5"/>
          </w:tcPr>
          <w:p w14:paraId="2A1911EA" w14:textId="77777777" w:rsidR="002C659E" w:rsidRPr="00213323" w:rsidRDefault="002C659E" w:rsidP="00333000">
            <w:pPr>
              <w:spacing w:after="80"/>
              <w:jc w:val="center"/>
              <w:rPr>
                <w:b/>
              </w:rPr>
            </w:pPr>
            <w:r w:rsidRPr="00213323">
              <w:rPr>
                <w:b/>
              </w:rPr>
              <w:t>Data Type</w:t>
            </w:r>
          </w:p>
        </w:tc>
      </w:tr>
      <w:tr w:rsidR="002C659E" w:rsidRPr="00213323" w14:paraId="4BA231F1" w14:textId="77777777" w:rsidTr="00333000">
        <w:tc>
          <w:tcPr>
            <w:tcW w:w="2616" w:type="dxa"/>
            <w:vMerge/>
          </w:tcPr>
          <w:p w14:paraId="534B1702" w14:textId="77777777" w:rsidR="002C659E" w:rsidRPr="00213323" w:rsidRDefault="002C659E" w:rsidP="00333000">
            <w:pPr>
              <w:spacing w:after="80"/>
              <w:jc w:val="center"/>
              <w:rPr>
                <w:b/>
              </w:rPr>
            </w:pPr>
          </w:p>
        </w:tc>
        <w:tc>
          <w:tcPr>
            <w:tcW w:w="1325" w:type="dxa"/>
          </w:tcPr>
          <w:p w14:paraId="02BE86F7" w14:textId="77777777" w:rsidR="002C659E" w:rsidRPr="00213323" w:rsidRDefault="002C659E" w:rsidP="00333000">
            <w:pPr>
              <w:spacing w:after="80"/>
              <w:jc w:val="center"/>
              <w:rPr>
                <w:rFonts w:cs="Arial"/>
                <w:b/>
              </w:rPr>
            </w:pPr>
            <w:r w:rsidRPr="00213323">
              <w:rPr>
                <w:b/>
              </w:rPr>
              <w:t>Float</w:t>
            </w:r>
          </w:p>
        </w:tc>
        <w:tc>
          <w:tcPr>
            <w:tcW w:w="1273" w:type="dxa"/>
          </w:tcPr>
          <w:p w14:paraId="624C6009" w14:textId="77777777" w:rsidR="002C659E" w:rsidRPr="00213323" w:rsidRDefault="002C659E" w:rsidP="00333000">
            <w:pPr>
              <w:spacing w:after="80"/>
              <w:jc w:val="center"/>
              <w:rPr>
                <w:rFonts w:cs="Arial"/>
                <w:b/>
              </w:rPr>
            </w:pPr>
            <w:r w:rsidRPr="00213323">
              <w:rPr>
                <w:b/>
              </w:rPr>
              <w:t>UI</w:t>
            </w:r>
          </w:p>
        </w:tc>
        <w:tc>
          <w:tcPr>
            <w:tcW w:w="1150" w:type="dxa"/>
          </w:tcPr>
          <w:p w14:paraId="270D1CDA" w14:textId="77777777" w:rsidR="002C659E" w:rsidRPr="00213323" w:rsidRDefault="002C659E" w:rsidP="00333000">
            <w:pPr>
              <w:spacing w:after="80"/>
              <w:jc w:val="center"/>
              <w:rPr>
                <w:b/>
              </w:rPr>
            </w:pPr>
            <w:r w:rsidRPr="00213323">
              <w:rPr>
                <w:b/>
              </w:rPr>
              <w:t>Integer</w:t>
            </w:r>
          </w:p>
        </w:tc>
        <w:tc>
          <w:tcPr>
            <w:tcW w:w="1550" w:type="dxa"/>
          </w:tcPr>
          <w:p w14:paraId="3D18B109" w14:textId="77777777" w:rsidR="002C659E" w:rsidRPr="00213323" w:rsidRDefault="002C659E" w:rsidP="00333000">
            <w:pPr>
              <w:spacing w:after="80"/>
              <w:jc w:val="center"/>
              <w:rPr>
                <w:b/>
              </w:rPr>
            </w:pPr>
            <w:r w:rsidRPr="00213323">
              <w:rPr>
                <w:b/>
              </w:rPr>
              <w:t>String</w:t>
            </w:r>
          </w:p>
        </w:tc>
        <w:tc>
          <w:tcPr>
            <w:tcW w:w="1216" w:type="dxa"/>
          </w:tcPr>
          <w:p w14:paraId="774C77F0" w14:textId="77777777" w:rsidR="002C659E" w:rsidRPr="00213323" w:rsidRDefault="002C659E" w:rsidP="00333000">
            <w:pPr>
              <w:spacing w:after="80"/>
              <w:jc w:val="center"/>
              <w:rPr>
                <w:b/>
              </w:rPr>
            </w:pPr>
            <w:r w:rsidRPr="00213323">
              <w:rPr>
                <w:b/>
              </w:rPr>
              <w:t>Boolean</w:t>
            </w:r>
          </w:p>
        </w:tc>
      </w:tr>
      <w:tr w:rsidR="00B56D96" w:rsidRPr="00213323" w14:paraId="0DCE2E82" w14:textId="77777777" w:rsidTr="00333000">
        <w:tc>
          <w:tcPr>
            <w:tcW w:w="2616" w:type="dxa"/>
          </w:tcPr>
          <w:p w14:paraId="2862B8DA" w14:textId="77777777" w:rsidR="00B56D96" w:rsidRPr="00213323" w:rsidRDefault="00B56D96" w:rsidP="00333000">
            <w:pPr>
              <w:spacing w:after="80"/>
            </w:pPr>
            <w:r w:rsidRPr="00213323">
              <w:t>AMI_Version</w:t>
            </w:r>
          </w:p>
        </w:tc>
        <w:tc>
          <w:tcPr>
            <w:tcW w:w="1325" w:type="dxa"/>
          </w:tcPr>
          <w:p w14:paraId="6E5A55EA" w14:textId="77777777" w:rsidR="00B56D96" w:rsidRPr="00213323" w:rsidRDefault="00B56D96" w:rsidP="00333000">
            <w:pPr>
              <w:spacing w:after="80"/>
              <w:jc w:val="center"/>
            </w:pPr>
          </w:p>
        </w:tc>
        <w:tc>
          <w:tcPr>
            <w:tcW w:w="1273" w:type="dxa"/>
          </w:tcPr>
          <w:p w14:paraId="1A9EE03B" w14:textId="77777777" w:rsidR="00B56D96" w:rsidRPr="00213323" w:rsidRDefault="00B56D96" w:rsidP="00333000">
            <w:pPr>
              <w:spacing w:after="80"/>
              <w:jc w:val="center"/>
            </w:pPr>
          </w:p>
        </w:tc>
        <w:tc>
          <w:tcPr>
            <w:tcW w:w="1150" w:type="dxa"/>
          </w:tcPr>
          <w:p w14:paraId="5C0CF267" w14:textId="77777777" w:rsidR="00B56D96" w:rsidRPr="00213323" w:rsidRDefault="00B56D96" w:rsidP="00333000">
            <w:pPr>
              <w:spacing w:after="80"/>
              <w:jc w:val="center"/>
            </w:pPr>
          </w:p>
        </w:tc>
        <w:tc>
          <w:tcPr>
            <w:tcW w:w="1550" w:type="dxa"/>
          </w:tcPr>
          <w:p w14:paraId="77BC3161" w14:textId="77777777" w:rsidR="00B56D96" w:rsidRPr="00213323" w:rsidRDefault="00B56D96" w:rsidP="00333000">
            <w:pPr>
              <w:spacing w:after="80"/>
              <w:jc w:val="center"/>
              <w:rPr>
                <w:rFonts w:cs="Arial"/>
                <w:b/>
              </w:rPr>
            </w:pPr>
            <w:r w:rsidRPr="00213323">
              <w:t>X</w:t>
            </w:r>
          </w:p>
        </w:tc>
        <w:tc>
          <w:tcPr>
            <w:tcW w:w="1216" w:type="dxa"/>
          </w:tcPr>
          <w:p w14:paraId="09BF5FE3" w14:textId="77777777" w:rsidR="00B56D96" w:rsidRPr="00213323" w:rsidRDefault="00B56D96" w:rsidP="00333000">
            <w:pPr>
              <w:spacing w:after="80"/>
            </w:pPr>
          </w:p>
        </w:tc>
      </w:tr>
      <w:tr w:rsidR="00B56D96" w:rsidRPr="00213323" w14:paraId="73A7C1D5" w14:textId="77777777" w:rsidTr="00333000">
        <w:tc>
          <w:tcPr>
            <w:tcW w:w="2616" w:type="dxa"/>
          </w:tcPr>
          <w:p w14:paraId="39DAD6B1" w14:textId="77777777" w:rsidR="00B56D96" w:rsidRPr="00213323" w:rsidRDefault="00B56D96" w:rsidP="00333000">
            <w:pPr>
              <w:spacing w:after="80"/>
              <w:rPr>
                <w:rFonts w:cs="Arial"/>
                <w:b/>
              </w:rPr>
            </w:pPr>
            <w:r w:rsidRPr="00213323">
              <w:t>GetWave_Exists</w:t>
            </w:r>
          </w:p>
        </w:tc>
        <w:tc>
          <w:tcPr>
            <w:tcW w:w="1325" w:type="dxa"/>
          </w:tcPr>
          <w:p w14:paraId="1B6B1740" w14:textId="77777777" w:rsidR="00B56D96" w:rsidRPr="00213323" w:rsidRDefault="00B56D96" w:rsidP="00333000">
            <w:pPr>
              <w:spacing w:after="80"/>
              <w:jc w:val="center"/>
            </w:pPr>
          </w:p>
        </w:tc>
        <w:tc>
          <w:tcPr>
            <w:tcW w:w="1273" w:type="dxa"/>
          </w:tcPr>
          <w:p w14:paraId="7667A8A5" w14:textId="77777777" w:rsidR="00B56D96" w:rsidRPr="00213323" w:rsidRDefault="00B56D96" w:rsidP="00333000">
            <w:pPr>
              <w:spacing w:after="80"/>
              <w:jc w:val="center"/>
            </w:pPr>
          </w:p>
        </w:tc>
        <w:tc>
          <w:tcPr>
            <w:tcW w:w="1150" w:type="dxa"/>
          </w:tcPr>
          <w:p w14:paraId="01BDBD34" w14:textId="77777777" w:rsidR="00B56D96" w:rsidRPr="00213323" w:rsidRDefault="00B56D96" w:rsidP="00333000">
            <w:pPr>
              <w:spacing w:after="80"/>
              <w:jc w:val="center"/>
            </w:pPr>
          </w:p>
        </w:tc>
        <w:tc>
          <w:tcPr>
            <w:tcW w:w="1550" w:type="dxa"/>
          </w:tcPr>
          <w:p w14:paraId="67101FB9" w14:textId="77777777" w:rsidR="00B56D96" w:rsidRPr="00213323" w:rsidRDefault="00B56D96" w:rsidP="00333000">
            <w:pPr>
              <w:spacing w:after="80"/>
              <w:jc w:val="center"/>
            </w:pPr>
          </w:p>
        </w:tc>
        <w:tc>
          <w:tcPr>
            <w:tcW w:w="1216" w:type="dxa"/>
          </w:tcPr>
          <w:p w14:paraId="709DE003" w14:textId="77777777" w:rsidR="00B56D96" w:rsidRPr="00213323" w:rsidRDefault="00B56D96" w:rsidP="00333000">
            <w:pPr>
              <w:spacing w:after="80"/>
              <w:jc w:val="center"/>
              <w:rPr>
                <w:rFonts w:cs="Arial"/>
                <w:b/>
              </w:rPr>
            </w:pPr>
            <w:r w:rsidRPr="00213323">
              <w:t>X</w:t>
            </w:r>
          </w:p>
        </w:tc>
      </w:tr>
      <w:tr w:rsidR="00B56D96" w:rsidRPr="00213323" w14:paraId="36B407B2" w14:textId="77777777" w:rsidTr="00333000">
        <w:tc>
          <w:tcPr>
            <w:tcW w:w="2616" w:type="dxa"/>
          </w:tcPr>
          <w:p w14:paraId="05C3F434" w14:textId="77777777" w:rsidR="00B56D96" w:rsidRPr="00213323" w:rsidRDefault="00B56D96" w:rsidP="00333000">
            <w:pPr>
              <w:spacing w:after="80"/>
              <w:rPr>
                <w:rFonts w:cs="Arial"/>
                <w:b/>
              </w:rPr>
            </w:pPr>
            <w:r w:rsidRPr="00213323">
              <w:t>Ignore_Bits</w:t>
            </w:r>
          </w:p>
        </w:tc>
        <w:tc>
          <w:tcPr>
            <w:tcW w:w="1325" w:type="dxa"/>
          </w:tcPr>
          <w:p w14:paraId="497C310D" w14:textId="77777777" w:rsidR="00B56D96" w:rsidRPr="00213323" w:rsidRDefault="00B56D96" w:rsidP="00333000">
            <w:pPr>
              <w:spacing w:after="80"/>
              <w:jc w:val="center"/>
            </w:pPr>
          </w:p>
        </w:tc>
        <w:tc>
          <w:tcPr>
            <w:tcW w:w="1273" w:type="dxa"/>
          </w:tcPr>
          <w:p w14:paraId="3C72A879" w14:textId="77777777" w:rsidR="00B56D96" w:rsidRPr="00213323" w:rsidRDefault="00B56D96" w:rsidP="00333000">
            <w:pPr>
              <w:spacing w:after="80"/>
              <w:jc w:val="center"/>
            </w:pPr>
          </w:p>
        </w:tc>
        <w:tc>
          <w:tcPr>
            <w:tcW w:w="1150" w:type="dxa"/>
          </w:tcPr>
          <w:p w14:paraId="15B60140" w14:textId="77777777" w:rsidR="00B56D96" w:rsidRPr="00213323" w:rsidRDefault="00B56D96" w:rsidP="00333000">
            <w:pPr>
              <w:spacing w:after="80"/>
              <w:jc w:val="center"/>
              <w:rPr>
                <w:rFonts w:cs="Arial"/>
                <w:b/>
              </w:rPr>
            </w:pPr>
            <w:r w:rsidRPr="00213323">
              <w:t>X</w:t>
            </w:r>
          </w:p>
        </w:tc>
        <w:tc>
          <w:tcPr>
            <w:tcW w:w="1550" w:type="dxa"/>
          </w:tcPr>
          <w:p w14:paraId="025ABF2F" w14:textId="77777777" w:rsidR="00B56D96" w:rsidRPr="00213323" w:rsidRDefault="00B56D96" w:rsidP="00333000">
            <w:pPr>
              <w:spacing w:after="80"/>
              <w:jc w:val="center"/>
            </w:pPr>
          </w:p>
        </w:tc>
        <w:tc>
          <w:tcPr>
            <w:tcW w:w="1216" w:type="dxa"/>
          </w:tcPr>
          <w:p w14:paraId="6E6513C3" w14:textId="77777777" w:rsidR="00B56D96" w:rsidRPr="00213323" w:rsidRDefault="00B56D96" w:rsidP="00333000">
            <w:pPr>
              <w:spacing w:after="80"/>
            </w:pPr>
          </w:p>
        </w:tc>
      </w:tr>
      <w:tr w:rsidR="00B56D96" w:rsidRPr="00213323" w14:paraId="7F2ADADE" w14:textId="77777777" w:rsidTr="00333000">
        <w:trPr>
          <w:trHeight w:val="269"/>
        </w:trPr>
        <w:tc>
          <w:tcPr>
            <w:tcW w:w="2616" w:type="dxa"/>
          </w:tcPr>
          <w:p w14:paraId="3397F8C7" w14:textId="77777777" w:rsidR="00B56D96" w:rsidRPr="00213323" w:rsidRDefault="00B56D96" w:rsidP="00333000">
            <w:pPr>
              <w:spacing w:after="80"/>
              <w:rPr>
                <w:rFonts w:cs="Arial"/>
                <w:b/>
              </w:rPr>
            </w:pPr>
            <w:r w:rsidRPr="00213323">
              <w:t>Init_Returns_Impulse</w:t>
            </w:r>
          </w:p>
        </w:tc>
        <w:tc>
          <w:tcPr>
            <w:tcW w:w="1325" w:type="dxa"/>
          </w:tcPr>
          <w:p w14:paraId="682FBE36" w14:textId="77777777" w:rsidR="00B56D96" w:rsidRPr="00213323" w:rsidRDefault="00B56D96" w:rsidP="00333000">
            <w:pPr>
              <w:spacing w:after="80"/>
              <w:jc w:val="center"/>
            </w:pPr>
          </w:p>
        </w:tc>
        <w:tc>
          <w:tcPr>
            <w:tcW w:w="1273" w:type="dxa"/>
          </w:tcPr>
          <w:p w14:paraId="0AA1083E" w14:textId="77777777" w:rsidR="00B56D96" w:rsidRPr="00213323" w:rsidRDefault="00B56D96" w:rsidP="00333000">
            <w:pPr>
              <w:spacing w:after="80"/>
              <w:jc w:val="center"/>
            </w:pPr>
          </w:p>
        </w:tc>
        <w:tc>
          <w:tcPr>
            <w:tcW w:w="1150" w:type="dxa"/>
          </w:tcPr>
          <w:p w14:paraId="5EC5F835" w14:textId="77777777" w:rsidR="00B56D96" w:rsidRPr="00213323" w:rsidRDefault="00B56D96" w:rsidP="00333000">
            <w:pPr>
              <w:spacing w:after="80"/>
              <w:jc w:val="center"/>
            </w:pPr>
          </w:p>
        </w:tc>
        <w:tc>
          <w:tcPr>
            <w:tcW w:w="1550" w:type="dxa"/>
          </w:tcPr>
          <w:p w14:paraId="6BCFE03E" w14:textId="77777777" w:rsidR="00B56D96" w:rsidRPr="00213323" w:rsidRDefault="00B56D96" w:rsidP="00333000">
            <w:pPr>
              <w:spacing w:after="80"/>
              <w:jc w:val="center"/>
            </w:pPr>
          </w:p>
        </w:tc>
        <w:tc>
          <w:tcPr>
            <w:tcW w:w="1216" w:type="dxa"/>
          </w:tcPr>
          <w:p w14:paraId="20DAA64F" w14:textId="77777777" w:rsidR="00B56D96" w:rsidRPr="00213323" w:rsidRDefault="00B56D96" w:rsidP="00333000">
            <w:pPr>
              <w:spacing w:after="80"/>
              <w:jc w:val="center"/>
              <w:rPr>
                <w:rFonts w:cs="Arial"/>
                <w:b/>
              </w:rPr>
            </w:pPr>
            <w:r w:rsidRPr="00213323">
              <w:t>X</w:t>
            </w:r>
          </w:p>
        </w:tc>
      </w:tr>
      <w:tr w:rsidR="00B56D96" w:rsidRPr="00213323" w14:paraId="7243438B" w14:textId="77777777" w:rsidTr="00333000">
        <w:tc>
          <w:tcPr>
            <w:tcW w:w="2616" w:type="dxa"/>
          </w:tcPr>
          <w:p w14:paraId="2A1B835E" w14:textId="77777777" w:rsidR="00B56D96" w:rsidRPr="00213323" w:rsidRDefault="00B56D96" w:rsidP="00333000">
            <w:pPr>
              <w:spacing w:after="80"/>
              <w:rPr>
                <w:rFonts w:cs="Arial"/>
                <w:b/>
              </w:rPr>
            </w:pPr>
            <w:r w:rsidRPr="00213323">
              <w:t>Max_Init_Aggressors</w:t>
            </w:r>
          </w:p>
        </w:tc>
        <w:tc>
          <w:tcPr>
            <w:tcW w:w="1325" w:type="dxa"/>
          </w:tcPr>
          <w:p w14:paraId="7C8B656B" w14:textId="77777777" w:rsidR="00B56D96" w:rsidRPr="00213323" w:rsidRDefault="00B56D96" w:rsidP="00333000">
            <w:pPr>
              <w:spacing w:after="80"/>
              <w:jc w:val="center"/>
            </w:pPr>
          </w:p>
        </w:tc>
        <w:tc>
          <w:tcPr>
            <w:tcW w:w="1273" w:type="dxa"/>
          </w:tcPr>
          <w:p w14:paraId="0ABEA386" w14:textId="77777777" w:rsidR="00B56D96" w:rsidRPr="00213323" w:rsidRDefault="00B56D96" w:rsidP="00333000">
            <w:pPr>
              <w:spacing w:after="80"/>
              <w:jc w:val="center"/>
            </w:pPr>
          </w:p>
        </w:tc>
        <w:tc>
          <w:tcPr>
            <w:tcW w:w="1150" w:type="dxa"/>
          </w:tcPr>
          <w:p w14:paraId="4E9403A7" w14:textId="77777777" w:rsidR="00B56D96" w:rsidRPr="00213323" w:rsidRDefault="00B56D96" w:rsidP="00333000">
            <w:pPr>
              <w:spacing w:after="80"/>
              <w:jc w:val="center"/>
              <w:rPr>
                <w:rFonts w:cs="Arial"/>
                <w:b/>
              </w:rPr>
            </w:pPr>
            <w:r w:rsidRPr="00213323">
              <w:t>X</w:t>
            </w:r>
          </w:p>
        </w:tc>
        <w:tc>
          <w:tcPr>
            <w:tcW w:w="1550" w:type="dxa"/>
          </w:tcPr>
          <w:p w14:paraId="1F5CEB72" w14:textId="77777777" w:rsidR="00B56D96" w:rsidRPr="00213323" w:rsidRDefault="00B56D96" w:rsidP="00333000">
            <w:pPr>
              <w:spacing w:after="80"/>
              <w:jc w:val="center"/>
            </w:pPr>
          </w:p>
        </w:tc>
        <w:tc>
          <w:tcPr>
            <w:tcW w:w="1216" w:type="dxa"/>
          </w:tcPr>
          <w:p w14:paraId="4AC13CB8" w14:textId="77777777" w:rsidR="00B56D96" w:rsidRPr="00213323" w:rsidRDefault="00B56D96" w:rsidP="00333000">
            <w:pPr>
              <w:spacing w:after="80"/>
            </w:pPr>
          </w:p>
        </w:tc>
      </w:tr>
      <w:tr w:rsidR="00B56D96" w:rsidRPr="00213323" w14:paraId="22B90998" w14:textId="77777777" w:rsidTr="00333000">
        <w:tc>
          <w:tcPr>
            <w:tcW w:w="2616" w:type="dxa"/>
          </w:tcPr>
          <w:p w14:paraId="1983307F" w14:textId="77777777" w:rsidR="00B56D96" w:rsidRPr="00213323" w:rsidRDefault="00B56D96" w:rsidP="00333000">
            <w:pPr>
              <w:spacing w:after="80"/>
              <w:rPr>
                <w:rFonts w:cs="Arial"/>
                <w:b/>
              </w:rPr>
            </w:pPr>
            <w:r w:rsidRPr="00213323">
              <w:t>Use_Init_Output</w:t>
            </w:r>
          </w:p>
        </w:tc>
        <w:tc>
          <w:tcPr>
            <w:tcW w:w="1325" w:type="dxa"/>
          </w:tcPr>
          <w:p w14:paraId="58E83B7F" w14:textId="77777777" w:rsidR="00B56D96" w:rsidRPr="00213323" w:rsidRDefault="00B56D96" w:rsidP="00333000">
            <w:pPr>
              <w:spacing w:after="80"/>
              <w:jc w:val="center"/>
            </w:pPr>
          </w:p>
        </w:tc>
        <w:tc>
          <w:tcPr>
            <w:tcW w:w="1273" w:type="dxa"/>
          </w:tcPr>
          <w:p w14:paraId="603F5C4A" w14:textId="77777777" w:rsidR="00B56D96" w:rsidRPr="00213323" w:rsidRDefault="00B56D96" w:rsidP="00333000">
            <w:pPr>
              <w:spacing w:after="80"/>
              <w:jc w:val="center"/>
            </w:pPr>
          </w:p>
        </w:tc>
        <w:tc>
          <w:tcPr>
            <w:tcW w:w="1150" w:type="dxa"/>
          </w:tcPr>
          <w:p w14:paraId="79C464F6" w14:textId="77777777" w:rsidR="00B56D96" w:rsidRPr="00213323" w:rsidRDefault="00B56D96" w:rsidP="00333000">
            <w:pPr>
              <w:spacing w:after="80"/>
              <w:jc w:val="center"/>
            </w:pPr>
          </w:p>
        </w:tc>
        <w:tc>
          <w:tcPr>
            <w:tcW w:w="1550" w:type="dxa"/>
          </w:tcPr>
          <w:p w14:paraId="7E6228A6" w14:textId="77777777" w:rsidR="00B56D96" w:rsidRPr="00213323" w:rsidRDefault="00B56D96" w:rsidP="00333000">
            <w:pPr>
              <w:spacing w:after="80"/>
              <w:jc w:val="center"/>
            </w:pPr>
          </w:p>
        </w:tc>
        <w:tc>
          <w:tcPr>
            <w:tcW w:w="1216" w:type="dxa"/>
          </w:tcPr>
          <w:p w14:paraId="16BE6F1B" w14:textId="77777777" w:rsidR="00B56D96" w:rsidRPr="00213323" w:rsidRDefault="00B56D96" w:rsidP="00333000">
            <w:pPr>
              <w:spacing w:after="80"/>
              <w:jc w:val="center"/>
              <w:rPr>
                <w:rFonts w:cs="Arial"/>
                <w:b/>
              </w:rPr>
            </w:pPr>
            <w:r w:rsidRPr="00213323">
              <w:t>X</w:t>
            </w:r>
          </w:p>
        </w:tc>
      </w:tr>
      <w:tr w:rsidR="00755DEC" w:rsidRPr="00213323" w14:paraId="2228D951" w14:textId="77777777" w:rsidTr="00333000">
        <w:tc>
          <w:tcPr>
            <w:tcW w:w="2616" w:type="dxa"/>
          </w:tcPr>
          <w:p w14:paraId="2FB1DB32" w14:textId="77777777" w:rsidR="00755DEC" w:rsidRPr="00213323" w:rsidRDefault="00755DEC" w:rsidP="00333000">
            <w:pPr>
              <w:spacing w:after="80"/>
            </w:pPr>
            <w:r>
              <w:t>Resolve_Exists</w:t>
            </w:r>
          </w:p>
        </w:tc>
        <w:tc>
          <w:tcPr>
            <w:tcW w:w="1325" w:type="dxa"/>
          </w:tcPr>
          <w:p w14:paraId="5532D1DF" w14:textId="77777777" w:rsidR="00755DEC" w:rsidRPr="00213323" w:rsidRDefault="00755DEC" w:rsidP="00333000">
            <w:pPr>
              <w:spacing w:after="80"/>
              <w:jc w:val="center"/>
            </w:pPr>
          </w:p>
        </w:tc>
        <w:tc>
          <w:tcPr>
            <w:tcW w:w="1273" w:type="dxa"/>
          </w:tcPr>
          <w:p w14:paraId="19AA4782" w14:textId="77777777" w:rsidR="00755DEC" w:rsidRPr="00213323" w:rsidRDefault="00755DEC" w:rsidP="00333000">
            <w:pPr>
              <w:spacing w:after="80"/>
              <w:jc w:val="center"/>
            </w:pPr>
          </w:p>
        </w:tc>
        <w:tc>
          <w:tcPr>
            <w:tcW w:w="1150" w:type="dxa"/>
          </w:tcPr>
          <w:p w14:paraId="3486047E" w14:textId="77777777" w:rsidR="00755DEC" w:rsidRPr="00213323" w:rsidRDefault="00755DEC" w:rsidP="00333000">
            <w:pPr>
              <w:spacing w:after="80"/>
              <w:jc w:val="center"/>
            </w:pPr>
          </w:p>
        </w:tc>
        <w:tc>
          <w:tcPr>
            <w:tcW w:w="1550" w:type="dxa"/>
          </w:tcPr>
          <w:p w14:paraId="14672D71" w14:textId="77777777" w:rsidR="00755DEC" w:rsidRPr="00213323" w:rsidRDefault="00755DEC" w:rsidP="00333000">
            <w:pPr>
              <w:spacing w:after="80"/>
              <w:jc w:val="center"/>
            </w:pPr>
          </w:p>
        </w:tc>
        <w:tc>
          <w:tcPr>
            <w:tcW w:w="1216" w:type="dxa"/>
          </w:tcPr>
          <w:p w14:paraId="55470F75" w14:textId="77777777" w:rsidR="00755DEC" w:rsidRPr="00213323" w:rsidRDefault="00755DEC" w:rsidP="00333000">
            <w:pPr>
              <w:spacing w:after="80"/>
              <w:jc w:val="center"/>
            </w:pPr>
            <w:r w:rsidRPr="00213323">
              <w:t>X</w:t>
            </w:r>
          </w:p>
        </w:tc>
      </w:tr>
      <w:tr w:rsidR="00755DEC" w:rsidRPr="00213323" w14:paraId="0F5EA28D" w14:textId="77777777" w:rsidTr="00333000">
        <w:tc>
          <w:tcPr>
            <w:tcW w:w="2616" w:type="dxa"/>
          </w:tcPr>
          <w:p w14:paraId="1425BBCA" w14:textId="77777777" w:rsidR="00755DEC" w:rsidRPr="00213323" w:rsidRDefault="00755DEC" w:rsidP="00333000">
            <w:pPr>
              <w:spacing w:after="80"/>
            </w:pPr>
            <w:r>
              <w:t>Model_Name</w:t>
            </w:r>
          </w:p>
        </w:tc>
        <w:tc>
          <w:tcPr>
            <w:tcW w:w="1325" w:type="dxa"/>
          </w:tcPr>
          <w:p w14:paraId="06A1F32D" w14:textId="77777777" w:rsidR="00755DEC" w:rsidRPr="00213323" w:rsidRDefault="00755DEC" w:rsidP="00333000">
            <w:pPr>
              <w:spacing w:after="80"/>
              <w:jc w:val="center"/>
            </w:pPr>
          </w:p>
        </w:tc>
        <w:tc>
          <w:tcPr>
            <w:tcW w:w="1273" w:type="dxa"/>
          </w:tcPr>
          <w:p w14:paraId="0DFAC112" w14:textId="77777777" w:rsidR="00755DEC" w:rsidRPr="00213323" w:rsidRDefault="00755DEC" w:rsidP="00333000">
            <w:pPr>
              <w:spacing w:after="80"/>
              <w:jc w:val="center"/>
            </w:pPr>
          </w:p>
        </w:tc>
        <w:tc>
          <w:tcPr>
            <w:tcW w:w="1150" w:type="dxa"/>
          </w:tcPr>
          <w:p w14:paraId="67CD7A19" w14:textId="77777777" w:rsidR="00755DEC" w:rsidRPr="00213323" w:rsidRDefault="00755DEC" w:rsidP="00333000">
            <w:pPr>
              <w:spacing w:after="80"/>
              <w:jc w:val="center"/>
            </w:pPr>
          </w:p>
        </w:tc>
        <w:tc>
          <w:tcPr>
            <w:tcW w:w="1550" w:type="dxa"/>
          </w:tcPr>
          <w:p w14:paraId="50D1F184" w14:textId="77777777" w:rsidR="00755DEC" w:rsidRPr="00213323" w:rsidRDefault="00755DEC" w:rsidP="00333000">
            <w:pPr>
              <w:spacing w:after="80"/>
              <w:jc w:val="center"/>
            </w:pPr>
            <w:r w:rsidRPr="00213323">
              <w:t>X</w:t>
            </w:r>
          </w:p>
        </w:tc>
        <w:tc>
          <w:tcPr>
            <w:tcW w:w="1216" w:type="dxa"/>
          </w:tcPr>
          <w:p w14:paraId="212B2607" w14:textId="77777777" w:rsidR="00755DEC" w:rsidRPr="00213323" w:rsidRDefault="00755DEC" w:rsidP="00333000">
            <w:pPr>
              <w:spacing w:after="80"/>
              <w:jc w:val="center"/>
            </w:pPr>
          </w:p>
        </w:tc>
      </w:tr>
      <w:tr w:rsidR="00BC10E3" w:rsidRPr="00213323" w14:paraId="70CC73BE" w14:textId="77777777" w:rsidTr="00333000">
        <w:trPr>
          <w:ins w:id="12050" w:author="Author"/>
        </w:trPr>
        <w:tc>
          <w:tcPr>
            <w:tcW w:w="2616" w:type="dxa"/>
          </w:tcPr>
          <w:p w14:paraId="3C8EC40E" w14:textId="77777777" w:rsidR="00BC10E3" w:rsidRDefault="00BC10E3" w:rsidP="00333000">
            <w:pPr>
              <w:spacing w:after="80"/>
              <w:rPr>
                <w:ins w:id="12051" w:author="Author"/>
              </w:rPr>
            </w:pPr>
            <w:ins w:id="12052" w:author="Author">
              <w:r>
                <w:t>Special_Param_Names</w:t>
              </w:r>
            </w:ins>
          </w:p>
        </w:tc>
        <w:tc>
          <w:tcPr>
            <w:tcW w:w="1325" w:type="dxa"/>
          </w:tcPr>
          <w:p w14:paraId="4C0415D7" w14:textId="77777777" w:rsidR="00BC10E3" w:rsidRPr="00213323" w:rsidRDefault="00BC10E3" w:rsidP="00333000">
            <w:pPr>
              <w:spacing w:after="80"/>
              <w:jc w:val="center"/>
              <w:rPr>
                <w:ins w:id="12053" w:author="Author"/>
              </w:rPr>
            </w:pPr>
          </w:p>
        </w:tc>
        <w:tc>
          <w:tcPr>
            <w:tcW w:w="1273" w:type="dxa"/>
          </w:tcPr>
          <w:p w14:paraId="53C6C141" w14:textId="77777777" w:rsidR="00BC10E3" w:rsidRPr="00213323" w:rsidRDefault="00BC10E3" w:rsidP="00333000">
            <w:pPr>
              <w:spacing w:after="80"/>
              <w:jc w:val="center"/>
              <w:rPr>
                <w:ins w:id="12054" w:author="Author"/>
              </w:rPr>
            </w:pPr>
          </w:p>
        </w:tc>
        <w:tc>
          <w:tcPr>
            <w:tcW w:w="1150" w:type="dxa"/>
          </w:tcPr>
          <w:p w14:paraId="0AF0C6E3" w14:textId="77777777" w:rsidR="00BC10E3" w:rsidRPr="00213323" w:rsidRDefault="00BC10E3" w:rsidP="00333000">
            <w:pPr>
              <w:spacing w:after="80"/>
              <w:jc w:val="center"/>
              <w:rPr>
                <w:ins w:id="12055" w:author="Author"/>
              </w:rPr>
            </w:pPr>
          </w:p>
        </w:tc>
        <w:tc>
          <w:tcPr>
            <w:tcW w:w="1550" w:type="dxa"/>
          </w:tcPr>
          <w:p w14:paraId="520AB7FF" w14:textId="77777777" w:rsidR="00BC10E3" w:rsidRPr="00213323" w:rsidRDefault="00BC10E3" w:rsidP="00333000">
            <w:pPr>
              <w:spacing w:after="80"/>
              <w:jc w:val="center"/>
              <w:rPr>
                <w:ins w:id="12056" w:author="Author"/>
              </w:rPr>
            </w:pPr>
            <w:ins w:id="12057" w:author="Author">
              <w:r>
                <w:t>X</w:t>
              </w:r>
            </w:ins>
          </w:p>
        </w:tc>
        <w:tc>
          <w:tcPr>
            <w:tcW w:w="1216" w:type="dxa"/>
          </w:tcPr>
          <w:p w14:paraId="0041A10F" w14:textId="77777777" w:rsidR="00BC10E3" w:rsidRPr="00213323" w:rsidRDefault="00BC10E3" w:rsidP="00333000">
            <w:pPr>
              <w:spacing w:after="80"/>
              <w:jc w:val="center"/>
              <w:rPr>
                <w:ins w:id="12058" w:author="Author"/>
              </w:rPr>
            </w:pPr>
          </w:p>
        </w:tc>
      </w:tr>
    </w:tbl>
    <w:p w14:paraId="6E81422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6FD48DD7" w14:textId="77777777" w:rsidR="00F54801" w:rsidRPr="00213323" w:rsidRDefault="00F54801" w:rsidP="002C659E">
      <w:pPr>
        <w:pStyle w:val="Exampletext"/>
        <w:spacing w:after="80"/>
        <w:rPr>
          <w:rFonts w:ascii="Times New Roman" w:hAnsi="Times New Roman" w:cs="Times New Roman"/>
          <w:sz w:val="24"/>
          <w:szCs w:val="24"/>
        </w:rPr>
      </w:pPr>
    </w:p>
    <w:p w14:paraId="485254A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42D2E694" w14:textId="77777777" w:rsidTr="0021662D">
        <w:trPr>
          <w:tblHeader/>
        </w:trPr>
        <w:tc>
          <w:tcPr>
            <w:tcW w:w="2216" w:type="dxa"/>
            <w:vMerge w:val="restart"/>
            <w:vAlign w:val="center"/>
          </w:tcPr>
          <w:p w14:paraId="1987A6DA"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418B48B"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D58C321" w14:textId="77777777" w:rsidTr="00333000">
        <w:tc>
          <w:tcPr>
            <w:tcW w:w="2216" w:type="dxa"/>
            <w:vMerge/>
          </w:tcPr>
          <w:p w14:paraId="2FE48A71" w14:textId="77777777" w:rsidR="002C659E" w:rsidRPr="00213323" w:rsidRDefault="002C659E" w:rsidP="00333000">
            <w:pPr>
              <w:spacing w:after="80"/>
              <w:jc w:val="center"/>
              <w:rPr>
                <w:b/>
                <w:sz w:val="20"/>
                <w:szCs w:val="20"/>
              </w:rPr>
            </w:pPr>
          </w:p>
        </w:tc>
        <w:tc>
          <w:tcPr>
            <w:tcW w:w="716" w:type="dxa"/>
          </w:tcPr>
          <w:p w14:paraId="6D9FE03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296AD0D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01DB916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5F667542"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8AD5871"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D26D45F"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45AE1AF3"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34CBF55"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7254FEA9"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41BA90F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BECEC41" w14:textId="77777777" w:rsidTr="00333000">
        <w:tc>
          <w:tcPr>
            <w:tcW w:w="2216" w:type="dxa"/>
          </w:tcPr>
          <w:p w14:paraId="41428994" w14:textId="77777777" w:rsidR="00B56D96" w:rsidRPr="00213323" w:rsidRDefault="00B56D96" w:rsidP="00333000">
            <w:pPr>
              <w:spacing w:after="80"/>
              <w:rPr>
                <w:sz w:val="20"/>
                <w:szCs w:val="20"/>
              </w:rPr>
            </w:pPr>
            <w:r w:rsidRPr="00213323">
              <w:rPr>
                <w:sz w:val="20"/>
                <w:szCs w:val="20"/>
              </w:rPr>
              <w:t>AMI_Version</w:t>
            </w:r>
          </w:p>
        </w:tc>
        <w:tc>
          <w:tcPr>
            <w:tcW w:w="716" w:type="dxa"/>
          </w:tcPr>
          <w:p w14:paraId="30A4BC46"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3AD7842D" w14:textId="77777777" w:rsidR="00B56D96" w:rsidRPr="00213323" w:rsidRDefault="00B56D96" w:rsidP="00333000">
            <w:pPr>
              <w:spacing w:after="80"/>
              <w:jc w:val="center"/>
              <w:rPr>
                <w:szCs w:val="20"/>
              </w:rPr>
            </w:pPr>
          </w:p>
        </w:tc>
        <w:tc>
          <w:tcPr>
            <w:tcW w:w="838" w:type="dxa"/>
          </w:tcPr>
          <w:p w14:paraId="78F67568" w14:textId="77777777" w:rsidR="00B56D96" w:rsidRPr="00213323" w:rsidRDefault="00B56D96" w:rsidP="00333000">
            <w:pPr>
              <w:spacing w:after="80"/>
              <w:jc w:val="center"/>
              <w:rPr>
                <w:szCs w:val="20"/>
              </w:rPr>
            </w:pPr>
          </w:p>
        </w:tc>
        <w:tc>
          <w:tcPr>
            <w:tcW w:w="550" w:type="dxa"/>
          </w:tcPr>
          <w:p w14:paraId="2203066D" w14:textId="77777777" w:rsidR="00B56D96" w:rsidRPr="00213323" w:rsidRDefault="00B56D96" w:rsidP="00333000">
            <w:pPr>
              <w:spacing w:after="80"/>
              <w:jc w:val="center"/>
              <w:rPr>
                <w:szCs w:val="20"/>
              </w:rPr>
            </w:pPr>
          </w:p>
        </w:tc>
        <w:tc>
          <w:tcPr>
            <w:tcW w:w="1105" w:type="dxa"/>
          </w:tcPr>
          <w:p w14:paraId="691A4FF3" w14:textId="77777777" w:rsidR="00B56D96" w:rsidRPr="00213323" w:rsidRDefault="00B56D96" w:rsidP="00333000">
            <w:pPr>
              <w:spacing w:after="80"/>
              <w:jc w:val="center"/>
              <w:rPr>
                <w:szCs w:val="20"/>
              </w:rPr>
            </w:pPr>
          </w:p>
        </w:tc>
        <w:tc>
          <w:tcPr>
            <w:tcW w:w="672" w:type="dxa"/>
          </w:tcPr>
          <w:p w14:paraId="3179FAA4" w14:textId="77777777" w:rsidR="00B56D96" w:rsidRPr="00213323" w:rsidRDefault="00B56D96" w:rsidP="00333000">
            <w:pPr>
              <w:spacing w:after="80"/>
              <w:jc w:val="center"/>
              <w:rPr>
                <w:szCs w:val="20"/>
              </w:rPr>
            </w:pPr>
          </w:p>
        </w:tc>
        <w:tc>
          <w:tcPr>
            <w:tcW w:w="1006" w:type="dxa"/>
          </w:tcPr>
          <w:p w14:paraId="2F91257E" w14:textId="77777777" w:rsidR="00B56D96" w:rsidRPr="00213323" w:rsidRDefault="00B56D96" w:rsidP="00333000">
            <w:pPr>
              <w:spacing w:after="80"/>
              <w:rPr>
                <w:szCs w:val="20"/>
              </w:rPr>
            </w:pPr>
          </w:p>
        </w:tc>
        <w:tc>
          <w:tcPr>
            <w:tcW w:w="694" w:type="dxa"/>
          </w:tcPr>
          <w:p w14:paraId="6E582A4A" w14:textId="77777777" w:rsidR="00B56D96" w:rsidRPr="00213323" w:rsidRDefault="00B56D96" w:rsidP="00333000">
            <w:pPr>
              <w:spacing w:after="80"/>
              <w:rPr>
                <w:szCs w:val="20"/>
              </w:rPr>
            </w:pPr>
          </w:p>
        </w:tc>
        <w:tc>
          <w:tcPr>
            <w:tcW w:w="639" w:type="dxa"/>
          </w:tcPr>
          <w:p w14:paraId="475B38B7" w14:textId="77777777" w:rsidR="00B56D96" w:rsidRPr="00213323" w:rsidRDefault="00B56D96" w:rsidP="00333000">
            <w:pPr>
              <w:spacing w:after="80"/>
              <w:rPr>
                <w:szCs w:val="20"/>
              </w:rPr>
            </w:pPr>
          </w:p>
        </w:tc>
        <w:tc>
          <w:tcPr>
            <w:tcW w:w="721" w:type="dxa"/>
          </w:tcPr>
          <w:p w14:paraId="119BAA9C" w14:textId="77777777" w:rsidR="00B56D96" w:rsidRPr="00213323" w:rsidRDefault="00B56D96" w:rsidP="00333000">
            <w:pPr>
              <w:spacing w:after="80"/>
              <w:rPr>
                <w:szCs w:val="20"/>
              </w:rPr>
            </w:pPr>
          </w:p>
        </w:tc>
      </w:tr>
      <w:tr w:rsidR="00B56D96" w:rsidRPr="00213323" w14:paraId="02CE3AB2" w14:textId="77777777" w:rsidTr="00333000">
        <w:tc>
          <w:tcPr>
            <w:tcW w:w="2216" w:type="dxa"/>
          </w:tcPr>
          <w:p w14:paraId="6B303B53"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3460C475"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F5D8628" w14:textId="77777777" w:rsidR="00B56D96" w:rsidRPr="00213323" w:rsidRDefault="00B56D96" w:rsidP="00333000">
            <w:pPr>
              <w:spacing w:after="80"/>
              <w:jc w:val="center"/>
              <w:rPr>
                <w:szCs w:val="20"/>
              </w:rPr>
            </w:pPr>
          </w:p>
        </w:tc>
        <w:tc>
          <w:tcPr>
            <w:tcW w:w="838" w:type="dxa"/>
          </w:tcPr>
          <w:p w14:paraId="41F09B93" w14:textId="77777777" w:rsidR="00B56D96" w:rsidRPr="00213323" w:rsidRDefault="00B56D96" w:rsidP="00333000">
            <w:pPr>
              <w:spacing w:after="80"/>
              <w:jc w:val="center"/>
              <w:rPr>
                <w:szCs w:val="20"/>
              </w:rPr>
            </w:pPr>
          </w:p>
        </w:tc>
        <w:tc>
          <w:tcPr>
            <w:tcW w:w="550" w:type="dxa"/>
          </w:tcPr>
          <w:p w14:paraId="468D37BC" w14:textId="77777777" w:rsidR="00B56D96" w:rsidRPr="00213323" w:rsidRDefault="00B56D96" w:rsidP="00333000">
            <w:pPr>
              <w:spacing w:after="80"/>
              <w:jc w:val="center"/>
              <w:rPr>
                <w:szCs w:val="20"/>
              </w:rPr>
            </w:pPr>
          </w:p>
        </w:tc>
        <w:tc>
          <w:tcPr>
            <w:tcW w:w="1105" w:type="dxa"/>
          </w:tcPr>
          <w:p w14:paraId="329FFF44" w14:textId="77777777" w:rsidR="00B56D96" w:rsidRPr="00213323" w:rsidRDefault="00B56D96" w:rsidP="00333000">
            <w:pPr>
              <w:spacing w:after="80"/>
              <w:jc w:val="center"/>
              <w:rPr>
                <w:szCs w:val="20"/>
              </w:rPr>
            </w:pPr>
          </w:p>
        </w:tc>
        <w:tc>
          <w:tcPr>
            <w:tcW w:w="672" w:type="dxa"/>
          </w:tcPr>
          <w:p w14:paraId="3F10909F" w14:textId="77777777" w:rsidR="00B56D96" w:rsidRPr="00213323" w:rsidRDefault="00B56D96" w:rsidP="00333000">
            <w:pPr>
              <w:spacing w:after="80"/>
              <w:jc w:val="center"/>
              <w:rPr>
                <w:szCs w:val="20"/>
              </w:rPr>
            </w:pPr>
          </w:p>
        </w:tc>
        <w:tc>
          <w:tcPr>
            <w:tcW w:w="1006" w:type="dxa"/>
          </w:tcPr>
          <w:p w14:paraId="7988F116" w14:textId="77777777" w:rsidR="00B56D96" w:rsidRPr="00213323" w:rsidRDefault="00B56D96" w:rsidP="00333000">
            <w:pPr>
              <w:spacing w:after="80"/>
              <w:jc w:val="center"/>
              <w:rPr>
                <w:szCs w:val="20"/>
              </w:rPr>
            </w:pPr>
          </w:p>
        </w:tc>
        <w:tc>
          <w:tcPr>
            <w:tcW w:w="694" w:type="dxa"/>
          </w:tcPr>
          <w:p w14:paraId="1595C438" w14:textId="77777777" w:rsidR="00B56D96" w:rsidRPr="00213323" w:rsidRDefault="00B56D96" w:rsidP="00333000">
            <w:pPr>
              <w:spacing w:after="80"/>
              <w:jc w:val="center"/>
              <w:rPr>
                <w:szCs w:val="20"/>
              </w:rPr>
            </w:pPr>
          </w:p>
        </w:tc>
        <w:tc>
          <w:tcPr>
            <w:tcW w:w="639" w:type="dxa"/>
          </w:tcPr>
          <w:p w14:paraId="2D954920" w14:textId="77777777" w:rsidR="00B56D96" w:rsidRPr="00213323" w:rsidRDefault="00B56D96" w:rsidP="00333000">
            <w:pPr>
              <w:spacing w:after="80"/>
              <w:jc w:val="center"/>
              <w:rPr>
                <w:szCs w:val="20"/>
              </w:rPr>
            </w:pPr>
          </w:p>
        </w:tc>
        <w:tc>
          <w:tcPr>
            <w:tcW w:w="721" w:type="dxa"/>
          </w:tcPr>
          <w:p w14:paraId="53230D9E" w14:textId="77777777" w:rsidR="00B56D96" w:rsidRPr="00213323" w:rsidRDefault="00B56D96" w:rsidP="00333000">
            <w:pPr>
              <w:spacing w:after="80"/>
              <w:jc w:val="center"/>
              <w:rPr>
                <w:szCs w:val="20"/>
              </w:rPr>
            </w:pPr>
          </w:p>
        </w:tc>
      </w:tr>
      <w:tr w:rsidR="00B56D96" w:rsidRPr="00213323" w14:paraId="3AD76DA9" w14:textId="77777777" w:rsidTr="00333000">
        <w:tc>
          <w:tcPr>
            <w:tcW w:w="2216" w:type="dxa"/>
          </w:tcPr>
          <w:p w14:paraId="3CAE7F67"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
          <w:p w14:paraId="0D5A69DD"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09C0CCA" w14:textId="77777777" w:rsidR="00B56D96" w:rsidRPr="00213323" w:rsidRDefault="00B56D96" w:rsidP="00333000">
            <w:pPr>
              <w:spacing w:after="80"/>
              <w:jc w:val="center"/>
              <w:rPr>
                <w:szCs w:val="20"/>
              </w:rPr>
            </w:pPr>
          </w:p>
        </w:tc>
        <w:tc>
          <w:tcPr>
            <w:tcW w:w="838" w:type="dxa"/>
          </w:tcPr>
          <w:p w14:paraId="5DA3827D" w14:textId="77777777" w:rsidR="00B56D96" w:rsidRPr="00213323" w:rsidRDefault="00B56D96" w:rsidP="00333000">
            <w:pPr>
              <w:spacing w:after="80"/>
              <w:jc w:val="center"/>
              <w:rPr>
                <w:szCs w:val="20"/>
              </w:rPr>
            </w:pPr>
          </w:p>
        </w:tc>
        <w:tc>
          <w:tcPr>
            <w:tcW w:w="550" w:type="dxa"/>
          </w:tcPr>
          <w:p w14:paraId="64D1DED5" w14:textId="77777777" w:rsidR="00B56D96" w:rsidRPr="00213323" w:rsidRDefault="00B56D96" w:rsidP="00333000">
            <w:pPr>
              <w:spacing w:after="80"/>
              <w:jc w:val="center"/>
              <w:rPr>
                <w:szCs w:val="20"/>
              </w:rPr>
            </w:pPr>
          </w:p>
        </w:tc>
        <w:tc>
          <w:tcPr>
            <w:tcW w:w="1105" w:type="dxa"/>
          </w:tcPr>
          <w:p w14:paraId="625E8105" w14:textId="77777777" w:rsidR="00B56D96" w:rsidRPr="00213323" w:rsidRDefault="00B56D96" w:rsidP="00333000">
            <w:pPr>
              <w:spacing w:after="80"/>
              <w:jc w:val="center"/>
              <w:rPr>
                <w:szCs w:val="20"/>
              </w:rPr>
            </w:pPr>
          </w:p>
        </w:tc>
        <w:tc>
          <w:tcPr>
            <w:tcW w:w="672" w:type="dxa"/>
          </w:tcPr>
          <w:p w14:paraId="5E888F61" w14:textId="77777777" w:rsidR="00B56D96" w:rsidRPr="00213323" w:rsidRDefault="00B56D96" w:rsidP="00333000">
            <w:pPr>
              <w:spacing w:after="80"/>
              <w:jc w:val="center"/>
              <w:rPr>
                <w:szCs w:val="20"/>
              </w:rPr>
            </w:pPr>
          </w:p>
        </w:tc>
        <w:tc>
          <w:tcPr>
            <w:tcW w:w="1006" w:type="dxa"/>
          </w:tcPr>
          <w:p w14:paraId="37F17207" w14:textId="77777777" w:rsidR="00B56D96" w:rsidRPr="00213323" w:rsidRDefault="00B56D96" w:rsidP="00333000">
            <w:pPr>
              <w:spacing w:after="80"/>
              <w:rPr>
                <w:szCs w:val="20"/>
              </w:rPr>
            </w:pPr>
          </w:p>
        </w:tc>
        <w:tc>
          <w:tcPr>
            <w:tcW w:w="694" w:type="dxa"/>
          </w:tcPr>
          <w:p w14:paraId="44B03EB3" w14:textId="77777777" w:rsidR="00B56D96" w:rsidRPr="00213323" w:rsidRDefault="00B56D96" w:rsidP="00333000">
            <w:pPr>
              <w:spacing w:after="80"/>
              <w:rPr>
                <w:szCs w:val="20"/>
              </w:rPr>
            </w:pPr>
          </w:p>
        </w:tc>
        <w:tc>
          <w:tcPr>
            <w:tcW w:w="639" w:type="dxa"/>
          </w:tcPr>
          <w:p w14:paraId="38622FCC" w14:textId="77777777" w:rsidR="00B56D96" w:rsidRPr="00213323" w:rsidRDefault="00B56D96" w:rsidP="00333000">
            <w:pPr>
              <w:spacing w:after="80"/>
              <w:rPr>
                <w:szCs w:val="20"/>
              </w:rPr>
            </w:pPr>
          </w:p>
        </w:tc>
        <w:tc>
          <w:tcPr>
            <w:tcW w:w="721" w:type="dxa"/>
          </w:tcPr>
          <w:p w14:paraId="29D065A0" w14:textId="77777777" w:rsidR="00B56D96" w:rsidRPr="00213323" w:rsidRDefault="00B56D96" w:rsidP="00333000">
            <w:pPr>
              <w:spacing w:after="80"/>
              <w:rPr>
                <w:szCs w:val="20"/>
              </w:rPr>
            </w:pPr>
          </w:p>
        </w:tc>
      </w:tr>
      <w:tr w:rsidR="00B56D96" w:rsidRPr="00213323" w14:paraId="7236E690" w14:textId="77777777" w:rsidTr="00333000">
        <w:trPr>
          <w:trHeight w:val="269"/>
        </w:trPr>
        <w:tc>
          <w:tcPr>
            <w:tcW w:w="2216" w:type="dxa"/>
          </w:tcPr>
          <w:p w14:paraId="7596D19F"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35F4A9D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06235D85" w14:textId="77777777" w:rsidR="00B56D96" w:rsidRPr="00213323" w:rsidRDefault="00B56D96" w:rsidP="00333000">
            <w:pPr>
              <w:spacing w:after="80"/>
              <w:jc w:val="center"/>
              <w:rPr>
                <w:szCs w:val="20"/>
              </w:rPr>
            </w:pPr>
          </w:p>
        </w:tc>
        <w:tc>
          <w:tcPr>
            <w:tcW w:w="838" w:type="dxa"/>
          </w:tcPr>
          <w:p w14:paraId="15C75956" w14:textId="77777777" w:rsidR="00B56D96" w:rsidRPr="00213323" w:rsidRDefault="00B56D96" w:rsidP="00333000">
            <w:pPr>
              <w:spacing w:after="80"/>
              <w:jc w:val="center"/>
              <w:rPr>
                <w:szCs w:val="20"/>
              </w:rPr>
            </w:pPr>
          </w:p>
        </w:tc>
        <w:tc>
          <w:tcPr>
            <w:tcW w:w="550" w:type="dxa"/>
          </w:tcPr>
          <w:p w14:paraId="1BBAFD8E" w14:textId="77777777" w:rsidR="00B56D96" w:rsidRPr="00213323" w:rsidRDefault="00B56D96" w:rsidP="00333000">
            <w:pPr>
              <w:spacing w:after="80"/>
              <w:jc w:val="center"/>
              <w:rPr>
                <w:szCs w:val="20"/>
              </w:rPr>
            </w:pPr>
          </w:p>
        </w:tc>
        <w:tc>
          <w:tcPr>
            <w:tcW w:w="1105" w:type="dxa"/>
          </w:tcPr>
          <w:p w14:paraId="6F9DE4BC" w14:textId="77777777" w:rsidR="00B56D96" w:rsidRPr="00213323" w:rsidRDefault="00B56D96" w:rsidP="00333000">
            <w:pPr>
              <w:spacing w:after="80"/>
              <w:jc w:val="center"/>
              <w:rPr>
                <w:szCs w:val="20"/>
              </w:rPr>
            </w:pPr>
          </w:p>
        </w:tc>
        <w:tc>
          <w:tcPr>
            <w:tcW w:w="672" w:type="dxa"/>
          </w:tcPr>
          <w:p w14:paraId="175CEA53" w14:textId="77777777" w:rsidR="00B56D96" w:rsidRPr="00213323" w:rsidRDefault="00B56D96" w:rsidP="00333000">
            <w:pPr>
              <w:spacing w:after="80"/>
              <w:jc w:val="center"/>
              <w:rPr>
                <w:szCs w:val="20"/>
              </w:rPr>
            </w:pPr>
          </w:p>
        </w:tc>
        <w:tc>
          <w:tcPr>
            <w:tcW w:w="1006" w:type="dxa"/>
          </w:tcPr>
          <w:p w14:paraId="62962687" w14:textId="77777777" w:rsidR="00B56D96" w:rsidRPr="00213323" w:rsidRDefault="00B56D96" w:rsidP="00333000">
            <w:pPr>
              <w:spacing w:after="80"/>
              <w:jc w:val="center"/>
              <w:rPr>
                <w:szCs w:val="20"/>
              </w:rPr>
            </w:pPr>
          </w:p>
        </w:tc>
        <w:tc>
          <w:tcPr>
            <w:tcW w:w="694" w:type="dxa"/>
          </w:tcPr>
          <w:p w14:paraId="3550E19C" w14:textId="77777777" w:rsidR="00B56D96" w:rsidRPr="00213323" w:rsidRDefault="00B56D96" w:rsidP="00333000">
            <w:pPr>
              <w:spacing w:after="80"/>
              <w:jc w:val="center"/>
              <w:rPr>
                <w:szCs w:val="20"/>
              </w:rPr>
            </w:pPr>
          </w:p>
        </w:tc>
        <w:tc>
          <w:tcPr>
            <w:tcW w:w="639" w:type="dxa"/>
          </w:tcPr>
          <w:p w14:paraId="7AEBEBF8" w14:textId="77777777" w:rsidR="00B56D96" w:rsidRPr="00213323" w:rsidRDefault="00B56D96" w:rsidP="00333000">
            <w:pPr>
              <w:spacing w:after="80"/>
              <w:jc w:val="center"/>
              <w:rPr>
                <w:szCs w:val="20"/>
              </w:rPr>
            </w:pPr>
          </w:p>
        </w:tc>
        <w:tc>
          <w:tcPr>
            <w:tcW w:w="721" w:type="dxa"/>
          </w:tcPr>
          <w:p w14:paraId="47C8822D" w14:textId="77777777" w:rsidR="00B56D96" w:rsidRPr="00213323" w:rsidRDefault="00B56D96" w:rsidP="00333000">
            <w:pPr>
              <w:spacing w:after="80"/>
              <w:jc w:val="center"/>
              <w:rPr>
                <w:szCs w:val="20"/>
              </w:rPr>
            </w:pPr>
          </w:p>
        </w:tc>
      </w:tr>
      <w:tr w:rsidR="00B56D96" w:rsidRPr="00213323" w14:paraId="1ADD40DA" w14:textId="77777777" w:rsidTr="00333000">
        <w:tc>
          <w:tcPr>
            <w:tcW w:w="2216" w:type="dxa"/>
          </w:tcPr>
          <w:p w14:paraId="3F3829EF"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8AD86F8"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1FCD6E" w14:textId="77777777" w:rsidR="00B56D96" w:rsidRPr="00213323" w:rsidRDefault="00B56D96" w:rsidP="00333000">
            <w:pPr>
              <w:spacing w:after="80"/>
              <w:jc w:val="center"/>
              <w:rPr>
                <w:szCs w:val="20"/>
              </w:rPr>
            </w:pPr>
          </w:p>
        </w:tc>
        <w:tc>
          <w:tcPr>
            <w:tcW w:w="838" w:type="dxa"/>
          </w:tcPr>
          <w:p w14:paraId="3318E009" w14:textId="77777777" w:rsidR="00B56D96" w:rsidRPr="00213323" w:rsidRDefault="00B56D96" w:rsidP="00333000">
            <w:pPr>
              <w:spacing w:after="80"/>
              <w:jc w:val="center"/>
              <w:rPr>
                <w:szCs w:val="20"/>
              </w:rPr>
            </w:pPr>
          </w:p>
        </w:tc>
        <w:tc>
          <w:tcPr>
            <w:tcW w:w="550" w:type="dxa"/>
          </w:tcPr>
          <w:p w14:paraId="5C578266" w14:textId="77777777" w:rsidR="00B56D96" w:rsidRPr="00213323" w:rsidRDefault="00B56D96" w:rsidP="00333000">
            <w:pPr>
              <w:spacing w:after="80"/>
              <w:jc w:val="center"/>
              <w:rPr>
                <w:szCs w:val="20"/>
              </w:rPr>
            </w:pPr>
          </w:p>
        </w:tc>
        <w:tc>
          <w:tcPr>
            <w:tcW w:w="1105" w:type="dxa"/>
          </w:tcPr>
          <w:p w14:paraId="243267AF" w14:textId="77777777" w:rsidR="00B56D96" w:rsidRPr="00213323" w:rsidRDefault="00B56D96" w:rsidP="00333000">
            <w:pPr>
              <w:spacing w:after="80"/>
              <w:jc w:val="center"/>
              <w:rPr>
                <w:szCs w:val="20"/>
              </w:rPr>
            </w:pPr>
          </w:p>
        </w:tc>
        <w:tc>
          <w:tcPr>
            <w:tcW w:w="672" w:type="dxa"/>
          </w:tcPr>
          <w:p w14:paraId="3CC07C3E" w14:textId="77777777" w:rsidR="00B56D96" w:rsidRPr="00213323" w:rsidRDefault="00B56D96" w:rsidP="00333000">
            <w:pPr>
              <w:spacing w:after="80"/>
              <w:jc w:val="center"/>
              <w:rPr>
                <w:szCs w:val="20"/>
              </w:rPr>
            </w:pPr>
          </w:p>
        </w:tc>
        <w:tc>
          <w:tcPr>
            <w:tcW w:w="1006" w:type="dxa"/>
          </w:tcPr>
          <w:p w14:paraId="3F6B1DEE" w14:textId="77777777" w:rsidR="00B56D96" w:rsidRPr="00213323" w:rsidRDefault="00B56D96" w:rsidP="00333000">
            <w:pPr>
              <w:spacing w:after="80"/>
              <w:rPr>
                <w:szCs w:val="20"/>
              </w:rPr>
            </w:pPr>
          </w:p>
        </w:tc>
        <w:tc>
          <w:tcPr>
            <w:tcW w:w="694" w:type="dxa"/>
          </w:tcPr>
          <w:p w14:paraId="0B681146" w14:textId="77777777" w:rsidR="00B56D96" w:rsidRPr="00213323" w:rsidRDefault="00B56D96" w:rsidP="00333000">
            <w:pPr>
              <w:spacing w:after="80"/>
              <w:rPr>
                <w:szCs w:val="20"/>
              </w:rPr>
            </w:pPr>
          </w:p>
        </w:tc>
        <w:tc>
          <w:tcPr>
            <w:tcW w:w="639" w:type="dxa"/>
          </w:tcPr>
          <w:p w14:paraId="326B6DCB" w14:textId="77777777" w:rsidR="00B56D96" w:rsidRPr="00213323" w:rsidRDefault="00B56D96" w:rsidP="00333000">
            <w:pPr>
              <w:spacing w:after="80"/>
              <w:rPr>
                <w:szCs w:val="20"/>
              </w:rPr>
            </w:pPr>
          </w:p>
        </w:tc>
        <w:tc>
          <w:tcPr>
            <w:tcW w:w="721" w:type="dxa"/>
          </w:tcPr>
          <w:p w14:paraId="5E5FC389" w14:textId="77777777" w:rsidR="00B56D96" w:rsidRPr="00213323" w:rsidRDefault="00B56D96" w:rsidP="00333000">
            <w:pPr>
              <w:spacing w:after="80"/>
              <w:rPr>
                <w:szCs w:val="20"/>
              </w:rPr>
            </w:pPr>
          </w:p>
        </w:tc>
      </w:tr>
      <w:tr w:rsidR="00B56D96" w:rsidRPr="00213323" w14:paraId="48B8BFF1" w14:textId="77777777" w:rsidTr="00333000">
        <w:tc>
          <w:tcPr>
            <w:tcW w:w="2216" w:type="dxa"/>
          </w:tcPr>
          <w:p w14:paraId="350DBC1E"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6AF6AB5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417ACF4" w14:textId="77777777" w:rsidR="00B56D96" w:rsidRPr="00213323" w:rsidRDefault="00B56D96" w:rsidP="00333000">
            <w:pPr>
              <w:spacing w:after="80"/>
              <w:jc w:val="center"/>
              <w:rPr>
                <w:szCs w:val="20"/>
              </w:rPr>
            </w:pPr>
          </w:p>
        </w:tc>
        <w:tc>
          <w:tcPr>
            <w:tcW w:w="838" w:type="dxa"/>
          </w:tcPr>
          <w:p w14:paraId="6B52D4CB" w14:textId="77777777" w:rsidR="00B56D96" w:rsidRPr="00213323" w:rsidRDefault="00B56D96" w:rsidP="00333000">
            <w:pPr>
              <w:spacing w:after="80"/>
              <w:jc w:val="center"/>
              <w:rPr>
                <w:szCs w:val="20"/>
              </w:rPr>
            </w:pPr>
          </w:p>
        </w:tc>
        <w:tc>
          <w:tcPr>
            <w:tcW w:w="550" w:type="dxa"/>
          </w:tcPr>
          <w:p w14:paraId="63BA6CE0" w14:textId="77777777" w:rsidR="00B56D96" w:rsidRPr="00213323" w:rsidRDefault="00B56D96" w:rsidP="00333000">
            <w:pPr>
              <w:spacing w:after="80"/>
              <w:jc w:val="center"/>
              <w:rPr>
                <w:szCs w:val="20"/>
              </w:rPr>
            </w:pPr>
          </w:p>
        </w:tc>
        <w:tc>
          <w:tcPr>
            <w:tcW w:w="1105" w:type="dxa"/>
          </w:tcPr>
          <w:p w14:paraId="01EFB468" w14:textId="77777777" w:rsidR="00B56D96" w:rsidRPr="00213323" w:rsidRDefault="00B56D96" w:rsidP="00333000">
            <w:pPr>
              <w:spacing w:after="80"/>
              <w:jc w:val="center"/>
              <w:rPr>
                <w:szCs w:val="20"/>
              </w:rPr>
            </w:pPr>
          </w:p>
        </w:tc>
        <w:tc>
          <w:tcPr>
            <w:tcW w:w="672" w:type="dxa"/>
          </w:tcPr>
          <w:p w14:paraId="63E8A3E4" w14:textId="77777777" w:rsidR="00B56D96" w:rsidRPr="00213323" w:rsidRDefault="00B56D96" w:rsidP="00333000">
            <w:pPr>
              <w:spacing w:after="80"/>
              <w:jc w:val="center"/>
              <w:rPr>
                <w:szCs w:val="20"/>
              </w:rPr>
            </w:pPr>
          </w:p>
        </w:tc>
        <w:tc>
          <w:tcPr>
            <w:tcW w:w="1006" w:type="dxa"/>
          </w:tcPr>
          <w:p w14:paraId="6EE43ED0" w14:textId="77777777" w:rsidR="00B56D96" w:rsidRPr="00213323" w:rsidRDefault="00B56D96" w:rsidP="00333000">
            <w:pPr>
              <w:spacing w:after="80"/>
              <w:jc w:val="center"/>
              <w:rPr>
                <w:szCs w:val="20"/>
              </w:rPr>
            </w:pPr>
          </w:p>
        </w:tc>
        <w:tc>
          <w:tcPr>
            <w:tcW w:w="694" w:type="dxa"/>
          </w:tcPr>
          <w:p w14:paraId="454AB25D" w14:textId="77777777" w:rsidR="00B56D96" w:rsidRPr="00213323" w:rsidRDefault="00B56D96" w:rsidP="00333000">
            <w:pPr>
              <w:spacing w:after="80"/>
              <w:jc w:val="center"/>
              <w:rPr>
                <w:szCs w:val="20"/>
              </w:rPr>
            </w:pPr>
          </w:p>
        </w:tc>
        <w:tc>
          <w:tcPr>
            <w:tcW w:w="639" w:type="dxa"/>
          </w:tcPr>
          <w:p w14:paraId="5DA97CEA" w14:textId="77777777" w:rsidR="00B56D96" w:rsidRPr="00213323" w:rsidRDefault="00B56D96" w:rsidP="00333000">
            <w:pPr>
              <w:spacing w:after="80"/>
              <w:jc w:val="center"/>
              <w:rPr>
                <w:szCs w:val="20"/>
              </w:rPr>
            </w:pPr>
          </w:p>
        </w:tc>
        <w:tc>
          <w:tcPr>
            <w:tcW w:w="721" w:type="dxa"/>
          </w:tcPr>
          <w:p w14:paraId="4A2A02C3" w14:textId="77777777" w:rsidR="00B56D96" w:rsidRPr="00213323" w:rsidRDefault="00B56D96" w:rsidP="00333000">
            <w:pPr>
              <w:spacing w:after="80"/>
              <w:jc w:val="center"/>
              <w:rPr>
                <w:szCs w:val="20"/>
              </w:rPr>
            </w:pPr>
          </w:p>
        </w:tc>
      </w:tr>
      <w:tr w:rsidR="00D474AE" w:rsidRPr="00213323" w14:paraId="41DB9842" w14:textId="77777777" w:rsidTr="00333000">
        <w:tc>
          <w:tcPr>
            <w:tcW w:w="2216" w:type="dxa"/>
          </w:tcPr>
          <w:p w14:paraId="72A856DE"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3F196614" w14:textId="77777777" w:rsidR="00D474AE" w:rsidRPr="00213323" w:rsidRDefault="00D474AE" w:rsidP="00333000">
            <w:pPr>
              <w:spacing w:after="80"/>
              <w:jc w:val="center"/>
              <w:rPr>
                <w:szCs w:val="20"/>
              </w:rPr>
            </w:pPr>
            <w:r w:rsidRPr="00213323">
              <w:rPr>
                <w:szCs w:val="20"/>
              </w:rPr>
              <w:t>X</w:t>
            </w:r>
          </w:p>
        </w:tc>
        <w:tc>
          <w:tcPr>
            <w:tcW w:w="761" w:type="dxa"/>
          </w:tcPr>
          <w:p w14:paraId="4C6DE89A" w14:textId="77777777" w:rsidR="00D474AE" w:rsidRPr="00213323" w:rsidRDefault="00D474AE" w:rsidP="00333000">
            <w:pPr>
              <w:spacing w:after="80"/>
              <w:jc w:val="center"/>
              <w:rPr>
                <w:szCs w:val="20"/>
              </w:rPr>
            </w:pPr>
          </w:p>
        </w:tc>
        <w:tc>
          <w:tcPr>
            <w:tcW w:w="838" w:type="dxa"/>
          </w:tcPr>
          <w:p w14:paraId="2F8145E5" w14:textId="77777777" w:rsidR="00D474AE" w:rsidRPr="00213323" w:rsidRDefault="00D474AE" w:rsidP="00333000">
            <w:pPr>
              <w:spacing w:after="80"/>
              <w:jc w:val="center"/>
              <w:rPr>
                <w:szCs w:val="20"/>
              </w:rPr>
            </w:pPr>
          </w:p>
        </w:tc>
        <w:tc>
          <w:tcPr>
            <w:tcW w:w="550" w:type="dxa"/>
          </w:tcPr>
          <w:p w14:paraId="0D6335E4" w14:textId="77777777" w:rsidR="00D474AE" w:rsidRPr="00213323" w:rsidRDefault="00D474AE" w:rsidP="00333000">
            <w:pPr>
              <w:spacing w:after="80"/>
              <w:jc w:val="center"/>
              <w:rPr>
                <w:szCs w:val="20"/>
              </w:rPr>
            </w:pPr>
          </w:p>
        </w:tc>
        <w:tc>
          <w:tcPr>
            <w:tcW w:w="1105" w:type="dxa"/>
          </w:tcPr>
          <w:p w14:paraId="32171B2F" w14:textId="77777777" w:rsidR="00D474AE" w:rsidRPr="00213323" w:rsidRDefault="00D474AE" w:rsidP="00333000">
            <w:pPr>
              <w:spacing w:after="80"/>
              <w:jc w:val="center"/>
              <w:rPr>
                <w:szCs w:val="20"/>
              </w:rPr>
            </w:pPr>
          </w:p>
        </w:tc>
        <w:tc>
          <w:tcPr>
            <w:tcW w:w="672" w:type="dxa"/>
          </w:tcPr>
          <w:p w14:paraId="3B7AAC1F" w14:textId="77777777" w:rsidR="00D474AE" w:rsidRPr="00213323" w:rsidRDefault="00D474AE" w:rsidP="00333000">
            <w:pPr>
              <w:spacing w:after="80"/>
              <w:jc w:val="center"/>
              <w:rPr>
                <w:szCs w:val="20"/>
              </w:rPr>
            </w:pPr>
          </w:p>
        </w:tc>
        <w:tc>
          <w:tcPr>
            <w:tcW w:w="1006" w:type="dxa"/>
          </w:tcPr>
          <w:p w14:paraId="6C29F721" w14:textId="77777777" w:rsidR="00D474AE" w:rsidRPr="00213323" w:rsidRDefault="00D474AE" w:rsidP="00333000">
            <w:pPr>
              <w:spacing w:after="80"/>
              <w:jc w:val="center"/>
              <w:rPr>
                <w:szCs w:val="20"/>
              </w:rPr>
            </w:pPr>
          </w:p>
        </w:tc>
        <w:tc>
          <w:tcPr>
            <w:tcW w:w="694" w:type="dxa"/>
          </w:tcPr>
          <w:p w14:paraId="20FA8CF9" w14:textId="77777777" w:rsidR="00D474AE" w:rsidRPr="00213323" w:rsidRDefault="00D474AE" w:rsidP="00333000">
            <w:pPr>
              <w:spacing w:after="80"/>
              <w:jc w:val="center"/>
              <w:rPr>
                <w:szCs w:val="20"/>
              </w:rPr>
            </w:pPr>
          </w:p>
        </w:tc>
        <w:tc>
          <w:tcPr>
            <w:tcW w:w="639" w:type="dxa"/>
          </w:tcPr>
          <w:p w14:paraId="46FEFA28" w14:textId="77777777" w:rsidR="00D474AE" w:rsidRPr="00213323" w:rsidRDefault="00D474AE" w:rsidP="00333000">
            <w:pPr>
              <w:spacing w:after="80"/>
              <w:jc w:val="center"/>
              <w:rPr>
                <w:szCs w:val="20"/>
              </w:rPr>
            </w:pPr>
          </w:p>
        </w:tc>
        <w:tc>
          <w:tcPr>
            <w:tcW w:w="721" w:type="dxa"/>
          </w:tcPr>
          <w:p w14:paraId="3ECFB83B" w14:textId="77777777" w:rsidR="00D474AE" w:rsidRPr="00213323" w:rsidRDefault="00D474AE" w:rsidP="00333000">
            <w:pPr>
              <w:spacing w:after="80"/>
              <w:jc w:val="center"/>
              <w:rPr>
                <w:szCs w:val="20"/>
              </w:rPr>
            </w:pPr>
          </w:p>
        </w:tc>
      </w:tr>
      <w:tr w:rsidR="00D474AE" w:rsidRPr="00213323" w14:paraId="11CA9B8F" w14:textId="77777777" w:rsidTr="00333000">
        <w:tc>
          <w:tcPr>
            <w:tcW w:w="2216" w:type="dxa"/>
          </w:tcPr>
          <w:p w14:paraId="206CFA3D" w14:textId="77777777" w:rsidR="00D474AE" w:rsidRPr="00D474AE" w:rsidRDefault="00D474AE" w:rsidP="00333000">
            <w:pPr>
              <w:spacing w:after="80"/>
              <w:rPr>
                <w:sz w:val="20"/>
                <w:szCs w:val="20"/>
              </w:rPr>
            </w:pPr>
            <w:r w:rsidRPr="001F4038">
              <w:rPr>
                <w:sz w:val="20"/>
                <w:szCs w:val="20"/>
              </w:rPr>
              <w:t>Model_Name</w:t>
            </w:r>
          </w:p>
        </w:tc>
        <w:tc>
          <w:tcPr>
            <w:tcW w:w="716" w:type="dxa"/>
          </w:tcPr>
          <w:p w14:paraId="0FC8BCF8" w14:textId="77777777" w:rsidR="00D474AE" w:rsidRPr="00213323" w:rsidRDefault="00D474AE" w:rsidP="00333000">
            <w:pPr>
              <w:spacing w:after="80"/>
              <w:jc w:val="center"/>
              <w:rPr>
                <w:szCs w:val="20"/>
              </w:rPr>
            </w:pPr>
            <w:r w:rsidRPr="00213323">
              <w:rPr>
                <w:szCs w:val="20"/>
              </w:rPr>
              <w:t>X</w:t>
            </w:r>
          </w:p>
        </w:tc>
        <w:tc>
          <w:tcPr>
            <w:tcW w:w="761" w:type="dxa"/>
          </w:tcPr>
          <w:p w14:paraId="23064286" w14:textId="77777777" w:rsidR="00D474AE" w:rsidRPr="00213323" w:rsidRDefault="00D474AE" w:rsidP="00333000">
            <w:pPr>
              <w:spacing w:after="80"/>
              <w:jc w:val="center"/>
              <w:rPr>
                <w:szCs w:val="20"/>
              </w:rPr>
            </w:pPr>
          </w:p>
        </w:tc>
        <w:tc>
          <w:tcPr>
            <w:tcW w:w="838" w:type="dxa"/>
          </w:tcPr>
          <w:p w14:paraId="4232CCA5" w14:textId="77777777" w:rsidR="00D474AE" w:rsidRPr="00213323" w:rsidRDefault="00D474AE" w:rsidP="00333000">
            <w:pPr>
              <w:spacing w:after="80"/>
              <w:jc w:val="center"/>
              <w:rPr>
                <w:szCs w:val="20"/>
              </w:rPr>
            </w:pPr>
          </w:p>
        </w:tc>
        <w:tc>
          <w:tcPr>
            <w:tcW w:w="550" w:type="dxa"/>
          </w:tcPr>
          <w:p w14:paraId="31E1B819" w14:textId="77777777" w:rsidR="00D474AE" w:rsidRPr="00213323" w:rsidRDefault="00D474AE" w:rsidP="00333000">
            <w:pPr>
              <w:spacing w:after="80"/>
              <w:jc w:val="center"/>
              <w:rPr>
                <w:szCs w:val="20"/>
              </w:rPr>
            </w:pPr>
          </w:p>
        </w:tc>
        <w:tc>
          <w:tcPr>
            <w:tcW w:w="1105" w:type="dxa"/>
          </w:tcPr>
          <w:p w14:paraId="3B606EF9" w14:textId="77777777" w:rsidR="00D474AE" w:rsidRPr="00213323" w:rsidRDefault="00D474AE" w:rsidP="00333000">
            <w:pPr>
              <w:spacing w:after="80"/>
              <w:jc w:val="center"/>
              <w:rPr>
                <w:szCs w:val="20"/>
              </w:rPr>
            </w:pPr>
          </w:p>
        </w:tc>
        <w:tc>
          <w:tcPr>
            <w:tcW w:w="672" w:type="dxa"/>
          </w:tcPr>
          <w:p w14:paraId="7D8E22C4" w14:textId="77777777" w:rsidR="00D474AE" w:rsidRPr="00213323" w:rsidRDefault="00D474AE" w:rsidP="00333000">
            <w:pPr>
              <w:spacing w:after="80"/>
              <w:jc w:val="center"/>
              <w:rPr>
                <w:szCs w:val="20"/>
              </w:rPr>
            </w:pPr>
          </w:p>
        </w:tc>
        <w:tc>
          <w:tcPr>
            <w:tcW w:w="1006" w:type="dxa"/>
          </w:tcPr>
          <w:p w14:paraId="50D8B103" w14:textId="77777777" w:rsidR="00D474AE" w:rsidRPr="00213323" w:rsidRDefault="00D474AE" w:rsidP="00333000">
            <w:pPr>
              <w:spacing w:after="80"/>
              <w:jc w:val="center"/>
              <w:rPr>
                <w:szCs w:val="20"/>
              </w:rPr>
            </w:pPr>
          </w:p>
        </w:tc>
        <w:tc>
          <w:tcPr>
            <w:tcW w:w="694" w:type="dxa"/>
          </w:tcPr>
          <w:p w14:paraId="240BAB04" w14:textId="77777777" w:rsidR="00D474AE" w:rsidRPr="00213323" w:rsidRDefault="00D474AE" w:rsidP="00333000">
            <w:pPr>
              <w:spacing w:after="80"/>
              <w:jc w:val="center"/>
              <w:rPr>
                <w:szCs w:val="20"/>
              </w:rPr>
            </w:pPr>
          </w:p>
        </w:tc>
        <w:tc>
          <w:tcPr>
            <w:tcW w:w="639" w:type="dxa"/>
          </w:tcPr>
          <w:p w14:paraId="6EAC73A5" w14:textId="77777777" w:rsidR="00D474AE" w:rsidRPr="00213323" w:rsidRDefault="00D474AE" w:rsidP="00333000">
            <w:pPr>
              <w:spacing w:after="80"/>
              <w:jc w:val="center"/>
              <w:rPr>
                <w:szCs w:val="20"/>
              </w:rPr>
            </w:pPr>
          </w:p>
        </w:tc>
        <w:tc>
          <w:tcPr>
            <w:tcW w:w="721" w:type="dxa"/>
          </w:tcPr>
          <w:p w14:paraId="68DD6DCF" w14:textId="77777777" w:rsidR="00D474AE" w:rsidRPr="00213323" w:rsidRDefault="00D474AE" w:rsidP="00333000">
            <w:pPr>
              <w:spacing w:after="80"/>
              <w:jc w:val="center"/>
              <w:rPr>
                <w:szCs w:val="20"/>
              </w:rPr>
            </w:pPr>
          </w:p>
        </w:tc>
      </w:tr>
      <w:tr w:rsidR="00BC10E3" w:rsidRPr="00213323" w14:paraId="3EC3A899" w14:textId="77777777" w:rsidTr="00333000">
        <w:trPr>
          <w:ins w:id="12059" w:author="Author"/>
        </w:trPr>
        <w:tc>
          <w:tcPr>
            <w:tcW w:w="2216" w:type="dxa"/>
          </w:tcPr>
          <w:p w14:paraId="24BE6C02" w14:textId="77777777" w:rsidR="00BC10E3" w:rsidRPr="00BC10E3" w:rsidRDefault="00BC10E3" w:rsidP="00333000">
            <w:pPr>
              <w:spacing w:after="80"/>
              <w:rPr>
                <w:ins w:id="12060" w:author="Author"/>
                <w:sz w:val="20"/>
                <w:szCs w:val="20"/>
              </w:rPr>
            </w:pPr>
            <w:ins w:id="12061" w:author="Author">
              <w:r w:rsidRPr="00BC10E3">
                <w:rPr>
                  <w:sz w:val="20"/>
                  <w:szCs w:val="20"/>
                  <w:rPrChange w:id="12062" w:author="Author">
                    <w:rPr/>
                  </w:rPrChange>
                </w:rPr>
                <w:t>Special_Param_Names</w:t>
              </w:r>
            </w:ins>
          </w:p>
        </w:tc>
        <w:tc>
          <w:tcPr>
            <w:tcW w:w="716" w:type="dxa"/>
          </w:tcPr>
          <w:p w14:paraId="38423EE7" w14:textId="77777777" w:rsidR="00BC10E3" w:rsidRPr="00213323" w:rsidRDefault="00BC10E3" w:rsidP="00333000">
            <w:pPr>
              <w:spacing w:after="80"/>
              <w:jc w:val="center"/>
              <w:rPr>
                <w:ins w:id="12063" w:author="Author"/>
                <w:szCs w:val="20"/>
              </w:rPr>
            </w:pPr>
          </w:p>
        </w:tc>
        <w:tc>
          <w:tcPr>
            <w:tcW w:w="761" w:type="dxa"/>
          </w:tcPr>
          <w:p w14:paraId="6073E3E8" w14:textId="77777777" w:rsidR="00BC10E3" w:rsidRPr="00213323" w:rsidRDefault="00BC10E3" w:rsidP="00333000">
            <w:pPr>
              <w:spacing w:after="80"/>
              <w:jc w:val="center"/>
              <w:rPr>
                <w:ins w:id="12064" w:author="Author"/>
                <w:szCs w:val="20"/>
              </w:rPr>
            </w:pPr>
          </w:p>
        </w:tc>
        <w:tc>
          <w:tcPr>
            <w:tcW w:w="838" w:type="dxa"/>
          </w:tcPr>
          <w:p w14:paraId="58FB19C4" w14:textId="77777777" w:rsidR="00BC10E3" w:rsidRPr="00213323" w:rsidRDefault="00BC10E3" w:rsidP="00333000">
            <w:pPr>
              <w:spacing w:after="80"/>
              <w:jc w:val="center"/>
              <w:rPr>
                <w:ins w:id="12065" w:author="Author"/>
                <w:szCs w:val="20"/>
              </w:rPr>
            </w:pPr>
          </w:p>
        </w:tc>
        <w:tc>
          <w:tcPr>
            <w:tcW w:w="550" w:type="dxa"/>
          </w:tcPr>
          <w:p w14:paraId="34184FEB" w14:textId="77777777" w:rsidR="00BC10E3" w:rsidRPr="00213323" w:rsidRDefault="00BC10E3" w:rsidP="00333000">
            <w:pPr>
              <w:spacing w:after="80"/>
              <w:jc w:val="center"/>
              <w:rPr>
                <w:ins w:id="12066" w:author="Author"/>
                <w:szCs w:val="20"/>
              </w:rPr>
            </w:pPr>
          </w:p>
        </w:tc>
        <w:tc>
          <w:tcPr>
            <w:tcW w:w="1105" w:type="dxa"/>
          </w:tcPr>
          <w:p w14:paraId="23BEAA70" w14:textId="77777777" w:rsidR="00BC10E3" w:rsidRPr="00213323" w:rsidRDefault="00BC10E3" w:rsidP="00333000">
            <w:pPr>
              <w:spacing w:after="80"/>
              <w:jc w:val="center"/>
              <w:rPr>
                <w:ins w:id="12067" w:author="Author"/>
                <w:szCs w:val="20"/>
              </w:rPr>
            </w:pPr>
          </w:p>
        </w:tc>
        <w:tc>
          <w:tcPr>
            <w:tcW w:w="672" w:type="dxa"/>
          </w:tcPr>
          <w:p w14:paraId="649D49C6" w14:textId="77777777" w:rsidR="00BC10E3" w:rsidRPr="00213323" w:rsidRDefault="00BC10E3" w:rsidP="00333000">
            <w:pPr>
              <w:spacing w:after="80"/>
              <w:jc w:val="center"/>
              <w:rPr>
                <w:ins w:id="12068" w:author="Author"/>
                <w:szCs w:val="20"/>
              </w:rPr>
            </w:pPr>
          </w:p>
        </w:tc>
        <w:tc>
          <w:tcPr>
            <w:tcW w:w="1006" w:type="dxa"/>
          </w:tcPr>
          <w:p w14:paraId="01242EE3" w14:textId="77777777" w:rsidR="00BC10E3" w:rsidRPr="00213323" w:rsidRDefault="00BC10E3" w:rsidP="00333000">
            <w:pPr>
              <w:spacing w:after="80"/>
              <w:jc w:val="center"/>
              <w:rPr>
                <w:ins w:id="12069" w:author="Author"/>
                <w:szCs w:val="20"/>
              </w:rPr>
            </w:pPr>
          </w:p>
        </w:tc>
        <w:tc>
          <w:tcPr>
            <w:tcW w:w="694" w:type="dxa"/>
          </w:tcPr>
          <w:p w14:paraId="64277AE7" w14:textId="77777777" w:rsidR="00BC10E3" w:rsidRPr="00213323" w:rsidRDefault="00BC10E3" w:rsidP="00333000">
            <w:pPr>
              <w:spacing w:after="80"/>
              <w:jc w:val="center"/>
              <w:rPr>
                <w:ins w:id="12070" w:author="Author"/>
                <w:szCs w:val="20"/>
              </w:rPr>
            </w:pPr>
          </w:p>
        </w:tc>
        <w:tc>
          <w:tcPr>
            <w:tcW w:w="639" w:type="dxa"/>
          </w:tcPr>
          <w:p w14:paraId="59A2D1D9" w14:textId="77777777" w:rsidR="00BC10E3" w:rsidRPr="00213323" w:rsidRDefault="00BC10E3" w:rsidP="00333000">
            <w:pPr>
              <w:spacing w:after="80"/>
              <w:jc w:val="center"/>
              <w:rPr>
                <w:ins w:id="12071" w:author="Author"/>
                <w:szCs w:val="20"/>
              </w:rPr>
            </w:pPr>
          </w:p>
        </w:tc>
        <w:tc>
          <w:tcPr>
            <w:tcW w:w="721" w:type="dxa"/>
          </w:tcPr>
          <w:p w14:paraId="565966A5" w14:textId="77777777" w:rsidR="00BC10E3" w:rsidRPr="00213323" w:rsidRDefault="00BC10E3" w:rsidP="00333000">
            <w:pPr>
              <w:spacing w:after="80"/>
              <w:jc w:val="center"/>
              <w:rPr>
                <w:ins w:id="12072" w:author="Author"/>
                <w:szCs w:val="20"/>
              </w:rPr>
            </w:pPr>
            <w:ins w:id="12073" w:author="Author">
              <w:r>
                <w:rPr>
                  <w:szCs w:val="20"/>
                </w:rPr>
                <w:t>X</w:t>
              </w:r>
            </w:ins>
          </w:p>
        </w:tc>
      </w:tr>
    </w:tbl>
    <w:p w14:paraId="7327DB8E" w14:textId="77777777" w:rsidR="009B6645" w:rsidRPr="00213323" w:rsidRDefault="009B6645" w:rsidP="002C659E">
      <w:pPr>
        <w:pStyle w:val="Exampletext"/>
        <w:spacing w:after="80"/>
        <w:rPr>
          <w:rFonts w:ascii="Times New Roman" w:hAnsi="Times New Roman" w:cs="Times New Roman"/>
          <w:sz w:val="24"/>
          <w:szCs w:val="24"/>
        </w:rPr>
      </w:pPr>
    </w:p>
    <w:p w14:paraId="5B1EDEF4" w14:textId="77777777" w:rsidR="00DC5E02" w:rsidRPr="00213323" w:rsidRDefault="00DC5E02" w:rsidP="00EE281B">
      <w:pPr>
        <w:pStyle w:val="3rd-level-heading-in-Section-6"/>
        <w:spacing w:after="80"/>
      </w:pPr>
    </w:p>
    <w:p w14:paraId="4A5C26F5" w14:textId="77777777" w:rsidR="00EE281B" w:rsidRPr="00213323" w:rsidDel="003F5403" w:rsidRDefault="00EE281B" w:rsidP="00EE281B">
      <w:pPr>
        <w:pStyle w:val="3rd-level-heading-in-Section-6"/>
        <w:spacing w:after="80"/>
        <w:rPr>
          <w:del w:id="12074" w:author="Author"/>
        </w:rPr>
      </w:pPr>
      <w:del w:id="12075" w:author="Author">
        <w:r w:rsidRPr="00213323" w:rsidDel="003F5403">
          <w:delText>MODEL SPECIFIC PARAMETERS</w:delText>
        </w:r>
      </w:del>
    </w:p>
    <w:p w14:paraId="4C4F698F" w14:textId="77777777" w:rsidR="00590424" w:rsidRPr="00213323" w:rsidDel="003F5403" w:rsidRDefault="00EE281B">
      <w:pPr>
        <w:spacing w:after="80"/>
        <w:rPr>
          <w:del w:id="12076" w:author="Author"/>
        </w:rPr>
      </w:pPr>
      <w:del w:id="12077"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D9163A6" w14:textId="77777777" w:rsidR="00EE281B" w:rsidRPr="00213323" w:rsidDel="003F5403" w:rsidRDefault="00EE281B" w:rsidP="00EE281B">
      <w:pPr>
        <w:spacing w:after="80"/>
        <w:rPr>
          <w:del w:id="12078" w:author="Author"/>
          <w:i/>
        </w:rPr>
      </w:pPr>
      <w:del w:id="12079" w:author="Author">
        <w:r w:rsidRPr="00213323" w:rsidDel="003F5403">
          <w:rPr>
            <w:i/>
          </w:rPr>
          <w:delText>Example:</w:delText>
        </w:r>
      </w:del>
    </w:p>
    <w:p w14:paraId="6DA8A2D4" w14:textId="77777777" w:rsidR="00EE281B" w:rsidRPr="00213323" w:rsidDel="003F5403" w:rsidRDefault="00EE281B" w:rsidP="00EE281B">
      <w:pPr>
        <w:rPr>
          <w:del w:id="12080" w:author="Author"/>
          <w:rFonts w:ascii="Courier New" w:hAnsi="Courier New" w:cs="Courier New"/>
          <w:sz w:val="20"/>
          <w:szCs w:val="20"/>
        </w:rPr>
      </w:pPr>
      <w:del w:id="12081" w:author="Author">
        <w:r w:rsidRPr="00213323" w:rsidDel="003F5403">
          <w:rPr>
            <w:rFonts w:ascii="Courier New" w:hAnsi="Courier New" w:cs="Courier New"/>
            <w:sz w:val="20"/>
            <w:szCs w:val="20"/>
          </w:rPr>
          <w:delText xml:space="preserve">  (Model_Specific</w:delText>
        </w:r>
      </w:del>
    </w:p>
    <w:p w14:paraId="797BA2D0" w14:textId="77777777" w:rsidR="00EE281B" w:rsidRPr="00213323" w:rsidDel="003F5403" w:rsidRDefault="00EE281B" w:rsidP="00EE281B">
      <w:pPr>
        <w:rPr>
          <w:del w:id="12082" w:author="Author"/>
          <w:rFonts w:ascii="Courier New" w:hAnsi="Courier New" w:cs="Courier New"/>
          <w:sz w:val="20"/>
          <w:szCs w:val="20"/>
        </w:rPr>
      </w:pPr>
      <w:del w:id="12083"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1721F2E3" w14:textId="77777777" w:rsidR="00EE281B" w:rsidRPr="00213323" w:rsidDel="003F5403" w:rsidRDefault="00EE281B" w:rsidP="00EE281B">
      <w:pPr>
        <w:rPr>
          <w:del w:id="12084" w:author="Author"/>
          <w:rFonts w:ascii="Courier New" w:hAnsi="Courier New" w:cs="Courier New"/>
          <w:sz w:val="20"/>
          <w:szCs w:val="20"/>
        </w:rPr>
      </w:pPr>
      <w:del w:id="12085" w:author="Author">
        <w:r w:rsidRPr="00213323" w:rsidDel="003F5403">
          <w:rPr>
            <w:rFonts w:ascii="Courier New" w:hAnsi="Courier New" w:cs="Courier New"/>
            <w:sz w:val="20"/>
            <w:szCs w:val="20"/>
          </w:rPr>
          <w:delText xml:space="preserve">      (Description "CTLE consists of two selectable sets of Poles and Zeros")</w:delText>
        </w:r>
      </w:del>
    </w:p>
    <w:p w14:paraId="0C6FA28B" w14:textId="77777777" w:rsidR="00EE281B" w:rsidRPr="00213323" w:rsidDel="003F5403" w:rsidRDefault="00EE281B" w:rsidP="00EE281B">
      <w:pPr>
        <w:rPr>
          <w:del w:id="12086" w:author="Author"/>
          <w:rFonts w:ascii="Courier New" w:hAnsi="Courier New" w:cs="Courier New"/>
          <w:sz w:val="20"/>
          <w:szCs w:val="20"/>
        </w:rPr>
      </w:pPr>
      <w:del w:id="12087" w:author="Author">
        <w:r w:rsidRPr="00213323" w:rsidDel="003F5403">
          <w:rPr>
            <w:rFonts w:ascii="Courier New" w:hAnsi="Courier New" w:cs="Courier New"/>
            <w:sz w:val="20"/>
            <w:szCs w:val="20"/>
          </w:rPr>
          <w:delText xml:space="preserve">      (Row (Range 0 0 1) (Type Integer) (Usage InOut) (Description "Two CTLEs"))</w:delText>
        </w:r>
      </w:del>
    </w:p>
    <w:p w14:paraId="31BB6B30" w14:textId="77777777" w:rsidR="00EE281B" w:rsidRPr="00213323" w:rsidDel="003F5403" w:rsidRDefault="00EE281B" w:rsidP="00EE281B">
      <w:pPr>
        <w:rPr>
          <w:del w:id="12088" w:author="Author"/>
          <w:rFonts w:ascii="Courier New" w:hAnsi="Courier New" w:cs="Courier New"/>
          <w:sz w:val="20"/>
          <w:szCs w:val="20"/>
        </w:rPr>
      </w:pPr>
      <w:del w:id="12089" w:author="Author">
        <w:r w:rsidRPr="00213323" w:rsidDel="003F5403">
          <w:rPr>
            <w:rFonts w:ascii="Courier New" w:hAnsi="Courier New" w:cs="Courier New"/>
            <w:sz w:val="20"/>
            <w:szCs w:val="20"/>
          </w:rPr>
          <w:delText xml:space="preserve">      (Poles (Usage In) (Description "CTLE Poles") </w:delText>
        </w:r>
      </w:del>
    </w:p>
    <w:p w14:paraId="7E0BEF38" w14:textId="77777777" w:rsidR="00EE281B" w:rsidRPr="00213323" w:rsidDel="003F5403" w:rsidRDefault="00EE281B" w:rsidP="00EE281B">
      <w:pPr>
        <w:rPr>
          <w:del w:id="12090" w:author="Author"/>
          <w:rFonts w:ascii="Courier New" w:hAnsi="Courier New" w:cs="Courier New"/>
          <w:sz w:val="20"/>
          <w:szCs w:val="20"/>
        </w:rPr>
      </w:pPr>
      <w:del w:id="12091" w:author="Author">
        <w:r w:rsidRPr="00213323" w:rsidDel="003F5403">
          <w:rPr>
            <w:rFonts w:ascii="Courier New" w:hAnsi="Courier New" w:cs="Courier New"/>
            <w:sz w:val="20"/>
            <w:szCs w:val="20"/>
          </w:rPr>
          <w:delText xml:space="preserve">        (Type Integer Float Float Float Float Float Float)</w:delText>
        </w:r>
      </w:del>
    </w:p>
    <w:p w14:paraId="2AE52EEE" w14:textId="77777777" w:rsidR="00EE281B" w:rsidRPr="00213323" w:rsidDel="003F5403" w:rsidRDefault="00EE281B" w:rsidP="00EE281B">
      <w:pPr>
        <w:rPr>
          <w:del w:id="12092" w:author="Author"/>
          <w:rFonts w:ascii="Courier New" w:hAnsi="Courier New" w:cs="Courier New"/>
          <w:sz w:val="20"/>
          <w:szCs w:val="20"/>
        </w:rPr>
      </w:pPr>
      <w:del w:id="12093" w:author="Author">
        <w:r w:rsidRPr="00213323" w:rsidDel="003F5403">
          <w:rPr>
            <w:rFonts w:ascii="Courier New" w:hAnsi="Courier New" w:cs="Courier New"/>
            <w:sz w:val="20"/>
            <w:szCs w:val="20"/>
          </w:rPr>
          <w:delText xml:space="preserve">        (Table</w:delText>
        </w:r>
      </w:del>
    </w:p>
    <w:p w14:paraId="35463668" w14:textId="77777777" w:rsidR="00EE281B" w:rsidRPr="00213323" w:rsidDel="003F5403" w:rsidRDefault="00EE281B" w:rsidP="00EE281B">
      <w:pPr>
        <w:rPr>
          <w:del w:id="12094" w:author="Author"/>
          <w:rFonts w:ascii="Courier New" w:hAnsi="Courier New" w:cs="Courier New"/>
          <w:sz w:val="20"/>
          <w:szCs w:val="20"/>
        </w:rPr>
      </w:pPr>
      <w:del w:id="12095" w:author="Author">
        <w:r w:rsidRPr="00213323" w:rsidDel="003F5403">
          <w:rPr>
            <w:rFonts w:ascii="Courier New" w:hAnsi="Courier New" w:cs="Courier New"/>
            <w:sz w:val="20"/>
            <w:szCs w:val="20"/>
          </w:rPr>
          <w:delText xml:space="preserve">        (Labels "Row" "Real_1" "Imag_1" "Real_2" "Imag_2" "Real_3" "Imag_3")</w:delText>
        </w:r>
      </w:del>
    </w:p>
    <w:p w14:paraId="61A1F45E" w14:textId="77777777" w:rsidR="00EE281B" w:rsidRPr="00666899" w:rsidDel="003F5403" w:rsidRDefault="00EE281B" w:rsidP="00EE281B">
      <w:pPr>
        <w:rPr>
          <w:del w:id="12096" w:author="Author"/>
          <w:rFonts w:ascii="Courier New" w:hAnsi="Courier New"/>
          <w:sz w:val="20"/>
          <w:lang w:val="es-US"/>
        </w:rPr>
      </w:pPr>
      <w:del w:id="12097"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1D28AA05" w14:textId="77777777" w:rsidR="00EE281B" w:rsidRPr="00F85948" w:rsidDel="003F5403" w:rsidRDefault="00EE281B" w:rsidP="00EE281B">
      <w:pPr>
        <w:rPr>
          <w:del w:id="12098" w:author="Author"/>
          <w:rFonts w:ascii="Courier New" w:hAnsi="Courier New"/>
          <w:sz w:val="20"/>
          <w:lang w:val="es-US"/>
        </w:rPr>
      </w:pPr>
      <w:del w:id="12099" w:author="Author">
        <w:r w:rsidRPr="00F85948" w:rsidDel="003F5403">
          <w:rPr>
            <w:rFonts w:ascii="Courier New" w:hAnsi="Courier New"/>
            <w:sz w:val="20"/>
            <w:lang w:val="es-US"/>
          </w:rPr>
          <w:delText xml:space="preserve">                 (1   -1.03e+10 0.0     -4.21e+9  5.42e+9  0.0      0.0)</w:delText>
        </w:r>
      </w:del>
    </w:p>
    <w:p w14:paraId="3C0F3C90" w14:textId="77777777" w:rsidR="00EE281B" w:rsidRPr="00F85948" w:rsidDel="003F5403" w:rsidRDefault="00EE281B" w:rsidP="00EE281B">
      <w:pPr>
        <w:rPr>
          <w:del w:id="12100" w:author="Author"/>
          <w:rFonts w:ascii="Courier New" w:hAnsi="Courier New"/>
          <w:sz w:val="20"/>
          <w:lang w:val="es-US"/>
        </w:rPr>
      </w:pPr>
      <w:del w:id="12101" w:author="Author">
        <w:r w:rsidRPr="00F85948" w:rsidDel="003F5403">
          <w:rPr>
            <w:rFonts w:ascii="Courier New" w:hAnsi="Courier New"/>
            <w:sz w:val="20"/>
            <w:lang w:val="es-US"/>
          </w:rPr>
          <w:delText xml:space="preserve">        )</w:delText>
        </w:r>
      </w:del>
    </w:p>
    <w:p w14:paraId="2F932360" w14:textId="77777777" w:rsidR="00EE281B" w:rsidRPr="00F85948" w:rsidDel="003F5403" w:rsidRDefault="00EE281B" w:rsidP="00EE281B">
      <w:pPr>
        <w:rPr>
          <w:del w:id="12102" w:author="Author"/>
          <w:rFonts w:ascii="Courier New" w:hAnsi="Courier New"/>
          <w:sz w:val="20"/>
          <w:lang w:val="es-US"/>
        </w:rPr>
      </w:pPr>
      <w:del w:id="12103" w:author="Author">
        <w:r w:rsidRPr="00F85948" w:rsidDel="003F5403">
          <w:rPr>
            <w:rFonts w:ascii="Courier New" w:hAnsi="Courier New"/>
            <w:sz w:val="20"/>
            <w:lang w:val="es-US"/>
          </w:rPr>
          <w:delText xml:space="preserve">      )</w:delText>
        </w:r>
      </w:del>
    </w:p>
    <w:p w14:paraId="3AC0E328" w14:textId="77777777" w:rsidR="00EE281B" w:rsidRPr="00F85948" w:rsidDel="003F5403" w:rsidRDefault="00EE281B" w:rsidP="00EE281B">
      <w:pPr>
        <w:rPr>
          <w:del w:id="12104" w:author="Author"/>
          <w:rFonts w:ascii="Courier New" w:hAnsi="Courier New"/>
          <w:sz w:val="20"/>
          <w:lang w:val="es-US"/>
        </w:rPr>
      </w:pPr>
      <w:del w:id="12105" w:author="Author">
        <w:r w:rsidRPr="00F85948" w:rsidDel="003F5403">
          <w:rPr>
            <w:rFonts w:ascii="Courier New" w:hAnsi="Courier New"/>
            <w:sz w:val="20"/>
            <w:lang w:val="es-US"/>
          </w:rPr>
          <w:delText xml:space="preserve">      (Zeros (Usage In) (Description "CTLE Zeros")</w:delText>
        </w:r>
      </w:del>
    </w:p>
    <w:p w14:paraId="14D741BC" w14:textId="77777777" w:rsidR="00EE281B" w:rsidRPr="00213323" w:rsidDel="003F5403" w:rsidRDefault="00EE281B" w:rsidP="00EE281B">
      <w:pPr>
        <w:rPr>
          <w:del w:id="12106" w:author="Author"/>
          <w:rFonts w:ascii="Courier New" w:hAnsi="Courier New" w:cs="Courier New"/>
          <w:sz w:val="20"/>
          <w:szCs w:val="20"/>
        </w:rPr>
      </w:pPr>
      <w:del w:id="12107" w:author="Author">
        <w:r w:rsidRPr="00F85948"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210198B9" w14:textId="77777777" w:rsidR="00EE281B" w:rsidRPr="00213323" w:rsidDel="003F5403" w:rsidRDefault="00EE281B" w:rsidP="00EE281B">
      <w:pPr>
        <w:rPr>
          <w:del w:id="12108" w:author="Author"/>
          <w:rFonts w:ascii="Courier New" w:hAnsi="Courier New" w:cs="Courier New"/>
          <w:sz w:val="20"/>
          <w:szCs w:val="20"/>
        </w:rPr>
      </w:pPr>
      <w:del w:id="12109" w:author="Author">
        <w:r w:rsidRPr="00213323" w:rsidDel="003F5403">
          <w:rPr>
            <w:rFonts w:ascii="Courier New" w:hAnsi="Courier New" w:cs="Courier New"/>
            <w:sz w:val="20"/>
            <w:szCs w:val="20"/>
          </w:rPr>
          <w:delText xml:space="preserve">        (Table</w:delText>
        </w:r>
      </w:del>
    </w:p>
    <w:p w14:paraId="554CB95D" w14:textId="77777777" w:rsidR="00EE281B" w:rsidRPr="00213323" w:rsidDel="003F5403" w:rsidRDefault="00EE281B" w:rsidP="00EE281B">
      <w:pPr>
        <w:rPr>
          <w:del w:id="12110" w:author="Author"/>
          <w:rFonts w:ascii="Courier New" w:hAnsi="Courier New" w:cs="Courier New"/>
          <w:sz w:val="20"/>
          <w:szCs w:val="20"/>
        </w:rPr>
      </w:pPr>
      <w:del w:id="12111" w:author="Author">
        <w:r w:rsidRPr="00213323" w:rsidDel="003F5403">
          <w:rPr>
            <w:rFonts w:ascii="Courier New" w:hAnsi="Courier New" w:cs="Courier New"/>
            <w:sz w:val="20"/>
            <w:szCs w:val="20"/>
          </w:rPr>
          <w:delText xml:space="preserve">        (Labels "Row" "Real_1" "Imag_1" "Real_2" "Imag_2")</w:delText>
        </w:r>
      </w:del>
    </w:p>
    <w:p w14:paraId="7B6FFB8C" w14:textId="77777777" w:rsidR="00EE281B" w:rsidRPr="00666899" w:rsidDel="003F5403" w:rsidRDefault="00EE281B" w:rsidP="00EE281B">
      <w:pPr>
        <w:rPr>
          <w:del w:id="12112" w:author="Author"/>
          <w:rFonts w:ascii="Courier New" w:hAnsi="Courier New"/>
          <w:sz w:val="20"/>
          <w:lang w:val="es-US"/>
        </w:rPr>
      </w:pPr>
      <w:del w:id="12113"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1212371A" w14:textId="77777777" w:rsidR="00EE281B" w:rsidRPr="00F85948" w:rsidDel="003F5403" w:rsidRDefault="00EE281B" w:rsidP="00EE281B">
      <w:pPr>
        <w:rPr>
          <w:del w:id="12114" w:author="Author"/>
          <w:rFonts w:ascii="Courier New" w:hAnsi="Courier New"/>
          <w:sz w:val="20"/>
          <w:lang w:val="es-US"/>
        </w:rPr>
      </w:pPr>
      <w:del w:id="12115" w:author="Author">
        <w:r w:rsidRPr="00F85948" w:rsidDel="003F5403">
          <w:rPr>
            <w:rFonts w:ascii="Courier New" w:hAnsi="Courier New"/>
            <w:sz w:val="20"/>
            <w:lang w:val="es-US"/>
          </w:rPr>
          <w:delText xml:space="preserve">                (1    -2.93e+9  1.10e+9  0.0      0.0)</w:delText>
        </w:r>
      </w:del>
    </w:p>
    <w:p w14:paraId="5FD8A30E" w14:textId="77777777" w:rsidR="00EE281B" w:rsidRPr="00F85948" w:rsidDel="003F5403" w:rsidRDefault="00EE281B" w:rsidP="00EE281B">
      <w:pPr>
        <w:rPr>
          <w:del w:id="12116" w:author="Author"/>
          <w:rFonts w:ascii="Courier New" w:hAnsi="Courier New"/>
          <w:sz w:val="20"/>
          <w:lang w:val="es-US"/>
        </w:rPr>
      </w:pPr>
      <w:del w:id="12117" w:author="Author">
        <w:r w:rsidRPr="00F85948" w:rsidDel="003F5403">
          <w:rPr>
            <w:rFonts w:ascii="Courier New" w:hAnsi="Courier New"/>
            <w:sz w:val="20"/>
            <w:lang w:val="es-US"/>
          </w:rPr>
          <w:delText xml:space="preserve">        )</w:delText>
        </w:r>
      </w:del>
    </w:p>
    <w:p w14:paraId="14F43C49" w14:textId="77777777" w:rsidR="00EE281B" w:rsidRPr="00F85948" w:rsidDel="003F5403" w:rsidRDefault="00EE281B" w:rsidP="00EE281B">
      <w:pPr>
        <w:rPr>
          <w:del w:id="12118" w:author="Author"/>
          <w:rFonts w:ascii="Courier New" w:hAnsi="Courier New"/>
          <w:sz w:val="20"/>
          <w:lang w:val="es-US"/>
        </w:rPr>
      </w:pPr>
      <w:del w:id="12119" w:author="Author">
        <w:r w:rsidRPr="00F85948" w:rsidDel="003F5403">
          <w:rPr>
            <w:rFonts w:ascii="Courier New" w:hAnsi="Courier New"/>
            <w:sz w:val="20"/>
            <w:lang w:val="es-US"/>
          </w:rPr>
          <w:delText xml:space="preserve">      )</w:delText>
        </w:r>
      </w:del>
    </w:p>
    <w:p w14:paraId="78B97B15" w14:textId="77777777" w:rsidR="00EE281B" w:rsidRPr="00F85948" w:rsidDel="003F5403" w:rsidRDefault="00EE281B" w:rsidP="00EE281B">
      <w:pPr>
        <w:rPr>
          <w:del w:id="12120" w:author="Author"/>
          <w:rFonts w:ascii="Courier New" w:hAnsi="Courier New"/>
          <w:sz w:val="20"/>
          <w:lang w:val="es-US"/>
        </w:rPr>
      </w:pPr>
      <w:del w:id="12121" w:author="Author">
        <w:r w:rsidRPr="00F85948" w:rsidDel="003F5403">
          <w:rPr>
            <w:rFonts w:ascii="Courier New" w:hAnsi="Courier New"/>
            <w:sz w:val="20"/>
            <w:lang w:val="es-US"/>
          </w:rPr>
          <w:delText xml:space="preserve">    )</w:delText>
        </w:r>
      </w:del>
    </w:p>
    <w:p w14:paraId="7EB3C82A" w14:textId="77777777" w:rsidR="00EE281B" w:rsidRPr="00F85948" w:rsidDel="003F5403" w:rsidRDefault="00EE281B" w:rsidP="00EE281B">
      <w:pPr>
        <w:rPr>
          <w:del w:id="12122" w:author="Author"/>
          <w:rFonts w:ascii="Courier New" w:hAnsi="Courier New"/>
          <w:sz w:val="20"/>
          <w:lang w:val="es-US"/>
        </w:rPr>
      </w:pPr>
      <w:del w:id="12123" w:author="Author">
        <w:r w:rsidRPr="00F85948" w:rsidDel="003F5403">
          <w:rPr>
            <w:rFonts w:ascii="Courier New" w:hAnsi="Courier New"/>
            <w:sz w:val="20"/>
            <w:lang w:val="es-US"/>
          </w:rPr>
          <w:delText xml:space="preserve">  )</w:delText>
        </w:r>
      </w:del>
    </w:p>
    <w:p w14:paraId="5212F70E" w14:textId="77777777" w:rsidR="00EE281B" w:rsidRPr="00D26028" w:rsidDel="003F5403" w:rsidRDefault="00EE281B" w:rsidP="00EE281B">
      <w:pPr>
        <w:spacing w:after="80"/>
        <w:rPr>
          <w:del w:id="12124" w:author="Author"/>
          <w:lang w:val="es-US"/>
        </w:rPr>
      </w:pPr>
    </w:p>
    <w:p w14:paraId="3C9CC168" w14:textId="77777777" w:rsidR="00DC5E02" w:rsidRPr="00D26028" w:rsidDel="003F5403" w:rsidRDefault="00DC5E02" w:rsidP="00EE281B">
      <w:pPr>
        <w:spacing w:after="80"/>
        <w:rPr>
          <w:del w:id="12125" w:author="Author"/>
          <w:b/>
          <w:lang w:val="es-US"/>
        </w:rPr>
      </w:pPr>
    </w:p>
    <w:p w14:paraId="64B48D25" w14:textId="77777777" w:rsidR="00EE281B" w:rsidRPr="00D26028" w:rsidDel="003F5403" w:rsidRDefault="00EE281B" w:rsidP="00EE281B">
      <w:pPr>
        <w:spacing w:after="80"/>
        <w:rPr>
          <w:del w:id="12126" w:author="Author"/>
          <w:b/>
          <w:lang w:val="es-US"/>
        </w:rPr>
      </w:pPr>
      <w:del w:id="12127" w:author="Author">
        <w:r w:rsidRPr="00D26028" w:rsidDel="003F5403">
          <w:rPr>
            <w:b/>
            <w:lang w:val="es-US"/>
          </w:rPr>
          <w:delText>TAPPED DELAY LINE EXAMPLE</w:delText>
        </w:r>
      </w:del>
    </w:p>
    <w:p w14:paraId="7D97A086" w14:textId="77777777" w:rsidR="00EE281B" w:rsidRPr="00213323" w:rsidDel="003F5403" w:rsidRDefault="00EE281B" w:rsidP="00EE281B">
      <w:pPr>
        <w:spacing w:after="80"/>
        <w:rPr>
          <w:del w:id="12128" w:author="Author"/>
        </w:rPr>
      </w:pPr>
      <w:del w:id="12129"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3CF63DF3" w14:textId="77777777" w:rsidR="00EE281B" w:rsidRPr="00213323" w:rsidDel="003F5403" w:rsidRDefault="00EE281B" w:rsidP="00EE281B">
      <w:pPr>
        <w:spacing w:after="80"/>
        <w:rPr>
          <w:del w:id="12130" w:author="Author"/>
        </w:rPr>
      </w:pPr>
      <w:del w:id="12131"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4DB36420" w14:textId="77777777" w:rsidR="00EE281B" w:rsidRPr="00213323" w:rsidDel="003F5403" w:rsidRDefault="00EE281B" w:rsidP="00EE281B">
      <w:pPr>
        <w:spacing w:after="80"/>
        <w:rPr>
          <w:del w:id="12132" w:author="Author"/>
          <w:i/>
        </w:rPr>
      </w:pPr>
      <w:del w:id="12133" w:author="Author">
        <w:r w:rsidRPr="00213323" w:rsidDel="003F5403">
          <w:rPr>
            <w:i/>
          </w:rPr>
          <w:delText>Example:</w:delText>
        </w:r>
      </w:del>
    </w:p>
    <w:p w14:paraId="7614F916" w14:textId="77777777" w:rsidR="00EE281B" w:rsidRPr="00213323" w:rsidDel="003F5403" w:rsidRDefault="00EE281B" w:rsidP="00EE281B">
      <w:pPr>
        <w:pStyle w:val="PlainText"/>
        <w:rPr>
          <w:del w:id="12134" w:author="Author"/>
        </w:rPr>
      </w:pPr>
      <w:del w:id="12135" w:author="Author">
        <w:r w:rsidRPr="00213323" w:rsidDel="003F5403">
          <w:delText xml:space="preserve">(mySampleAMI                           | </w:delText>
        </w:r>
        <w:r w:rsidR="00431C55" w:rsidDel="003F5403">
          <w:delText>AMI parameter definition file</w:delText>
        </w:r>
        <w:r w:rsidRPr="00213323" w:rsidDel="003F5403">
          <w:delText xml:space="preserve"> </w:delText>
        </w:r>
      </w:del>
      <w:ins w:id="12136" w:author="Author">
        <w:del w:id="12137" w:author="Author">
          <w:r w:rsidR="00A878BE" w:rsidDel="003F5403">
            <w:delText>root</w:delText>
          </w:r>
          <w:r w:rsidR="00A878BE" w:rsidRPr="00213323" w:rsidDel="003F5403">
            <w:delText xml:space="preserve"> </w:delText>
          </w:r>
        </w:del>
      </w:ins>
      <w:del w:id="12138" w:author="Author">
        <w:r w:rsidRPr="00213323" w:rsidDel="003F5403">
          <w:delText>name</w:delText>
        </w:r>
      </w:del>
    </w:p>
    <w:p w14:paraId="1DA4BC8D" w14:textId="77777777" w:rsidR="00EE281B" w:rsidRPr="00213323" w:rsidDel="003F5403" w:rsidRDefault="00EE281B" w:rsidP="00EE281B">
      <w:pPr>
        <w:pStyle w:val="PlainText"/>
        <w:rPr>
          <w:del w:id="12139" w:author="Author"/>
        </w:rPr>
      </w:pPr>
      <w:del w:id="12140" w:author="Author">
        <w:r w:rsidRPr="00213323" w:rsidDel="003F5403">
          <w:delText xml:space="preserve">  (Description "Sample AMI File")</w:delText>
        </w:r>
      </w:del>
    </w:p>
    <w:p w14:paraId="53E234EE" w14:textId="77777777" w:rsidR="00EE281B" w:rsidRPr="00213323" w:rsidDel="003F5403" w:rsidRDefault="00EE281B" w:rsidP="00EE281B">
      <w:pPr>
        <w:pStyle w:val="PlainText"/>
        <w:rPr>
          <w:del w:id="12141" w:author="Author"/>
        </w:rPr>
      </w:pPr>
      <w:del w:id="12142" w:author="Author">
        <w:r w:rsidRPr="00213323" w:rsidDel="003F5403">
          <w:delText xml:space="preserve">  (Reserved_Parameters                 | Required heading</w:delText>
        </w:r>
      </w:del>
    </w:p>
    <w:p w14:paraId="281561C8" w14:textId="77777777" w:rsidR="00EE281B" w:rsidRPr="00213323" w:rsidDel="003F5403" w:rsidRDefault="00EE281B" w:rsidP="00EE281B">
      <w:pPr>
        <w:pStyle w:val="PlainText"/>
        <w:rPr>
          <w:del w:id="12143" w:author="Author"/>
        </w:rPr>
      </w:pPr>
      <w:del w:id="12144" w:author="Author">
        <w:r w:rsidRPr="00213323" w:rsidDel="003F5403">
          <w:delText xml:space="preserve">    (AMI_Version (Usage Info) (Type String) (Value "6.</w:delText>
        </w:r>
        <w:r w:rsidR="00FF7B03" w:rsidDel="003F5403">
          <w:delText>1</w:delText>
        </w:r>
      </w:del>
      <w:ins w:id="12145" w:author="Author">
        <w:del w:id="12146" w:author="Author">
          <w:r w:rsidR="00BC391B" w:rsidDel="003F5403">
            <w:delText>7.0</w:delText>
          </w:r>
        </w:del>
      </w:ins>
      <w:del w:id="12147" w:author="Author">
        <w:r w:rsidRPr="00213323" w:rsidDel="003F5403">
          <w:delText>")</w:delText>
        </w:r>
      </w:del>
    </w:p>
    <w:p w14:paraId="57550EE5" w14:textId="77777777" w:rsidR="00EE281B" w:rsidRPr="00213323" w:rsidDel="003F5403" w:rsidRDefault="00EE281B" w:rsidP="00EE281B">
      <w:pPr>
        <w:pStyle w:val="PlainText"/>
        <w:rPr>
          <w:del w:id="12148" w:author="Author"/>
        </w:rPr>
      </w:pPr>
      <w:del w:id="12149" w:author="Author">
        <w:r w:rsidRPr="00213323" w:rsidDel="003F5403">
          <w:delText xml:space="preserve">      (Description "Valid for AMI_Version 5.1 and above"))</w:delText>
        </w:r>
      </w:del>
    </w:p>
    <w:p w14:paraId="75294DD7" w14:textId="77777777" w:rsidR="00EE281B" w:rsidRPr="00213323" w:rsidDel="003F5403" w:rsidRDefault="00EE281B" w:rsidP="00EE281B">
      <w:pPr>
        <w:pStyle w:val="PlainText"/>
        <w:rPr>
          <w:del w:id="12150" w:author="Author"/>
        </w:rPr>
      </w:pPr>
      <w:del w:id="12151" w:author="Author">
        <w:r w:rsidRPr="00213323" w:rsidDel="003F5403">
          <w:delText xml:space="preserve">    (Ignore_Bits (Usage Info) (Type Integer) (Value 21)</w:delText>
        </w:r>
      </w:del>
    </w:p>
    <w:p w14:paraId="4C9C2B77" w14:textId="77777777" w:rsidR="00EE281B" w:rsidRPr="00213323" w:rsidDel="003F5403" w:rsidRDefault="00EE281B" w:rsidP="00EE281B">
      <w:pPr>
        <w:pStyle w:val="PlainText"/>
        <w:rPr>
          <w:del w:id="12152" w:author="Author"/>
        </w:rPr>
      </w:pPr>
      <w:del w:id="12153" w:author="Author">
        <w:r w:rsidRPr="00213323" w:rsidDel="003F5403">
          <w:delText xml:space="preserve">      (Description "Ignore 21 Bits"))</w:delText>
        </w:r>
      </w:del>
    </w:p>
    <w:p w14:paraId="1E3C3F89" w14:textId="77777777" w:rsidR="00EE281B" w:rsidRPr="00213323" w:rsidDel="003F5403" w:rsidRDefault="00EE281B" w:rsidP="00EE281B">
      <w:pPr>
        <w:pStyle w:val="PlainText"/>
        <w:rPr>
          <w:del w:id="12154" w:author="Author"/>
        </w:rPr>
      </w:pPr>
      <w:del w:id="12155" w:author="Author">
        <w:r w:rsidRPr="00213323" w:rsidDel="003F5403">
          <w:delText xml:space="preserve">    (Max_Init_Aggressors (Usage Info) (Type Integer) (Value 25))</w:delText>
        </w:r>
      </w:del>
    </w:p>
    <w:p w14:paraId="085E334E" w14:textId="77777777" w:rsidR="00EE281B" w:rsidRPr="00213323" w:rsidDel="003F5403" w:rsidRDefault="00EE281B" w:rsidP="00EE281B">
      <w:pPr>
        <w:pStyle w:val="PlainText"/>
        <w:rPr>
          <w:del w:id="12156" w:author="Author"/>
        </w:rPr>
      </w:pPr>
      <w:del w:id="12157" w:author="Author">
        <w:r w:rsidRPr="00213323" w:rsidDel="003F5403">
          <w:delText xml:space="preserve">    (Init_Returns_Impulse (Usage Info) (Type Boolean) (Value True))</w:delText>
        </w:r>
      </w:del>
    </w:p>
    <w:p w14:paraId="20E2E438" w14:textId="77777777" w:rsidR="00EE281B" w:rsidRPr="00213323" w:rsidDel="003F5403" w:rsidRDefault="00EE281B" w:rsidP="00EE281B">
      <w:pPr>
        <w:pStyle w:val="PlainText"/>
        <w:rPr>
          <w:del w:id="12158" w:author="Author"/>
        </w:rPr>
      </w:pPr>
      <w:del w:id="12159" w:author="Author">
        <w:r w:rsidRPr="00213323" w:rsidDel="003F5403">
          <w:delText xml:space="preserve">    (GetWave_Exists (Usage Info) (Type Boolean) (Value True))</w:delText>
        </w:r>
      </w:del>
    </w:p>
    <w:p w14:paraId="3B5A0A9E" w14:textId="77777777" w:rsidR="00EE281B" w:rsidRPr="00213323" w:rsidDel="003F5403" w:rsidRDefault="00EE281B" w:rsidP="00EE281B">
      <w:pPr>
        <w:pStyle w:val="PlainText"/>
        <w:rPr>
          <w:del w:id="12160" w:author="Author"/>
        </w:rPr>
      </w:pPr>
      <w:del w:id="12161" w:author="Author">
        <w:r w:rsidRPr="00213323" w:rsidDel="003F5403">
          <w:delText xml:space="preserve">  )                                    | End Reserved_Parameters</w:delText>
        </w:r>
      </w:del>
    </w:p>
    <w:p w14:paraId="085613D0" w14:textId="77777777" w:rsidR="00EE281B" w:rsidRPr="00213323" w:rsidDel="003F5403" w:rsidRDefault="00EE281B" w:rsidP="00EE281B">
      <w:pPr>
        <w:pStyle w:val="PlainText"/>
        <w:rPr>
          <w:del w:id="12162" w:author="Author"/>
        </w:rPr>
      </w:pPr>
    </w:p>
    <w:p w14:paraId="6942BFD1" w14:textId="77777777" w:rsidR="00EE281B" w:rsidRPr="00213323" w:rsidDel="003F5403" w:rsidRDefault="00EE281B" w:rsidP="00EE281B">
      <w:pPr>
        <w:pStyle w:val="PlainText"/>
        <w:rPr>
          <w:del w:id="12163" w:author="Author"/>
        </w:rPr>
      </w:pPr>
      <w:del w:id="12164" w:author="Author">
        <w:r w:rsidRPr="00213323" w:rsidDel="003F5403">
          <w:delText xml:space="preserve">  (Model_Specific                      | Required heading</w:delText>
        </w:r>
      </w:del>
    </w:p>
    <w:p w14:paraId="40C5AA0A" w14:textId="77777777" w:rsidR="00EE281B" w:rsidRPr="00213323" w:rsidDel="003F5403" w:rsidRDefault="00EE281B" w:rsidP="00EE281B">
      <w:pPr>
        <w:pStyle w:val="PlainText"/>
        <w:rPr>
          <w:del w:id="12165" w:author="Author"/>
        </w:rPr>
      </w:pPr>
      <w:del w:id="12166" w:author="Author">
        <w:r w:rsidRPr="00213323" w:rsidDel="003F5403">
          <w:delText xml:space="preserve">    (txtaps</w:delText>
        </w:r>
      </w:del>
    </w:p>
    <w:p w14:paraId="7A1917CC" w14:textId="77777777" w:rsidR="00EE281B" w:rsidRPr="00213323" w:rsidDel="003F5403" w:rsidRDefault="00EE281B" w:rsidP="00EE281B">
      <w:pPr>
        <w:pStyle w:val="PlainText"/>
        <w:rPr>
          <w:del w:id="12167" w:author="Author"/>
        </w:rPr>
      </w:pPr>
      <w:del w:id="12168" w:author="Author">
        <w:r w:rsidRPr="00213323" w:rsidDel="003F5403">
          <w:delText xml:space="preserve">      (-2 (Usage InOut) (Type Tap) (Range 0.1 -0.1 0.2)</w:delText>
        </w:r>
      </w:del>
    </w:p>
    <w:p w14:paraId="2FB2E8F8" w14:textId="77777777" w:rsidR="00EE281B" w:rsidRPr="00213323" w:rsidDel="003F5403" w:rsidRDefault="00EE281B" w:rsidP="00EE281B">
      <w:pPr>
        <w:pStyle w:val="PlainText"/>
        <w:rPr>
          <w:del w:id="12169" w:author="Author"/>
        </w:rPr>
      </w:pPr>
      <w:del w:id="12170" w:author="Author">
        <w:r w:rsidRPr="00213323" w:rsidDel="003F5403">
          <w:delText xml:space="preserve">          (Description "Second Precursor Tap"))</w:delText>
        </w:r>
      </w:del>
    </w:p>
    <w:p w14:paraId="7DA02F4F" w14:textId="77777777" w:rsidR="00EE281B" w:rsidRPr="00213323" w:rsidDel="003F5403" w:rsidRDefault="00EE281B" w:rsidP="00EE281B">
      <w:pPr>
        <w:pStyle w:val="PlainText"/>
        <w:rPr>
          <w:del w:id="12171" w:author="Author"/>
        </w:rPr>
      </w:pPr>
      <w:del w:id="12172" w:author="Author">
        <w:r w:rsidRPr="00213323" w:rsidDel="003F5403">
          <w:delText xml:space="preserve">      (-1 (Usage InOut) (Type Tap) (Range 0.2 -0.4 0.4)</w:delText>
        </w:r>
      </w:del>
    </w:p>
    <w:p w14:paraId="0543D2E7" w14:textId="77777777" w:rsidR="00EE281B" w:rsidRPr="00213323" w:rsidDel="003F5403" w:rsidRDefault="00EE281B" w:rsidP="00EE281B">
      <w:pPr>
        <w:pStyle w:val="PlainText"/>
        <w:rPr>
          <w:del w:id="12173" w:author="Author"/>
        </w:rPr>
      </w:pPr>
      <w:del w:id="12174" w:author="Author">
        <w:r w:rsidRPr="00213323" w:rsidDel="003F5403">
          <w:delText xml:space="preserve">          (Description "First Precursor Tap"))</w:delText>
        </w:r>
      </w:del>
    </w:p>
    <w:p w14:paraId="15FE9C4C" w14:textId="77777777" w:rsidR="00EE281B" w:rsidRPr="00213323" w:rsidDel="003F5403" w:rsidRDefault="00EE281B" w:rsidP="00EE281B">
      <w:pPr>
        <w:pStyle w:val="PlainText"/>
        <w:rPr>
          <w:del w:id="12175" w:author="Author"/>
        </w:rPr>
      </w:pPr>
      <w:del w:id="12176" w:author="Author">
        <w:r w:rsidRPr="00213323" w:rsidDel="003F5403">
          <w:delText xml:space="preserve">      (0  (Usage InOut) (Type Tap) (Range 1 0.4 1)</w:delText>
        </w:r>
      </w:del>
    </w:p>
    <w:p w14:paraId="63BEC1CF" w14:textId="77777777" w:rsidR="00EE281B" w:rsidRPr="00213323" w:rsidDel="003F5403" w:rsidRDefault="00EE281B" w:rsidP="00EE281B">
      <w:pPr>
        <w:pStyle w:val="PlainText"/>
        <w:rPr>
          <w:del w:id="12177" w:author="Author"/>
        </w:rPr>
      </w:pPr>
      <w:del w:id="12178" w:author="Author">
        <w:r w:rsidRPr="00213323" w:rsidDel="003F5403">
          <w:delText xml:space="preserve">          (Description "Main Tap"))</w:delText>
        </w:r>
      </w:del>
    </w:p>
    <w:p w14:paraId="281E16DD" w14:textId="77777777" w:rsidR="00EE281B" w:rsidRPr="00213323" w:rsidDel="003F5403" w:rsidRDefault="00EE281B" w:rsidP="00EE281B">
      <w:pPr>
        <w:pStyle w:val="PlainText"/>
        <w:rPr>
          <w:del w:id="12179" w:author="Author"/>
        </w:rPr>
      </w:pPr>
      <w:del w:id="12180" w:author="Author">
        <w:r w:rsidRPr="00213323" w:rsidDel="003F5403">
          <w:delText xml:space="preserve">      (1  (Usage InOut) (Type Tap) (Range 0.2 -0.4 0.4)</w:delText>
        </w:r>
      </w:del>
    </w:p>
    <w:p w14:paraId="255FEF02" w14:textId="77777777" w:rsidR="00EE281B" w:rsidRPr="00213323" w:rsidDel="003F5403" w:rsidRDefault="00EE281B" w:rsidP="00EE281B">
      <w:pPr>
        <w:pStyle w:val="PlainText"/>
        <w:rPr>
          <w:del w:id="12181" w:author="Author"/>
        </w:rPr>
      </w:pPr>
      <w:del w:id="12182" w:author="Author">
        <w:r w:rsidRPr="00213323" w:rsidDel="003F5403">
          <w:delText xml:space="preserve">          (Description "First Postcursor Tap"))</w:delText>
        </w:r>
      </w:del>
    </w:p>
    <w:p w14:paraId="6C60E795" w14:textId="77777777" w:rsidR="00EE281B" w:rsidRPr="00213323" w:rsidDel="003F5403" w:rsidRDefault="00EE281B" w:rsidP="00EE281B">
      <w:pPr>
        <w:pStyle w:val="PlainText"/>
        <w:rPr>
          <w:del w:id="12183" w:author="Author"/>
        </w:rPr>
      </w:pPr>
      <w:del w:id="12184" w:author="Author">
        <w:r w:rsidRPr="00213323" w:rsidDel="003F5403">
          <w:delText xml:space="preserve">      (2  (Usage InOut) (Type Tap) (Range 0.1 -0.1 0.2)</w:delText>
        </w:r>
      </w:del>
    </w:p>
    <w:p w14:paraId="5CA12062" w14:textId="77777777" w:rsidR="00EE281B" w:rsidRPr="00213323" w:rsidDel="003F5403" w:rsidRDefault="00EE281B" w:rsidP="00EE281B">
      <w:pPr>
        <w:pStyle w:val="PlainText"/>
        <w:rPr>
          <w:del w:id="12185" w:author="Author"/>
        </w:rPr>
      </w:pPr>
      <w:del w:id="12186" w:author="Author">
        <w:r w:rsidRPr="00213323" w:rsidDel="003F5403">
          <w:delText xml:space="preserve">          (Description "Second Postcursor Tap"))</w:delText>
        </w:r>
      </w:del>
    </w:p>
    <w:p w14:paraId="2C64471D" w14:textId="77777777" w:rsidR="00EE281B" w:rsidRPr="00213323" w:rsidDel="003F5403" w:rsidRDefault="00EE281B" w:rsidP="00EE281B">
      <w:pPr>
        <w:pStyle w:val="PlainText"/>
        <w:rPr>
          <w:del w:id="12187" w:author="Author"/>
        </w:rPr>
      </w:pPr>
      <w:del w:id="12188" w:author="Author">
        <w:r w:rsidRPr="00213323" w:rsidDel="003F5403">
          <w:delText xml:space="preserve">    )                                  | End txtaps</w:delText>
        </w:r>
      </w:del>
    </w:p>
    <w:p w14:paraId="1E08F283" w14:textId="77777777" w:rsidR="00EE281B" w:rsidRPr="00213323" w:rsidDel="003F5403" w:rsidRDefault="00EE281B" w:rsidP="00EE281B">
      <w:pPr>
        <w:pStyle w:val="PlainText"/>
        <w:rPr>
          <w:del w:id="12189" w:author="Author"/>
        </w:rPr>
      </w:pPr>
      <w:del w:id="12190" w:author="Author">
        <w:r w:rsidRPr="00213323" w:rsidDel="003F5403">
          <w:delText xml:space="preserve">  )                                    | End Model_Specific</w:delText>
        </w:r>
      </w:del>
    </w:p>
    <w:p w14:paraId="584C504C" w14:textId="77777777" w:rsidR="00EE281B" w:rsidRPr="00213323" w:rsidDel="003F5403" w:rsidRDefault="00EE281B" w:rsidP="00EE281B">
      <w:pPr>
        <w:pStyle w:val="PlainText"/>
        <w:rPr>
          <w:del w:id="12191" w:author="Author"/>
        </w:rPr>
      </w:pPr>
      <w:del w:id="12192" w:author="Author">
        <w:r w:rsidRPr="00213323" w:rsidDel="003F5403">
          <w:delText>)                                      | End mySampleAMI</w:delText>
        </w:r>
      </w:del>
    </w:p>
    <w:p w14:paraId="02B1631B" w14:textId="77777777" w:rsidR="00EE281B" w:rsidRPr="00213323" w:rsidDel="003F5403" w:rsidRDefault="00EE281B" w:rsidP="00EE281B">
      <w:pPr>
        <w:spacing w:after="80"/>
        <w:rPr>
          <w:del w:id="12193" w:author="Author"/>
        </w:rPr>
      </w:pPr>
    </w:p>
    <w:p w14:paraId="6A33C112" w14:textId="77777777" w:rsidR="009B6645" w:rsidRPr="00213323" w:rsidRDefault="009B6645" w:rsidP="002C659E">
      <w:pPr>
        <w:pStyle w:val="Exampletext"/>
        <w:spacing w:after="80"/>
        <w:rPr>
          <w:rFonts w:ascii="Times New Roman" w:hAnsi="Times New Roman" w:cs="Times New Roman"/>
          <w:sz w:val="24"/>
          <w:szCs w:val="24"/>
        </w:rPr>
      </w:pPr>
    </w:p>
    <w:p w14:paraId="5E82CD92" w14:textId="77777777" w:rsidR="00590424" w:rsidRPr="00213323" w:rsidRDefault="00590424" w:rsidP="001F4038">
      <w:pPr>
        <w:pStyle w:val="BodyText"/>
      </w:pPr>
      <w:bookmarkStart w:id="12194" w:name="_Toc362409702"/>
      <w:bookmarkStart w:id="12195" w:name="_Toc362410341"/>
      <w:bookmarkStart w:id="12196" w:name="_Toc362411352"/>
      <w:bookmarkStart w:id="12197" w:name="_Toc362465135"/>
      <w:bookmarkStart w:id="12198" w:name="_Toc363026621"/>
      <w:bookmarkStart w:id="12199" w:name="_Toc363026869"/>
      <w:bookmarkStart w:id="12200" w:name="_Toc363027117"/>
      <w:bookmarkStart w:id="12201" w:name="_Toc363142829"/>
      <w:bookmarkStart w:id="12202" w:name="_Toc362409703"/>
      <w:bookmarkStart w:id="12203" w:name="_Toc362410342"/>
      <w:bookmarkStart w:id="12204" w:name="_Toc362411353"/>
      <w:bookmarkStart w:id="12205" w:name="_Toc362465136"/>
      <w:bookmarkStart w:id="12206" w:name="_Toc363026622"/>
      <w:bookmarkStart w:id="12207" w:name="_Toc363026870"/>
      <w:bookmarkStart w:id="12208" w:name="_Toc363027118"/>
      <w:bookmarkStart w:id="12209" w:name="_Toc363142830"/>
      <w:bookmarkStart w:id="12210" w:name="_Toc362409704"/>
      <w:bookmarkStart w:id="12211" w:name="_Toc362410343"/>
      <w:bookmarkStart w:id="12212" w:name="_Toc362411354"/>
      <w:bookmarkStart w:id="12213" w:name="_Toc362465137"/>
      <w:bookmarkStart w:id="12214" w:name="_Toc363026623"/>
      <w:bookmarkStart w:id="12215" w:name="_Toc363026871"/>
      <w:bookmarkStart w:id="12216" w:name="_Toc363027119"/>
      <w:bookmarkStart w:id="12217" w:name="_Toc363142831"/>
      <w:bookmarkStart w:id="12218" w:name="_Toc362409708"/>
      <w:bookmarkStart w:id="12219" w:name="_Toc362410347"/>
      <w:bookmarkStart w:id="12220" w:name="_Toc362411358"/>
      <w:bookmarkStart w:id="12221" w:name="_Toc362465141"/>
      <w:bookmarkStart w:id="12222" w:name="_Toc363026627"/>
      <w:bookmarkStart w:id="12223" w:name="_Toc363026875"/>
      <w:bookmarkStart w:id="12224" w:name="_Toc363027123"/>
      <w:bookmarkStart w:id="12225" w:name="_Toc363142835"/>
      <w:bookmarkStart w:id="12226" w:name="_Toc362409796"/>
      <w:bookmarkStart w:id="12227" w:name="_Toc362410435"/>
      <w:bookmarkStart w:id="12228" w:name="_Toc362411446"/>
      <w:bookmarkStart w:id="12229" w:name="_Toc362465229"/>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p>
    <w:p w14:paraId="5B153873" w14:textId="77777777" w:rsidR="00D33CFC" w:rsidRPr="00213323" w:rsidRDefault="00D33CFC">
      <w:pPr>
        <w:rPr>
          <w:b/>
          <w:iCs/>
          <w:caps/>
          <w:kern w:val="32"/>
          <w:highlight w:val="lightGray"/>
        </w:rPr>
      </w:pPr>
      <w:r w:rsidRPr="00213323">
        <w:rPr>
          <w:highlight w:val="lightGray"/>
        </w:rPr>
        <w:br w:type="page"/>
      </w:r>
    </w:p>
    <w:p w14:paraId="58236885" w14:textId="77777777" w:rsidR="00590424" w:rsidRPr="00213323" w:rsidRDefault="007473EA">
      <w:pPr>
        <w:pStyle w:val="Heading2"/>
        <w:ind w:left="720"/>
        <w:pPrChange w:id="12230" w:author="Author">
          <w:pPr>
            <w:pStyle w:val="Heading2"/>
          </w:pPr>
        </w:pPrChange>
      </w:pPr>
      <w:bookmarkStart w:id="12231" w:name="_Toc363026715"/>
      <w:bookmarkStart w:id="12232" w:name="_Toc363026963"/>
      <w:bookmarkStart w:id="12233" w:name="_Toc363027211"/>
      <w:bookmarkStart w:id="12234" w:name="_Toc363142923"/>
      <w:bookmarkStart w:id="12235" w:name="_Toc363143582"/>
      <w:bookmarkStart w:id="12236" w:name="_Toc362409797"/>
      <w:bookmarkStart w:id="12237" w:name="_Toc362410436"/>
      <w:bookmarkStart w:id="12238" w:name="_Toc362411447"/>
      <w:bookmarkStart w:id="12239" w:name="_Toc362465230"/>
      <w:bookmarkStart w:id="12240" w:name="_Toc363026716"/>
      <w:bookmarkStart w:id="12241" w:name="_Toc363026964"/>
      <w:bookmarkStart w:id="12242" w:name="_Toc363027212"/>
      <w:bookmarkStart w:id="12243" w:name="_Toc363142924"/>
      <w:bookmarkStart w:id="12244" w:name="_Toc363143583"/>
      <w:bookmarkStart w:id="12245" w:name="_Toc362409798"/>
      <w:bookmarkStart w:id="12246" w:name="_Toc362410437"/>
      <w:bookmarkStart w:id="12247" w:name="_Toc362411448"/>
      <w:bookmarkStart w:id="12248" w:name="_Toc362465231"/>
      <w:bookmarkStart w:id="12249" w:name="_Toc363026717"/>
      <w:bookmarkStart w:id="12250" w:name="_Toc363026965"/>
      <w:bookmarkStart w:id="12251" w:name="_Toc363027213"/>
      <w:bookmarkStart w:id="12252" w:name="_Toc363142925"/>
      <w:bookmarkStart w:id="12253" w:name="_Toc363143584"/>
      <w:bookmarkStart w:id="12254" w:name="_Toc529852678"/>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r w:rsidRPr="00213323">
        <w:t xml:space="preserve">Reserved Parameters </w:t>
      </w:r>
      <w:r w:rsidR="00783954" w:rsidRPr="00213323">
        <w:t>for</w:t>
      </w:r>
      <w:r w:rsidR="00186EFF" w:rsidRPr="00213323">
        <w:t xml:space="preserve"> D</w:t>
      </w:r>
      <w:r w:rsidR="00F90A4C" w:rsidRPr="00213323">
        <w:t>ata Management</w:t>
      </w:r>
      <w:bookmarkEnd w:id="12254"/>
    </w:p>
    <w:p w14:paraId="616DA0DD"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45C1235D" w14:textId="77777777" w:rsidR="00590424" w:rsidRPr="00213323" w:rsidRDefault="00590424">
      <w:pPr>
        <w:pStyle w:val="BodyText"/>
      </w:pPr>
    </w:p>
    <w:p w14:paraId="1D7681E7"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6622999"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5EE2B2A3" w14:textId="77777777" w:rsidR="00866593" w:rsidRPr="00210A28" w:rsidRDefault="00866593" w:rsidP="00866593">
      <w:pPr>
        <w:pStyle w:val="KeywordDescriptions"/>
        <w:rPr>
          <w:rStyle w:val="KeywordNameTOCChar"/>
        </w:rPr>
      </w:pPr>
      <w:r w:rsidRPr="009F1DA8">
        <w:rPr>
          <w:i/>
        </w:rPr>
        <w:t>Direction:</w:t>
      </w:r>
      <w:r>
        <w:rPr>
          <w:i/>
        </w:rPr>
        <w:tab/>
      </w:r>
      <w:r>
        <w:t>Rx, Tx</w:t>
      </w:r>
    </w:p>
    <w:p w14:paraId="39EC122C" w14:textId="77777777" w:rsidR="007473EA" w:rsidRPr="00213323" w:rsidRDefault="007473EA" w:rsidP="007473EA">
      <w:pPr>
        <w:pStyle w:val="KeywordDescriptions"/>
        <w:rPr>
          <w:b/>
        </w:rPr>
      </w:pPr>
      <w:r w:rsidRPr="00213323">
        <w:rPr>
          <w:i/>
        </w:rPr>
        <w:t>Descriptors</w:t>
      </w:r>
      <w:r w:rsidRPr="00213323">
        <w:t>:</w:t>
      </w:r>
    </w:p>
    <w:p w14:paraId="3081FE99" w14:textId="77777777" w:rsidR="007473EA" w:rsidRPr="00213323" w:rsidRDefault="007473EA" w:rsidP="007473EA">
      <w:pPr>
        <w:pStyle w:val="ListContinue"/>
        <w:spacing w:after="0"/>
        <w:rPr>
          <w:b/>
        </w:rPr>
      </w:pPr>
      <w:r w:rsidRPr="00213323">
        <w:t>Usage:</w:t>
      </w:r>
      <w:r w:rsidRPr="00213323">
        <w:tab/>
      </w:r>
      <w:r w:rsidRPr="00213323">
        <w:tab/>
        <w:t>Info</w:t>
      </w:r>
    </w:p>
    <w:p w14:paraId="0610FA8B" w14:textId="77777777" w:rsidR="007473EA" w:rsidRPr="00213323" w:rsidRDefault="007473EA" w:rsidP="007473EA">
      <w:pPr>
        <w:pStyle w:val="ListContinue"/>
        <w:spacing w:after="0"/>
        <w:rPr>
          <w:b/>
        </w:rPr>
      </w:pPr>
      <w:r w:rsidRPr="00213323">
        <w:t>Type:</w:t>
      </w:r>
      <w:r w:rsidRPr="00213323">
        <w:tab/>
      </w:r>
      <w:r w:rsidRPr="00213323">
        <w:tab/>
        <w:t>String</w:t>
      </w:r>
    </w:p>
    <w:p w14:paraId="54685A7F" w14:textId="77777777" w:rsidR="007473EA" w:rsidRPr="00213323" w:rsidRDefault="007473EA" w:rsidP="007473EA">
      <w:pPr>
        <w:pStyle w:val="ListContinue"/>
        <w:spacing w:after="0"/>
        <w:rPr>
          <w:b/>
        </w:rPr>
      </w:pPr>
      <w:r w:rsidRPr="00213323">
        <w:t>Format:</w:t>
      </w:r>
      <w:r w:rsidRPr="00213323">
        <w:tab/>
      </w:r>
      <w:r w:rsidRPr="00213323">
        <w:tab/>
        <w:t>Table</w:t>
      </w:r>
    </w:p>
    <w:p w14:paraId="42649639"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27E3EB9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6DD2B6E1"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12255" w:author="Author">
        <w:r w:rsidR="00010C6C" w:rsidRPr="00213323" w:rsidDel="00A00C26">
          <w:delText xml:space="preserve">must </w:delText>
        </w:r>
      </w:del>
      <w:ins w:id="12256"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12257"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47BED591"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F13F104"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3B122263" w14:textId="77777777" w:rsidR="007473EA" w:rsidRPr="00213323" w:rsidRDefault="007473EA" w:rsidP="007473EA">
      <w:pPr>
        <w:pStyle w:val="KeywordDescriptions"/>
      </w:pPr>
      <w:r w:rsidRPr="00213323">
        <w:rPr>
          <w:i/>
        </w:rPr>
        <w:t>Example:</w:t>
      </w:r>
    </w:p>
    <w:p w14:paraId="41BDF43A" w14:textId="77777777" w:rsidR="00590424" w:rsidRPr="00213323" w:rsidRDefault="007473EA">
      <w:pPr>
        <w:pStyle w:val="Exampletext"/>
      </w:pPr>
      <w:r w:rsidRPr="00213323">
        <w:t>(Supporting_Files (Usage Info</w:t>
      </w:r>
      <w:r w:rsidR="006A1071" w:rsidRPr="00213323">
        <w:t>) (</w:t>
      </w:r>
      <w:r w:rsidRPr="00213323">
        <w:t>Type String)</w:t>
      </w:r>
    </w:p>
    <w:p w14:paraId="2F4F1AC1" w14:textId="77777777" w:rsidR="00590424" w:rsidRPr="00213323" w:rsidRDefault="007473EA">
      <w:pPr>
        <w:pStyle w:val="Exampletext"/>
      </w:pPr>
      <w:r w:rsidRPr="00213323">
        <w:t xml:space="preserve">   (Description </w:t>
      </w:r>
    </w:p>
    <w:p w14:paraId="08C2351C" w14:textId="77777777" w:rsidR="00590424" w:rsidRPr="00213323" w:rsidRDefault="007473EA">
      <w:pPr>
        <w:pStyle w:val="Exampletext"/>
      </w:pPr>
      <w:r w:rsidRPr="00213323">
        <w:t xml:space="preserve">       "Additional files and directories required by this model")</w:t>
      </w:r>
    </w:p>
    <w:p w14:paraId="1D7C223B" w14:textId="77777777" w:rsidR="00590424" w:rsidRPr="00213323" w:rsidRDefault="007473EA">
      <w:pPr>
        <w:pStyle w:val="Exampletext"/>
      </w:pPr>
      <w:r w:rsidRPr="00213323">
        <w:t xml:space="preserve">   (Table</w:t>
      </w:r>
    </w:p>
    <w:p w14:paraId="3E39E79B" w14:textId="77777777" w:rsidR="00590424" w:rsidRPr="00213323" w:rsidRDefault="007473EA">
      <w:pPr>
        <w:pStyle w:val="Exampletext"/>
      </w:pPr>
      <w:r w:rsidRPr="00213323">
        <w:t xml:space="preserve">       ("my_stuff_dir")</w:t>
      </w:r>
    </w:p>
    <w:p w14:paraId="4E770BA9" w14:textId="77777777" w:rsidR="00590424" w:rsidRPr="00213323" w:rsidRDefault="007473EA">
      <w:pPr>
        <w:pStyle w:val="Exampletext"/>
      </w:pPr>
      <w:r w:rsidRPr="00213323">
        <w:t xml:space="preserve">       ("my_deeper_stuff_dir/here")</w:t>
      </w:r>
    </w:p>
    <w:p w14:paraId="480730E1" w14:textId="77777777" w:rsidR="00590424" w:rsidRPr="00213323" w:rsidRDefault="007473EA">
      <w:pPr>
        <w:pStyle w:val="Exampletext"/>
      </w:pPr>
      <w:r w:rsidRPr="00213323">
        <w:t xml:space="preserve">       ("m1.s4p")</w:t>
      </w:r>
    </w:p>
    <w:p w14:paraId="56EB0373" w14:textId="77777777" w:rsidR="00590424" w:rsidRPr="00213323" w:rsidRDefault="007473EA">
      <w:pPr>
        <w:pStyle w:val="Exampletext"/>
      </w:pPr>
      <w:r w:rsidRPr="00213323">
        <w:t xml:space="preserve">       ("my_special_dir/m2.s4p")</w:t>
      </w:r>
    </w:p>
    <w:p w14:paraId="10F03935" w14:textId="77777777" w:rsidR="00590424" w:rsidRPr="00213323" w:rsidRDefault="007473EA">
      <w:pPr>
        <w:pStyle w:val="Exampletext"/>
      </w:pPr>
      <w:r w:rsidRPr="00213323">
        <w:t xml:space="preserve">   )</w:t>
      </w:r>
    </w:p>
    <w:p w14:paraId="6ACF6557" w14:textId="77777777" w:rsidR="00590424" w:rsidRPr="00213323" w:rsidRDefault="007473EA">
      <w:pPr>
        <w:pStyle w:val="Exampletext"/>
      </w:pPr>
      <w:r w:rsidRPr="00213323">
        <w:t>)</w:t>
      </w:r>
    </w:p>
    <w:p w14:paraId="316FB890" w14:textId="77777777" w:rsidR="007473EA" w:rsidRPr="00213323" w:rsidRDefault="007473EA" w:rsidP="007473EA">
      <w:pPr>
        <w:pStyle w:val="Exampletext"/>
        <w:rPr>
          <w:sz w:val="24"/>
          <w:szCs w:val="24"/>
        </w:rPr>
      </w:pPr>
    </w:p>
    <w:p w14:paraId="26082CD4" w14:textId="77777777" w:rsidR="007473EA" w:rsidRPr="00213323" w:rsidRDefault="007473EA" w:rsidP="007473EA">
      <w:pPr>
        <w:pStyle w:val="Exampletext"/>
        <w:rPr>
          <w:sz w:val="24"/>
          <w:szCs w:val="24"/>
        </w:rPr>
      </w:pPr>
    </w:p>
    <w:p w14:paraId="22AC838E"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4F3F9D7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56882DD3" w14:textId="77777777" w:rsidR="00866593" w:rsidRPr="00210A28" w:rsidRDefault="00866593" w:rsidP="00866593">
      <w:pPr>
        <w:pStyle w:val="KeywordDescriptions"/>
        <w:rPr>
          <w:rStyle w:val="KeywordNameTOCChar"/>
        </w:rPr>
      </w:pPr>
      <w:r w:rsidRPr="009F1DA8">
        <w:rPr>
          <w:i/>
        </w:rPr>
        <w:t>Direction:</w:t>
      </w:r>
      <w:r>
        <w:rPr>
          <w:i/>
        </w:rPr>
        <w:tab/>
      </w:r>
      <w:r>
        <w:t>Rx, Tx</w:t>
      </w:r>
    </w:p>
    <w:p w14:paraId="4152EAD1" w14:textId="77777777" w:rsidR="007473EA" w:rsidRPr="00213323" w:rsidRDefault="007473EA" w:rsidP="007473EA">
      <w:pPr>
        <w:pStyle w:val="KeywordDescriptions"/>
        <w:rPr>
          <w:b/>
        </w:rPr>
      </w:pPr>
      <w:r w:rsidRPr="00213323">
        <w:rPr>
          <w:i/>
        </w:rPr>
        <w:t>Descriptors</w:t>
      </w:r>
      <w:r w:rsidRPr="00213323">
        <w:t>:</w:t>
      </w:r>
    </w:p>
    <w:p w14:paraId="250734BC" w14:textId="77777777" w:rsidR="007473EA" w:rsidRPr="00213323" w:rsidRDefault="007473EA" w:rsidP="007473EA">
      <w:pPr>
        <w:pStyle w:val="ListContinue"/>
        <w:spacing w:after="0"/>
        <w:rPr>
          <w:b/>
        </w:rPr>
      </w:pPr>
      <w:r w:rsidRPr="00213323">
        <w:t>Usage:</w:t>
      </w:r>
      <w:r w:rsidRPr="00213323">
        <w:tab/>
      </w:r>
      <w:r w:rsidRPr="00213323">
        <w:tab/>
        <w:t>In</w:t>
      </w:r>
    </w:p>
    <w:p w14:paraId="207EDDDA" w14:textId="77777777" w:rsidR="007473EA" w:rsidRPr="00213323" w:rsidRDefault="007473EA" w:rsidP="007473EA">
      <w:pPr>
        <w:pStyle w:val="ListContinue"/>
        <w:spacing w:after="0"/>
        <w:rPr>
          <w:b/>
        </w:rPr>
      </w:pPr>
      <w:r w:rsidRPr="00213323">
        <w:t>Type:</w:t>
      </w:r>
      <w:r w:rsidRPr="00213323">
        <w:tab/>
      </w:r>
      <w:r w:rsidRPr="00213323">
        <w:tab/>
        <w:t>String</w:t>
      </w:r>
    </w:p>
    <w:p w14:paraId="3E11A799" w14:textId="77777777" w:rsidR="007473EA" w:rsidRPr="00213323" w:rsidRDefault="007473EA" w:rsidP="007473EA">
      <w:pPr>
        <w:pStyle w:val="ListContinue"/>
        <w:spacing w:after="0"/>
        <w:rPr>
          <w:b/>
        </w:rPr>
      </w:pPr>
      <w:r w:rsidRPr="00213323">
        <w:t>Format:</w:t>
      </w:r>
      <w:r w:rsidRPr="00213323">
        <w:tab/>
      </w:r>
      <w:r w:rsidRPr="00213323">
        <w:tab/>
        <w:t>Value</w:t>
      </w:r>
    </w:p>
    <w:p w14:paraId="46576349"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2188C508" w14:textId="77777777" w:rsidR="00590424" w:rsidRPr="00213323" w:rsidRDefault="007473EA">
      <w:pPr>
        <w:pStyle w:val="ListContinue"/>
        <w:spacing w:after="80"/>
      </w:pPr>
      <w:r w:rsidRPr="00213323">
        <w:t>Description:</w:t>
      </w:r>
      <w:r w:rsidRPr="00213323">
        <w:rPr>
          <w:i/>
        </w:rPr>
        <w:tab/>
      </w:r>
      <w:r w:rsidRPr="00213323">
        <w:t>&lt;string&gt;</w:t>
      </w:r>
    </w:p>
    <w:p w14:paraId="16FB91C2"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C138EC0"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25583C56" w14:textId="77777777" w:rsidR="007473EA" w:rsidRPr="00213323" w:rsidRDefault="007473EA" w:rsidP="007473EA">
      <w:pPr>
        <w:pStyle w:val="KeywordDescriptions"/>
      </w:pPr>
      <w:r w:rsidRPr="00213323">
        <w:rPr>
          <w:i/>
        </w:rPr>
        <w:t>Usage Rules:</w:t>
      </w:r>
      <w:r w:rsidRPr="00213323">
        <w:rPr>
          <w:i/>
        </w:rPr>
        <w:tab/>
      </w:r>
    </w:p>
    <w:p w14:paraId="450F67E3"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7B115597" w14:textId="77777777" w:rsidR="007473EA" w:rsidRPr="00213323" w:rsidRDefault="007473EA" w:rsidP="007473EA">
      <w:pPr>
        <w:pStyle w:val="KeywordDescriptions"/>
      </w:pPr>
      <w:r w:rsidRPr="00213323">
        <w:rPr>
          <w:i/>
        </w:rPr>
        <w:t>Example:</w:t>
      </w:r>
    </w:p>
    <w:p w14:paraId="630D71CC"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15D38756" w14:textId="77777777" w:rsidR="00590424" w:rsidRPr="00213323" w:rsidRDefault="007473EA">
      <w:pPr>
        <w:pStyle w:val="Exampletext"/>
      </w:pPr>
      <w:r w:rsidRPr="00213323">
        <w:t xml:space="preserve">          (Description "Path to where the DLL is located"))</w:t>
      </w:r>
    </w:p>
    <w:p w14:paraId="6EFBBB1E" w14:textId="77777777" w:rsidR="007473EA" w:rsidRPr="00213323" w:rsidRDefault="007473EA" w:rsidP="007473EA">
      <w:pPr>
        <w:autoSpaceDE w:val="0"/>
        <w:autoSpaceDN w:val="0"/>
        <w:adjustRightInd w:val="0"/>
      </w:pPr>
    </w:p>
    <w:p w14:paraId="4A4655AC" w14:textId="77777777" w:rsidR="007473EA" w:rsidRPr="00213323" w:rsidRDefault="007473EA" w:rsidP="007473EA">
      <w:pPr>
        <w:autoSpaceDE w:val="0"/>
        <w:autoSpaceDN w:val="0"/>
        <w:adjustRightInd w:val="0"/>
      </w:pPr>
    </w:p>
    <w:p w14:paraId="0751975B"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602838C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0217F9E7" w14:textId="77777777" w:rsidR="00866593" w:rsidRPr="00210A28" w:rsidRDefault="00866593" w:rsidP="00866593">
      <w:pPr>
        <w:pStyle w:val="KeywordDescriptions"/>
        <w:rPr>
          <w:rStyle w:val="KeywordNameTOCChar"/>
        </w:rPr>
      </w:pPr>
      <w:r w:rsidRPr="009F1DA8">
        <w:rPr>
          <w:i/>
        </w:rPr>
        <w:t>Direction:</w:t>
      </w:r>
      <w:r>
        <w:rPr>
          <w:i/>
        </w:rPr>
        <w:tab/>
      </w:r>
      <w:r>
        <w:t>Rx, Tx</w:t>
      </w:r>
    </w:p>
    <w:p w14:paraId="6CDAB5D5" w14:textId="77777777" w:rsidR="007473EA" w:rsidRPr="00213323" w:rsidRDefault="007473EA" w:rsidP="007473EA">
      <w:pPr>
        <w:pStyle w:val="KeywordDescriptions"/>
        <w:rPr>
          <w:b/>
        </w:rPr>
      </w:pPr>
      <w:r w:rsidRPr="00213323">
        <w:rPr>
          <w:i/>
        </w:rPr>
        <w:t>Descriptors</w:t>
      </w:r>
      <w:r w:rsidRPr="00213323">
        <w:t>:</w:t>
      </w:r>
    </w:p>
    <w:p w14:paraId="1D7E9EF3" w14:textId="77777777" w:rsidR="007473EA" w:rsidRPr="00213323" w:rsidRDefault="007473EA" w:rsidP="007473EA">
      <w:pPr>
        <w:pStyle w:val="ListContinue"/>
        <w:spacing w:after="0"/>
        <w:rPr>
          <w:b/>
        </w:rPr>
      </w:pPr>
      <w:r w:rsidRPr="00213323">
        <w:t>Usage:</w:t>
      </w:r>
      <w:r w:rsidRPr="00213323">
        <w:tab/>
      </w:r>
      <w:r w:rsidRPr="00213323">
        <w:tab/>
        <w:t>In</w:t>
      </w:r>
    </w:p>
    <w:p w14:paraId="1DA49058" w14:textId="77777777" w:rsidR="007473EA" w:rsidRPr="00213323" w:rsidRDefault="007473EA" w:rsidP="007473EA">
      <w:pPr>
        <w:pStyle w:val="ListContinue"/>
        <w:spacing w:after="0"/>
        <w:rPr>
          <w:b/>
        </w:rPr>
      </w:pPr>
      <w:r w:rsidRPr="00213323">
        <w:t>Type:</w:t>
      </w:r>
      <w:r w:rsidRPr="00213323">
        <w:tab/>
      </w:r>
      <w:r w:rsidRPr="00213323">
        <w:tab/>
        <w:t>String</w:t>
      </w:r>
    </w:p>
    <w:p w14:paraId="4D423F0F" w14:textId="77777777" w:rsidR="007473EA" w:rsidRPr="00213323" w:rsidRDefault="007473EA" w:rsidP="007473EA">
      <w:pPr>
        <w:pStyle w:val="ListContinue"/>
        <w:spacing w:after="0"/>
        <w:rPr>
          <w:b/>
        </w:rPr>
      </w:pPr>
      <w:r w:rsidRPr="00213323">
        <w:t>Format:</w:t>
      </w:r>
      <w:r w:rsidRPr="00213323">
        <w:tab/>
      </w:r>
      <w:r w:rsidRPr="00213323">
        <w:tab/>
        <w:t>Value</w:t>
      </w:r>
    </w:p>
    <w:p w14:paraId="0179FA0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F7A386F"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4ED3DC42"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12258" w:author="Author">
        <w:r w:rsidRPr="00213323" w:rsidDel="00860497">
          <w:delText>contains a unique alphanumeric identifier</w:delText>
        </w:r>
      </w:del>
      <w:ins w:id="12259" w:author="Author">
        <w:r w:rsidR="00860497">
          <w:t>shall conform to the rules in item 3 of Section 3.2, “SYNTAX RULES”</w:t>
        </w:r>
      </w:ins>
      <w:r w:rsidRPr="00213323">
        <w:t xml:space="preserve">.  The algorithmic model is responsible for using </w:t>
      </w:r>
      <w:ins w:id="12260" w:author="Author">
        <w:r w:rsidR="00860497">
          <w:t xml:space="preserve">the </w:t>
        </w:r>
      </w:ins>
      <w:r w:rsidR="00010C6C" w:rsidRPr="00213323">
        <w:t xml:space="preserve">DLL_ID </w:t>
      </w:r>
      <w:ins w:id="12261" w:author="Author">
        <w:r w:rsidR="00860497">
          <w:t xml:space="preserve">string as part of </w:t>
        </w:r>
      </w:ins>
      <w:del w:id="12262" w:author="Author">
        <w:r w:rsidR="00010C6C" w:rsidRPr="00213323" w:rsidDel="00860497">
          <w:delText xml:space="preserve">as </w:delText>
        </w:r>
      </w:del>
      <w:r w:rsidR="00010C6C" w:rsidRPr="00213323">
        <w:t xml:space="preserve">the </w:t>
      </w:r>
      <w:del w:id="12263"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0B59E6E" w14:textId="77777777" w:rsidR="007473EA" w:rsidRPr="00213323" w:rsidRDefault="007473EA" w:rsidP="007473EA">
      <w:pPr>
        <w:pStyle w:val="KeywordDescriptions"/>
      </w:pPr>
      <w:r w:rsidRPr="00213323">
        <w:rPr>
          <w:i/>
        </w:rPr>
        <w:t>Usage Rules:</w:t>
      </w:r>
      <w:r w:rsidRPr="00213323">
        <w:rPr>
          <w:i/>
        </w:rPr>
        <w:tab/>
      </w:r>
    </w:p>
    <w:p w14:paraId="428B9C41" w14:textId="77777777" w:rsidR="007473EA" w:rsidRPr="00213323" w:rsidRDefault="007473EA" w:rsidP="007473EA">
      <w:pPr>
        <w:pStyle w:val="KeywordDescriptions"/>
        <w:rPr>
          <w:b/>
        </w:rPr>
      </w:pPr>
      <w:r w:rsidRPr="00213323">
        <w:rPr>
          <w:i/>
        </w:rPr>
        <w:t>Other Notes:</w:t>
      </w:r>
      <w:r w:rsidRPr="00213323">
        <w:tab/>
      </w:r>
    </w:p>
    <w:p w14:paraId="00F64F98" w14:textId="77777777" w:rsidR="007473EA" w:rsidRPr="00213323" w:rsidRDefault="007473EA" w:rsidP="007473EA">
      <w:pPr>
        <w:pStyle w:val="KeywordDescriptions"/>
      </w:pPr>
      <w:r w:rsidRPr="00213323">
        <w:rPr>
          <w:i/>
        </w:rPr>
        <w:t>Example:</w:t>
      </w:r>
    </w:p>
    <w:p w14:paraId="045835DE"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4717293E" w14:textId="77777777" w:rsidR="00590424" w:rsidRPr="00213323" w:rsidRDefault="007473EA">
      <w:pPr>
        <w:pStyle w:val="Exampletext"/>
      </w:pPr>
      <w:r w:rsidRPr="00213323">
        <w:t xml:space="preserve">       (Description "Unique base name for each AMI model instance and run"))</w:t>
      </w:r>
    </w:p>
    <w:p w14:paraId="5E95F936" w14:textId="77777777" w:rsidR="007473EA" w:rsidRDefault="007473EA" w:rsidP="007473EA">
      <w:pPr>
        <w:pStyle w:val="Exampletext"/>
        <w:spacing w:after="80"/>
        <w:rPr>
          <w:ins w:id="12264" w:author="Author"/>
          <w:rFonts w:ascii="Times New Roman" w:hAnsi="Times New Roman" w:cs="Times New Roman"/>
          <w:sz w:val="24"/>
          <w:szCs w:val="24"/>
        </w:rPr>
      </w:pPr>
    </w:p>
    <w:p w14:paraId="3A86645C" w14:textId="77777777" w:rsidR="001E7F45" w:rsidRDefault="001E7F45" w:rsidP="007473EA">
      <w:pPr>
        <w:pStyle w:val="Exampletext"/>
        <w:spacing w:after="80"/>
        <w:rPr>
          <w:ins w:id="12265" w:author="Author"/>
          <w:rFonts w:ascii="Times New Roman" w:hAnsi="Times New Roman" w:cs="Times New Roman"/>
          <w:sz w:val="24"/>
          <w:szCs w:val="24"/>
        </w:rPr>
      </w:pPr>
    </w:p>
    <w:p w14:paraId="50C4EBCC" w14:textId="77777777" w:rsidR="001E7F45" w:rsidRDefault="001E7F45">
      <w:pPr>
        <w:pStyle w:val="Heading3"/>
        <w:rPr>
          <w:ins w:id="12266" w:author="Author"/>
        </w:rPr>
      </w:pPr>
      <w:bookmarkStart w:id="12267" w:name="_Toc529852679"/>
      <w:ins w:id="12268" w:author="Author">
        <w:r>
          <w:t>Summary Tables for Usage, Type and Format</w:t>
        </w:r>
        <w:bookmarkEnd w:id="12267"/>
      </w:ins>
    </w:p>
    <w:p w14:paraId="2D96CACD" w14:textId="77777777" w:rsidR="001E7F45" w:rsidRPr="00213323" w:rsidRDefault="001E7F45" w:rsidP="007473EA">
      <w:pPr>
        <w:pStyle w:val="Exampletext"/>
        <w:spacing w:after="80"/>
        <w:rPr>
          <w:rFonts w:ascii="Times New Roman" w:hAnsi="Times New Roman" w:cs="Times New Roman"/>
          <w:sz w:val="24"/>
          <w:szCs w:val="24"/>
        </w:rPr>
      </w:pPr>
    </w:p>
    <w:p w14:paraId="0CEEDE36"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42CF78E3" w14:textId="77777777" w:rsidR="002C659E" w:rsidRPr="00213323" w:rsidRDefault="002C659E" w:rsidP="007473EA">
      <w:pPr>
        <w:pStyle w:val="Exampletext"/>
        <w:spacing w:after="80"/>
        <w:rPr>
          <w:rFonts w:ascii="Times New Roman" w:hAnsi="Times New Roman" w:cs="Times New Roman"/>
          <w:sz w:val="24"/>
          <w:szCs w:val="24"/>
        </w:rPr>
      </w:pPr>
    </w:p>
    <w:p w14:paraId="2C5D69F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14:paraId="6E50767E" w14:textId="77777777" w:rsidTr="00DB0027">
        <w:trPr>
          <w:tblHeader/>
        </w:trPr>
        <w:tc>
          <w:tcPr>
            <w:tcW w:w="2389" w:type="dxa"/>
            <w:vMerge w:val="restart"/>
            <w:vAlign w:val="center"/>
          </w:tcPr>
          <w:p w14:paraId="16B61559" w14:textId="77777777" w:rsidR="00DB0027" w:rsidRPr="00213323" w:rsidRDefault="00DB0027" w:rsidP="00333000">
            <w:pPr>
              <w:spacing w:after="80"/>
              <w:jc w:val="center"/>
              <w:rPr>
                <w:b/>
              </w:rPr>
            </w:pPr>
            <w:r w:rsidRPr="00213323">
              <w:rPr>
                <w:b/>
              </w:rPr>
              <w:t>Reserved Parameter</w:t>
            </w:r>
          </w:p>
        </w:tc>
        <w:tc>
          <w:tcPr>
            <w:tcW w:w="2539" w:type="dxa"/>
            <w:gridSpan w:val="2"/>
          </w:tcPr>
          <w:p w14:paraId="625DC628" w14:textId="77777777" w:rsidR="00DB0027" w:rsidRPr="00213323" w:rsidRDefault="00DB0027" w:rsidP="00333000">
            <w:pPr>
              <w:spacing w:after="80"/>
              <w:jc w:val="center"/>
              <w:rPr>
                <w:b/>
              </w:rPr>
            </w:pPr>
            <w:r w:rsidRPr="00213323">
              <w:rPr>
                <w:b/>
              </w:rPr>
              <w:t>General Rules</w:t>
            </w:r>
          </w:p>
        </w:tc>
        <w:tc>
          <w:tcPr>
            <w:tcW w:w="4878" w:type="dxa"/>
            <w:gridSpan w:val="5"/>
          </w:tcPr>
          <w:p w14:paraId="4287C9AB" w14:textId="77777777" w:rsidR="00DB0027" w:rsidRPr="00213323" w:rsidRDefault="00DB0027" w:rsidP="00333000">
            <w:pPr>
              <w:spacing w:after="80"/>
              <w:jc w:val="center"/>
              <w:rPr>
                <w:b/>
              </w:rPr>
            </w:pPr>
            <w:r w:rsidRPr="00213323">
              <w:rPr>
                <w:b/>
              </w:rPr>
              <w:t>Allowable Usage</w:t>
            </w:r>
          </w:p>
        </w:tc>
      </w:tr>
      <w:tr w:rsidR="00F00E8B" w:rsidRPr="00213323" w14:paraId="47836E66" w14:textId="77777777" w:rsidTr="009D1AD9">
        <w:tc>
          <w:tcPr>
            <w:tcW w:w="2389" w:type="dxa"/>
            <w:vMerge/>
          </w:tcPr>
          <w:p w14:paraId="1FDEA3A8" w14:textId="77777777" w:rsidR="00F00E8B" w:rsidRPr="00213323" w:rsidRDefault="00F00E8B" w:rsidP="00333000">
            <w:pPr>
              <w:spacing w:after="80"/>
              <w:jc w:val="center"/>
              <w:rPr>
                <w:b/>
              </w:rPr>
            </w:pPr>
          </w:p>
        </w:tc>
        <w:tc>
          <w:tcPr>
            <w:tcW w:w="1279" w:type="dxa"/>
          </w:tcPr>
          <w:p w14:paraId="3B391C74" w14:textId="77777777" w:rsidR="00F00E8B" w:rsidRPr="00213323" w:rsidRDefault="00F00E8B" w:rsidP="00333000">
            <w:pPr>
              <w:spacing w:after="80"/>
              <w:jc w:val="center"/>
              <w:rPr>
                <w:rFonts w:cs="Arial"/>
                <w:b/>
              </w:rPr>
            </w:pPr>
            <w:r w:rsidRPr="00213323">
              <w:rPr>
                <w:b/>
              </w:rPr>
              <w:t>Required</w:t>
            </w:r>
          </w:p>
        </w:tc>
        <w:tc>
          <w:tcPr>
            <w:tcW w:w="1260" w:type="dxa"/>
          </w:tcPr>
          <w:p w14:paraId="19055F5E" w14:textId="77777777" w:rsidR="00F00E8B" w:rsidRPr="00213323" w:rsidRDefault="00F00E8B" w:rsidP="00333000">
            <w:pPr>
              <w:spacing w:after="80"/>
              <w:jc w:val="center"/>
              <w:rPr>
                <w:rFonts w:cs="Arial"/>
                <w:b/>
              </w:rPr>
            </w:pPr>
            <w:r w:rsidRPr="00213323">
              <w:rPr>
                <w:b/>
              </w:rPr>
              <w:t>Default</w:t>
            </w:r>
            <w:ins w:id="12269" w:author="Author">
              <w:r w:rsidR="00D11D87" w:rsidRPr="00D11D87">
                <w:rPr>
                  <w:b/>
                  <w:vertAlign w:val="superscript"/>
                  <w:rPrChange w:id="12270" w:author="Author">
                    <w:rPr>
                      <w:b/>
                    </w:rPr>
                  </w:rPrChange>
                </w:rPr>
                <w:t>2</w:t>
              </w:r>
            </w:ins>
          </w:p>
        </w:tc>
        <w:tc>
          <w:tcPr>
            <w:tcW w:w="995" w:type="dxa"/>
          </w:tcPr>
          <w:p w14:paraId="7E2848B9" w14:textId="77777777" w:rsidR="00F00E8B" w:rsidRPr="00213323" w:rsidRDefault="00F00E8B" w:rsidP="00333000">
            <w:pPr>
              <w:spacing w:after="80"/>
              <w:jc w:val="center"/>
              <w:rPr>
                <w:rFonts w:cs="Arial"/>
                <w:b/>
              </w:rPr>
            </w:pPr>
            <w:r w:rsidRPr="00213323">
              <w:rPr>
                <w:b/>
              </w:rPr>
              <w:t>Info</w:t>
            </w:r>
          </w:p>
        </w:tc>
        <w:tc>
          <w:tcPr>
            <w:tcW w:w="888" w:type="dxa"/>
          </w:tcPr>
          <w:p w14:paraId="6A7AEE85" w14:textId="77777777" w:rsidR="00F00E8B" w:rsidRPr="00213323" w:rsidRDefault="00F00E8B" w:rsidP="00333000">
            <w:pPr>
              <w:spacing w:after="80"/>
              <w:jc w:val="center"/>
              <w:rPr>
                <w:b/>
              </w:rPr>
            </w:pPr>
            <w:r w:rsidRPr="00213323">
              <w:rPr>
                <w:b/>
              </w:rPr>
              <w:t>In</w:t>
            </w:r>
          </w:p>
        </w:tc>
        <w:tc>
          <w:tcPr>
            <w:tcW w:w="981" w:type="dxa"/>
          </w:tcPr>
          <w:p w14:paraId="091D5456" w14:textId="77777777" w:rsidR="00F00E8B" w:rsidRPr="00213323" w:rsidRDefault="00F00E8B" w:rsidP="00333000">
            <w:pPr>
              <w:spacing w:after="80"/>
              <w:jc w:val="center"/>
              <w:rPr>
                <w:b/>
              </w:rPr>
            </w:pPr>
            <w:r w:rsidRPr="00213323">
              <w:rPr>
                <w:b/>
              </w:rPr>
              <w:t>Out</w:t>
            </w:r>
          </w:p>
        </w:tc>
        <w:tc>
          <w:tcPr>
            <w:tcW w:w="912" w:type="dxa"/>
          </w:tcPr>
          <w:p w14:paraId="45392FEC" w14:textId="77777777" w:rsidR="00F00E8B" w:rsidRPr="00213323" w:rsidRDefault="00F00E8B">
            <w:pPr>
              <w:spacing w:after="80"/>
              <w:jc w:val="center"/>
              <w:rPr>
                <w:b/>
              </w:rPr>
            </w:pPr>
            <w:r>
              <w:rPr>
                <w:b/>
              </w:rPr>
              <w:t>Dep</w:t>
            </w:r>
            <w:r w:rsidR="00DB0027">
              <w:rPr>
                <w:vertAlign w:val="superscript"/>
              </w:rPr>
              <w:t>1</w:t>
            </w:r>
          </w:p>
        </w:tc>
        <w:tc>
          <w:tcPr>
            <w:tcW w:w="1102" w:type="dxa"/>
          </w:tcPr>
          <w:p w14:paraId="3DF051EB" w14:textId="77777777" w:rsidR="00F00E8B" w:rsidRPr="00213323" w:rsidRDefault="00F00E8B" w:rsidP="00333000">
            <w:pPr>
              <w:spacing w:after="80"/>
              <w:jc w:val="center"/>
              <w:rPr>
                <w:b/>
              </w:rPr>
            </w:pPr>
            <w:r w:rsidRPr="00213323">
              <w:rPr>
                <w:b/>
              </w:rPr>
              <w:t>InOut</w:t>
            </w:r>
          </w:p>
        </w:tc>
      </w:tr>
      <w:tr w:rsidR="00F00E8B" w:rsidRPr="00213323" w14:paraId="15785084" w14:textId="77777777" w:rsidTr="009D1AD9">
        <w:tc>
          <w:tcPr>
            <w:tcW w:w="2389" w:type="dxa"/>
          </w:tcPr>
          <w:p w14:paraId="182F2A94" w14:textId="77777777" w:rsidR="00F00E8B" w:rsidRPr="00213323" w:rsidRDefault="00F00E8B" w:rsidP="00333000">
            <w:pPr>
              <w:spacing w:after="80"/>
            </w:pPr>
            <w:r w:rsidRPr="00213323">
              <w:t>DLL_ID</w:t>
            </w:r>
          </w:p>
        </w:tc>
        <w:tc>
          <w:tcPr>
            <w:tcW w:w="1279" w:type="dxa"/>
          </w:tcPr>
          <w:p w14:paraId="64813C57" w14:textId="77777777" w:rsidR="00F00E8B" w:rsidRPr="00213323" w:rsidRDefault="00F00E8B" w:rsidP="00333000">
            <w:pPr>
              <w:spacing w:after="80"/>
              <w:jc w:val="center"/>
            </w:pPr>
            <w:r w:rsidRPr="00213323">
              <w:t>No</w:t>
            </w:r>
          </w:p>
        </w:tc>
        <w:tc>
          <w:tcPr>
            <w:tcW w:w="1260" w:type="dxa"/>
          </w:tcPr>
          <w:p w14:paraId="4CF4C7DF" w14:textId="77777777" w:rsidR="00F00E8B" w:rsidRPr="00213323" w:rsidRDefault="00F00E8B" w:rsidP="00333000">
            <w:pPr>
              <w:spacing w:after="80"/>
              <w:jc w:val="center"/>
            </w:pPr>
            <w:del w:id="12271" w:author="Author">
              <w:r w:rsidRPr="00213323" w:rsidDel="00573660">
                <w:delText>No</w:delText>
              </w:r>
            </w:del>
            <w:ins w:id="12272" w:author="Author">
              <w:r w:rsidR="00573660">
                <w:t>Undefined</w:t>
              </w:r>
            </w:ins>
            <w:del w:id="12273" w:author="Author">
              <w:r w:rsidRPr="00213323" w:rsidDel="00BB1FC4">
                <w:delText xml:space="preserve"> DLL_ID</w:delText>
              </w:r>
            </w:del>
            <w:ins w:id="12274" w:author="Author">
              <w:del w:id="12275" w:author="Author">
                <w:r w:rsidR="00BB1FC4" w:rsidDel="00573660">
                  <w:delText>ne</w:delText>
                </w:r>
              </w:del>
            </w:ins>
          </w:p>
        </w:tc>
        <w:tc>
          <w:tcPr>
            <w:tcW w:w="995" w:type="dxa"/>
          </w:tcPr>
          <w:p w14:paraId="65A48FEC" w14:textId="77777777" w:rsidR="00F00E8B" w:rsidRPr="00213323" w:rsidRDefault="00F00E8B" w:rsidP="00333000">
            <w:pPr>
              <w:spacing w:after="80"/>
              <w:jc w:val="center"/>
            </w:pPr>
          </w:p>
        </w:tc>
        <w:tc>
          <w:tcPr>
            <w:tcW w:w="888" w:type="dxa"/>
          </w:tcPr>
          <w:p w14:paraId="75324FBC" w14:textId="77777777" w:rsidR="00F00E8B" w:rsidRPr="00213323" w:rsidRDefault="00F00E8B" w:rsidP="00333000">
            <w:pPr>
              <w:spacing w:after="80"/>
              <w:jc w:val="center"/>
            </w:pPr>
            <w:r w:rsidRPr="00213323">
              <w:t>X</w:t>
            </w:r>
          </w:p>
        </w:tc>
        <w:tc>
          <w:tcPr>
            <w:tcW w:w="981" w:type="dxa"/>
          </w:tcPr>
          <w:p w14:paraId="2629DAEE" w14:textId="77777777" w:rsidR="00F00E8B" w:rsidRPr="00213323" w:rsidRDefault="00F00E8B" w:rsidP="00333000">
            <w:pPr>
              <w:spacing w:after="80"/>
              <w:jc w:val="center"/>
            </w:pPr>
          </w:p>
        </w:tc>
        <w:tc>
          <w:tcPr>
            <w:tcW w:w="912" w:type="dxa"/>
          </w:tcPr>
          <w:p w14:paraId="2EC0AB36" w14:textId="77777777" w:rsidR="00F00E8B" w:rsidRPr="00213323" w:rsidRDefault="00F00E8B" w:rsidP="00333000">
            <w:pPr>
              <w:spacing w:after="80"/>
            </w:pPr>
          </w:p>
        </w:tc>
        <w:tc>
          <w:tcPr>
            <w:tcW w:w="1102" w:type="dxa"/>
          </w:tcPr>
          <w:p w14:paraId="30750CC9" w14:textId="77777777" w:rsidR="00F00E8B" w:rsidRPr="00213323" w:rsidRDefault="00F00E8B" w:rsidP="00333000">
            <w:pPr>
              <w:spacing w:after="80"/>
            </w:pPr>
          </w:p>
        </w:tc>
      </w:tr>
      <w:tr w:rsidR="00F00E8B" w:rsidRPr="00213323" w14:paraId="42EA1086" w14:textId="77777777" w:rsidTr="009D1AD9">
        <w:tc>
          <w:tcPr>
            <w:tcW w:w="2389" w:type="dxa"/>
          </w:tcPr>
          <w:p w14:paraId="43B59518" w14:textId="77777777" w:rsidR="00F00E8B" w:rsidRPr="00213323" w:rsidRDefault="00F00E8B" w:rsidP="00333000">
            <w:pPr>
              <w:spacing w:after="80"/>
            </w:pPr>
            <w:r w:rsidRPr="00213323">
              <w:t>DLL_Path</w:t>
            </w:r>
          </w:p>
        </w:tc>
        <w:tc>
          <w:tcPr>
            <w:tcW w:w="1279" w:type="dxa"/>
          </w:tcPr>
          <w:p w14:paraId="28259BF4" w14:textId="77777777" w:rsidR="00F00E8B" w:rsidRPr="00213323" w:rsidRDefault="00F00E8B" w:rsidP="00333000">
            <w:pPr>
              <w:spacing w:after="80"/>
              <w:jc w:val="center"/>
            </w:pPr>
            <w:r w:rsidRPr="00213323">
              <w:t>No</w:t>
            </w:r>
          </w:p>
        </w:tc>
        <w:tc>
          <w:tcPr>
            <w:tcW w:w="1260" w:type="dxa"/>
          </w:tcPr>
          <w:p w14:paraId="45DC9823" w14:textId="77777777" w:rsidR="00F00E8B" w:rsidRPr="00213323" w:rsidRDefault="00573660" w:rsidP="00333000">
            <w:pPr>
              <w:spacing w:after="80"/>
              <w:jc w:val="center"/>
            </w:pPr>
            <w:ins w:id="12276" w:author="Author">
              <w:r>
                <w:t>Undefined</w:t>
              </w:r>
            </w:ins>
            <w:del w:id="12277" w:author="Author">
              <w:r w:rsidR="00F00E8B" w:rsidRPr="00213323" w:rsidDel="00573660">
                <w:delText>No DLL_Path</w:delText>
              </w:r>
            </w:del>
            <w:ins w:id="12278" w:author="Author">
              <w:del w:id="12279" w:author="Author">
                <w:r w:rsidR="00BB1FC4" w:rsidDel="00573660">
                  <w:delText>ne</w:delText>
                </w:r>
              </w:del>
            </w:ins>
          </w:p>
        </w:tc>
        <w:tc>
          <w:tcPr>
            <w:tcW w:w="995" w:type="dxa"/>
          </w:tcPr>
          <w:p w14:paraId="3AC54EE8" w14:textId="77777777" w:rsidR="00F00E8B" w:rsidRPr="00213323" w:rsidRDefault="00F00E8B" w:rsidP="00333000">
            <w:pPr>
              <w:spacing w:after="80"/>
              <w:jc w:val="center"/>
            </w:pPr>
          </w:p>
        </w:tc>
        <w:tc>
          <w:tcPr>
            <w:tcW w:w="888" w:type="dxa"/>
          </w:tcPr>
          <w:p w14:paraId="3E70EC1A" w14:textId="77777777" w:rsidR="00F00E8B" w:rsidRPr="00213323" w:rsidRDefault="00F00E8B" w:rsidP="00333000">
            <w:pPr>
              <w:spacing w:after="80"/>
              <w:jc w:val="center"/>
            </w:pPr>
            <w:r w:rsidRPr="00213323">
              <w:t>X</w:t>
            </w:r>
          </w:p>
        </w:tc>
        <w:tc>
          <w:tcPr>
            <w:tcW w:w="981" w:type="dxa"/>
          </w:tcPr>
          <w:p w14:paraId="0D1E88C6" w14:textId="77777777" w:rsidR="00F00E8B" w:rsidRPr="00213323" w:rsidRDefault="00F00E8B" w:rsidP="00333000">
            <w:pPr>
              <w:spacing w:after="80"/>
              <w:jc w:val="center"/>
            </w:pPr>
          </w:p>
        </w:tc>
        <w:tc>
          <w:tcPr>
            <w:tcW w:w="912" w:type="dxa"/>
          </w:tcPr>
          <w:p w14:paraId="6771D9E9" w14:textId="77777777" w:rsidR="00F00E8B" w:rsidRPr="00213323" w:rsidRDefault="00F00E8B" w:rsidP="00333000">
            <w:pPr>
              <w:spacing w:after="80"/>
            </w:pPr>
          </w:p>
        </w:tc>
        <w:tc>
          <w:tcPr>
            <w:tcW w:w="1102" w:type="dxa"/>
          </w:tcPr>
          <w:p w14:paraId="15C1B283" w14:textId="77777777" w:rsidR="00F00E8B" w:rsidRPr="00213323" w:rsidRDefault="00F00E8B" w:rsidP="00333000">
            <w:pPr>
              <w:spacing w:after="80"/>
            </w:pPr>
          </w:p>
        </w:tc>
      </w:tr>
      <w:tr w:rsidR="00F00E8B" w:rsidRPr="00213323" w14:paraId="7BA662F2" w14:textId="77777777" w:rsidTr="009D1AD9">
        <w:tc>
          <w:tcPr>
            <w:tcW w:w="2389" w:type="dxa"/>
          </w:tcPr>
          <w:p w14:paraId="2888C2B7" w14:textId="77777777" w:rsidR="00F00E8B" w:rsidRPr="00213323" w:rsidRDefault="00F00E8B" w:rsidP="00333000">
            <w:pPr>
              <w:spacing w:after="80"/>
            </w:pPr>
            <w:r w:rsidRPr="00213323">
              <w:t>Supporting_Files</w:t>
            </w:r>
          </w:p>
        </w:tc>
        <w:tc>
          <w:tcPr>
            <w:tcW w:w="1279" w:type="dxa"/>
          </w:tcPr>
          <w:p w14:paraId="21A2BEC0" w14:textId="77777777" w:rsidR="00F00E8B" w:rsidRPr="00213323" w:rsidRDefault="00F00E8B" w:rsidP="00333000">
            <w:pPr>
              <w:spacing w:after="80"/>
              <w:jc w:val="center"/>
            </w:pPr>
            <w:r w:rsidRPr="00213323">
              <w:t>No</w:t>
            </w:r>
          </w:p>
        </w:tc>
        <w:tc>
          <w:tcPr>
            <w:tcW w:w="1260" w:type="dxa"/>
          </w:tcPr>
          <w:p w14:paraId="7B7C7E2C" w14:textId="77777777" w:rsidR="00F00E8B" w:rsidRPr="00213323" w:rsidRDefault="00F00E8B" w:rsidP="00333000">
            <w:pPr>
              <w:spacing w:after="80"/>
              <w:jc w:val="center"/>
            </w:pPr>
            <w:del w:id="12280" w:author="Author">
              <w:r w:rsidRPr="00213323" w:rsidDel="00573660">
                <w:delText>None</w:delText>
              </w:r>
            </w:del>
            <w:ins w:id="12281" w:author="Author">
              <w:r w:rsidR="00573660">
                <w:t>Undefined</w:t>
              </w:r>
            </w:ins>
          </w:p>
        </w:tc>
        <w:tc>
          <w:tcPr>
            <w:tcW w:w="995" w:type="dxa"/>
          </w:tcPr>
          <w:p w14:paraId="7201678D" w14:textId="77777777" w:rsidR="00F00E8B" w:rsidRPr="00213323" w:rsidRDefault="00F00E8B" w:rsidP="00333000">
            <w:pPr>
              <w:spacing w:after="80"/>
              <w:jc w:val="center"/>
            </w:pPr>
            <w:r w:rsidRPr="00213323">
              <w:t>X</w:t>
            </w:r>
          </w:p>
        </w:tc>
        <w:tc>
          <w:tcPr>
            <w:tcW w:w="888" w:type="dxa"/>
          </w:tcPr>
          <w:p w14:paraId="3AEE78F2" w14:textId="77777777" w:rsidR="00F00E8B" w:rsidRPr="00213323" w:rsidRDefault="00F00E8B" w:rsidP="00333000">
            <w:pPr>
              <w:spacing w:after="80"/>
              <w:jc w:val="center"/>
            </w:pPr>
          </w:p>
        </w:tc>
        <w:tc>
          <w:tcPr>
            <w:tcW w:w="981" w:type="dxa"/>
          </w:tcPr>
          <w:p w14:paraId="69A2A4F8" w14:textId="77777777" w:rsidR="00F00E8B" w:rsidRPr="00213323" w:rsidRDefault="00F00E8B" w:rsidP="00333000">
            <w:pPr>
              <w:spacing w:after="80"/>
              <w:jc w:val="center"/>
            </w:pPr>
          </w:p>
        </w:tc>
        <w:tc>
          <w:tcPr>
            <w:tcW w:w="912" w:type="dxa"/>
          </w:tcPr>
          <w:p w14:paraId="1F9F9BC2" w14:textId="77777777" w:rsidR="00F00E8B" w:rsidRPr="00213323" w:rsidRDefault="00F00E8B" w:rsidP="00333000">
            <w:pPr>
              <w:spacing w:after="80"/>
            </w:pPr>
          </w:p>
        </w:tc>
        <w:tc>
          <w:tcPr>
            <w:tcW w:w="1102" w:type="dxa"/>
          </w:tcPr>
          <w:p w14:paraId="492716E6" w14:textId="77777777" w:rsidR="00F00E8B" w:rsidRPr="00213323" w:rsidRDefault="00F00E8B" w:rsidP="00333000">
            <w:pPr>
              <w:spacing w:after="80"/>
            </w:pPr>
          </w:p>
        </w:tc>
      </w:tr>
    </w:tbl>
    <w:p w14:paraId="392EE59C" w14:textId="77777777" w:rsidR="002C659E" w:rsidRDefault="002C659E" w:rsidP="002C659E">
      <w:pPr>
        <w:autoSpaceDE w:val="0"/>
        <w:autoSpaceDN w:val="0"/>
        <w:spacing w:after="80"/>
        <w:rPr>
          <w:lang w:eastAsia="en-US"/>
        </w:rPr>
      </w:pPr>
    </w:p>
    <w:p w14:paraId="572B69B6" w14:textId="77777777" w:rsidR="00DB0027" w:rsidRDefault="00DB0027" w:rsidP="00DB0027">
      <w:pPr>
        <w:pStyle w:val="ListParagraph"/>
        <w:numPr>
          <w:ilvl w:val="0"/>
          <w:numId w:val="43"/>
        </w:numPr>
        <w:contextualSpacing w:val="0"/>
        <w:rPr>
          <w:ins w:id="12282"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783555E" w14:textId="77777777" w:rsidR="00D11D87" w:rsidRDefault="00D11D87">
      <w:pPr>
        <w:pStyle w:val="ListParagraph"/>
        <w:numPr>
          <w:ilvl w:val="0"/>
          <w:numId w:val="43"/>
        </w:numPr>
        <w:contextualSpacing w:val="0"/>
        <w:rPr>
          <w:ins w:id="12283" w:author="Author"/>
        </w:rPr>
      </w:pPr>
      <w:ins w:id="12284" w:author="Author">
        <w:r>
          <w:rPr>
            <w:lang w:eastAsia="en-US"/>
          </w:rPr>
          <w:t>“Default” in this context means “behavior if Reserved Parameter is absent”</w:t>
        </w:r>
      </w:ins>
    </w:p>
    <w:p w14:paraId="446EC05A" w14:textId="77777777" w:rsidR="00BB1FC4" w:rsidRPr="00213323" w:rsidDel="00573660" w:rsidRDefault="00BB1FC4">
      <w:pPr>
        <w:pStyle w:val="ListParagraph"/>
        <w:numPr>
          <w:ilvl w:val="0"/>
          <w:numId w:val="43"/>
        </w:numPr>
        <w:contextualSpacing w:val="0"/>
        <w:rPr>
          <w:del w:id="12285" w:author="Author"/>
        </w:rPr>
      </w:pPr>
      <w:ins w:id="12286" w:author="Author">
        <w:del w:id="12287" w:author="Author">
          <w:r w:rsidDel="00573660">
            <w:rPr>
              <w:lang w:eastAsia="en-US"/>
            </w:rPr>
            <w:delText>“None” means “None Defined”</w:delText>
          </w:r>
        </w:del>
      </w:ins>
    </w:p>
    <w:p w14:paraId="67D6284A" w14:textId="77777777" w:rsidR="00DB0027" w:rsidRPr="00213323" w:rsidDel="00573660" w:rsidRDefault="00DB0027" w:rsidP="002C659E">
      <w:pPr>
        <w:autoSpaceDE w:val="0"/>
        <w:autoSpaceDN w:val="0"/>
        <w:spacing w:after="80"/>
        <w:rPr>
          <w:del w:id="12288" w:author="Author"/>
          <w:lang w:eastAsia="en-US"/>
        </w:rPr>
      </w:pPr>
    </w:p>
    <w:p w14:paraId="1DD498CB" w14:textId="77777777" w:rsidR="002C659E" w:rsidRPr="00213323" w:rsidRDefault="002C659E">
      <w:pPr>
        <w:pPrChange w:id="12289" w:author="Author">
          <w:pPr>
            <w:pStyle w:val="Exampletext"/>
            <w:spacing w:after="80"/>
          </w:pPr>
        </w:pPrChange>
      </w:pPr>
    </w:p>
    <w:p w14:paraId="7FF66B86"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7E83E88" w14:textId="77777777" w:rsidTr="0021662D">
        <w:trPr>
          <w:tblHeader/>
        </w:trPr>
        <w:tc>
          <w:tcPr>
            <w:tcW w:w="2616" w:type="dxa"/>
            <w:vMerge w:val="restart"/>
            <w:vAlign w:val="center"/>
          </w:tcPr>
          <w:p w14:paraId="2B87F455" w14:textId="77777777" w:rsidR="002C659E" w:rsidRPr="00213323" w:rsidRDefault="002C659E" w:rsidP="00333000">
            <w:pPr>
              <w:spacing w:after="80"/>
              <w:jc w:val="center"/>
              <w:rPr>
                <w:b/>
              </w:rPr>
            </w:pPr>
            <w:r w:rsidRPr="00213323">
              <w:rPr>
                <w:b/>
              </w:rPr>
              <w:t>Reserved Parameter</w:t>
            </w:r>
          </w:p>
        </w:tc>
        <w:tc>
          <w:tcPr>
            <w:tcW w:w="6514" w:type="dxa"/>
            <w:gridSpan w:val="5"/>
          </w:tcPr>
          <w:p w14:paraId="19B53613" w14:textId="77777777" w:rsidR="002C659E" w:rsidRPr="00213323" w:rsidRDefault="002C659E" w:rsidP="00333000">
            <w:pPr>
              <w:spacing w:after="80"/>
              <w:jc w:val="center"/>
              <w:rPr>
                <w:b/>
              </w:rPr>
            </w:pPr>
            <w:r w:rsidRPr="00213323">
              <w:rPr>
                <w:b/>
              </w:rPr>
              <w:t>Data Type</w:t>
            </w:r>
          </w:p>
        </w:tc>
      </w:tr>
      <w:tr w:rsidR="002C659E" w:rsidRPr="00213323" w14:paraId="4E084AAD" w14:textId="77777777" w:rsidTr="00333000">
        <w:tc>
          <w:tcPr>
            <w:tcW w:w="2616" w:type="dxa"/>
            <w:vMerge/>
          </w:tcPr>
          <w:p w14:paraId="03B3DA20" w14:textId="77777777" w:rsidR="002C659E" w:rsidRPr="00213323" w:rsidRDefault="002C659E" w:rsidP="00333000">
            <w:pPr>
              <w:spacing w:after="80"/>
              <w:jc w:val="center"/>
              <w:rPr>
                <w:b/>
              </w:rPr>
            </w:pPr>
          </w:p>
        </w:tc>
        <w:tc>
          <w:tcPr>
            <w:tcW w:w="1325" w:type="dxa"/>
          </w:tcPr>
          <w:p w14:paraId="25C3B4A0" w14:textId="77777777" w:rsidR="002C659E" w:rsidRPr="00213323" w:rsidRDefault="002C659E" w:rsidP="00333000">
            <w:pPr>
              <w:spacing w:after="80"/>
              <w:jc w:val="center"/>
              <w:rPr>
                <w:rFonts w:cs="Arial"/>
                <w:b/>
              </w:rPr>
            </w:pPr>
            <w:r w:rsidRPr="00213323">
              <w:rPr>
                <w:b/>
              </w:rPr>
              <w:t>Float</w:t>
            </w:r>
          </w:p>
        </w:tc>
        <w:tc>
          <w:tcPr>
            <w:tcW w:w="1273" w:type="dxa"/>
          </w:tcPr>
          <w:p w14:paraId="5FF51E0A" w14:textId="77777777" w:rsidR="002C659E" w:rsidRPr="00213323" w:rsidRDefault="002C659E" w:rsidP="00333000">
            <w:pPr>
              <w:spacing w:after="80"/>
              <w:jc w:val="center"/>
              <w:rPr>
                <w:rFonts w:cs="Arial"/>
                <w:b/>
              </w:rPr>
            </w:pPr>
            <w:r w:rsidRPr="00213323">
              <w:rPr>
                <w:b/>
              </w:rPr>
              <w:t>UI</w:t>
            </w:r>
          </w:p>
        </w:tc>
        <w:tc>
          <w:tcPr>
            <w:tcW w:w="1150" w:type="dxa"/>
          </w:tcPr>
          <w:p w14:paraId="598E3D26" w14:textId="77777777" w:rsidR="002C659E" w:rsidRPr="00213323" w:rsidRDefault="002C659E" w:rsidP="00333000">
            <w:pPr>
              <w:spacing w:after="80"/>
              <w:jc w:val="center"/>
              <w:rPr>
                <w:b/>
              </w:rPr>
            </w:pPr>
            <w:r w:rsidRPr="00213323">
              <w:rPr>
                <w:b/>
              </w:rPr>
              <w:t>Integer</w:t>
            </w:r>
          </w:p>
        </w:tc>
        <w:tc>
          <w:tcPr>
            <w:tcW w:w="1550" w:type="dxa"/>
          </w:tcPr>
          <w:p w14:paraId="40CCBAA3" w14:textId="77777777" w:rsidR="002C659E" w:rsidRPr="00213323" w:rsidRDefault="002C659E" w:rsidP="00333000">
            <w:pPr>
              <w:spacing w:after="80"/>
              <w:jc w:val="center"/>
              <w:rPr>
                <w:b/>
              </w:rPr>
            </w:pPr>
            <w:r w:rsidRPr="00213323">
              <w:rPr>
                <w:b/>
              </w:rPr>
              <w:t>String</w:t>
            </w:r>
          </w:p>
        </w:tc>
        <w:tc>
          <w:tcPr>
            <w:tcW w:w="1216" w:type="dxa"/>
          </w:tcPr>
          <w:p w14:paraId="0920E545" w14:textId="77777777" w:rsidR="002C659E" w:rsidRPr="00213323" w:rsidRDefault="002C659E" w:rsidP="00333000">
            <w:pPr>
              <w:spacing w:after="80"/>
              <w:jc w:val="center"/>
              <w:rPr>
                <w:b/>
              </w:rPr>
            </w:pPr>
            <w:r w:rsidRPr="00213323">
              <w:rPr>
                <w:b/>
              </w:rPr>
              <w:t>Boolean</w:t>
            </w:r>
          </w:p>
        </w:tc>
      </w:tr>
      <w:tr w:rsidR="00B56D96" w:rsidRPr="00213323" w14:paraId="7C21D12A" w14:textId="77777777" w:rsidTr="00333000">
        <w:tc>
          <w:tcPr>
            <w:tcW w:w="2616" w:type="dxa"/>
          </w:tcPr>
          <w:p w14:paraId="2F25BB0C" w14:textId="77777777" w:rsidR="00B56D96" w:rsidRPr="00213323" w:rsidRDefault="00B56D96" w:rsidP="00333000">
            <w:pPr>
              <w:spacing w:after="80"/>
            </w:pPr>
            <w:r w:rsidRPr="00213323">
              <w:t>DLL_ID</w:t>
            </w:r>
          </w:p>
        </w:tc>
        <w:tc>
          <w:tcPr>
            <w:tcW w:w="1325" w:type="dxa"/>
          </w:tcPr>
          <w:p w14:paraId="558579EC" w14:textId="77777777" w:rsidR="00B56D96" w:rsidRPr="00213323" w:rsidRDefault="00B56D96" w:rsidP="00333000">
            <w:pPr>
              <w:spacing w:after="80"/>
              <w:jc w:val="center"/>
            </w:pPr>
          </w:p>
        </w:tc>
        <w:tc>
          <w:tcPr>
            <w:tcW w:w="1273" w:type="dxa"/>
          </w:tcPr>
          <w:p w14:paraId="7CA34645" w14:textId="77777777" w:rsidR="00B56D96" w:rsidRPr="00213323" w:rsidRDefault="00B56D96" w:rsidP="00333000">
            <w:pPr>
              <w:spacing w:after="80"/>
              <w:jc w:val="center"/>
            </w:pPr>
          </w:p>
        </w:tc>
        <w:tc>
          <w:tcPr>
            <w:tcW w:w="1150" w:type="dxa"/>
          </w:tcPr>
          <w:p w14:paraId="1ECBC8B8" w14:textId="77777777" w:rsidR="00B56D96" w:rsidRPr="00213323" w:rsidRDefault="00B56D96" w:rsidP="00333000">
            <w:pPr>
              <w:spacing w:after="80"/>
              <w:jc w:val="center"/>
            </w:pPr>
          </w:p>
        </w:tc>
        <w:tc>
          <w:tcPr>
            <w:tcW w:w="1550" w:type="dxa"/>
          </w:tcPr>
          <w:p w14:paraId="0ADFF3DE" w14:textId="77777777" w:rsidR="00B56D96" w:rsidRPr="00213323" w:rsidRDefault="00B56D96" w:rsidP="00333000">
            <w:pPr>
              <w:spacing w:after="80"/>
              <w:jc w:val="center"/>
            </w:pPr>
            <w:r w:rsidRPr="00213323">
              <w:t>X</w:t>
            </w:r>
          </w:p>
        </w:tc>
        <w:tc>
          <w:tcPr>
            <w:tcW w:w="1216" w:type="dxa"/>
          </w:tcPr>
          <w:p w14:paraId="4C9B47E4" w14:textId="77777777" w:rsidR="00B56D96" w:rsidRPr="00213323" w:rsidRDefault="00B56D96" w:rsidP="00333000">
            <w:pPr>
              <w:spacing w:after="80"/>
            </w:pPr>
          </w:p>
        </w:tc>
      </w:tr>
      <w:tr w:rsidR="00B56D96" w:rsidRPr="00213323" w14:paraId="1E5203B6" w14:textId="77777777" w:rsidTr="00333000">
        <w:tc>
          <w:tcPr>
            <w:tcW w:w="2616" w:type="dxa"/>
          </w:tcPr>
          <w:p w14:paraId="38622235" w14:textId="77777777" w:rsidR="00B56D96" w:rsidRPr="00213323" w:rsidRDefault="00B56D96" w:rsidP="00333000">
            <w:pPr>
              <w:spacing w:after="80"/>
            </w:pPr>
            <w:r w:rsidRPr="00213323">
              <w:t>DLL_Path</w:t>
            </w:r>
          </w:p>
        </w:tc>
        <w:tc>
          <w:tcPr>
            <w:tcW w:w="1325" w:type="dxa"/>
          </w:tcPr>
          <w:p w14:paraId="27C71F1A" w14:textId="77777777" w:rsidR="00B56D96" w:rsidRPr="00213323" w:rsidRDefault="00B56D96" w:rsidP="00333000">
            <w:pPr>
              <w:spacing w:after="80"/>
              <w:jc w:val="center"/>
            </w:pPr>
          </w:p>
        </w:tc>
        <w:tc>
          <w:tcPr>
            <w:tcW w:w="1273" w:type="dxa"/>
          </w:tcPr>
          <w:p w14:paraId="1D00E5BD" w14:textId="77777777" w:rsidR="00B56D96" w:rsidRPr="00213323" w:rsidRDefault="00B56D96" w:rsidP="00333000">
            <w:pPr>
              <w:spacing w:after="80"/>
              <w:jc w:val="center"/>
            </w:pPr>
          </w:p>
        </w:tc>
        <w:tc>
          <w:tcPr>
            <w:tcW w:w="1150" w:type="dxa"/>
          </w:tcPr>
          <w:p w14:paraId="467A4D77" w14:textId="77777777" w:rsidR="00B56D96" w:rsidRPr="00213323" w:rsidRDefault="00B56D96" w:rsidP="00333000">
            <w:pPr>
              <w:spacing w:after="80"/>
              <w:jc w:val="center"/>
            </w:pPr>
          </w:p>
        </w:tc>
        <w:tc>
          <w:tcPr>
            <w:tcW w:w="1550" w:type="dxa"/>
          </w:tcPr>
          <w:p w14:paraId="5CFAA4D9" w14:textId="77777777" w:rsidR="00B56D96" w:rsidRPr="00213323" w:rsidRDefault="00B56D96" w:rsidP="00333000">
            <w:pPr>
              <w:spacing w:after="80"/>
              <w:jc w:val="center"/>
            </w:pPr>
            <w:r w:rsidRPr="00213323">
              <w:t>X</w:t>
            </w:r>
          </w:p>
        </w:tc>
        <w:tc>
          <w:tcPr>
            <w:tcW w:w="1216" w:type="dxa"/>
          </w:tcPr>
          <w:p w14:paraId="1692F1C6" w14:textId="77777777" w:rsidR="00B56D96" w:rsidRPr="00213323" w:rsidRDefault="00B56D96" w:rsidP="00333000">
            <w:pPr>
              <w:spacing w:after="80"/>
            </w:pPr>
          </w:p>
        </w:tc>
      </w:tr>
      <w:tr w:rsidR="00B56D96" w:rsidRPr="00213323" w14:paraId="49E1AB2D" w14:textId="77777777" w:rsidTr="00333000">
        <w:tc>
          <w:tcPr>
            <w:tcW w:w="2616" w:type="dxa"/>
          </w:tcPr>
          <w:p w14:paraId="4B651B3B" w14:textId="77777777" w:rsidR="00B56D96" w:rsidRPr="00213323" w:rsidRDefault="00B56D96" w:rsidP="00333000">
            <w:pPr>
              <w:spacing w:after="80"/>
            </w:pPr>
            <w:r w:rsidRPr="00213323">
              <w:t>Supporting_Files</w:t>
            </w:r>
          </w:p>
        </w:tc>
        <w:tc>
          <w:tcPr>
            <w:tcW w:w="1325" w:type="dxa"/>
          </w:tcPr>
          <w:p w14:paraId="00D29688" w14:textId="77777777" w:rsidR="00B56D96" w:rsidRPr="00213323" w:rsidRDefault="00B56D96" w:rsidP="00333000">
            <w:pPr>
              <w:spacing w:after="80"/>
              <w:jc w:val="center"/>
            </w:pPr>
          </w:p>
        </w:tc>
        <w:tc>
          <w:tcPr>
            <w:tcW w:w="1273" w:type="dxa"/>
          </w:tcPr>
          <w:p w14:paraId="29E588B2" w14:textId="77777777" w:rsidR="00B56D96" w:rsidRPr="00213323" w:rsidRDefault="00B56D96" w:rsidP="00333000">
            <w:pPr>
              <w:spacing w:after="80"/>
              <w:jc w:val="center"/>
            </w:pPr>
          </w:p>
        </w:tc>
        <w:tc>
          <w:tcPr>
            <w:tcW w:w="1150" w:type="dxa"/>
          </w:tcPr>
          <w:p w14:paraId="65B9CB5C" w14:textId="77777777" w:rsidR="00B56D96" w:rsidRPr="00213323" w:rsidRDefault="00B56D96" w:rsidP="00333000">
            <w:pPr>
              <w:spacing w:after="80"/>
              <w:jc w:val="center"/>
            </w:pPr>
          </w:p>
        </w:tc>
        <w:tc>
          <w:tcPr>
            <w:tcW w:w="1550" w:type="dxa"/>
          </w:tcPr>
          <w:p w14:paraId="23BB84B1" w14:textId="77777777" w:rsidR="00B56D96" w:rsidRPr="00213323" w:rsidRDefault="00B56D96" w:rsidP="00333000">
            <w:pPr>
              <w:spacing w:after="80"/>
              <w:jc w:val="center"/>
            </w:pPr>
            <w:r w:rsidRPr="00213323">
              <w:t>X</w:t>
            </w:r>
          </w:p>
        </w:tc>
        <w:tc>
          <w:tcPr>
            <w:tcW w:w="1216" w:type="dxa"/>
          </w:tcPr>
          <w:p w14:paraId="6BDE4A9F" w14:textId="77777777" w:rsidR="00B56D96" w:rsidRPr="00213323" w:rsidRDefault="00B56D96" w:rsidP="00333000">
            <w:pPr>
              <w:spacing w:after="80"/>
            </w:pPr>
          </w:p>
        </w:tc>
      </w:tr>
    </w:tbl>
    <w:p w14:paraId="7170A91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0A14166D" w14:textId="77777777" w:rsidR="002C659E" w:rsidRPr="00213323" w:rsidRDefault="002C659E" w:rsidP="002C659E">
      <w:pPr>
        <w:pStyle w:val="Exampletext"/>
        <w:spacing w:after="80"/>
        <w:rPr>
          <w:rFonts w:ascii="Times New Roman" w:hAnsi="Times New Roman" w:cs="Times New Roman"/>
          <w:sz w:val="24"/>
          <w:szCs w:val="24"/>
        </w:rPr>
      </w:pPr>
    </w:p>
    <w:p w14:paraId="3FAD0E4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75C4A83" w14:textId="77777777" w:rsidTr="00F54801">
        <w:trPr>
          <w:tblHeader/>
        </w:trPr>
        <w:tc>
          <w:tcPr>
            <w:tcW w:w="2216" w:type="dxa"/>
            <w:vMerge w:val="restart"/>
            <w:vAlign w:val="center"/>
          </w:tcPr>
          <w:p w14:paraId="6D092928"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37CD74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C317CE5" w14:textId="77777777" w:rsidTr="00333000">
        <w:tc>
          <w:tcPr>
            <w:tcW w:w="2216" w:type="dxa"/>
            <w:vMerge/>
          </w:tcPr>
          <w:p w14:paraId="6AA35D80" w14:textId="77777777" w:rsidR="002C659E" w:rsidRPr="00213323" w:rsidRDefault="002C659E" w:rsidP="00333000">
            <w:pPr>
              <w:spacing w:after="80"/>
              <w:jc w:val="center"/>
              <w:rPr>
                <w:b/>
                <w:sz w:val="20"/>
                <w:szCs w:val="20"/>
              </w:rPr>
            </w:pPr>
          </w:p>
        </w:tc>
        <w:tc>
          <w:tcPr>
            <w:tcW w:w="716" w:type="dxa"/>
          </w:tcPr>
          <w:p w14:paraId="1846F682"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756B8821"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39524EF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5ABAEF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46635E9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D31B208"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687C68F"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1D913EC"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FDE1283"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4578F3E5"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3325F3F8" w14:textId="77777777" w:rsidTr="00333000">
        <w:tc>
          <w:tcPr>
            <w:tcW w:w="2216" w:type="dxa"/>
          </w:tcPr>
          <w:p w14:paraId="21913BD4" w14:textId="77777777" w:rsidR="00B56D96" w:rsidRPr="00213323" w:rsidRDefault="00B56D96" w:rsidP="00333000">
            <w:pPr>
              <w:spacing w:after="80"/>
            </w:pPr>
            <w:r w:rsidRPr="00213323">
              <w:t>DLL_ID</w:t>
            </w:r>
          </w:p>
        </w:tc>
        <w:tc>
          <w:tcPr>
            <w:tcW w:w="716" w:type="dxa"/>
          </w:tcPr>
          <w:p w14:paraId="5BB0F74D" w14:textId="77777777" w:rsidR="00B56D96" w:rsidRPr="00213323" w:rsidRDefault="00B56D96" w:rsidP="00333000">
            <w:pPr>
              <w:spacing w:after="80"/>
              <w:jc w:val="center"/>
              <w:rPr>
                <w:szCs w:val="20"/>
              </w:rPr>
            </w:pPr>
            <w:r w:rsidRPr="00213323">
              <w:rPr>
                <w:szCs w:val="20"/>
              </w:rPr>
              <w:t>X</w:t>
            </w:r>
          </w:p>
        </w:tc>
        <w:tc>
          <w:tcPr>
            <w:tcW w:w="761" w:type="dxa"/>
          </w:tcPr>
          <w:p w14:paraId="2F0C2329" w14:textId="77777777" w:rsidR="00B56D96" w:rsidRPr="00213323" w:rsidRDefault="00B56D96" w:rsidP="00333000">
            <w:pPr>
              <w:spacing w:after="80"/>
              <w:jc w:val="center"/>
              <w:rPr>
                <w:szCs w:val="20"/>
              </w:rPr>
            </w:pPr>
          </w:p>
        </w:tc>
        <w:tc>
          <w:tcPr>
            <w:tcW w:w="838" w:type="dxa"/>
          </w:tcPr>
          <w:p w14:paraId="7FAD9BBB" w14:textId="77777777" w:rsidR="00B56D96" w:rsidRPr="00213323" w:rsidRDefault="00B56D96" w:rsidP="00333000">
            <w:pPr>
              <w:spacing w:after="80"/>
              <w:jc w:val="center"/>
              <w:rPr>
                <w:szCs w:val="20"/>
              </w:rPr>
            </w:pPr>
          </w:p>
        </w:tc>
        <w:tc>
          <w:tcPr>
            <w:tcW w:w="550" w:type="dxa"/>
          </w:tcPr>
          <w:p w14:paraId="423C4BD8" w14:textId="77777777" w:rsidR="00B56D96" w:rsidRPr="00213323" w:rsidRDefault="00B56D96" w:rsidP="00333000">
            <w:pPr>
              <w:spacing w:after="80"/>
              <w:jc w:val="center"/>
              <w:rPr>
                <w:szCs w:val="20"/>
              </w:rPr>
            </w:pPr>
          </w:p>
        </w:tc>
        <w:tc>
          <w:tcPr>
            <w:tcW w:w="1105" w:type="dxa"/>
          </w:tcPr>
          <w:p w14:paraId="1E368180" w14:textId="77777777" w:rsidR="00B56D96" w:rsidRPr="00213323" w:rsidRDefault="00B56D96" w:rsidP="00333000">
            <w:pPr>
              <w:spacing w:after="80"/>
              <w:jc w:val="center"/>
              <w:rPr>
                <w:szCs w:val="20"/>
              </w:rPr>
            </w:pPr>
          </w:p>
        </w:tc>
        <w:tc>
          <w:tcPr>
            <w:tcW w:w="672" w:type="dxa"/>
          </w:tcPr>
          <w:p w14:paraId="2C12D1C9" w14:textId="77777777" w:rsidR="00B56D96" w:rsidRPr="00213323" w:rsidRDefault="00B56D96" w:rsidP="00333000">
            <w:pPr>
              <w:spacing w:after="80"/>
              <w:jc w:val="center"/>
              <w:rPr>
                <w:szCs w:val="20"/>
              </w:rPr>
            </w:pPr>
          </w:p>
        </w:tc>
        <w:tc>
          <w:tcPr>
            <w:tcW w:w="1006" w:type="dxa"/>
          </w:tcPr>
          <w:p w14:paraId="6906CE07" w14:textId="77777777" w:rsidR="00B56D96" w:rsidRPr="00213323" w:rsidRDefault="00B56D96" w:rsidP="00333000">
            <w:pPr>
              <w:spacing w:after="80"/>
              <w:jc w:val="center"/>
              <w:rPr>
                <w:szCs w:val="20"/>
              </w:rPr>
            </w:pPr>
          </w:p>
        </w:tc>
        <w:tc>
          <w:tcPr>
            <w:tcW w:w="694" w:type="dxa"/>
          </w:tcPr>
          <w:p w14:paraId="451AE3B8" w14:textId="77777777" w:rsidR="00B56D96" w:rsidRPr="00213323" w:rsidRDefault="00B56D96" w:rsidP="00333000">
            <w:pPr>
              <w:spacing w:after="80"/>
              <w:jc w:val="center"/>
              <w:rPr>
                <w:szCs w:val="20"/>
              </w:rPr>
            </w:pPr>
          </w:p>
        </w:tc>
        <w:tc>
          <w:tcPr>
            <w:tcW w:w="639" w:type="dxa"/>
          </w:tcPr>
          <w:p w14:paraId="339EE961" w14:textId="77777777" w:rsidR="00B56D96" w:rsidRPr="00213323" w:rsidRDefault="00B56D96" w:rsidP="00333000">
            <w:pPr>
              <w:spacing w:after="80"/>
              <w:jc w:val="center"/>
              <w:rPr>
                <w:szCs w:val="20"/>
              </w:rPr>
            </w:pPr>
          </w:p>
        </w:tc>
        <w:tc>
          <w:tcPr>
            <w:tcW w:w="721" w:type="dxa"/>
          </w:tcPr>
          <w:p w14:paraId="726BF86A" w14:textId="77777777" w:rsidR="00B56D96" w:rsidRPr="00213323" w:rsidRDefault="00B56D96" w:rsidP="00333000">
            <w:pPr>
              <w:spacing w:after="80"/>
              <w:jc w:val="center"/>
              <w:rPr>
                <w:szCs w:val="20"/>
              </w:rPr>
            </w:pPr>
          </w:p>
        </w:tc>
      </w:tr>
      <w:tr w:rsidR="00B56D96" w:rsidRPr="00213323" w14:paraId="2E0C7601" w14:textId="77777777" w:rsidTr="00333000">
        <w:tc>
          <w:tcPr>
            <w:tcW w:w="2216" w:type="dxa"/>
          </w:tcPr>
          <w:p w14:paraId="520D3581" w14:textId="77777777" w:rsidR="00B56D96" w:rsidRPr="00213323" w:rsidRDefault="00B56D96" w:rsidP="00333000">
            <w:pPr>
              <w:spacing w:after="80"/>
            </w:pPr>
            <w:r w:rsidRPr="00213323">
              <w:t>DLL_Path</w:t>
            </w:r>
          </w:p>
        </w:tc>
        <w:tc>
          <w:tcPr>
            <w:tcW w:w="716" w:type="dxa"/>
          </w:tcPr>
          <w:p w14:paraId="5FCA697B" w14:textId="77777777" w:rsidR="00B56D96" w:rsidRPr="00213323" w:rsidRDefault="00B56D96" w:rsidP="00333000">
            <w:pPr>
              <w:spacing w:after="80"/>
              <w:jc w:val="center"/>
              <w:rPr>
                <w:szCs w:val="20"/>
              </w:rPr>
            </w:pPr>
            <w:r w:rsidRPr="00213323">
              <w:rPr>
                <w:szCs w:val="20"/>
              </w:rPr>
              <w:t>X</w:t>
            </w:r>
          </w:p>
        </w:tc>
        <w:tc>
          <w:tcPr>
            <w:tcW w:w="761" w:type="dxa"/>
          </w:tcPr>
          <w:p w14:paraId="733D88CB" w14:textId="77777777" w:rsidR="00B56D96" w:rsidRPr="00213323" w:rsidRDefault="00B56D96" w:rsidP="00333000">
            <w:pPr>
              <w:spacing w:after="80"/>
              <w:jc w:val="center"/>
              <w:rPr>
                <w:szCs w:val="20"/>
              </w:rPr>
            </w:pPr>
          </w:p>
        </w:tc>
        <w:tc>
          <w:tcPr>
            <w:tcW w:w="838" w:type="dxa"/>
          </w:tcPr>
          <w:p w14:paraId="1AB5D048" w14:textId="77777777" w:rsidR="00B56D96" w:rsidRPr="00213323" w:rsidRDefault="00B56D96" w:rsidP="00333000">
            <w:pPr>
              <w:spacing w:after="80"/>
              <w:jc w:val="center"/>
              <w:rPr>
                <w:szCs w:val="20"/>
              </w:rPr>
            </w:pPr>
          </w:p>
        </w:tc>
        <w:tc>
          <w:tcPr>
            <w:tcW w:w="550" w:type="dxa"/>
          </w:tcPr>
          <w:p w14:paraId="4C040970" w14:textId="77777777" w:rsidR="00B56D96" w:rsidRPr="00213323" w:rsidRDefault="00B56D96" w:rsidP="00333000">
            <w:pPr>
              <w:spacing w:after="80"/>
              <w:jc w:val="center"/>
              <w:rPr>
                <w:szCs w:val="20"/>
              </w:rPr>
            </w:pPr>
          </w:p>
        </w:tc>
        <w:tc>
          <w:tcPr>
            <w:tcW w:w="1105" w:type="dxa"/>
          </w:tcPr>
          <w:p w14:paraId="51EAD8C4" w14:textId="77777777" w:rsidR="00B56D96" w:rsidRPr="00213323" w:rsidRDefault="00B56D96" w:rsidP="00333000">
            <w:pPr>
              <w:spacing w:after="80"/>
              <w:jc w:val="center"/>
              <w:rPr>
                <w:szCs w:val="20"/>
              </w:rPr>
            </w:pPr>
          </w:p>
        </w:tc>
        <w:tc>
          <w:tcPr>
            <w:tcW w:w="672" w:type="dxa"/>
          </w:tcPr>
          <w:p w14:paraId="398AB131" w14:textId="77777777" w:rsidR="00B56D96" w:rsidRPr="00213323" w:rsidRDefault="00B56D96" w:rsidP="00333000">
            <w:pPr>
              <w:spacing w:after="80"/>
              <w:jc w:val="center"/>
              <w:rPr>
                <w:szCs w:val="20"/>
              </w:rPr>
            </w:pPr>
          </w:p>
        </w:tc>
        <w:tc>
          <w:tcPr>
            <w:tcW w:w="1006" w:type="dxa"/>
          </w:tcPr>
          <w:p w14:paraId="18BC8469" w14:textId="77777777" w:rsidR="00B56D96" w:rsidRPr="00213323" w:rsidRDefault="00B56D96" w:rsidP="00333000">
            <w:pPr>
              <w:spacing w:after="80"/>
              <w:jc w:val="center"/>
              <w:rPr>
                <w:szCs w:val="20"/>
              </w:rPr>
            </w:pPr>
          </w:p>
        </w:tc>
        <w:tc>
          <w:tcPr>
            <w:tcW w:w="694" w:type="dxa"/>
          </w:tcPr>
          <w:p w14:paraId="1330814C" w14:textId="77777777" w:rsidR="00B56D96" w:rsidRPr="00213323" w:rsidRDefault="00B56D96" w:rsidP="00333000">
            <w:pPr>
              <w:spacing w:after="80"/>
              <w:jc w:val="center"/>
              <w:rPr>
                <w:szCs w:val="20"/>
              </w:rPr>
            </w:pPr>
          </w:p>
        </w:tc>
        <w:tc>
          <w:tcPr>
            <w:tcW w:w="639" w:type="dxa"/>
          </w:tcPr>
          <w:p w14:paraId="46DCE938" w14:textId="77777777" w:rsidR="00B56D96" w:rsidRPr="00213323" w:rsidRDefault="00B56D96" w:rsidP="00333000">
            <w:pPr>
              <w:spacing w:after="80"/>
              <w:jc w:val="center"/>
              <w:rPr>
                <w:szCs w:val="20"/>
              </w:rPr>
            </w:pPr>
          </w:p>
        </w:tc>
        <w:tc>
          <w:tcPr>
            <w:tcW w:w="721" w:type="dxa"/>
          </w:tcPr>
          <w:p w14:paraId="23EBF46B" w14:textId="77777777" w:rsidR="00B56D96" w:rsidRPr="00213323" w:rsidRDefault="00B56D96" w:rsidP="00333000">
            <w:pPr>
              <w:spacing w:after="80"/>
              <w:jc w:val="center"/>
              <w:rPr>
                <w:szCs w:val="20"/>
              </w:rPr>
            </w:pPr>
          </w:p>
        </w:tc>
      </w:tr>
      <w:tr w:rsidR="00B56D96" w:rsidRPr="00213323" w14:paraId="4F2FA81C" w14:textId="77777777" w:rsidTr="00333000">
        <w:tc>
          <w:tcPr>
            <w:tcW w:w="2216" w:type="dxa"/>
          </w:tcPr>
          <w:p w14:paraId="2F17C2A1" w14:textId="77777777" w:rsidR="00B56D96" w:rsidRPr="00213323" w:rsidRDefault="00B56D96" w:rsidP="00333000">
            <w:pPr>
              <w:spacing w:after="80"/>
            </w:pPr>
            <w:r w:rsidRPr="00213323">
              <w:t>Supporting_Files</w:t>
            </w:r>
          </w:p>
        </w:tc>
        <w:tc>
          <w:tcPr>
            <w:tcW w:w="716" w:type="dxa"/>
          </w:tcPr>
          <w:p w14:paraId="3D927228" w14:textId="77777777" w:rsidR="00B56D96" w:rsidRPr="00213323" w:rsidRDefault="00B56D96" w:rsidP="00333000">
            <w:pPr>
              <w:spacing w:after="80"/>
              <w:jc w:val="center"/>
              <w:rPr>
                <w:szCs w:val="20"/>
              </w:rPr>
            </w:pPr>
          </w:p>
        </w:tc>
        <w:tc>
          <w:tcPr>
            <w:tcW w:w="761" w:type="dxa"/>
          </w:tcPr>
          <w:p w14:paraId="36322FF0" w14:textId="77777777" w:rsidR="00B56D96" w:rsidRPr="00213323" w:rsidRDefault="00B56D96" w:rsidP="00333000">
            <w:pPr>
              <w:spacing w:after="80"/>
              <w:jc w:val="center"/>
              <w:rPr>
                <w:szCs w:val="20"/>
              </w:rPr>
            </w:pPr>
          </w:p>
        </w:tc>
        <w:tc>
          <w:tcPr>
            <w:tcW w:w="838" w:type="dxa"/>
          </w:tcPr>
          <w:p w14:paraId="3E65E800" w14:textId="77777777" w:rsidR="00B56D96" w:rsidRPr="00213323" w:rsidRDefault="00B56D96" w:rsidP="00333000">
            <w:pPr>
              <w:spacing w:after="80"/>
              <w:jc w:val="center"/>
              <w:rPr>
                <w:szCs w:val="20"/>
              </w:rPr>
            </w:pPr>
          </w:p>
        </w:tc>
        <w:tc>
          <w:tcPr>
            <w:tcW w:w="550" w:type="dxa"/>
          </w:tcPr>
          <w:p w14:paraId="66820B5C" w14:textId="77777777" w:rsidR="00B56D96" w:rsidRPr="00213323" w:rsidRDefault="00B56D96" w:rsidP="00333000">
            <w:pPr>
              <w:spacing w:after="80"/>
              <w:jc w:val="center"/>
              <w:rPr>
                <w:szCs w:val="20"/>
              </w:rPr>
            </w:pPr>
          </w:p>
        </w:tc>
        <w:tc>
          <w:tcPr>
            <w:tcW w:w="1105" w:type="dxa"/>
          </w:tcPr>
          <w:p w14:paraId="25FAAD94" w14:textId="77777777" w:rsidR="00B56D96" w:rsidRPr="00213323" w:rsidRDefault="00B56D96" w:rsidP="00333000">
            <w:pPr>
              <w:spacing w:after="80"/>
              <w:jc w:val="center"/>
              <w:rPr>
                <w:szCs w:val="20"/>
              </w:rPr>
            </w:pPr>
          </w:p>
        </w:tc>
        <w:tc>
          <w:tcPr>
            <w:tcW w:w="672" w:type="dxa"/>
          </w:tcPr>
          <w:p w14:paraId="1CE1C27C" w14:textId="77777777" w:rsidR="00B56D96" w:rsidRPr="00213323" w:rsidRDefault="00B56D96" w:rsidP="00333000">
            <w:pPr>
              <w:spacing w:after="80"/>
              <w:jc w:val="center"/>
              <w:rPr>
                <w:szCs w:val="20"/>
              </w:rPr>
            </w:pPr>
          </w:p>
        </w:tc>
        <w:tc>
          <w:tcPr>
            <w:tcW w:w="1006" w:type="dxa"/>
          </w:tcPr>
          <w:p w14:paraId="1BEEDFF9" w14:textId="77777777" w:rsidR="00B56D96" w:rsidRPr="00213323" w:rsidRDefault="00B56D96" w:rsidP="00333000">
            <w:pPr>
              <w:spacing w:after="80"/>
              <w:jc w:val="center"/>
              <w:rPr>
                <w:szCs w:val="20"/>
              </w:rPr>
            </w:pPr>
          </w:p>
        </w:tc>
        <w:tc>
          <w:tcPr>
            <w:tcW w:w="694" w:type="dxa"/>
          </w:tcPr>
          <w:p w14:paraId="36130D87" w14:textId="77777777" w:rsidR="00B56D96" w:rsidRPr="00213323" w:rsidRDefault="00B56D96" w:rsidP="00333000">
            <w:pPr>
              <w:spacing w:after="80"/>
              <w:jc w:val="center"/>
              <w:rPr>
                <w:szCs w:val="20"/>
              </w:rPr>
            </w:pPr>
          </w:p>
        </w:tc>
        <w:tc>
          <w:tcPr>
            <w:tcW w:w="639" w:type="dxa"/>
          </w:tcPr>
          <w:p w14:paraId="13FAC51E" w14:textId="77777777" w:rsidR="00B56D96" w:rsidRPr="00213323" w:rsidRDefault="00B56D96" w:rsidP="00333000">
            <w:pPr>
              <w:spacing w:after="80"/>
              <w:jc w:val="center"/>
              <w:rPr>
                <w:szCs w:val="20"/>
              </w:rPr>
            </w:pPr>
          </w:p>
        </w:tc>
        <w:tc>
          <w:tcPr>
            <w:tcW w:w="721" w:type="dxa"/>
          </w:tcPr>
          <w:p w14:paraId="1668D7E8" w14:textId="77777777" w:rsidR="00B56D96" w:rsidRPr="00213323" w:rsidRDefault="00B56D96" w:rsidP="00333000">
            <w:pPr>
              <w:spacing w:after="80"/>
              <w:jc w:val="center"/>
              <w:rPr>
                <w:szCs w:val="20"/>
              </w:rPr>
            </w:pPr>
            <w:r w:rsidRPr="00213323">
              <w:rPr>
                <w:szCs w:val="20"/>
              </w:rPr>
              <w:t>X</w:t>
            </w:r>
          </w:p>
        </w:tc>
      </w:tr>
    </w:tbl>
    <w:p w14:paraId="7251294A" w14:textId="77777777" w:rsidR="002C659E" w:rsidRPr="00213323" w:rsidRDefault="002C659E" w:rsidP="002C659E">
      <w:pPr>
        <w:autoSpaceDE w:val="0"/>
        <w:autoSpaceDN w:val="0"/>
        <w:spacing w:after="80"/>
        <w:rPr>
          <w:lang w:eastAsia="en-US"/>
        </w:rPr>
      </w:pPr>
    </w:p>
    <w:p w14:paraId="2EA9E409" w14:textId="77777777" w:rsidR="0085105F" w:rsidRPr="00213323" w:rsidRDefault="0085105F">
      <w:pPr>
        <w:sectPr w:rsidR="0085105F" w:rsidRPr="00213323" w:rsidSect="00E24916">
          <w:pgSz w:w="12240" w:h="15840" w:code="1"/>
          <w:pgMar w:top="1440" w:right="1325" w:bottom="1440" w:left="1325" w:header="720" w:footer="720" w:gutter="0"/>
          <w:cols w:space="720"/>
          <w:titlePg/>
          <w:docGrid w:linePitch="360"/>
        </w:sectPr>
        <w:pPrChange w:id="12290" w:author="Author">
          <w:pPr>
            <w:pStyle w:val="Heading2"/>
          </w:pPr>
        </w:pPrChange>
      </w:pPr>
    </w:p>
    <w:p w14:paraId="469DF354" w14:textId="77777777" w:rsidR="00590424" w:rsidRPr="00213323" w:rsidRDefault="006A5BFF">
      <w:pPr>
        <w:pStyle w:val="Heading2"/>
        <w:ind w:left="720"/>
        <w:pPrChange w:id="12291" w:author="Author">
          <w:pPr>
            <w:pStyle w:val="Heading2"/>
          </w:pPr>
        </w:pPrChange>
      </w:pPr>
      <w:bookmarkStart w:id="12292" w:name="_Toc529852680"/>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12292"/>
    </w:p>
    <w:p w14:paraId="348CB0FD"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146E9AB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23289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17D64725"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2741AB4"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0B313114" w14:textId="77777777" w:rsidR="00733C46" w:rsidRPr="001F4038" w:rsidRDefault="00733C46" w:rsidP="001F4038">
      <w:pPr>
        <w:pStyle w:val="BodyText"/>
        <w:spacing w:after="0"/>
      </w:pPr>
    </w:p>
    <w:p w14:paraId="79347CE4" w14:textId="77777777" w:rsidR="004652A8" w:rsidRPr="001F4038" w:rsidRDefault="004652A8" w:rsidP="001F4038">
      <w:pPr>
        <w:pStyle w:val="BodyText"/>
        <w:spacing w:after="0"/>
      </w:pPr>
    </w:p>
    <w:p w14:paraId="6DA8329B" w14:textId="77777777" w:rsidR="0004354A" w:rsidRPr="00213323" w:rsidRDefault="00010C6C">
      <w:pPr>
        <w:pStyle w:val="Heading3"/>
        <w:pPrChange w:id="12293" w:author="Author">
          <w:pPr>
            <w:pStyle w:val="BodyText"/>
          </w:pPr>
        </w:pPrChange>
      </w:pPr>
      <w:bookmarkStart w:id="12294" w:name="_Toc529852681"/>
      <w:r w:rsidRPr="00213323">
        <w:t>Tx-only Reserved Parameters</w:t>
      </w:r>
      <w:bookmarkEnd w:id="12294"/>
    </w:p>
    <w:p w14:paraId="68AA6735" w14:textId="77777777" w:rsidR="0004354A" w:rsidRPr="00213323" w:rsidDel="009F39C2" w:rsidRDefault="0004354A" w:rsidP="009F39C2">
      <w:pPr>
        <w:pStyle w:val="argumenttext"/>
        <w:rPr>
          <w:del w:id="12295" w:author="Author"/>
          <w:b/>
        </w:rPr>
      </w:pPr>
      <w:del w:id="12296"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6C4642AE" w14:textId="77777777" w:rsidR="00A2470C" w:rsidRDefault="00617852">
      <w:pPr>
        <w:autoSpaceDE w:val="0"/>
        <w:autoSpaceDN w:val="0"/>
        <w:adjustRightInd w:val="0"/>
        <w:rPr>
          <w:ins w:id="12297" w:author="Author"/>
          <w:lang w:eastAsia="en-US"/>
        </w:rPr>
        <w:pPrChange w:id="12298" w:author="Author">
          <w:pPr>
            <w:pStyle w:val="argumenttext"/>
          </w:pPr>
        </w:pPrChange>
      </w:pPr>
      <w:ins w:id="12299"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5E78F2AA" w14:textId="77777777" w:rsidR="00A2470C" w:rsidRDefault="00A2470C">
      <w:pPr>
        <w:autoSpaceDE w:val="0"/>
        <w:autoSpaceDN w:val="0"/>
        <w:adjustRightInd w:val="0"/>
        <w:rPr>
          <w:ins w:id="12300" w:author="Author"/>
          <w:lang w:eastAsia="en-US"/>
        </w:rPr>
        <w:pPrChange w:id="12301" w:author="Author">
          <w:pPr>
            <w:pStyle w:val="argumenttext"/>
          </w:pPr>
        </w:pPrChange>
      </w:pPr>
    </w:p>
    <w:p w14:paraId="61023B7F" w14:textId="77777777" w:rsidR="009F39C2" w:rsidRPr="00213323" w:rsidRDefault="00A2470C">
      <w:pPr>
        <w:autoSpaceDE w:val="0"/>
        <w:autoSpaceDN w:val="0"/>
        <w:adjustRightInd w:val="0"/>
        <w:rPr>
          <w:ins w:id="12302" w:author="Author"/>
          <w:b/>
        </w:rPr>
        <w:pPrChange w:id="12303" w:author="Author">
          <w:pPr>
            <w:pStyle w:val="argumenttext"/>
          </w:pPr>
        </w:pPrChange>
      </w:pPr>
      <w:ins w:id="12304" w:author="Author">
        <w:r w:rsidRPr="00213323">
          <w:t xml:space="preserve">If the parameters are not specified, </w:t>
        </w:r>
        <w:r>
          <w:t>their default behavior is as summarized in Tables 24 and 34</w:t>
        </w:r>
        <w:del w:id="12305" w:author="Author">
          <w:r w:rsidR="009F39C2" w:rsidRPr="00213323" w:rsidDel="00A2470C">
            <w:delText>If these parameters are not specified, the values default to no jitter specified in the model (“0” jitter)</w:delText>
          </w:r>
        </w:del>
        <w:r w:rsidR="009F39C2" w:rsidRPr="00213323">
          <w:t>.</w:t>
        </w:r>
      </w:ins>
    </w:p>
    <w:p w14:paraId="2DB16BE0" w14:textId="77777777" w:rsidR="00617852" w:rsidRPr="00213323" w:rsidRDefault="00617852" w:rsidP="003857C0">
      <w:pPr>
        <w:pStyle w:val="PlainText"/>
        <w:spacing w:after="80"/>
        <w:rPr>
          <w:rFonts w:ascii="Times New Roman" w:hAnsi="Times New Roman" w:cs="Times New Roman"/>
          <w:sz w:val="24"/>
          <w:szCs w:val="24"/>
        </w:rPr>
      </w:pPr>
    </w:p>
    <w:p w14:paraId="0A844A11"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101A31EA" w14:textId="77777777" w:rsidR="0004354A" w:rsidRPr="00213323" w:rsidRDefault="0004354A" w:rsidP="00685FB6">
      <w:pPr>
        <w:pStyle w:val="KeywordDescriptions"/>
        <w:rPr>
          <w:rStyle w:val="KeywordNameTOCChar"/>
        </w:rPr>
      </w:pPr>
      <w:r w:rsidRPr="00213323">
        <w:rPr>
          <w:i/>
        </w:rPr>
        <w:t>Required:</w:t>
      </w:r>
      <w:r w:rsidRPr="00213323">
        <w:tab/>
        <w:t>No</w:t>
      </w:r>
    </w:p>
    <w:p w14:paraId="57F99946" w14:textId="77777777" w:rsidR="00866593" w:rsidRPr="00210A28" w:rsidRDefault="00866593" w:rsidP="00866593">
      <w:pPr>
        <w:pStyle w:val="KeywordDescriptions"/>
        <w:rPr>
          <w:rStyle w:val="KeywordNameTOCChar"/>
        </w:rPr>
      </w:pPr>
      <w:r w:rsidRPr="009F1DA8">
        <w:rPr>
          <w:i/>
        </w:rPr>
        <w:t>Direction:</w:t>
      </w:r>
      <w:r>
        <w:rPr>
          <w:i/>
        </w:rPr>
        <w:tab/>
      </w:r>
      <w:r>
        <w:t>Tx</w:t>
      </w:r>
    </w:p>
    <w:p w14:paraId="1D7A0645" w14:textId="77777777" w:rsidR="0004354A" w:rsidRPr="00213323" w:rsidRDefault="003A109E">
      <w:pPr>
        <w:pStyle w:val="KeywordDescriptions"/>
        <w:rPr>
          <w:rStyle w:val="KeywordNameTOCChar"/>
        </w:rPr>
      </w:pPr>
      <w:r w:rsidRPr="00213323">
        <w:rPr>
          <w:i/>
        </w:rPr>
        <w:t>Descriptors</w:t>
      </w:r>
      <w:r w:rsidR="0004354A" w:rsidRPr="00213323">
        <w:t>:</w:t>
      </w:r>
    </w:p>
    <w:p w14:paraId="6D4F57DC"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17EA881D" w14:textId="77777777" w:rsidR="0097518A" w:rsidRPr="00213323" w:rsidRDefault="0004354A" w:rsidP="005F36B3">
      <w:pPr>
        <w:pStyle w:val="ListContinue"/>
        <w:spacing w:after="0"/>
        <w:rPr>
          <w:b/>
        </w:rPr>
      </w:pPr>
      <w:r w:rsidRPr="00213323">
        <w:t>Type:</w:t>
      </w:r>
      <w:r w:rsidRPr="00213323">
        <w:tab/>
      </w:r>
      <w:r w:rsidRPr="00213323">
        <w:tab/>
        <w:t>Float, UI</w:t>
      </w:r>
    </w:p>
    <w:p w14:paraId="1B74774F"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5E11E312"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6F410D6A"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ACA09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52993E62"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5BFB0FAA"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4994D356"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7C5744"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62CC16A"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E04E723" w14:textId="77777777" w:rsidR="0097518A" w:rsidRPr="00213323" w:rsidRDefault="0097518A" w:rsidP="001B6E32">
      <w:pPr>
        <w:pStyle w:val="KeywordDescriptions"/>
        <w:spacing w:after="0"/>
        <w:ind w:firstLine="720"/>
      </w:pPr>
      <w:r w:rsidRPr="00213323">
        <w:t>(Type Integer Float Float)</w:t>
      </w:r>
    </w:p>
    <w:p w14:paraId="6D23E535" w14:textId="77777777" w:rsidR="00E04898" w:rsidRPr="00213323" w:rsidRDefault="00E04898" w:rsidP="00FE2BDD">
      <w:pPr>
        <w:pStyle w:val="KeywordDescriptions"/>
        <w:ind w:firstLine="720"/>
      </w:pPr>
      <w:r w:rsidRPr="00213323">
        <w:t>(Type Integer UI Float)</w:t>
      </w:r>
    </w:p>
    <w:p w14:paraId="151D04A3"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547A7B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78FA3B1F" w14:textId="77777777" w:rsidR="0004354A" w:rsidRPr="00213323" w:rsidRDefault="00B95248">
      <w:pPr>
        <w:pStyle w:val="KeywordDescriptions"/>
      </w:pPr>
      <w:r w:rsidRPr="00213323">
        <w:rPr>
          <w:i/>
        </w:rPr>
        <w:t>Examples:</w:t>
      </w:r>
    </w:p>
    <w:p w14:paraId="32BB0913" w14:textId="77777777" w:rsidR="0004354A" w:rsidRPr="00213323" w:rsidRDefault="0004354A" w:rsidP="00FE2BDD">
      <w:pPr>
        <w:pStyle w:val="Exampletext"/>
      </w:pPr>
      <w:r w:rsidRPr="00213323">
        <w:t>(Tx_Jitter (Usage Info</w:t>
      </w:r>
      <w:r w:rsidR="006A1071" w:rsidRPr="00213323">
        <w:t>) (</w:t>
      </w:r>
      <w:r w:rsidRPr="00213323">
        <w:t>Type Float)</w:t>
      </w:r>
    </w:p>
    <w:p w14:paraId="4C57FEA2"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6D079CC" w14:textId="77777777" w:rsidR="0004354A" w:rsidRPr="00213323" w:rsidRDefault="0004354A" w:rsidP="00FE2BDD">
      <w:pPr>
        <w:pStyle w:val="Exampletext"/>
      </w:pPr>
      <w:r w:rsidRPr="00213323">
        <w:t>)</w:t>
      </w:r>
    </w:p>
    <w:p w14:paraId="66DD64FE" w14:textId="77777777" w:rsidR="005609D9" w:rsidRPr="00213323" w:rsidRDefault="005609D9" w:rsidP="00FE2BDD">
      <w:pPr>
        <w:pStyle w:val="Exampletext"/>
      </w:pPr>
    </w:p>
    <w:p w14:paraId="567854F7" w14:textId="77777777" w:rsidR="00A90370" w:rsidRPr="00213323" w:rsidRDefault="0004354A" w:rsidP="00FE2BDD">
      <w:pPr>
        <w:pStyle w:val="Exampletext"/>
      </w:pPr>
      <w:r w:rsidRPr="00213323">
        <w:t>(Tx_Jitter (Usage Info</w:t>
      </w:r>
      <w:r w:rsidR="006A1071" w:rsidRPr="00213323">
        <w:t>) (</w:t>
      </w:r>
      <w:r w:rsidRPr="00213323">
        <w:t>Type Float)</w:t>
      </w:r>
    </w:p>
    <w:p w14:paraId="616068C3"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4A9FE34C" w14:textId="77777777" w:rsidR="0004354A" w:rsidRPr="00213323" w:rsidRDefault="0004354A" w:rsidP="00FE2BDD">
      <w:pPr>
        <w:pStyle w:val="Exampletext"/>
      </w:pPr>
      <w:r w:rsidRPr="00213323">
        <w:t>)</w:t>
      </w:r>
    </w:p>
    <w:p w14:paraId="72DFA802" w14:textId="77777777" w:rsidR="0004354A" w:rsidRPr="00213323" w:rsidRDefault="0004354A" w:rsidP="00FE2BDD">
      <w:pPr>
        <w:pStyle w:val="Exampletext"/>
      </w:pPr>
    </w:p>
    <w:p w14:paraId="093D46EC" w14:textId="77777777" w:rsidR="0004354A" w:rsidRPr="00213323" w:rsidRDefault="0004354A" w:rsidP="00FE2BDD">
      <w:pPr>
        <w:pStyle w:val="Exampletext"/>
      </w:pPr>
      <w:r w:rsidRPr="00213323">
        <w:t>(Tx_Jitter (Usage Info</w:t>
      </w:r>
      <w:r w:rsidR="006A1071" w:rsidRPr="00213323">
        <w:t>) (</w:t>
      </w:r>
      <w:r w:rsidRPr="00213323">
        <w:t>Type Float)</w:t>
      </w:r>
    </w:p>
    <w:p w14:paraId="0ED67852"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54D29830" w14:textId="77777777" w:rsidR="0004354A" w:rsidRPr="00213323" w:rsidRDefault="0004354A" w:rsidP="00FE2BDD">
      <w:pPr>
        <w:pStyle w:val="Exampletext"/>
      </w:pPr>
      <w:r w:rsidRPr="00213323">
        <w:t>)</w:t>
      </w:r>
    </w:p>
    <w:p w14:paraId="2E253E55" w14:textId="77777777" w:rsidR="0004354A" w:rsidRPr="00213323" w:rsidRDefault="0004354A" w:rsidP="00FE2BDD">
      <w:pPr>
        <w:pStyle w:val="Exampletext"/>
      </w:pPr>
    </w:p>
    <w:p w14:paraId="65D51500"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3A937DD6" w14:textId="77777777" w:rsidR="0004354A" w:rsidRPr="00213323" w:rsidRDefault="0004354A" w:rsidP="00FE2BDD">
      <w:pPr>
        <w:pStyle w:val="Exampletext"/>
        <w:ind w:left="720"/>
      </w:pPr>
      <w:r w:rsidRPr="00213323">
        <w:t>(Table</w:t>
      </w:r>
    </w:p>
    <w:p w14:paraId="474F569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9BA464F" w14:textId="77777777" w:rsidR="0004354A" w:rsidRPr="00D26028" w:rsidRDefault="0004354A" w:rsidP="00FE2BDD">
      <w:pPr>
        <w:pStyle w:val="Exampletext"/>
        <w:ind w:left="2250"/>
        <w:rPr>
          <w:lang w:val="es-US"/>
        </w:rPr>
      </w:pPr>
      <w:r w:rsidRPr="00D26028">
        <w:rPr>
          <w:lang w:val="es-US"/>
        </w:rPr>
        <w:t>(-5  -5e-12  1e-10)</w:t>
      </w:r>
    </w:p>
    <w:p w14:paraId="0A2821EA" w14:textId="77777777" w:rsidR="0004354A" w:rsidRPr="00D26028" w:rsidRDefault="0004354A" w:rsidP="00FE2BDD">
      <w:pPr>
        <w:pStyle w:val="Exampletext"/>
        <w:ind w:left="2250"/>
        <w:rPr>
          <w:lang w:val="es-US"/>
        </w:rPr>
      </w:pPr>
      <w:r w:rsidRPr="00D26028">
        <w:rPr>
          <w:lang w:val="es-US"/>
        </w:rPr>
        <w:t>(-4  -4e-12  3e-7)</w:t>
      </w:r>
    </w:p>
    <w:p w14:paraId="40A9BFFC" w14:textId="77777777" w:rsidR="0004354A" w:rsidRPr="00D26028" w:rsidRDefault="0004354A" w:rsidP="00FE2BDD">
      <w:pPr>
        <w:pStyle w:val="Exampletext"/>
        <w:ind w:left="2250"/>
        <w:rPr>
          <w:lang w:val="es-US"/>
        </w:rPr>
      </w:pPr>
      <w:r w:rsidRPr="00D26028">
        <w:rPr>
          <w:lang w:val="es-US"/>
        </w:rPr>
        <w:t>(-3  -3e-12  1e-4)</w:t>
      </w:r>
    </w:p>
    <w:p w14:paraId="4B37064E" w14:textId="77777777" w:rsidR="0004354A" w:rsidRPr="00D26028" w:rsidRDefault="0004354A" w:rsidP="00FE2BDD">
      <w:pPr>
        <w:pStyle w:val="Exampletext"/>
        <w:ind w:left="2250"/>
        <w:rPr>
          <w:lang w:val="es-US"/>
        </w:rPr>
      </w:pPr>
      <w:r w:rsidRPr="00D26028">
        <w:rPr>
          <w:lang w:val="es-US"/>
        </w:rPr>
        <w:t>(-2  -2e-12  1e-2)</w:t>
      </w:r>
    </w:p>
    <w:p w14:paraId="18F9BD6C" w14:textId="77777777" w:rsidR="0004354A" w:rsidRPr="00D26028" w:rsidRDefault="0004354A" w:rsidP="00FE2BDD">
      <w:pPr>
        <w:pStyle w:val="Exampletext"/>
        <w:ind w:left="2250"/>
        <w:rPr>
          <w:lang w:val="es-US"/>
        </w:rPr>
      </w:pPr>
      <w:r w:rsidRPr="00D26028">
        <w:rPr>
          <w:lang w:val="es-US"/>
        </w:rPr>
        <w:t>(-1  -1e-12  0.29)</w:t>
      </w:r>
    </w:p>
    <w:p w14:paraId="3FE49EF8" w14:textId="77777777" w:rsidR="0004354A" w:rsidRPr="00D26028" w:rsidRDefault="0004354A" w:rsidP="00FE2BDD">
      <w:pPr>
        <w:pStyle w:val="Exampletext"/>
        <w:ind w:left="2250"/>
        <w:rPr>
          <w:lang w:val="es-US"/>
        </w:rPr>
      </w:pPr>
      <w:r w:rsidRPr="00D26028">
        <w:rPr>
          <w:lang w:val="es-US"/>
        </w:rPr>
        <w:t>(0    0      0.4)</w:t>
      </w:r>
    </w:p>
    <w:p w14:paraId="40B3558D" w14:textId="77777777" w:rsidR="0004354A" w:rsidRPr="00D26028" w:rsidRDefault="0004354A" w:rsidP="00FE2BDD">
      <w:pPr>
        <w:pStyle w:val="Exampletext"/>
        <w:ind w:left="2250"/>
        <w:rPr>
          <w:lang w:val="es-US"/>
        </w:rPr>
      </w:pPr>
      <w:r w:rsidRPr="00D26028">
        <w:rPr>
          <w:lang w:val="es-US"/>
        </w:rPr>
        <w:t>(1    1e-12  0.29)</w:t>
      </w:r>
    </w:p>
    <w:p w14:paraId="3AE5EAAC" w14:textId="77777777" w:rsidR="0004354A" w:rsidRPr="00D26028" w:rsidRDefault="0004354A" w:rsidP="00FE2BDD">
      <w:pPr>
        <w:pStyle w:val="Exampletext"/>
        <w:ind w:left="2250"/>
        <w:rPr>
          <w:lang w:val="es-US"/>
        </w:rPr>
      </w:pPr>
      <w:r w:rsidRPr="00D26028">
        <w:rPr>
          <w:lang w:val="es-US"/>
        </w:rPr>
        <w:t>(2    2e-12  1e-2)</w:t>
      </w:r>
    </w:p>
    <w:p w14:paraId="2168AA45" w14:textId="77777777" w:rsidR="0004354A" w:rsidRPr="00D26028" w:rsidRDefault="0004354A" w:rsidP="00FE2BDD">
      <w:pPr>
        <w:pStyle w:val="Exampletext"/>
        <w:ind w:left="2250"/>
        <w:rPr>
          <w:lang w:val="es-US"/>
        </w:rPr>
      </w:pPr>
      <w:r w:rsidRPr="00D26028">
        <w:rPr>
          <w:lang w:val="es-US"/>
        </w:rPr>
        <w:t>(3    3e-12  1e-4)</w:t>
      </w:r>
    </w:p>
    <w:p w14:paraId="4758CE1E" w14:textId="77777777" w:rsidR="0004354A" w:rsidRPr="00D26028" w:rsidRDefault="0004354A" w:rsidP="00FE2BDD">
      <w:pPr>
        <w:pStyle w:val="Exampletext"/>
        <w:ind w:left="2250"/>
        <w:rPr>
          <w:lang w:val="es-US"/>
        </w:rPr>
      </w:pPr>
      <w:r w:rsidRPr="00D26028">
        <w:rPr>
          <w:lang w:val="es-US"/>
        </w:rPr>
        <w:t>(4    4e-12  3e-7)</w:t>
      </w:r>
    </w:p>
    <w:p w14:paraId="34E81F74" w14:textId="77777777" w:rsidR="0004354A" w:rsidRPr="00D26028" w:rsidRDefault="0004354A" w:rsidP="00FE2BDD">
      <w:pPr>
        <w:pStyle w:val="Exampletext"/>
        <w:ind w:left="2250"/>
        <w:rPr>
          <w:lang w:val="es-US"/>
        </w:rPr>
      </w:pPr>
      <w:r w:rsidRPr="00D26028">
        <w:rPr>
          <w:lang w:val="es-US"/>
        </w:rPr>
        <w:t>(5    5e-12  1e-10)</w:t>
      </w:r>
    </w:p>
    <w:p w14:paraId="480B74B7" w14:textId="77777777" w:rsidR="0004354A" w:rsidRPr="00D26028" w:rsidRDefault="0004354A" w:rsidP="00FE2BDD">
      <w:pPr>
        <w:pStyle w:val="Exampletext"/>
        <w:rPr>
          <w:lang w:val="es-US"/>
        </w:rPr>
      </w:pPr>
      <w:r w:rsidRPr="00D26028">
        <w:rPr>
          <w:lang w:val="es-US"/>
        </w:rPr>
        <w:tab/>
        <w:t>)</w:t>
      </w:r>
    </w:p>
    <w:p w14:paraId="7A896692" w14:textId="77777777" w:rsidR="0004354A" w:rsidRPr="00D26028" w:rsidRDefault="0004354A" w:rsidP="00FE2BDD">
      <w:pPr>
        <w:pStyle w:val="Exampletext"/>
        <w:rPr>
          <w:lang w:val="es-US"/>
        </w:rPr>
      </w:pPr>
      <w:r w:rsidRPr="00D26028">
        <w:rPr>
          <w:lang w:val="es-US"/>
        </w:rPr>
        <w:t>)</w:t>
      </w:r>
    </w:p>
    <w:p w14:paraId="0430E3EE" w14:textId="77777777" w:rsidR="0004354A" w:rsidRPr="00666899" w:rsidRDefault="0004354A" w:rsidP="00735AE5">
      <w:pPr>
        <w:pStyle w:val="PlainText"/>
        <w:spacing w:after="80"/>
        <w:rPr>
          <w:rFonts w:ascii="Times New Roman" w:hAnsi="Times New Roman"/>
          <w:sz w:val="24"/>
          <w:lang w:val="es-US"/>
        </w:rPr>
      </w:pPr>
    </w:p>
    <w:p w14:paraId="62A4E2B9" w14:textId="77777777" w:rsidR="004652A8" w:rsidRPr="00666899" w:rsidRDefault="004652A8" w:rsidP="00735AE5">
      <w:pPr>
        <w:pStyle w:val="PlainText"/>
        <w:spacing w:after="80"/>
        <w:rPr>
          <w:rFonts w:ascii="Times New Roman" w:hAnsi="Times New Roman"/>
          <w:sz w:val="24"/>
          <w:lang w:val="es-US"/>
        </w:rPr>
      </w:pPr>
    </w:p>
    <w:p w14:paraId="6A9AB510"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4C210931" w14:textId="77777777" w:rsidR="0004354A" w:rsidRPr="00213323" w:rsidRDefault="0004354A" w:rsidP="00685FB6">
      <w:pPr>
        <w:pStyle w:val="KeywordDescriptions"/>
        <w:rPr>
          <w:rStyle w:val="KeywordNameTOCChar"/>
        </w:rPr>
      </w:pPr>
      <w:r w:rsidRPr="00213323">
        <w:rPr>
          <w:i/>
        </w:rPr>
        <w:t>Required:</w:t>
      </w:r>
      <w:r w:rsidRPr="00213323">
        <w:tab/>
        <w:t>No</w:t>
      </w:r>
    </w:p>
    <w:p w14:paraId="2A6A8999" w14:textId="77777777" w:rsidR="00866593" w:rsidRPr="00210A28" w:rsidRDefault="00866593" w:rsidP="00866593">
      <w:pPr>
        <w:pStyle w:val="KeywordDescriptions"/>
        <w:rPr>
          <w:rStyle w:val="KeywordNameTOCChar"/>
        </w:rPr>
      </w:pPr>
      <w:r w:rsidRPr="009F1DA8">
        <w:rPr>
          <w:i/>
        </w:rPr>
        <w:t>Direction:</w:t>
      </w:r>
      <w:r>
        <w:rPr>
          <w:i/>
        </w:rPr>
        <w:tab/>
      </w:r>
      <w:r>
        <w:t>Tx</w:t>
      </w:r>
    </w:p>
    <w:p w14:paraId="542D8288" w14:textId="77777777" w:rsidR="0004354A" w:rsidRPr="00213323" w:rsidRDefault="003A109E">
      <w:pPr>
        <w:pStyle w:val="KeywordDescriptions"/>
        <w:rPr>
          <w:rStyle w:val="KeywordNameTOCChar"/>
        </w:rPr>
      </w:pPr>
      <w:r w:rsidRPr="00213323">
        <w:rPr>
          <w:i/>
        </w:rPr>
        <w:t>Descriptors</w:t>
      </w:r>
      <w:r w:rsidR="0004354A" w:rsidRPr="00213323">
        <w:t>:</w:t>
      </w:r>
    </w:p>
    <w:p w14:paraId="70F56DF9"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88F01B" w14:textId="77777777" w:rsidR="0004354A" w:rsidRPr="00213323" w:rsidRDefault="0004354A" w:rsidP="005F36B3">
      <w:pPr>
        <w:pStyle w:val="ListContinue"/>
        <w:spacing w:after="0"/>
        <w:rPr>
          <w:b/>
        </w:rPr>
      </w:pPr>
      <w:r w:rsidRPr="00213323">
        <w:t>Type:</w:t>
      </w:r>
      <w:r w:rsidRPr="00213323">
        <w:tab/>
      </w:r>
      <w:r w:rsidRPr="00213323">
        <w:tab/>
        <w:t>Float, UI</w:t>
      </w:r>
    </w:p>
    <w:p w14:paraId="2A6FFF05"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25973A09"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59A2F3B"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712BA9B"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248DB3C9"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6B36FA03"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72236AF"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12306" w:author="Author">
        <w:r>
          <w:t>w</w:t>
        </w:r>
      </w:ins>
      <w:del w:id="12307" w:author="Author">
        <w:r w:rsidR="00EC038A" w:rsidRPr="00213323" w:rsidDel="004B4ECB">
          <w:delText>W</w:delText>
        </w:r>
      </w:del>
      <w:r w:rsidR="00EC038A" w:rsidRPr="00213323">
        <w:t>here:</w:t>
      </w:r>
    </w:p>
    <w:p w14:paraId="36989923"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1737AB16"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4DAB168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378C00FA" w14:textId="77777777" w:rsidR="0004354A" w:rsidRPr="00213323" w:rsidRDefault="0004354A">
      <w:pPr>
        <w:pStyle w:val="KeywordDescriptions"/>
        <w:rPr>
          <w:b/>
          <w:i/>
        </w:rPr>
      </w:pPr>
      <w:r w:rsidRPr="00213323">
        <w:rPr>
          <w:i/>
        </w:rPr>
        <w:t>Usage Rules:</w:t>
      </w:r>
    </w:p>
    <w:p w14:paraId="110E38AF" w14:textId="77777777" w:rsidR="0004354A" w:rsidRPr="00213323" w:rsidRDefault="0004354A">
      <w:pPr>
        <w:pStyle w:val="KeywordDescriptions"/>
        <w:rPr>
          <w:b/>
          <w:i/>
        </w:rPr>
      </w:pPr>
      <w:r w:rsidRPr="00213323">
        <w:rPr>
          <w:i/>
        </w:rPr>
        <w:t>Other Notes:</w:t>
      </w:r>
    </w:p>
    <w:p w14:paraId="69A15E73" w14:textId="77777777" w:rsidR="0004354A" w:rsidRPr="00213323" w:rsidRDefault="00B95248">
      <w:pPr>
        <w:pStyle w:val="KeywordDescriptions"/>
      </w:pPr>
      <w:r w:rsidRPr="00213323">
        <w:rPr>
          <w:i/>
        </w:rPr>
        <w:t>Examples:</w:t>
      </w:r>
    </w:p>
    <w:p w14:paraId="6EB1498D" w14:textId="77777777" w:rsidR="0004354A" w:rsidRPr="00213323" w:rsidRDefault="0004354A" w:rsidP="00500B80">
      <w:pPr>
        <w:pStyle w:val="Exampletext"/>
      </w:pPr>
      <w:r w:rsidRPr="00213323">
        <w:t>(Tx_DCD (Usage Info</w:t>
      </w:r>
      <w:r w:rsidR="006A1071" w:rsidRPr="00213323">
        <w:t>) (</w:t>
      </w:r>
      <w:r w:rsidRPr="00213323">
        <w:t>Type Float)</w:t>
      </w:r>
    </w:p>
    <w:p w14:paraId="225F960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480AF197" w14:textId="77777777" w:rsidR="008D2BF4" w:rsidRDefault="008D2BF4" w:rsidP="001F4038">
      <w:pPr>
        <w:pStyle w:val="BodyText"/>
        <w:spacing w:after="0"/>
      </w:pPr>
    </w:p>
    <w:p w14:paraId="66E31B66" w14:textId="77777777" w:rsidR="00D46A1C" w:rsidRPr="00213323" w:rsidRDefault="00D46A1C" w:rsidP="001F4038">
      <w:pPr>
        <w:pStyle w:val="BodyText"/>
        <w:spacing w:after="0"/>
      </w:pPr>
    </w:p>
    <w:p w14:paraId="319F0753" w14:textId="77777777" w:rsidR="0010520B" w:rsidRPr="00213323" w:rsidDel="00617852" w:rsidRDefault="0010520B" w:rsidP="0010520B">
      <w:pPr>
        <w:autoSpaceDE w:val="0"/>
        <w:autoSpaceDN w:val="0"/>
        <w:adjustRightInd w:val="0"/>
        <w:rPr>
          <w:del w:id="12308" w:author="Author"/>
          <w:lang w:eastAsia="en-US"/>
        </w:rPr>
      </w:pPr>
      <w:del w:id="12309"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3CE8CAE0" w14:textId="77777777" w:rsidR="0010520B" w:rsidRPr="00213323" w:rsidDel="00617852" w:rsidRDefault="0010520B" w:rsidP="0010520B">
      <w:pPr>
        <w:autoSpaceDE w:val="0"/>
        <w:autoSpaceDN w:val="0"/>
        <w:adjustRightInd w:val="0"/>
        <w:rPr>
          <w:del w:id="12310" w:author="Author"/>
          <w:lang w:eastAsia="en-US"/>
        </w:rPr>
      </w:pPr>
    </w:p>
    <w:p w14:paraId="49BBD767" w14:textId="77777777" w:rsidR="0010520B" w:rsidRPr="00213323" w:rsidDel="00617852" w:rsidRDefault="0010520B" w:rsidP="0010520B">
      <w:pPr>
        <w:autoSpaceDE w:val="0"/>
        <w:autoSpaceDN w:val="0"/>
        <w:adjustRightInd w:val="0"/>
        <w:rPr>
          <w:del w:id="12311" w:author="Author"/>
          <w:lang w:eastAsia="en-US"/>
        </w:rPr>
      </w:pPr>
    </w:p>
    <w:p w14:paraId="4643771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253B893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AD13F" w14:textId="77777777" w:rsidR="00866593" w:rsidRPr="00210A28" w:rsidRDefault="00866593" w:rsidP="00866593">
      <w:pPr>
        <w:pStyle w:val="KeywordDescriptions"/>
        <w:rPr>
          <w:rStyle w:val="KeywordNameTOCChar"/>
        </w:rPr>
      </w:pPr>
      <w:r w:rsidRPr="009F1DA8">
        <w:rPr>
          <w:i/>
        </w:rPr>
        <w:t>Direction:</w:t>
      </w:r>
      <w:r>
        <w:rPr>
          <w:i/>
        </w:rPr>
        <w:tab/>
      </w:r>
      <w:r>
        <w:t>Tx</w:t>
      </w:r>
    </w:p>
    <w:p w14:paraId="520A63C8" w14:textId="77777777" w:rsidR="0010520B" w:rsidRPr="00213323" w:rsidRDefault="0010520B" w:rsidP="0010520B">
      <w:pPr>
        <w:pStyle w:val="KeywordDescriptions"/>
        <w:rPr>
          <w:b/>
        </w:rPr>
      </w:pPr>
      <w:r w:rsidRPr="00213323">
        <w:rPr>
          <w:i/>
        </w:rPr>
        <w:t>Descriptors</w:t>
      </w:r>
      <w:r w:rsidRPr="00213323">
        <w:t>:</w:t>
      </w:r>
    </w:p>
    <w:p w14:paraId="73A2E04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A82B77E"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13C6438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818607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A397C5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A63D7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5350C357" w14:textId="77777777" w:rsidR="0010520B" w:rsidRPr="00213323" w:rsidRDefault="0010520B" w:rsidP="0010520B">
      <w:pPr>
        <w:pStyle w:val="KeywordDescriptions"/>
      </w:pPr>
      <w:r w:rsidRPr="00213323">
        <w:rPr>
          <w:i/>
        </w:rPr>
        <w:t>Usage Rules:</w:t>
      </w:r>
      <w:r w:rsidRPr="00213323">
        <w:rPr>
          <w:i/>
        </w:rPr>
        <w:tab/>
      </w:r>
    </w:p>
    <w:p w14:paraId="5C62C442"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54100825"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06154A10" w14:textId="77777777" w:rsidR="0010520B" w:rsidRPr="00213323" w:rsidRDefault="004B4ECB" w:rsidP="00D618B0">
      <w:pPr>
        <w:pStyle w:val="KeywordDescriptions"/>
        <w:spacing w:after="160"/>
        <w:ind w:left="360"/>
        <w:rPr>
          <w:b/>
        </w:rPr>
      </w:pPr>
      <w:ins w:id="12312" w:author="Author">
        <w:r>
          <w:rPr>
            <w:lang w:eastAsia="en-US"/>
          </w:rPr>
          <w:t>w</w:t>
        </w:r>
      </w:ins>
      <w:del w:id="12313"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9C6FA63" w14:textId="77777777" w:rsidR="0010520B" w:rsidRPr="00213323" w:rsidRDefault="0010520B" w:rsidP="0010520B">
      <w:pPr>
        <w:pStyle w:val="KeywordDescriptions"/>
      </w:pPr>
      <w:r w:rsidRPr="00213323">
        <w:rPr>
          <w:i/>
        </w:rPr>
        <w:t>Example:</w:t>
      </w:r>
    </w:p>
    <w:p w14:paraId="6180991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1D7E8571" w14:textId="77777777" w:rsidR="00590424" w:rsidRPr="00213323" w:rsidRDefault="0010520B">
      <w:pPr>
        <w:pStyle w:val="Exampletext"/>
        <w:rPr>
          <w:lang w:eastAsia="en-US"/>
        </w:rPr>
      </w:pPr>
      <w:r w:rsidRPr="00213323">
        <w:rPr>
          <w:lang w:eastAsia="en-US"/>
        </w:rPr>
        <w:t xml:space="preserve">         (Description "Tx Random Jitter in UI."))</w:t>
      </w:r>
    </w:p>
    <w:p w14:paraId="19D1F15B" w14:textId="77777777" w:rsidR="00590424" w:rsidRPr="00213323" w:rsidRDefault="00590424" w:rsidP="009D1AD9">
      <w:pPr>
        <w:autoSpaceDE w:val="0"/>
        <w:autoSpaceDN w:val="0"/>
        <w:adjustRightInd w:val="0"/>
        <w:rPr>
          <w:lang w:eastAsia="en-US"/>
        </w:rPr>
      </w:pPr>
    </w:p>
    <w:p w14:paraId="2624F778" w14:textId="77777777" w:rsidR="0010520B" w:rsidRPr="00213323" w:rsidRDefault="0010520B" w:rsidP="0010520B">
      <w:pPr>
        <w:autoSpaceDE w:val="0"/>
        <w:autoSpaceDN w:val="0"/>
        <w:adjustRightInd w:val="0"/>
        <w:rPr>
          <w:lang w:eastAsia="en-US"/>
        </w:rPr>
      </w:pPr>
    </w:p>
    <w:p w14:paraId="73366E0A"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0A285F5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9DF0B49" w14:textId="77777777" w:rsidR="00866593" w:rsidRPr="009D1AD9" w:rsidRDefault="00866593" w:rsidP="0010520B">
      <w:pPr>
        <w:pStyle w:val="KeywordDescriptions"/>
        <w:rPr>
          <w:b/>
        </w:rPr>
      </w:pPr>
      <w:r w:rsidRPr="009F1DA8">
        <w:rPr>
          <w:i/>
        </w:rPr>
        <w:t>Direction:</w:t>
      </w:r>
      <w:r>
        <w:rPr>
          <w:i/>
        </w:rPr>
        <w:tab/>
      </w:r>
      <w:r>
        <w:t>Tx</w:t>
      </w:r>
    </w:p>
    <w:p w14:paraId="0CC0D893" w14:textId="77777777" w:rsidR="0010520B" w:rsidRPr="00213323" w:rsidRDefault="0010520B" w:rsidP="0010520B">
      <w:pPr>
        <w:pStyle w:val="KeywordDescriptions"/>
        <w:rPr>
          <w:b/>
        </w:rPr>
      </w:pPr>
      <w:r w:rsidRPr="00213323">
        <w:rPr>
          <w:i/>
        </w:rPr>
        <w:t>Descriptors</w:t>
      </w:r>
      <w:r w:rsidRPr="00213323">
        <w:t>:</w:t>
      </w:r>
    </w:p>
    <w:p w14:paraId="5D4125D7"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75589E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798A390"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77EB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154FD2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481D19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53523558" w14:textId="77777777" w:rsidR="0010520B" w:rsidRPr="00213323" w:rsidRDefault="0010520B" w:rsidP="0010520B">
      <w:pPr>
        <w:pStyle w:val="KeywordDescriptions"/>
      </w:pPr>
      <w:r w:rsidRPr="00213323">
        <w:rPr>
          <w:i/>
        </w:rPr>
        <w:t>Usage Rules:</w:t>
      </w:r>
      <w:r w:rsidRPr="00213323">
        <w:rPr>
          <w:i/>
        </w:rPr>
        <w:tab/>
      </w:r>
    </w:p>
    <w:p w14:paraId="13D5403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770E6B1A"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F2FC9D0" w14:textId="77777777" w:rsidR="0010520B" w:rsidRPr="00213323" w:rsidRDefault="004B4ECB" w:rsidP="00D618B0">
      <w:pPr>
        <w:autoSpaceDE w:val="0"/>
        <w:autoSpaceDN w:val="0"/>
        <w:adjustRightInd w:val="0"/>
        <w:spacing w:after="160"/>
        <w:ind w:left="360"/>
        <w:rPr>
          <w:lang w:eastAsia="en-US"/>
        </w:rPr>
      </w:pPr>
      <w:ins w:id="12314" w:author="Author">
        <w:r>
          <w:rPr>
            <w:lang w:eastAsia="en-US"/>
          </w:rPr>
          <w:t>w</w:t>
        </w:r>
      </w:ins>
      <w:del w:id="12315"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675E3D0D" w14:textId="77777777" w:rsidR="0010520B" w:rsidRPr="00213323" w:rsidRDefault="0010520B" w:rsidP="0010520B">
      <w:pPr>
        <w:pStyle w:val="KeywordDescriptions"/>
      </w:pPr>
      <w:r w:rsidRPr="00213323">
        <w:rPr>
          <w:i/>
        </w:rPr>
        <w:t>Example:</w:t>
      </w:r>
    </w:p>
    <w:p w14:paraId="25590BBE"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42440B4" w14:textId="77777777" w:rsidR="00590424" w:rsidRPr="00213323" w:rsidRDefault="0010520B">
      <w:pPr>
        <w:pStyle w:val="Exampletext"/>
        <w:rPr>
          <w:lang w:eastAsia="en-US"/>
        </w:rPr>
      </w:pPr>
      <w:r w:rsidRPr="00213323">
        <w:rPr>
          <w:lang w:eastAsia="en-US"/>
        </w:rPr>
        <w:t xml:space="preserve">         (Description "Tx Bounded Jitter in UI."))</w:t>
      </w:r>
    </w:p>
    <w:p w14:paraId="5DD31A92" w14:textId="77777777" w:rsidR="00CF2718" w:rsidRPr="00213323" w:rsidRDefault="00CF2718" w:rsidP="0010520B">
      <w:pPr>
        <w:autoSpaceDE w:val="0"/>
        <w:autoSpaceDN w:val="0"/>
        <w:adjustRightInd w:val="0"/>
        <w:rPr>
          <w:lang w:eastAsia="en-US"/>
        </w:rPr>
      </w:pPr>
    </w:p>
    <w:p w14:paraId="06AF436F" w14:textId="77777777" w:rsidR="0010520B" w:rsidRPr="00213323" w:rsidRDefault="0010520B" w:rsidP="0010520B">
      <w:pPr>
        <w:autoSpaceDE w:val="0"/>
        <w:autoSpaceDN w:val="0"/>
        <w:adjustRightInd w:val="0"/>
        <w:rPr>
          <w:lang w:eastAsia="en-US"/>
        </w:rPr>
      </w:pPr>
    </w:p>
    <w:p w14:paraId="0CBABE7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32A679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D63107" w14:textId="77777777" w:rsidR="00866593" w:rsidRPr="00BB3985" w:rsidRDefault="00866593" w:rsidP="0010520B">
      <w:pPr>
        <w:pStyle w:val="KeywordDescriptions"/>
        <w:rPr>
          <w:b/>
        </w:rPr>
      </w:pPr>
      <w:r w:rsidRPr="009F1DA8">
        <w:rPr>
          <w:i/>
        </w:rPr>
        <w:t>Direction:</w:t>
      </w:r>
      <w:r>
        <w:rPr>
          <w:i/>
        </w:rPr>
        <w:tab/>
      </w:r>
      <w:r>
        <w:t>Tx</w:t>
      </w:r>
    </w:p>
    <w:p w14:paraId="0023B389" w14:textId="77777777" w:rsidR="0010520B" w:rsidRPr="00213323" w:rsidRDefault="0010520B" w:rsidP="0010520B">
      <w:pPr>
        <w:pStyle w:val="KeywordDescriptions"/>
        <w:rPr>
          <w:b/>
        </w:rPr>
      </w:pPr>
      <w:r w:rsidRPr="00213323">
        <w:rPr>
          <w:i/>
        </w:rPr>
        <w:t>Descriptors</w:t>
      </w:r>
      <w:r w:rsidRPr="00213323">
        <w:t>:</w:t>
      </w:r>
    </w:p>
    <w:p w14:paraId="74AB4803"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9F6929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362FB6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752A57B"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8A3597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DAB245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599DBA6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303EB7D"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86DE27E"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4A96CB92" w14:textId="77777777" w:rsidR="0010520B" w:rsidRPr="00213323" w:rsidRDefault="0010520B" w:rsidP="0010520B">
      <w:pPr>
        <w:pStyle w:val="KeywordDescriptions"/>
      </w:pPr>
      <w:r w:rsidRPr="00213323">
        <w:rPr>
          <w:i/>
        </w:rPr>
        <w:t>Example:</w:t>
      </w:r>
    </w:p>
    <w:p w14:paraId="160C8B0A"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A3EC0CB"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5477147F" w14:textId="77777777" w:rsidR="0010520B" w:rsidRPr="00213323" w:rsidRDefault="0010520B" w:rsidP="0010520B">
      <w:pPr>
        <w:autoSpaceDE w:val="0"/>
        <w:autoSpaceDN w:val="0"/>
        <w:adjustRightInd w:val="0"/>
        <w:rPr>
          <w:lang w:eastAsia="en-US"/>
        </w:rPr>
      </w:pPr>
    </w:p>
    <w:p w14:paraId="775A2393" w14:textId="77777777" w:rsidR="0010520B" w:rsidRPr="00213323" w:rsidRDefault="0010520B" w:rsidP="0010520B">
      <w:pPr>
        <w:autoSpaceDE w:val="0"/>
        <w:autoSpaceDN w:val="0"/>
        <w:adjustRightInd w:val="0"/>
        <w:rPr>
          <w:lang w:eastAsia="en-US"/>
        </w:rPr>
      </w:pPr>
    </w:p>
    <w:p w14:paraId="5813BDA1"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085EB3D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42502BD" w14:textId="77777777" w:rsidR="00866593" w:rsidRPr="00BB3985" w:rsidRDefault="00866593" w:rsidP="0010520B">
      <w:pPr>
        <w:pStyle w:val="KeywordDescriptions"/>
        <w:rPr>
          <w:b/>
        </w:rPr>
      </w:pPr>
      <w:r w:rsidRPr="009F1DA8">
        <w:rPr>
          <w:i/>
        </w:rPr>
        <w:t>Direction:</w:t>
      </w:r>
      <w:r>
        <w:rPr>
          <w:i/>
        </w:rPr>
        <w:tab/>
      </w:r>
      <w:r>
        <w:t>Tx</w:t>
      </w:r>
    </w:p>
    <w:p w14:paraId="0AE6CDC7" w14:textId="77777777" w:rsidR="0010520B" w:rsidRPr="00213323" w:rsidRDefault="0010520B" w:rsidP="0010520B">
      <w:pPr>
        <w:pStyle w:val="KeywordDescriptions"/>
        <w:rPr>
          <w:b/>
        </w:rPr>
      </w:pPr>
      <w:r w:rsidRPr="00213323">
        <w:rPr>
          <w:i/>
        </w:rPr>
        <w:t>Descriptors</w:t>
      </w:r>
      <w:r w:rsidRPr="00213323">
        <w:t>:</w:t>
      </w:r>
    </w:p>
    <w:p w14:paraId="5370F8D9"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0078775"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2BE4593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23E5D6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D931A6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F67D7C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DCDAD47"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67D81CA"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27E90C1C"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32824CF7"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BCF5B73"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6CF41BB3" w14:textId="77777777" w:rsidR="00590424" w:rsidRPr="00213323" w:rsidRDefault="0010520B">
      <w:pPr>
        <w:pStyle w:val="Exampletext"/>
        <w:rPr>
          <w:lang w:eastAsia="en-US"/>
        </w:rPr>
      </w:pPr>
      <w:r w:rsidRPr="00213323">
        <w:rPr>
          <w:lang w:eastAsia="en-US"/>
        </w:rPr>
        <w:t xml:space="preserve">         (Description "Tx Sinusoidal Jitter Frequency in Hz."))</w:t>
      </w:r>
    </w:p>
    <w:p w14:paraId="6BD78275" w14:textId="77777777" w:rsidR="0010520B" w:rsidRPr="00213323" w:rsidRDefault="0010520B" w:rsidP="0010520B">
      <w:pPr>
        <w:autoSpaceDE w:val="0"/>
        <w:autoSpaceDN w:val="0"/>
        <w:adjustRightInd w:val="0"/>
        <w:rPr>
          <w:lang w:eastAsia="en-US"/>
        </w:rPr>
      </w:pPr>
    </w:p>
    <w:p w14:paraId="45B4BA04" w14:textId="77777777" w:rsidR="0010520B" w:rsidRPr="00213323" w:rsidRDefault="0010520B" w:rsidP="00735AE5">
      <w:pPr>
        <w:pStyle w:val="BodyText"/>
      </w:pPr>
    </w:p>
    <w:p w14:paraId="4150FA81" w14:textId="77777777" w:rsidR="0004354A" w:rsidRPr="00213323" w:rsidRDefault="0004354A">
      <w:pPr>
        <w:pStyle w:val="Heading3"/>
        <w:pPrChange w:id="12316" w:author="Author">
          <w:pPr>
            <w:pStyle w:val="BodyText"/>
          </w:pPr>
        </w:pPrChange>
      </w:pPr>
      <w:bookmarkStart w:id="12317" w:name="_Toc529852682"/>
      <w:r w:rsidRPr="00213323">
        <w:t xml:space="preserve">Rx-only </w:t>
      </w:r>
      <w:r w:rsidR="00D31346" w:rsidRPr="00213323">
        <w:t>Reserved Parameters</w:t>
      </w:r>
      <w:bookmarkEnd w:id="12317"/>
    </w:p>
    <w:p w14:paraId="5AA6F28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12318" w:author="Author">
        <w:r w:rsidR="0008712E">
          <w:t>the</w:t>
        </w:r>
        <w:r w:rsidR="003C4F03">
          <w:t xml:space="preserve">ir </w:t>
        </w:r>
        <w:r w:rsidR="0008712E">
          <w:t xml:space="preserve">default </w:t>
        </w:r>
        <w:r w:rsidR="000E4237">
          <w:t>behavior is</w:t>
        </w:r>
        <w:r w:rsidR="0008712E">
          <w:t xml:space="preserve"> </w:t>
        </w:r>
        <w:del w:id="12319" w:author="Author">
          <w:r w:rsidR="0008712E" w:rsidDel="00443773">
            <w:delText xml:space="preserve">“Clock Centered” or “0” as </w:delText>
          </w:r>
        </w:del>
        <w:r w:rsidR="00443773">
          <w:t xml:space="preserve">as </w:t>
        </w:r>
        <w:r w:rsidR="0008712E">
          <w:t>summarized in Tables 24 and 34</w:t>
        </w:r>
      </w:ins>
      <w:del w:id="12320"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51B38381" w14:textId="77777777" w:rsidR="00DB6A7B" w:rsidRDefault="00DB6A7B" w:rsidP="00DB6A7B">
      <w:pPr>
        <w:autoSpaceDE w:val="0"/>
        <w:autoSpaceDN w:val="0"/>
        <w:adjustRightInd w:val="0"/>
        <w:rPr>
          <w:ins w:id="12321" w:author="Author"/>
          <w:lang w:eastAsia="en-US"/>
        </w:rPr>
      </w:pPr>
    </w:p>
    <w:p w14:paraId="6EC8D0DD" w14:textId="77777777" w:rsidR="00DB6A7B" w:rsidRDefault="00DB6A7B">
      <w:pPr>
        <w:pStyle w:val="Heading4"/>
        <w:rPr>
          <w:ins w:id="12322" w:author="Author"/>
        </w:rPr>
        <w:pPrChange w:id="12323" w:author="Author">
          <w:pPr>
            <w:pStyle w:val="Heading3"/>
          </w:pPr>
        </w:pPrChange>
      </w:pPr>
      <w:ins w:id="12324" w:author="Author">
        <w:r>
          <w:t>Receiver Jitter Reserved Parameters</w:t>
        </w:r>
      </w:ins>
    </w:p>
    <w:p w14:paraId="2901A8CB" w14:textId="77777777" w:rsidR="00DB6A7B" w:rsidRDefault="00DB6A7B" w:rsidP="00DB6A7B">
      <w:pPr>
        <w:autoSpaceDE w:val="0"/>
        <w:autoSpaceDN w:val="0"/>
        <w:adjustRightInd w:val="0"/>
        <w:rPr>
          <w:ins w:id="12325" w:author="Author"/>
          <w:lang w:eastAsia="en-US"/>
        </w:rPr>
      </w:pPr>
    </w:p>
    <w:p w14:paraId="3FB54CFC" w14:textId="77777777" w:rsidR="00DB6A7B" w:rsidRPr="00213323" w:rsidRDefault="00DB6A7B" w:rsidP="00DB6A7B">
      <w:pPr>
        <w:autoSpaceDE w:val="0"/>
        <w:autoSpaceDN w:val="0"/>
        <w:adjustRightInd w:val="0"/>
        <w:rPr>
          <w:ins w:id="12326" w:author="Author"/>
          <w:lang w:eastAsia="en-US"/>
        </w:rPr>
      </w:pPr>
      <w:ins w:id="12327" w:author="Author">
        <w:r w:rsidRPr="00213323">
          <w:rPr>
            <w:lang w:eastAsia="en-US"/>
          </w:rPr>
          <w:t xml:space="preserve">The following optional Reserved Parameters are used to modify the statistics associated with receiver's recovered clock. These parameters are used to account for jitter that is not included in 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29574633" w14:textId="77777777" w:rsidR="00DB6A7B" w:rsidRDefault="00DB6A7B" w:rsidP="00DB6A7B">
      <w:pPr>
        <w:autoSpaceDE w:val="0"/>
        <w:autoSpaceDN w:val="0"/>
        <w:adjustRightInd w:val="0"/>
        <w:rPr>
          <w:ins w:id="12328" w:author="Author"/>
          <w:lang w:eastAsia="en-US"/>
        </w:rPr>
      </w:pPr>
    </w:p>
    <w:p w14:paraId="142CE686" w14:textId="77777777" w:rsidR="00DB6A7B" w:rsidRPr="00213323" w:rsidRDefault="00DB6A7B" w:rsidP="00DB6A7B">
      <w:pPr>
        <w:autoSpaceDE w:val="0"/>
        <w:autoSpaceDN w:val="0"/>
        <w:adjustRightInd w:val="0"/>
        <w:rPr>
          <w:ins w:id="12329" w:author="Author"/>
          <w:lang w:eastAsia="en-US"/>
        </w:rPr>
      </w:pPr>
      <w:ins w:id="12330"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9946DE9" w14:textId="77777777" w:rsidR="00DB6A7B" w:rsidRPr="00213323" w:rsidRDefault="00DB6A7B" w:rsidP="00DB6A7B">
      <w:pPr>
        <w:autoSpaceDE w:val="0"/>
        <w:autoSpaceDN w:val="0"/>
        <w:adjustRightInd w:val="0"/>
        <w:rPr>
          <w:ins w:id="12331" w:author="Author"/>
          <w:lang w:eastAsia="en-US"/>
        </w:rPr>
      </w:pPr>
    </w:p>
    <w:p w14:paraId="6E494534" w14:textId="77777777" w:rsidR="00DB6A7B" w:rsidRPr="00213323" w:rsidRDefault="00DB6A7B" w:rsidP="00DB6A7B">
      <w:pPr>
        <w:pStyle w:val="Keyword"/>
        <w:spacing w:before="0" w:after="80"/>
        <w:rPr>
          <w:ins w:id="12332" w:author="Author"/>
          <w:b/>
        </w:rPr>
      </w:pPr>
      <w:ins w:id="12333" w:author="Author">
        <w:r w:rsidRPr="00213323">
          <w:rPr>
            <w:i/>
          </w:rPr>
          <w:t>Parameter:</w:t>
        </w:r>
        <w:r w:rsidRPr="00213323">
          <w:tab/>
        </w:r>
        <w:r w:rsidRPr="00213323">
          <w:rPr>
            <w:b/>
            <w:lang w:eastAsia="en-US"/>
          </w:rPr>
          <w:t>Rx_DCD</w:t>
        </w:r>
      </w:ins>
    </w:p>
    <w:p w14:paraId="0BF0D9A0" w14:textId="77777777" w:rsidR="00DB6A7B" w:rsidRPr="00213323" w:rsidRDefault="00DB6A7B" w:rsidP="00DB6A7B">
      <w:pPr>
        <w:pStyle w:val="KeywordDescriptions"/>
        <w:rPr>
          <w:ins w:id="12334" w:author="Author"/>
          <w:b/>
        </w:rPr>
      </w:pPr>
      <w:ins w:id="12335" w:author="Author">
        <w:r w:rsidRPr="00213323">
          <w:rPr>
            <w:i/>
          </w:rPr>
          <w:t>Required:</w:t>
        </w:r>
        <w:r w:rsidRPr="00213323">
          <w:tab/>
          <w:t>No, and illegal before AMI_Version 6.0</w:t>
        </w:r>
      </w:ins>
    </w:p>
    <w:p w14:paraId="31D97ACF" w14:textId="77777777" w:rsidR="00DB6A7B" w:rsidRPr="00210A28" w:rsidRDefault="00DB6A7B" w:rsidP="00DB6A7B">
      <w:pPr>
        <w:pStyle w:val="KeywordDescriptions"/>
        <w:rPr>
          <w:ins w:id="12336" w:author="Author"/>
          <w:rStyle w:val="KeywordNameTOCChar"/>
        </w:rPr>
      </w:pPr>
      <w:ins w:id="12337" w:author="Author">
        <w:r w:rsidRPr="009F1DA8">
          <w:rPr>
            <w:i/>
          </w:rPr>
          <w:t>Direction:</w:t>
        </w:r>
        <w:r>
          <w:rPr>
            <w:i/>
          </w:rPr>
          <w:tab/>
        </w:r>
        <w:r>
          <w:t>Rx</w:t>
        </w:r>
      </w:ins>
    </w:p>
    <w:p w14:paraId="7F492D10" w14:textId="77777777" w:rsidR="00DB6A7B" w:rsidRPr="00213323" w:rsidRDefault="00DB6A7B" w:rsidP="00DB6A7B">
      <w:pPr>
        <w:pStyle w:val="KeywordDescriptions"/>
        <w:rPr>
          <w:ins w:id="12338" w:author="Author"/>
          <w:b/>
        </w:rPr>
      </w:pPr>
      <w:ins w:id="12339" w:author="Author">
        <w:r w:rsidRPr="00213323">
          <w:rPr>
            <w:i/>
          </w:rPr>
          <w:t>Descriptors</w:t>
        </w:r>
        <w:r w:rsidRPr="00213323">
          <w:t>:</w:t>
        </w:r>
      </w:ins>
    </w:p>
    <w:p w14:paraId="3552C529" w14:textId="77777777" w:rsidR="00DB6A7B" w:rsidRPr="00213323" w:rsidRDefault="00DB6A7B" w:rsidP="00DB6A7B">
      <w:pPr>
        <w:pStyle w:val="ListContinue"/>
        <w:spacing w:after="0"/>
        <w:rPr>
          <w:ins w:id="12340" w:author="Author"/>
          <w:b/>
        </w:rPr>
      </w:pPr>
      <w:ins w:id="12341" w:author="Author">
        <w:r w:rsidRPr="00213323">
          <w:t>Usage:</w:t>
        </w:r>
        <w:r w:rsidRPr="00213323">
          <w:tab/>
        </w:r>
        <w:r w:rsidRPr="00213323">
          <w:tab/>
        </w:r>
        <w:r w:rsidRPr="00213323">
          <w:rPr>
            <w:lang w:eastAsia="en-US"/>
          </w:rPr>
          <w:t>Info, Out</w:t>
        </w:r>
        <w:r>
          <w:rPr>
            <w:lang w:eastAsia="en-US"/>
          </w:rPr>
          <w:t>, Dep</w:t>
        </w:r>
      </w:ins>
    </w:p>
    <w:p w14:paraId="43628398" w14:textId="77777777" w:rsidR="00DB6A7B" w:rsidRPr="00213323" w:rsidRDefault="00DB6A7B" w:rsidP="00DB6A7B">
      <w:pPr>
        <w:pStyle w:val="ListContinue"/>
        <w:spacing w:after="0"/>
        <w:rPr>
          <w:ins w:id="12342" w:author="Author"/>
          <w:b/>
        </w:rPr>
      </w:pPr>
      <w:ins w:id="12343" w:author="Author">
        <w:r w:rsidRPr="00213323">
          <w:t>Type:</w:t>
        </w:r>
        <w:r w:rsidRPr="00213323">
          <w:tab/>
        </w:r>
        <w:r w:rsidRPr="00213323">
          <w:tab/>
        </w:r>
        <w:r w:rsidRPr="00213323">
          <w:rPr>
            <w:lang w:eastAsia="en-US"/>
          </w:rPr>
          <w:t>Float, UI</w:t>
        </w:r>
      </w:ins>
    </w:p>
    <w:p w14:paraId="355F45EC" w14:textId="77777777" w:rsidR="00DB6A7B" w:rsidRPr="00213323" w:rsidRDefault="00DB6A7B" w:rsidP="00DB6A7B">
      <w:pPr>
        <w:autoSpaceDE w:val="0"/>
        <w:autoSpaceDN w:val="0"/>
        <w:adjustRightInd w:val="0"/>
        <w:ind w:left="360"/>
        <w:rPr>
          <w:ins w:id="12344" w:author="Author"/>
          <w:lang w:eastAsia="en-US"/>
        </w:rPr>
      </w:pPr>
      <w:ins w:id="12345" w:author="Author">
        <w:r w:rsidRPr="00213323">
          <w:t>Format:</w:t>
        </w:r>
        <w:r w:rsidRPr="00213323">
          <w:tab/>
        </w:r>
        <w:r w:rsidRPr="00213323">
          <w:tab/>
        </w:r>
        <w:r w:rsidRPr="00213323">
          <w:rPr>
            <w:lang w:eastAsia="en-US"/>
          </w:rPr>
          <w:t>Value, List, Range, Corner, Increment, Steps</w:t>
        </w:r>
      </w:ins>
    </w:p>
    <w:p w14:paraId="230A3133" w14:textId="77777777" w:rsidR="00DB6A7B" w:rsidRPr="00213323" w:rsidRDefault="00DB6A7B" w:rsidP="00DB6A7B">
      <w:pPr>
        <w:pStyle w:val="ListContinue"/>
        <w:spacing w:after="0"/>
        <w:ind w:left="2160" w:hanging="1800"/>
        <w:rPr>
          <w:ins w:id="12346" w:author="Author"/>
          <w:b/>
          <w:i/>
        </w:rPr>
      </w:pPr>
      <w:ins w:id="12347" w:author="Author">
        <w:r w:rsidRPr="00213323">
          <w:t>Default:</w:t>
        </w:r>
        <w:r w:rsidRPr="00213323">
          <w:tab/>
          <w:t>&lt;numeric_literal</w:t>
        </w:r>
        <w:r w:rsidRPr="00213323">
          <w:rPr>
            <w:i/>
          </w:rPr>
          <w:t>&gt;</w:t>
        </w:r>
      </w:ins>
    </w:p>
    <w:p w14:paraId="590E296C" w14:textId="77777777" w:rsidR="00DB6A7B" w:rsidRPr="00213323" w:rsidRDefault="00DB6A7B" w:rsidP="00DB6A7B">
      <w:pPr>
        <w:pStyle w:val="ListContinue"/>
        <w:spacing w:after="80"/>
        <w:rPr>
          <w:ins w:id="12348" w:author="Author"/>
          <w:b/>
          <w:i/>
        </w:rPr>
      </w:pPr>
      <w:ins w:id="12349" w:author="Author">
        <w:r w:rsidRPr="00213323">
          <w:t>Description:</w:t>
        </w:r>
        <w:r w:rsidRPr="00213323">
          <w:rPr>
            <w:i/>
          </w:rPr>
          <w:tab/>
        </w:r>
        <w:r w:rsidRPr="00213323">
          <w:t>&lt;string&gt;</w:t>
        </w:r>
      </w:ins>
    </w:p>
    <w:p w14:paraId="0F580168" w14:textId="77777777" w:rsidR="00DB6A7B" w:rsidRPr="00213323" w:rsidRDefault="00DB6A7B" w:rsidP="00DB6A7B">
      <w:pPr>
        <w:autoSpaceDE w:val="0"/>
        <w:autoSpaceDN w:val="0"/>
        <w:adjustRightInd w:val="0"/>
        <w:spacing w:after="80"/>
        <w:rPr>
          <w:ins w:id="12350" w:author="Author"/>
          <w:lang w:eastAsia="en-US"/>
        </w:rPr>
      </w:pPr>
      <w:ins w:id="12351"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3E3ABF35" w14:textId="77777777" w:rsidR="00DB6A7B" w:rsidRPr="00213323" w:rsidRDefault="00DB6A7B" w:rsidP="00DB6A7B">
      <w:pPr>
        <w:autoSpaceDE w:val="0"/>
        <w:autoSpaceDN w:val="0"/>
        <w:adjustRightInd w:val="0"/>
        <w:spacing w:after="80"/>
        <w:rPr>
          <w:ins w:id="12352" w:author="Author"/>
          <w:lang w:eastAsia="en-US"/>
        </w:rPr>
      </w:pPr>
      <w:ins w:id="12353" w:author="Author">
        <w:r w:rsidRPr="00213323">
          <w:rPr>
            <w:i/>
          </w:rPr>
          <w:t>Usage Rules:</w:t>
        </w:r>
        <w:r w:rsidRPr="00213323">
          <w:rPr>
            <w:i/>
          </w:rPr>
          <w:tab/>
        </w:r>
      </w:ins>
    </w:p>
    <w:p w14:paraId="6EC63895" w14:textId="77777777" w:rsidR="00DB6A7B" w:rsidRPr="00213323" w:rsidRDefault="00DB6A7B" w:rsidP="00DB6A7B">
      <w:pPr>
        <w:autoSpaceDE w:val="0"/>
        <w:autoSpaceDN w:val="0"/>
        <w:adjustRightInd w:val="0"/>
        <w:rPr>
          <w:ins w:id="12354" w:author="Author"/>
        </w:rPr>
      </w:pPr>
      <w:ins w:id="12355" w:author="Author">
        <w:r w:rsidRPr="00213323">
          <w:rPr>
            <w:i/>
          </w:rPr>
          <w:t>Other Notes:</w:t>
        </w:r>
        <w:r w:rsidRPr="00213323">
          <w:tab/>
          <w:t>Time is calculated as follows:</w:t>
        </w:r>
      </w:ins>
    </w:p>
    <w:p w14:paraId="45758E49" w14:textId="77777777" w:rsidR="00DB6A7B" w:rsidRPr="00213323" w:rsidRDefault="00DB6A7B" w:rsidP="00DB6A7B">
      <w:pPr>
        <w:pStyle w:val="Equation"/>
        <w:rPr>
          <w:ins w:id="12356" w:author="Author"/>
          <w:lang w:eastAsia="en-US"/>
        </w:rPr>
      </w:pPr>
      <w:ins w:id="12357" w:author="Author">
        <w:r w:rsidRPr="00213323">
          <w:rPr>
            <w:lang w:eastAsia="en-US"/>
          </w:rPr>
          <w:t>actual_time = time + Rx_DCD * (-1.0)</w:t>
        </w:r>
        <w:r w:rsidRPr="00213323">
          <w:rPr>
            <w:vertAlign w:val="superscript"/>
            <w:lang w:eastAsia="en-US"/>
          </w:rPr>
          <w:t>n</w:t>
        </w:r>
      </w:ins>
    </w:p>
    <w:p w14:paraId="49E05E8F" w14:textId="77777777" w:rsidR="00DB6A7B" w:rsidRPr="00213323" w:rsidRDefault="00DB6A7B" w:rsidP="00DB6A7B">
      <w:pPr>
        <w:keepNext/>
        <w:autoSpaceDE w:val="0"/>
        <w:autoSpaceDN w:val="0"/>
        <w:adjustRightInd w:val="0"/>
        <w:ind w:left="360"/>
        <w:rPr>
          <w:ins w:id="12358" w:author="Author"/>
          <w:lang w:eastAsia="en-US"/>
        </w:rPr>
      </w:pPr>
      <w:ins w:id="12359" w:author="Author">
        <w:r>
          <w:rPr>
            <w:lang w:eastAsia="en-US"/>
          </w:rPr>
          <w:t>w</w:t>
        </w:r>
        <w:r w:rsidRPr="00213323">
          <w:rPr>
            <w:lang w:eastAsia="en-US"/>
          </w:rPr>
          <w:t>here:</w:t>
        </w:r>
      </w:ins>
    </w:p>
    <w:p w14:paraId="3F987E33" w14:textId="77777777" w:rsidR="00DB6A7B" w:rsidRPr="00213323" w:rsidRDefault="00DB6A7B" w:rsidP="00DB6A7B">
      <w:pPr>
        <w:pStyle w:val="ListParagraph"/>
        <w:numPr>
          <w:ilvl w:val="0"/>
          <w:numId w:val="34"/>
        </w:numPr>
        <w:autoSpaceDE w:val="0"/>
        <w:autoSpaceDN w:val="0"/>
        <w:adjustRightInd w:val="0"/>
        <w:rPr>
          <w:ins w:id="12360" w:author="Author"/>
          <w:lang w:eastAsia="en-US"/>
        </w:rPr>
      </w:pPr>
      <w:ins w:id="12361" w:author="Author">
        <w:r w:rsidRPr="00213323">
          <w:rPr>
            <w:lang w:eastAsia="en-US"/>
          </w:rPr>
          <w:t>n is the nth clock.</w:t>
        </w:r>
      </w:ins>
    </w:p>
    <w:p w14:paraId="582E33BB" w14:textId="77777777" w:rsidR="00DB6A7B" w:rsidRPr="00213323" w:rsidRDefault="00DB6A7B" w:rsidP="00DB6A7B">
      <w:pPr>
        <w:pStyle w:val="ListParagraph"/>
        <w:numPr>
          <w:ilvl w:val="0"/>
          <w:numId w:val="34"/>
        </w:numPr>
        <w:autoSpaceDE w:val="0"/>
        <w:autoSpaceDN w:val="0"/>
        <w:adjustRightInd w:val="0"/>
        <w:rPr>
          <w:ins w:id="12362" w:author="Author"/>
          <w:lang w:eastAsia="en-US"/>
        </w:rPr>
      </w:pPr>
      <w:ins w:id="12363" w:author="Author">
        <w:r w:rsidRPr="00213323">
          <w:rPr>
            <w:lang w:eastAsia="en-US"/>
          </w:rPr>
          <w:t>time = ideal_time in Statistical, and Time-Domain when clock_times(n) is not available.</w:t>
        </w:r>
      </w:ins>
    </w:p>
    <w:p w14:paraId="7F837887" w14:textId="77777777" w:rsidR="00DB6A7B" w:rsidRPr="00213323" w:rsidRDefault="00DB6A7B" w:rsidP="00DB6A7B">
      <w:pPr>
        <w:pStyle w:val="ListParagraph"/>
        <w:numPr>
          <w:ilvl w:val="0"/>
          <w:numId w:val="34"/>
        </w:numPr>
        <w:autoSpaceDE w:val="0"/>
        <w:autoSpaceDN w:val="0"/>
        <w:adjustRightInd w:val="0"/>
        <w:spacing w:after="160"/>
        <w:rPr>
          <w:ins w:id="12364" w:author="Author"/>
          <w:lang w:eastAsia="en-US"/>
        </w:rPr>
      </w:pPr>
      <w:ins w:id="1236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71B3CCF3" w14:textId="77777777" w:rsidR="00DB6A7B" w:rsidRPr="00213323" w:rsidRDefault="00DB6A7B" w:rsidP="00DB6A7B">
      <w:pPr>
        <w:autoSpaceDE w:val="0"/>
        <w:autoSpaceDN w:val="0"/>
        <w:adjustRightInd w:val="0"/>
        <w:rPr>
          <w:ins w:id="12366" w:author="Author"/>
        </w:rPr>
      </w:pPr>
      <w:ins w:id="12367" w:author="Author">
        <w:r w:rsidRPr="00213323">
          <w:rPr>
            <w:i/>
          </w:rPr>
          <w:t>Example:</w:t>
        </w:r>
      </w:ins>
    </w:p>
    <w:p w14:paraId="19CA7480" w14:textId="77777777" w:rsidR="00DB6A7B" w:rsidRPr="00213323" w:rsidRDefault="00DB6A7B" w:rsidP="00DB6A7B">
      <w:pPr>
        <w:pStyle w:val="Exampletext"/>
        <w:rPr>
          <w:ins w:id="12368" w:author="Author"/>
          <w:lang w:eastAsia="en-US"/>
        </w:rPr>
      </w:pPr>
      <w:ins w:id="12369" w:author="Author">
        <w:r w:rsidRPr="00213323">
          <w:rPr>
            <w:lang w:eastAsia="en-US"/>
          </w:rPr>
          <w:t xml:space="preserve"> (Rx_DCD (Usage Info) (Corner 0.008 0.016 0.005) (Type UI)</w:t>
        </w:r>
      </w:ins>
    </w:p>
    <w:p w14:paraId="06E40D79" w14:textId="77777777" w:rsidR="00DB6A7B" w:rsidRPr="00213323" w:rsidRDefault="00DB6A7B" w:rsidP="00DB6A7B">
      <w:pPr>
        <w:pStyle w:val="Exampletext"/>
        <w:rPr>
          <w:ins w:id="12370" w:author="Author"/>
          <w:lang w:eastAsia="en-US"/>
        </w:rPr>
      </w:pPr>
      <w:ins w:id="12371" w:author="Author">
        <w:r w:rsidRPr="00213323">
          <w:rPr>
            <w:lang w:eastAsia="en-US"/>
          </w:rPr>
          <w:t xml:space="preserve">         (Description "R</w:t>
        </w:r>
        <w:r>
          <w:rPr>
            <w:lang w:eastAsia="en-US"/>
          </w:rPr>
          <w:t>x</w:t>
        </w:r>
        <w:r w:rsidRPr="00213323">
          <w:rPr>
            <w:lang w:eastAsia="en-US"/>
          </w:rPr>
          <w:t xml:space="preserve"> Duty Cycle Distortion in UI."))</w:t>
        </w:r>
      </w:ins>
    </w:p>
    <w:p w14:paraId="75E58C8E" w14:textId="77777777" w:rsidR="00DB6A7B" w:rsidRPr="00213323" w:rsidRDefault="00DB6A7B" w:rsidP="00DB6A7B">
      <w:pPr>
        <w:autoSpaceDE w:val="0"/>
        <w:autoSpaceDN w:val="0"/>
        <w:adjustRightInd w:val="0"/>
        <w:rPr>
          <w:ins w:id="12372" w:author="Author"/>
          <w:lang w:eastAsia="en-US"/>
        </w:rPr>
      </w:pPr>
    </w:p>
    <w:p w14:paraId="024E2D3C" w14:textId="77777777" w:rsidR="00DB6A7B" w:rsidRPr="00213323" w:rsidRDefault="00DB6A7B" w:rsidP="00DB6A7B">
      <w:pPr>
        <w:autoSpaceDE w:val="0"/>
        <w:autoSpaceDN w:val="0"/>
        <w:adjustRightInd w:val="0"/>
        <w:rPr>
          <w:ins w:id="12373" w:author="Author"/>
          <w:lang w:eastAsia="en-US"/>
        </w:rPr>
      </w:pPr>
    </w:p>
    <w:p w14:paraId="0C29FDD7" w14:textId="77777777" w:rsidR="00DB6A7B" w:rsidRPr="00213323" w:rsidRDefault="00DB6A7B" w:rsidP="00DB6A7B">
      <w:pPr>
        <w:autoSpaceDE w:val="0"/>
        <w:autoSpaceDN w:val="0"/>
        <w:adjustRightInd w:val="0"/>
        <w:spacing w:after="80"/>
        <w:rPr>
          <w:ins w:id="12374" w:author="Author"/>
          <w:lang w:eastAsia="en-US"/>
        </w:rPr>
      </w:pPr>
      <w:ins w:id="12375"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12376"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41FBC692" w14:textId="77777777" w:rsidR="00DB6A7B" w:rsidRPr="00213323" w:rsidRDefault="00DB6A7B" w:rsidP="00DB6A7B">
      <w:pPr>
        <w:autoSpaceDE w:val="0"/>
        <w:autoSpaceDN w:val="0"/>
        <w:adjustRightInd w:val="0"/>
        <w:spacing w:after="80"/>
        <w:rPr>
          <w:ins w:id="12377" w:author="Author"/>
          <w:lang w:eastAsia="en-US"/>
        </w:rPr>
      </w:pPr>
      <w:ins w:id="12378" w:author="Author">
        <w:r w:rsidRPr="00213323">
          <w:rPr>
            <w:lang w:eastAsia="en-US"/>
          </w:rPr>
          <w:t>Total Clock Recovery Deterministic Jitter not accounted for in clock_times:</w:t>
        </w:r>
      </w:ins>
    </w:p>
    <w:p w14:paraId="72FDB8FA" w14:textId="77777777" w:rsidR="00DB6A7B" w:rsidRPr="00213323" w:rsidRDefault="00DB6A7B" w:rsidP="00DB6A7B">
      <w:pPr>
        <w:pStyle w:val="Equation"/>
        <w:ind w:left="922"/>
        <w:contextualSpacing/>
        <w:rPr>
          <w:ins w:id="12379" w:author="Author"/>
          <w:lang w:eastAsia="en-US"/>
        </w:rPr>
      </w:pPr>
      <w:ins w:id="12380" w:author="Author">
        <w:r w:rsidRPr="00213323">
          <w:rPr>
            <w:lang w:eastAsia="en-US"/>
          </w:rPr>
          <w:t>actual_time = time + 2.0 * Rx_Dj * rand()</w:t>
        </w:r>
      </w:ins>
    </w:p>
    <w:p w14:paraId="0AAE3999" w14:textId="77777777" w:rsidR="00DB6A7B" w:rsidRPr="00213323" w:rsidRDefault="00DB6A7B" w:rsidP="00DB6A7B">
      <w:pPr>
        <w:pStyle w:val="Equation"/>
        <w:ind w:left="922"/>
        <w:contextualSpacing/>
        <w:rPr>
          <w:ins w:id="12381" w:author="Author"/>
          <w:lang w:eastAsia="en-US"/>
        </w:rPr>
      </w:pPr>
      <w:ins w:id="12382" w:author="Author">
        <w:r w:rsidRPr="00213323">
          <w:t xml:space="preserve">                              </w:t>
        </w:r>
        <w:r w:rsidRPr="00213323">
          <w:rPr>
            <w:lang w:eastAsia="en-US"/>
          </w:rPr>
          <w:t xml:space="preserve"> + Rx_Sj * sin(Pi * rand())</w:t>
        </w:r>
      </w:ins>
    </w:p>
    <w:p w14:paraId="58E44FEA" w14:textId="77777777" w:rsidR="00DB6A7B" w:rsidRPr="00213323" w:rsidRDefault="00DB6A7B" w:rsidP="00DB6A7B">
      <w:pPr>
        <w:pStyle w:val="Equation"/>
        <w:ind w:left="922"/>
        <w:contextualSpacing/>
        <w:rPr>
          <w:ins w:id="12383" w:author="Author"/>
          <w:lang w:eastAsia="en-US"/>
        </w:rPr>
      </w:pPr>
      <w:ins w:id="12384" w:author="Author">
        <w:r w:rsidRPr="00213323">
          <w:rPr>
            <w:lang w:eastAsia="en-US"/>
          </w:rPr>
          <w:t xml:space="preserve">                               + Rx_DCD * (-1.0)</w:t>
        </w:r>
        <w:r w:rsidRPr="00213323">
          <w:rPr>
            <w:vertAlign w:val="superscript"/>
            <w:lang w:eastAsia="en-US"/>
          </w:rPr>
          <w:t>n</w:t>
        </w:r>
      </w:ins>
    </w:p>
    <w:p w14:paraId="49DA99BA" w14:textId="77777777" w:rsidR="00DB6A7B" w:rsidRPr="00213323" w:rsidRDefault="00DB6A7B" w:rsidP="00DB6A7B">
      <w:pPr>
        <w:autoSpaceDE w:val="0"/>
        <w:autoSpaceDN w:val="0"/>
        <w:adjustRightInd w:val="0"/>
        <w:rPr>
          <w:ins w:id="12385" w:author="Author"/>
          <w:lang w:eastAsia="en-US"/>
        </w:rPr>
      </w:pPr>
    </w:p>
    <w:p w14:paraId="6248469D" w14:textId="77777777" w:rsidR="00DB6A7B" w:rsidRPr="00213323" w:rsidRDefault="00DB6A7B" w:rsidP="00DB6A7B">
      <w:pPr>
        <w:pStyle w:val="Keyword"/>
        <w:spacing w:before="0" w:after="80"/>
        <w:rPr>
          <w:ins w:id="12386" w:author="Author"/>
          <w:b/>
        </w:rPr>
      </w:pPr>
      <w:ins w:id="12387" w:author="Author">
        <w:r w:rsidRPr="00213323">
          <w:rPr>
            <w:i/>
          </w:rPr>
          <w:t>Parameter:</w:t>
        </w:r>
        <w:r w:rsidRPr="00213323">
          <w:tab/>
        </w:r>
        <w:r w:rsidRPr="00213323">
          <w:rPr>
            <w:b/>
            <w:lang w:eastAsia="en-US"/>
          </w:rPr>
          <w:t>Rx_Rj</w:t>
        </w:r>
      </w:ins>
    </w:p>
    <w:p w14:paraId="09C9F145" w14:textId="77777777" w:rsidR="00DB6A7B" w:rsidRPr="00213323" w:rsidRDefault="00DB6A7B" w:rsidP="00DB6A7B">
      <w:pPr>
        <w:pStyle w:val="KeywordDescriptions"/>
        <w:rPr>
          <w:ins w:id="12388" w:author="Author"/>
          <w:b/>
        </w:rPr>
      </w:pPr>
      <w:ins w:id="12389" w:author="Author">
        <w:r w:rsidRPr="00213323">
          <w:rPr>
            <w:i/>
          </w:rPr>
          <w:t>Required:</w:t>
        </w:r>
        <w:r w:rsidRPr="00213323">
          <w:tab/>
          <w:t>No, and illegal before AMI_Version 6.0</w:t>
        </w:r>
      </w:ins>
    </w:p>
    <w:p w14:paraId="23399DB0" w14:textId="77777777" w:rsidR="00DB6A7B" w:rsidRPr="00210A28" w:rsidRDefault="00DB6A7B" w:rsidP="00DB6A7B">
      <w:pPr>
        <w:pStyle w:val="KeywordDescriptions"/>
        <w:rPr>
          <w:ins w:id="12390" w:author="Author"/>
          <w:rStyle w:val="KeywordNameTOCChar"/>
        </w:rPr>
      </w:pPr>
      <w:ins w:id="12391" w:author="Author">
        <w:r w:rsidRPr="009F1DA8">
          <w:rPr>
            <w:i/>
          </w:rPr>
          <w:t>Direction:</w:t>
        </w:r>
        <w:r>
          <w:rPr>
            <w:i/>
          </w:rPr>
          <w:tab/>
        </w:r>
        <w:r>
          <w:t>Rx</w:t>
        </w:r>
      </w:ins>
    </w:p>
    <w:p w14:paraId="7463368F" w14:textId="77777777" w:rsidR="00DB6A7B" w:rsidRPr="00213323" w:rsidRDefault="00DB6A7B" w:rsidP="00DB6A7B">
      <w:pPr>
        <w:pStyle w:val="KeywordDescriptions"/>
        <w:rPr>
          <w:ins w:id="12392" w:author="Author"/>
          <w:b/>
        </w:rPr>
      </w:pPr>
      <w:ins w:id="12393" w:author="Author">
        <w:r w:rsidRPr="00213323">
          <w:rPr>
            <w:i/>
          </w:rPr>
          <w:t>Descriptors</w:t>
        </w:r>
        <w:r w:rsidRPr="00213323">
          <w:t>:</w:t>
        </w:r>
      </w:ins>
    </w:p>
    <w:p w14:paraId="1D31130C" w14:textId="77777777" w:rsidR="00DB6A7B" w:rsidRPr="00213323" w:rsidRDefault="00DB6A7B" w:rsidP="00DB6A7B">
      <w:pPr>
        <w:pStyle w:val="ListContinue"/>
        <w:spacing w:after="0"/>
        <w:rPr>
          <w:ins w:id="12394" w:author="Author"/>
          <w:b/>
        </w:rPr>
      </w:pPr>
      <w:ins w:id="12395" w:author="Author">
        <w:r w:rsidRPr="00213323">
          <w:t>Usage:</w:t>
        </w:r>
        <w:r w:rsidRPr="00213323">
          <w:tab/>
        </w:r>
        <w:r w:rsidRPr="00213323">
          <w:tab/>
        </w:r>
        <w:r w:rsidRPr="00213323">
          <w:rPr>
            <w:lang w:eastAsia="en-US"/>
          </w:rPr>
          <w:t>Info, Out</w:t>
        </w:r>
        <w:r>
          <w:rPr>
            <w:lang w:eastAsia="en-US"/>
          </w:rPr>
          <w:t>, Dep</w:t>
        </w:r>
      </w:ins>
    </w:p>
    <w:p w14:paraId="7EB47A03" w14:textId="77777777" w:rsidR="00DB6A7B" w:rsidRPr="00213323" w:rsidRDefault="00DB6A7B" w:rsidP="00DB6A7B">
      <w:pPr>
        <w:pStyle w:val="ListContinue"/>
        <w:spacing w:after="0"/>
        <w:rPr>
          <w:ins w:id="12396" w:author="Author"/>
          <w:b/>
        </w:rPr>
      </w:pPr>
      <w:ins w:id="12397" w:author="Author">
        <w:r w:rsidRPr="00213323">
          <w:t>Type:</w:t>
        </w:r>
        <w:r w:rsidRPr="00213323">
          <w:tab/>
        </w:r>
        <w:r w:rsidRPr="00213323">
          <w:tab/>
        </w:r>
        <w:r w:rsidRPr="00213323">
          <w:rPr>
            <w:lang w:eastAsia="en-US"/>
          </w:rPr>
          <w:t>Float, UI</w:t>
        </w:r>
      </w:ins>
    </w:p>
    <w:p w14:paraId="6CB9D04E" w14:textId="77777777" w:rsidR="00DB6A7B" w:rsidRPr="00213323" w:rsidRDefault="00DB6A7B" w:rsidP="00DB6A7B">
      <w:pPr>
        <w:autoSpaceDE w:val="0"/>
        <w:autoSpaceDN w:val="0"/>
        <w:adjustRightInd w:val="0"/>
        <w:ind w:left="360"/>
        <w:rPr>
          <w:ins w:id="12398" w:author="Author"/>
          <w:lang w:eastAsia="en-US"/>
        </w:rPr>
      </w:pPr>
      <w:ins w:id="12399" w:author="Author">
        <w:r w:rsidRPr="00213323">
          <w:t>Format:</w:t>
        </w:r>
        <w:r w:rsidRPr="00213323">
          <w:tab/>
        </w:r>
        <w:r w:rsidRPr="00213323">
          <w:tab/>
        </w:r>
        <w:r w:rsidRPr="00213323">
          <w:rPr>
            <w:lang w:eastAsia="en-US"/>
          </w:rPr>
          <w:t>Value, List, Range, Corner, Increment, Steps</w:t>
        </w:r>
      </w:ins>
    </w:p>
    <w:p w14:paraId="2F792D0F" w14:textId="77777777" w:rsidR="00DB6A7B" w:rsidRPr="00213323" w:rsidRDefault="00DB6A7B" w:rsidP="00DB6A7B">
      <w:pPr>
        <w:pStyle w:val="ListContinue"/>
        <w:spacing w:after="0"/>
        <w:ind w:left="2160" w:hanging="1800"/>
        <w:rPr>
          <w:ins w:id="12400" w:author="Author"/>
          <w:b/>
          <w:i/>
        </w:rPr>
      </w:pPr>
      <w:ins w:id="12401" w:author="Author">
        <w:r w:rsidRPr="00213323">
          <w:t>Default:</w:t>
        </w:r>
        <w:r w:rsidRPr="00213323">
          <w:tab/>
          <w:t>&lt;numeric_literal</w:t>
        </w:r>
        <w:r w:rsidRPr="00213323">
          <w:rPr>
            <w:i/>
          </w:rPr>
          <w:t>&gt;</w:t>
        </w:r>
      </w:ins>
    </w:p>
    <w:p w14:paraId="56C26181" w14:textId="77777777" w:rsidR="00DB6A7B" w:rsidRPr="00213323" w:rsidRDefault="00DB6A7B" w:rsidP="00DB6A7B">
      <w:pPr>
        <w:pStyle w:val="ListContinue"/>
        <w:spacing w:after="80"/>
        <w:rPr>
          <w:ins w:id="12402" w:author="Author"/>
          <w:b/>
          <w:i/>
        </w:rPr>
      </w:pPr>
      <w:ins w:id="12403" w:author="Author">
        <w:r w:rsidRPr="00213323">
          <w:t>Description:</w:t>
        </w:r>
        <w:r w:rsidRPr="00213323">
          <w:rPr>
            <w:i/>
          </w:rPr>
          <w:tab/>
        </w:r>
        <w:r w:rsidRPr="00213323">
          <w:t>&lt;string&gt;</w:t>
        </w:r>
      </w:ins>
    </w:p>
    <w:p w14:paraId="7A236F85" w14:textId="77777777" w:rsidR="00DB6A7B" w:rsidRPr="00213323" w:rsidRDefault="00DB6A7B" w:rsidP="00DB6A7B">
      <w:pPr>
        <w:autoSpaceDE w:val="0"/>
        <w:autoSpaceDN w:val="0"/>
        <w:adjustRightInd w:val="0"/>
        <w:spacing w:after="80"/>
        <w:rPr>
          <w:ins w:id="12404" w:author="Author"/>
          <w:lang w:eastAsia="en-US"/>
        </w:rPr>
      </w:pPr>
      <w:ins w:id="12405"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3C7A4378" w14:textId="77777777" w:rsidR="00DB6A7B" w:rsidRPr="00213323" w:rsidRDefault="00DB6A7B" w:rsidP="00DB6A7B">
      <w:pPr>
        <w:autoSpaceDE w:val="0"/>
        <w:autoSpaceDN w:val="0"/>
        <w:adjustRightInd w:val="0"/>
        <w:spacing w:after="80"/>
        <w:rPr>
          <w:ins w:id="12406" w:author="Author"/>
          <w:lang w:eastAsia="en-US"/>
        </w:rPr>
      </w:pPr>
      <w:ins w:id="12407" w:author="Author">
        <w:r w:rsidRPr="00213323">
          <w:rPr>
            <w:i/>
          </w:rPr>
          <w:t>Usage Rules:</w:t>
        </w:r>
        <w:r w:rsidRPr="00213323">
          <w:rPr>
            <w:i/>
          </w:rPr>
          <w:tab/>
        </w:r>
      </w:ins>
    </w:p>
    <w:p w14:paraId="397B19B4" w14:textId="77777777" w:rsidR="00DB6A7B" w:rsidRPr="00213323" w:rsidRDefault="00DB6A7B" w:rsidP="00DB6A7B">
      <w:pPr>
        <w:autoSpaceDE w:val="0"/>
        <w:autoSpaceDN w:val="0"/>
        <w:adjustRightInd w:val="0"/>
        <w:rPr>
          <w:ins w:id="12408" w:author="Author"/>
        </w:rPr>
      </w:pPr>
      <w:ins w:id="12409" w:author="Author">
        <w:r w:rsidRPr="00213323">
          <w:rPr>
            <w:i/>
          </w:rPr>
          <w:t>Other Notes:</w:t>
        </w:r>
        <w:r w:rsidRPr="00213323">
          <w:tab/>
          <w:t>Time is calculated as follows:</w:t>
        </w:r>
      </w:ins>
    </w:p>
    <w:p w14:paraId="4295D054" w14:textId="77777777" w:rsidR="00DB6A7B" w:rsidRPr="00213323" w:rsidRDefault="00DB6A7B" w:rsidP="00DB6A7B">
      <w:pPr>
        <w:pStyle w:val="Equation"/>
        <w:rPr>
          <w:ins w:id="12410" w:author="Author"/>
          <w:lang w:eastAsia="en-US"/>
        </w:rPr>
      </w:pPr>
      <w:ins w:id="12411" w:author="Author">
        <w:r w:rsidRPr="00213323">
          <w:rPr>
            <w:lang w:eastAsia="en-US"/>
          </w:rPr>
          <w:t>clock_times(n) =  time + Rx_Rj * gaussian_rand()</w:t>
        </w:r>
      </w:ins>
    </w:p>
    <w:p w14:paraId="0865FA5D" w14:textId="77777777" w:rsidR="00DB6A7B" w:rsidRPr="00213323" w:rsidRDefault="00DB6A7B" w:rsidP="00DB6A7B">
      <w:pPr>
        <w:tabs>
          <w:tab w:val="left" w:pos="720"/>
        </w:tabs>
        <w:autoSpaceDE w:val="0"/>
        <w:autoSpaceDN w:val="0"/>
        <w:adjustRightInd w:val="0"/>
        <w:ind w:left="360"/>
        <w:rPr>
          <w:ins w:id="12412" w:author="Author"/>
          <w:lang w:eastAsia="en-US"/>
        </w:rPr>
      </w:pPr>
      <w:ins w:id="12413" w:author="Author">
        <w:r>
          <w:rPr>
            <w:lang w:eastAsia="en-US"/>
          </w:rPr>
          <w:t>w</w:t>
        </w:r>
        <w:r w:rsidRPr="00213323">
          <w:rPr>
            <w:lang w:eastAsia="en-US"/>
          </w:rPr>
          <w:t>here:</w:t>
        </w:r>
      </w:ins>
    </w:p>
    <w:p w14:paraId="4B427F13" w14:textId="77777777" w:rsidR="00DB6A7B" w:rsidRPr="00213323" w:rsidRDefault="00DB6A7B" w:rsidP="00DB6A7B">
      <w:pPr>
        <w:pStyle w:val="ListParagraph"/>
        <w:numPr>
          <w:ilvl w:val="0"/>
          <w:numId w:val="31"/>
        </w:numPr>
        <w:autoSpaceDE w:val="0"/>
        <w:autoSpaceDN w:val="0"/>
        <w:adjustRightInd w:val="0"/>
        <w:ind w:left="1008" w:hanging="288"/>
        <w:rPr>
          <w:ins w:id="12414" w:author="Author"/>
          <w:lang w:eastAsia="en-US"/>
        </w:rPr>
      </w:pPr>
      <w:ins w:id="12415" w:author="Author">
        <w:r w:rsidRPr="00213323">
          <w:rPr>
            <w:lang w:eastAsia="en-US"/>
          </w:rPr>
          <w:t>time = ideal_time in Statistical, and Time-Domain when clock_times(n) is not available.</w:t>
        </w:r>
      </w:ins>
    </w:p>
    <w:p w14:paraId="5111EC12" w14:textId="77777777" w:rsidR="00DB6A7B" w:rsidRPr="00213323" w:rsidRDefault="00DB6A7B" w:rsidP="00DB6A7B">
      <w:pPr>
        <w:pStyle w:val="ListParagraph"/>
        <w:numPr>
          <w:ilvl w:val="0"/>
          <w:numId w:val="31"/>
        </w:numPr>
        <w:autoSpaceDE w:val="0"/>
        <w:autoSpaceDN w:val="0"/>
        <w:adjustRightInd w:val="0"/>
        <w:spacing w:after="160"/>
        <w:ind w:left="1008" w:hanging="288"/>
        <w:rPr>
          <w:ins w:id="12416" w:author="Author"/>
          <w:lang w:eastAsia="en-US"/>
        </w:rPr>
      </w:pPr>
      <w:ins w:id="1241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379A4528" w14:textId="77777777" w:rsidR="00DB6A7B" w:rsidRPr="00213323" w:rsidRDefault="00DB6A7B" w:rsidP="00DB6A7B">
      <w:pPr>
        <w:autoSpaceDE w:val="0"/>
        <w:autoSpaceDN w:val="0"/>
        <w:adjustRightInd w:val="0"/>
        <w:spacing w:after="80"/>
        <w:rPr>
          <w:ins w:id="12418" w:author="Author"/>
        </w:rPr>
      </w:pPr>
      <w:ins w:id="12419" w:author="Author">
        <w:r w:rsidRPr="00213323">
          <w:rPr>
            <w:i/>
          </w:rPr>
          <w:t>Example:</w:t>
        </w:r>
      </w:ins>
    </w:p>
    <w:p w14:paraId="345BE879" w14:textId="77777777" w:rsidR="00DB6A7B" w:rsidRPr="00213323" w:rsidRDefault="00DB6A7B" w:rsidP="00DB6A7B">
      <w:pPr>
        <w:pStyle w:val="Exampletext"/>
        <w:rPr>
          <w:ins w:id="12420" w:author="Author"/>
          <w:lang w:eastAsia="en-US"/>
        </w:rPr>
      </w:pPr>
      <w:ins w:id="12421" w:author="Author">
        <w:r w:rsidRPr="00213323">
          <w:rPr>
            <w:lang w:eastAsia="en-US"/>
          </w:rPr>
          <w:t xml:space="preserve"> (Rx_Rj (Usage Info) (Corner 0.005 0.006 0.004) (Type UI)</w:t>
        </w:r>
      </w:ins>
    </w:p>
    <w:p w14:paraId="44F234BC" w14:textId="77777777" w:rsidR="00DB6A7B" w:rsidRPr="00213323" w:rsidRDefault="00DB6A7B" w:rsidP="00DB6A7B">
      <w:pPr>
        <w:pStyle w:val="Exampletext"/>
        <w:rPr>
          <w:ins w:id="12422" w:author="Author"/>
          <w:lang w:eastAsia="en-US"/>
        </w:rPr>
      </w:pPr>
      <w:ins w:id="12423" w:author="Author">
        <w:r w:rsidRPr="00213323">
          <w:rPr>
            <w:lang w:eastAsia="en-US"/>
          </w:rPr>
          <w:t xml:space="preserve">         (Description "Rx Random Jitter in UI."))</w:t>
        </w:r>
      </w:ins>
    </w:p>
    <w:p w14:paraId="1ADDF4C7" w14:textId="77777777" w:rsidR="00DB6A7B" w:rsidRPr="00213323" w:rsidRDefault="00DB6A7B" w:rsidP="00DB6A7B">
      <w:pPr>
        <w:autoSpaceDE w:val="0"/>
        <w:autoSpaceDN w:val="0"/>
        <w:adjustRightInd w:val="0"/>
        <w:rPr>
          <w:ins w:id="12424" w:author="Author"/>
          <w:lang w:eastAsia="en-US"/>
        </w:rPr>
      </w:pPr>
    </w:p>
    <w:p w14:paraId="50044006" w14:textId="77777777" w:rsidR="00DB6A7B" w:rsidRPr="00213323" w:rsidRDefault="00DB6A7B" w:rsidP="00DB6A7B">
      <w:pPr>
        <w:autoSpaceDE w:val="0"/>
        <w:autoSpaceDN w:val="0"/>
        <w:adjustRightInd w:val="0"/>
        <w:rPr>
          <w:ins w:id="12425" w:author="Author"/>
          <w:lang w:eastAsia="en-US"/>
        </w:rPr>
      </w:pPr>
    </w:p>
    <w:p w14:paraId="4E18F5D4" w14:textId="77777777" w:rsidR="00DB6A7B" w:rsidRPr="00213323" w:rsidRDefault="00DB6A7B" w:rsidP="00DB6A7B">
      <w:pPr>
        <w:pStyle w:val="Keyword"/>
        <w:spacing w:before="0" w:after="80"/>
        <w:rPr>
          <w:ins w:id="12426" w:author="Author"/>
          <w:b/>
        </w:rPr>
      </w:pPr>
      <w:ins w:id="12427" w:author="Author">
        <w:r w:rsidRPr="00213323">
          <w:rPr>
            <w:i/>
          </w:rPr>
          <w:t>Parameter:</w:t>
        </w:r>
        <w:r w:rsidRPr="00213323">
          <w:tab/>
        </w:r>
        <w:r w:rsidRPr="00213323">
          <w:rPr>
            <w:b/>
            <w:lang w:eastAsia="en-US"/>
          </w:rPr>
          <w:t>Rx_Dj</w:t>
        </w:r>
      </w:ins>
    </w:p>
    <w:p w14:paraId="2E9BA314" w14:textId="77777777" w:rsidR="00DB6A7B" w:rsidRPr="00213323" w:rsidRDefault="00DB6A7B" w:rsidP="00DB6A7B">
      <w:pPr>
        <w:pStyle w:val="KeywordDescriptions"/>
        <w:rPr>
          <w:ins w:id="12428" w:author="Author"/>
          <w:b/>
        </w:rPr>
      </w:pPr>
      <w:ins w:id="12429" w:author="Author">
        <w:r w:rsidRPr="00213323">
          <w:rPr>
            <w:i/>
          </w:rPr>
          <w:t>Required:</w:t>
        </w:r>
        <w:r w:rsidRPr="00213323">
          <w:tab/>
          <w:t>No, and illegal before AMI_Version 6.0</w:t>
        </w:r>
      </w:ins>
    </w:p>
    <w:p w14:paraId="23CC00AC" w14:textId="77777777" w:rsidR="00DB6A7B" w:rsidRPr="00210A28" w:rsidRDefault="00DB6A7B" w:rsidP="00DB6A7B">
      <w:pPr>
        <w:pStyle w:val="KeywordDescriptions"/>
        <w:rPr>
          <w:ins w:id="12430" w:author="Author"/>
          <w:rStyle w:val="KeywordNameTOCChar"/>
        </w:rPr>
      </w:pPr>
      <w:ins w:id="12431" w:author="Author">
        <w:r w:rsidRPr="009F1DA8">
          <w:rPr>
            <w:i/>
          </w:rPr>
          <w:t>Direction:</w:t>
        </w:r>
        <w:r>
          <w:rPr>
            <w:i/>
          </w:rPr>
          <w:tab/>
        </w:r>
        <w:r>
          <w:t>Rx</w:t>
        </w:r>
      </w:ins>
    </w:p>
    <w:p w14:paraId="6442881F" w14:textId="77777777" w:rsidR="00DB6A7B" w:rsidRPr="00213323" w:rsidRDefault="00DB6A7B" w:rsidP="00DB6A7B">
      <w:pPr>
        <w:pStyle w:val="KeywordDescriptions"/>
        <w:rPr>
          <w:ins w:id="12432" w:author="Author"/>
          <w:b/>
        </w:rPr>
      </w:pPr>
      <w:ins w:id="12433" w:author="Author">
        <w:r w:rsidRPr="00213323">
          <w:rPr>
            <w:i/>
          </w:rPr>
          <w:t>Descriptors</w:t>
        </w:r>
        <w:r w:rsidRPr="00213323">
          <w:t>:</w:t>
        </w:r>
      </w:ins>
    </w:p>
    <w:p w14:paraId="676CEB98" w14:textId="77777777" w:rsidR="00DB6A7B" w:rsidRPr="00213323" w:rsidRDefault="00DB6A7B" w:rsidP="00DB6A7B">
      <w:pPr>
        <w:pStyle w:val="ListContinue"/>
        <w:spacing w:after="0"/>
        <w:rPr>
          <w:ins w:id="12434" w:author="Author"/>
          <w:b/>
        </w:rPr>
      </w:pPr>
      <w:ins w:id="12435" w:author="Author">
        <w:r w:rsidRPr="00213323">
          <w:t>Usage:</w:t>
        </w:r>
        <w:r w:rsidRPr="00213323">
          <w:tab/>
        </w:r>
        <w:r w:rsidRPr="00213323">
          <w:tab/>
        </w:r>
        <w:r w:rsidRPr="00213323">
          <w:rPr>
            <w:lang w:eastAsia="en-US"/>
          </w:rPr>
          <w:t>Info, Out</w:t>
        </w:r>
        <w:r>
          <w:rPr>
            <w:lang w:eastAsia="en-US"/>
          </w:rPr>
          <w:t>, Dep</w:t>
        </w:r>
      </w:ins>
    </w:p>
    <w:p w14:paraId="58971A5B" w14:textId="77777777" w:rsidR="00DB6A7B" w:rsidRPr="00213323" w:rsidRDefault="00DB6A7B" w:rsidP="00DB6A7B">
      <w:pPr>
        <w:pStyle w:val="ListContinue"/>
        <w:spacing w:after="0"/>
        <w:rPr>
          <w:ins w:id="12436" w:author="Author"/>
          <w:b/>
        </w:rPr>
      </w:pPr>
      <w:ins w:id="12437" w:author="Author">
        <w:r w:rsidRPr="00213323">
          <w:t>Type:</w:t>
        </w:r>
        <w:r w:rsidRPr="00213323">
          <w:tab/>
        </w:r>
        <w:r w:rsidRPr="00213323">
          <w:tab/>
        </w:r>
        <w:r w:rsidRPr="00213323">
          <w:rPr>
            <w:lang w:eastAsia="en-US"/>
          </w:rPr>
          <w:t>Float, UI</w:t>
        </w:r>
      </w:ins>
    </w:p>
    <w:p w14:paraId="37DB03BA" w14:textId="77777777" w:rsidR="00DB6A7B" w:rsidRPr="00213323" w:rsidRDefault="00DB6A7B" w:rsidP="00DB6A7B">
      <w:pPr>
        <w:autoSpaceDE w:val="0"/>
        <w:autoSpaceDN w:val="0"/>
        <w:adjustRightInd w:val="0"/>
        <w:ind w:left="360"/>
        <w:rPr>
          <w:ins w:id="12438" w:author="Author"/>
          <w:lang w:eastAsia="en-US"/>
        </w:rPr>
      </w:pPr>
      <w:ins w:id="12439" w:author="Author">
        <w:r w:rsidRPr="00213323">
          <w:t>Format:</w:t>
        </w:r>
        <w:r w:rsidRPr="00213323">
          <w:tab/>
        </w:r>
        <w:r w:rsidRPr="00213323">
          <w:tab/>
        </w:r>
        <w:r w:rsidRPr="00213323">
          <w:rPr>
            <w:lang w:eastAsia="en-US"/>
          </w:rPr>
          <w:t>Value, List, Range, Corner, Increment, Steps</w:t>
        </w:r>
      </w:ins>
    </w:p>
    <w:p w14:paraId="682ADB46" w14:textId="77777777" w:rsidR="00DB6A7B" w:rsidRPr="00213323" w:rsidRDefault="00DB6A7B" w:rsidP="00DB6A7B">
      <w:pPr>
        <w:pStyle w:val="ListContinue"/>
        <w:spacing w:after="0"/>
        <w:ind w:left="2160" w:hanging="1800"/>
        <w:rPr>
          <w:ins w:id="12440" w:author="Author"/>
          <w:b/>
          <w:i/>
        </w:rPr>
      </w:pPr>
      <w:ins w:id="12441" w:author="Author">
        <w:r w:rsidRPr="00213323">
          <w:t>Default:</w:t>
        </w:r>
        <w:r w:rsidRPr="00213323">
          <w:tab/>
          <w:t>&lt;numeric_literal</w:t>
        </w:r>
        <w:r w:rsidRPr="00213323">
          <w:rPr>
            <w:i/>
          </w:rPr>
          <w:t>&gt;</w:t>
        </w:r>
      </w:ins>
    </w:p>
    <w:p w14:paraId="4F2AEB10" w14:textId="77777777" w:rsidR="00DB6A7B" w:rsidRPr="00213323" w:rsidRDefault="00DB6A7B" w:rsidP="00DB6A7B">
      <w:pPr>
        <w:pStyle w:val="ListContinue"/>
        <w:spacing w:after="80"/>
        <w:rPr>
          <w:ins w:id="12442" w:author="Author"/>
          <w:b/>
          <w:i/>
        </w:rPr>
      </w:pPr>
      <w:ins w:id="12443" w:author="Author">
        <w:r w:rsidRPr="00213323">
          <w:t>Description:</w:t>
        </w:r>
        <w:r w:rsidRPr="00213323">
          <w:rPr>
            <w:i/>
          </w:rPr>
          <w:tab/>
        </w:r>
        <w:r w:rsidRPr="00213323">
          <w:t>&lt;string&gt;</w:t>
        </w:r>
      </w:ins>
    </w:p>
    <w:p w14:paraId="3C88AE76" w14:textId="77777777" w:rsidR="00DB6A7B" w:rsidRPr="00213323" w:rsidRDefault="00DB6A7B" w:rsidP="00DB6A7B">
      <w:pPr>
        <w:autoSpaceDE w:val="0"/>
        <w:autoSpaceDN w:val="0"/>
        <w:adjustRightInd w:val="0"/>
        <w:spacing w:after="80"/>
        <w:rPr>
          <w:ins w:id="12444" w:author="Author"/>
          <w:rFonts w:ascii="Courier New" w:hAnsi="Courier New" w:cs="Courier New"/>
          <w:color w:val="1F497D"/>
        </w:rPr>
      </w:pPr>
      <w:ins w:id="12445"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6299C30D" w14:textId="77777777" w:rsidR="00DB6A7B" w:rsidRPr="00213323" w:rsidRDefault="00DB6A7B" w:rsidP="00DB6A7B">
      <w:pPr>
        <w:tabs>
          <w:tab w:val="left" w:pos="720"/>
          <w:tab w:val="left" w:pos="1440"/>
          <w:tab w:val="left" w:pos="1830"/>
        </w:tabs>
        <w:autoSpaceDE w:val="0"/>
        <w:autoSpaceDN w:val="0"/>
        <w:adjustRightInd w:val="0"/>
        <w:spacing w:after="80"/>
        <w:rPr>
          <w:ins w:id="12446" w:author="Author"/>
          <w:lang w:eastAsia="en-US"/>
        </w:rPr>
      </w:pPr>
      <w:ins w:id="12447" w:author="Author">
        <w:r w:rsidRPr="00213323">
          <w:rPr>
            <w:i/>
          </w:rPr>
          <w:t>Usage Rules:</w:t>
        </w:r>
        <w:r w:rsidRPr="00213323">
          <w:rPr>
            <w:i/>
          </w:rPr>
          <w:tab/>
        </w:r>
        <w:r w:rsidRPr="00213323">
          <w:rPr>
            <w:i/>
          </w:rPr>
          <w:tab/>
        </w:r>
      </w:ins>
    </w:p>
    <w:p w14:paraId="3FDCAFED" w14:textId="77777777" w:rsidR="00DB6A7B" w:rsidRPr="00213323" w:rsidRDefault="00DB6A7B" w:rsidP="00DB6A7B">
      <w:pPr>
        <w:autoSpaceDE w:val="0"/>
        <w:autoSpaceDN w:val="0"/>
        <w:adjustRightInd w:val="0"/>
        <w:rPr>
          <w:ins w:id="12448" w:author="Author"/>
        </w:rPr>
      </w:pPr>
      <w:ins w:id="12449" w:author="Author">
        <w:r w:rsidRPr="00213323">
          <w:rPr>
            <w:i/>
          </w:rPr>
          <w:t>Other Notes:</w:t>
        </w:r>
        <w:r w:rsidRPr="00213323">
          <w:tab/>
          <w:t>Time is calculated as follows:</w:t>
        </w:r>
      </w:ins>
    </w:p>
    <w:p w14:paraId="1055E7A6" w14:textId="77777777" w:rsidR="00DB6A7B" w:rsidRPr="00213323" w:rsidRDefault="00DB6A7B" w:rsidP="00DB6A7B">
      <w:pPr>
        <w:pStyle w:val="Equation"/>
        <w:rPr>
          <w:ins w:id="12450" w:author="Author"/>
          <w:lang w:eastAsia="en-US"/>
        </w:rPr>
      </w:pPr>
      <w:ins w:id="12451" w:author="Author">
        <w:r w:rsidRPr="00213323">
          <w:rPr>
            <w:lang w:eastAsia="en-US"/>
          </w:rPr>
          <w:t>actual_time = time + 2.0 * Rx_Dj * rand()</w:t>
        </w:r>
      </w:ins>
    </w:p>
    <w:p w14:paraId="4AA488E5" w14:textId="77777777" w:rsidR="00DB6A7B" w:rsidRPr="00213323" w:rsidRDefault="00DB6A7B" w:rsidP="00DB6A7B">
      <w:pPr>
        <w:autoSpaceDE w:val="0"/>
        <w:autoSpaceDN w:val="0"/>
        <w:adjustRightInd w:val="0"/>
        <w:ind w:left="360"/>
        <w:rPr>
          <w:ins w:id="12452" w:author="Author"/>
          <w:lang w:eastAsia="en-US"/>
        </w:rPr>
      </w:pPr>
      <w:ins w:id="12453" w:author="Author">
        <w:r>
          <w:rPr>
            <w:lang w:eastAsia="en-US"/>
          </w:rPr>
          <w:t>w</w:t>
        </w:r>
        <w:r w:rsidRPr="00213323">
          <w:rPr>
            <w:lang w:eastAsia="en-US"/>
          </w:rPr>
          <w:t>here:</w:t>
        </w:r>
      </w:ins>
    </w:p>
    <w:p w14:paraId="25249EDF" w14:textId="77777777" w:rsidR="00DB6A7B" w:rsidRPr="00213323" w:rsidRDefault="00DB6A7B" w:rsidP="00DB6A7B">
      <w:pPr>
        <w:pStyle w:val="ListParagraph"/>
        <w:numPr>
          <w:ilvl w:val="0"/>
          <w:numId w:val="32"/>
        </w:numPr>
        <w:autoSpaceDE w:val="0"/>
        <w:autoSpaceDN w:val="0"/>
        <w:adjustRightInd w:val="0"/>
        <w:rPr>
          <w:ins w:id="12454" w:author="Author"/>
          <w:lang w:eastAsia="en-US"/>
        </w:rPr>
      </w:pPr>
      <w:ins w:id="12455" w:author="Author">
        <w:r w:rsidRPr="00213323">
          <w:rPr>
            <w:lang w:eastAsia="en-US"/>
          </w:rPr>
          <w:t>time = ideal_time in Statistical, and Time-Domain when clock_times(n) is not available.</w:t>
        </w:r>
      </w:ins>
    </w:p>
    <w:p w14:paraId="08EF9726" w14:textId="77777777" w:rsidR="00DB6A7B" w:rsidRPr="00213323" w:rsidRDefault="00DB6A7B" w:rsidP="00DB6A7B">
      <w:pPr>
        <w:pStyle w:val="ListParagraph"/>
        <w:numPr>
          <w:ilvl w:val="0"/>
          <w:numId w:val="32"/>
        </w:numPr>
        <w:autoSpaceDE w:val="0"/>
        <w:autoSpaceDN w:val="0"/>
        <w:adjustRightInd w:val="0"/>
        <w:spacing w:after="160"/>
        <w:rPr>
          <w:ins w:id="12456" w:author="Author"/>
          <w:lang w:eastAsia="en-US"/>
        </w:rPr>
      </w:pPr>
      <w:ins w:id="1245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A8640E1" w14:textId="77777777" w:rsidR="00DB6A7B" w:rsidRPr="00213323" w:rsidRDefault="00DB6A7B" w:rsidP="00DB6A7B">
      <w:pPr>
        <w:autoSpaceDE w:val="0"/>
        <w:autoSpaceDN w:val="0"/>
        <w:adjustRightInd w:val="0"/>
        <w:spacing w:after="80"/>
        <w:rPr>
          <w:ins w:id="12458" w:author="Author"/>
        </w:rPr>
      </w:pPr>
      <w:ins w:id="12459" w:author="Author">
        <w:r w:rsidRPr="00213323">
          <w:rPr>
            <w:i/>
          </w:rPr>
          <w:t>Example:</w:t>
        </w:r>
      </w:ins>
    </w:p>
    <w:p w14:paraId="3B73DACB" w14:textId="77777777" w:rsidR="00DB6A7B" w:rsidRPr="00213323" w:rsidRDefault="00DB6A7B" w:rsidP="00DB6A7B">
      <w:pPr>
        <w:pStyle w:val="Exampletext"/>
        <w:rPr>
          <w:ins w:id="12460" w:author="Author"/>
          <w:lang w:eastAsia="en-US"/>
        </w:rPr>
      </w:pPr>
      <w:ins w:id="12461" w:author="Author">
        <w:r w:rsidRPr="00213323">
          <w:rPr>
            <w:lang w:eastAsia="en-US"/>
          </w:rPr>
          <w:t xml:space="preserve"> (Rx_Dj (Usage Info) (Value 0.1) (Type UI)</w:t>
        </w:r>
      </w:ins>
    </w:p>
    <w:p w14:paraId="669D7C87" w14:textId="77777777" w:rsidR="00DB6A7B" w:rsidRPr="00213323" w:rsidRDefault="00DB6A7B" w:rsidP="00DB6A7B">
      <w:pPr>
        <w:pStyle w:val="Exampletext"/>
        <w:rPr>
          <w:ins w:id="12462" w:author="Author"/>
          <w:lang w:eastAsia="en-US"/>
        </w:rPr>
      </w:pPr>
      <w:ins w:id="12463" w:author="Author">
        <w:r w:rsidRPr="00213323">
          <w:rPr>
            <w:lang w:eastAsia="en-US"/>
          </w:rPr>
          <w:t xml:space="preserve">         (Description "</w:t>
        </w:r>
        <w:r>
          <w:rPr>
            <w:lang w:eastAsia="en-US"/>
          </w:rPr>
          <w:t>R</w:t>
        </w:r>
        <w:r w:rsidRPr="00213323">
          <w:rPr>
            <w:lang w:eastAsia="en-US"/>
          </w:rPr>
          <w:t>x Bounded Jitter in UI."))</w:t>
        </w:r>
      </w:ins>
    </w:p>
    <w:p w14:paraId="42BF3EA1" w14:textId="77777777" w:rsidR="00DB6A7B" w:rsidRPr="00213323" w:rsidRDefault="00DB6A7B" w:rsidP="00DB6A7B">
      <w:pPr>
        <w:autoSpaceDE w:val="0"/>
        <w:autoSpaceDN w:val="0"/>
        <w:adjustRightInd w:val="0"/>
        <w:rPr>
          <w:ins w:id="12464" w:author="Author"/>
          <w:lang w:eastAsia="en-US"/>
        </w:rPr>
      </w:pPr>
    </w:p>
    <w:p w14:paraId="3DD27C6E" w14:textId="77777777" w:rsidR="00DB6A7B" w:rsidRPr="00213323" w:rsidRDefault="00DB6A7B" w:rsidP="00DB6A7B">
      <w:pPr>
        <w:autoSpaceDE w:val="0"/>
        <w:autoSpaceDN w:val="0"/>
        <w:adjustRightInd w:val="0"/>
        <w:rPr>
          <w:ins w:id="12465" w:author="Author"/>
          <w:lang w:eastAsia="en-US"/>
        </w:rPr>
      </w:pPr>
    </w:p>
    <w:p w14:paraId="4EFC6EE9" w14:textId="77777777" w:rsidR="00DB6A7B" w:rsidRPr="00213323" w:rsidRDefault="00DB6A7B" w:rsidP="00DB6A7B">
      <w:pPr>
        <w:pStyle w:val="Keyword"/>
        <w:spacing w:before="0" w:after="80"/>
        <w:rPr>
          <w:ins w:id="12466" w:author="Author"/>
          <w:b/>
        </w:rPr>
      </w:pPr>
      <w:ins w:id="12467" w:author="Author">
        <w:r w:rsidRPr="00213323">
          <w:rPr>
            <w:i/>
          </w:rPr>
          <w:t>Parameter:</w:t>
        </w:r>
        <w:r w:rsidRPr="00213323">
          <w:tab/>
        </w:r>
        <w:r w:rsidRPr="00213323">
          <w:rPr>
            <w:b/>
            <w:lang w:eastAsia="en-US"/>
          </w:rPr>
          <w:t>Rx_Sj</w:t>
        </w:r>
      </w:ins>
    </w:p>
    <w:p w14:paraId="4537D083" w14:textId="77777777" w:rsidR="00DB6A7B" w:rsidRPr="00213323" w:rsidRDefault="00DB6A7B" w:rsidP="00DB6A7B">
      <w:pPr>
        <w:pStyle w:val="KeywordDescriptions"/>
        <w:rPr>
          <w:ins w:id="12468" w:author="Author"/>
          <w:b/>
        </w:rPr>
      </w:pPr>
      <w:ins w:id="12469" w:author="Author">
        <w:r w:rsidRPr="00213323">
          <w:rPr>
            <w:i/>
          </w:rPr>
          <w:t>Required:</w:t>
        </w:r>
        <w:r w:rsidRPr="00213323">
          <w:tab/>
          <w:t>No, and illegal before AMI_Version 6.0</w:t>
        </w:r>
      </w:ins>
    </w:p>
    <w:p w14:paraId="094712B3" w14:textId="77777777" w:rsidR="00DB6A7B" w:rsidRPr="00210A28" w:rsidRDefault="00DB6A7B" w:rsidP="00DB6A7B">
      <w:pPr>
        <w:pStyle w:val="KeywordDescriptions"/>
        <w:rPr>
          <w:ins w:id="12470" w:author="Author"/>
          <w:rStyle w:val="KeywordNameTOCChar"/>
        </w:rPr>
      </w:pPr>
      <w:ins w:id="12471" w:author="Author">
        <w:r w:rsidRPr="009F1DA8">
          <w:rPr>
            <w:i/>
          </w:rPr>
          <w:t>Direction:</w:t>
        </w:r>
        <w:r>
          <w:rPr>
            <w:i/>
          </w:rPr>
          <w:tab/>
        </w:r>
        <w:r>
          <w:t>Rx</w:t>
        </w:r>
      </w:ins>
    </w:p>
    <w:p w14:paraId="06A52018" w14:textId="77777777" w:rsidR="00DB6A7B" w:rsidRPr="00213323" w:rsidRDefault="00DB6A7B" w:rsidP="00DB6A7B">
      <w:pPr>
        <w:pStyle w:val="KeywordDescriptions"/>
        <w:rPr>
          <w:ins w:id="12472" w:author="Author"/>
          <w:b/>
        </w:rPr>
      </w:pPr>
      <w:ins w:id="12473" w:author="Author">
        <w:r w:rsidRPr="00213323">
          <w:rPr>
            <w:i/>
          </w:rPr>
          <w:t>Descriptors</w:t>
        </w:r>
        <w:r w:rsidRPr="00213323">
          <w:t>:</w:t>
        </w:r>
      </w:ins>
    </w:p>
    <w:p w14:paraId="07CCDBA4" w14:textId="77777777" w:rsidR="00DB6A7B" w:rsidRPr="00213323" w:rsidRDefault="00DB6A7B" w:rsidP="00DB6A7B">
      <w:pPr>
        <w:pStyle w:val="ListContinue"/>
        <w:spacing w:after="0"/>
        <w:rPr>
          <w:ins w:id="12474" w:author="Author"/>
          <w:b/>
        </w:rPr>
      </w:pPr>
      <w:ins w:id="12475" w:author="Author">
        <w:r w:rsidRPr="00213323">
          <w:t>Usage:</w:t>
        </w:r>
        <w:r w:rsidRPr="00213323">
          <w:tab/>
        </w:r>
        <w:r w:rsidRPr="00213323">
          <w:tab/>
        </w:r>
        <w:r w:rsidRPr="00213323">
          <w:rPr>
            <w:lang w:eastAsia="en-US"/>
          </w:rPr>
          <w:t>Info, Out</w:t>
        </w:r>
        <w:r>
          <w:rPr>
            <w:lang w:eastAsia="en-US"/>
          </w:rPr>
          <w:t>, Dep</w:t>
        </w:r>
      </w:ins>
    </w:p>
    <w:p w14:paraId="5912C86A" w14:textId="77777777" w:rsidR="00DB6A7B" w:rsidRPr="00213323" w:rsidRDefault="00DB6A7B" w:rsidP="00DB6A7B">
      <w:pPr>
        <w:pStyle w:val="ListContinue"/>
        <w:spacing w:after="0"/>
        <w:rPr>
          <w:ins w:id="12476" w:author="Author"/>
          <w:b/>
        </w:rPr>
      </w:pPr>
      <w:ins w:id="12477" w:author="Author">
        <w:r w:rsidRPr="00213323">
          <w:t>Type:</w:t>
        </w:r>
        <w:r w:rsidRPr="00213323">
          <w:tab/>
        </w:r>
        <w:r w:rsidRPr="00213323">
          <w:tab/>
        </w:r>
        <w:r w:rsidRPr="00213323">
          <w:rPr>
            <w:lang w:eastAsia="en-US"/>
          </w:rPr>
          <w:t>Float, UI</w:t>
        </w:r>
      </w:ins>
    </w:p>
    <w:p w14:paraId="409F804C" w14:textId="77777777" w:rsidR="00DB6A7B" w:rsidRPr="00213323" w:rsidRDefault="00DB6A7B" w:rsidP="00DB6A7B">
      <w:pPr>
        <w:autoSpaceDE w:val="0"/>
        <w:autoSpaceDN w:val="0"/>
        <w:adjustRightInd w:val="0"/>
        <w:ind w:left="360"/>
        <w:rPr>
          <w:ins w:id="12478" w:author="Author"/>
          <w:lang w:eastAsia="en-US"/>
        </w:rPr>
      </w:pPr>
      <w:ins w:id="12479" w:author="Author">
        <w:r w:rsidRPr="00213323">
          <w:t>Format:</w:t>
        </w:r>
        <w:r w:rsidRPr="00213323">
          <w:tab/>
        </w:r>
        <w:r w:rsidRPr="00213323">
          <w:tab/>
        </w:r>
        <w:r w:rsidRPr="00213323">
          <w:rPr>
            <w:lang w:eastAsia="en-US"/>
          </w:rPr>
          <w:t>Value, List, Range, Corner, Increment, Steps</w:t>
        </w:r>
      </w:ins>
    </w:p>
    <w:p w14:paraId="4209ABC4" w14:textId="77777777" w:rsidR="00DB6A7B" w:rsidRPr="00213323" w:rsidRDefault="00DB6A7B" w:rsidP="00DB6A7B">
      <w:pPr>
        <w:pStyle w:val="ListContinue"/>
        <w:spacing w:after="0"/>
        <w:ind w:left="2160" w:hanging="1800"/>
        <w:rPr>
          <w:ins w:id="12480" w:author="Author"/>
          <w:b/>
          <w:i/>
        </w:rPr>
      </w:pPr>
      <w:ins w:id="12481" w:author="Author">
        <w:r w:rsidRPr="00213323">
          <w:t>Default:</w:t>
        </w:r>
        <w:r w:rsidRPr="00213323">
          <w:tab/>
          <w:t>&lt;numeric_literal</w:t>
        </w:r>
        <w:r w:rsidRPr="00213323">
          <w:rPr>
            <w:i/>
          </w:rPr>
          <w:t>&gt;</w:t>
        </w:r>
      </w:ins>
    </w:p>
    <w:p w14:paraId="080F54F9" w14:textId="77777777" w:rsidR="00DB6A7B" w:rsidRPr="00213323" w:rsidRDefault="00DB6A7B" w:rsidP="00DB6A7B">
      <w:pPr>
        <w:pStyle w:val="ListContinue"/>
        <w:spacing w:after="80"/>
        <w:rPr>
          <w:ins w:id="12482" w:author="Author"/>
          <w:b/>
          <w:i/>
        </w:rPr>
      </w:pPr>
      <w:ins w:id="12483" w:author="Author">
        <w:r w:rsidRPr="00213323">
          <w:t>Description:</w:t>
        </w:r>
        <w:r w:rsidRPr="00213323">
          <w:rPr>
            <w:i/>
          </w:rPr>
          <w:tab/>
        </w:r>
        <w:r w:rsidRPr="00213323">
          <w:t>&lt;string&gt;</w:t>
        </w:r>
      </w:ins>
    </w:p>
    <w:p w14:paraId="4F3B94F8" w14:textId="77777777" w:rsidR="00DB6A7B" w:rsidRPr="00213323" w:rsidRDefault="00DB6A7B" w:rsidP="00DB6A7B">
      <w:pPr>
        <w:autoSpaceDE w:val="0"/>
        <w:autoSpaceDN w:val="0"/>
        <w:adjustRightInd w:val="0"/>
        <w:spacing w:after="80"/>
        <w:rPr>
          <w:ins w:id="12484" w:author="Author"/>
          <w:lang w:eastAsia="en-US"/>
        </w:rPr>
      </w:pPr>
      <w:ins w:id="12485"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3BCED6FE" w14:textId="77777777" w:rsidR="00DB6A7B" w:rsidRPr="00213323" w:rsidRDefault="00DB6A7B" w:rsidP="00DB6A7B">
      <w:pPr>
        <w:autoSpaceDE w:val="0"/>
        <w:autoSpaceDN w:val="0"/>
        <w:adjustRightInd w:val="0"/>
        <w:spacing w:after="80"/>
        <w:rPr>
          <w:ins w:id="12486" w:author="Author"/>
          <w:lang w:eastAsia="en-US"/>
        </w:rPr>
      </w:pPr>
      <w:ins w:id="12487" w:author="Author">
        <w:r w:rsidRPr="00213323">
          <w:rPr>
            <w:i/>
          </w:rPr>
          <w:t>Usage Rules:</w:t>
        </w:r>
        <w:r w:rsidRPr="00213323">
          <w:rPr>
            <w:i/>
          </w:rPr>
          <w:tab/>
        </w:r>
      </w:ins>
    </w:p>
    <w:p w14:paraId="091AB381" w14:textId="77777777" w:rsidR="00DB6A7B" w:rsidRPr="00213323" w:rsidRDefault="00DB6A7B" w:rsidP="00DB6A7B">
      <w:pPr>
        <w:autoSpaceDE w:val="0"/>
        <w:autoSpaceDN w:val="0"/>
        <w:adjustRightInd w:val="0"/>
        <w:rPr>
          <w:ins w:id="12488" w:author="Author"/>
        </w:rPr>
      </w:pPr>
      <w:ins w:id="12489" w:author="Author">
        <w:r w:rsidRPr="00213323">
          <w:rPr>
            <w:i/>
          </w:rPr>
          <w:t>Other Notes:</w:t>
        </w:r>
        <w:r w:rsidRPr="00213323">
          <w:tab/>
          <w:t>Time is calculated as follows:</w:t>
        </w:r>
      </w:ins>
    </w:p>
    <w:p w14:paraId="60651E8C" w14:textId="77777777" w:rsidR="00DB6A7B" w:rsidRPr="00213323" w:rsidRDefault="00DB6A7B" w:rsidP="00DB6A7B">
      <w:pPr>
        <w:pStyle w:val="Equation"/>
        <w:rPr>
          <w:ins w:id="12490" w:author="Author"/>
          <w:lang w:eastAsia="en-US"/>
        </w:rPr>
      </w:pPr>
      <w:ins w:id="12491" w:author="Author">
        <w:r w:rsidRPr="00213323">
          <w:rPr>
            <w:lang w:eastAsia="en-US"/>
          </w:rPr>
          <w:t>actual_time = time + Rx_Sj * sin(Pi * rand())</w:t>
        </w:r>
      </w:ins>
    </w:p>
    <w:p w14:paraId="2251D407" w14:textId="77777777" w:rsidR="00DB6A7B" w:rsidRPr="00213323" w:rsidRDefault="00DB6A7B" w:rsidP="00DB6A7B">
      <w:pPr>
        <w:autoSpaceDE w:val="0"/>
        <w:autoSpaceDN w:val="0"/>
        <w:adjustRightInd w:val="0"/>
        <w:ind w:left="360"/>
        <w:rPr>
          <w:ins w:id="12492" w:author="Author"/>
          <w:lang w:eastAsia="en-US"/>
        </w:rPr>
      </w:pPr>
      <w:ins w:id="12493" w:author="Author">
        <w:r>
          <w:rPr>
            <w:lang w:eastAsia="en-US"/>
          </w:rPr>
          <w:t>w</w:t>
        </w:r>
        <w:r w:rsidRPr="00213323">
          <w:rPr>
            <w:lang w:eastAsia="en-US"/>
          </w:rPr>
          <w:t>here:</w:t>
        </w:r>
      </w:ins>
    </w:p>
    <w:p w14:paraId="383FCAFD" w14:textId="77777777" w:rsidR="00DB6A7B" w:rsidRPr="00213323" w:rsidRDefault="00DB6A7B" w:rsidP="00DB6A7B">
      <w:pPr>
        <w:pStyle w:val="ListParagraph"/>
        <w:numPr>
          <w:ilvl w:val="0"/>
          <w:numId w:val="33"/>
        </w:numPr>
        <w:autoSpaceDE w:val="0"/>
        <w:autoSpaceDN w:val="0"/>
        <w:adjustRightInd w:val="0"/>
        <w:rPr>
          <w:ins w:id="12494" w:author="Author"/>
          <w:lang w:eastAsia="en-US"/>
        </w:rPr>
      </w:pPr>
      <w:ins w:id="12495" w:author="Author">
        <w:r w:rsidRPr="00213323">
          <w:rPr>
            <w:lang w:eastAsia="en-US"/>
          </w:rPr>
          <w:t>time = ideal_time in Statistical, and Time-Domain when clock_times(n) is not available.</w:t>
        </w:r>
      </w:ins>
    </w:p>
    <w:p w14:paraId="025B1977" w14:textId="77777777" w:rsidR="00DB6A7B" w:rsidRPr="00213323" w:rsidRDefault="00DB6A7B" w:rsidP="00DB6A7B">
      <w:pPr>
        <w:pStyle w:val="ListParagraph"/>
        <w:numPr>
          <w:ilvl w:val="0"/>
          <w:numId w:val="33"/>
        </w:numPr>
        <w:autoSpaceDE w:val="0"/>
        <w:autoSpaceDN w:val="0"/>
        <w:adjustRightInd w:val="0"/>
        <w:spacing w:after="160"/>
        <w:rPr>
          <w:ins w:id="12496" w:author="Author"/>
          <w:lang w:eastAsia="en-US"/>
        </w:rPr>
      </w:pPr>
      <w:ins w:id="1249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7BEC9DA1" w14:textId="77777777" w:rsidR="00DB6A7B" w:rsidRPr="00213323" w:rsidRDefault="00DB6A7B" w:rsidP="00DB6A7B">
      <w:pPr>
        <w:autoSpaceDE w:val="0"/>
        <w:autoSpaceDN w:val="0"/>
        <w:adjustRightInd w:val="0"/>
        <w:spacing w:after="80"/>
        <w:rPr>
          <w:ins w:id="12498" w:author="Author"/>
        </w:rPr>
      </w:pPr>
      <w:ins w:id="12499" w:author="Author">
        <w:r w:rsidRPr="00213323">
          <w:rPr>
            <w:i/>
          </w:rPr>
          <w:t>Example:</w:t>
        </w:r>
      </w:ins>
    </w:p>
    <w:p w14:paraId="3F681A8F" w14:textId="77777777" w:rsidR="00DB6A7B" w:rsidRPr="00213323" w:rsidRDefault="00DB6A7B" w:rsidP="00DB6A7B">
      <w:pPr>
        <w:pStyle w:val="Exampletext"/>
        <w:rPr>
          <w:ins w:id="12500" w:author="Author"/>
          <w:lang w:eastAsia="en-US"/>
        </w:rPr>
      </w:pPr>
      <w:ins w:id="12501" w:author="Author">
        <w:r w:rsidRPr="00213323">
          <w:rPr>
            <w:lang w:eastAsia="en-US"/>
          </w:rPr>
          <w:t xml:space="preserve"> (Rx_Sj (Usage Info) (Corner 0.05 0.07 0.04) (Type UI)</w:t>
        </w:r>
      </w:ins>
    </w:p>
    <w:p w14:paraId="17CFAE1A" w14:textId="77777777" w:rsidR="00DB6A7B" w:rsidRPr="00213323" w:rsidRDefault="00DB6A7B" w:rsidP="00DB6A7B">
      <w:pPr>
        <w:pStyle w:val="Exampletext"/>
        <w:rPr>
          <w:ins w:id="12502" w:author="Author"/>
          <w:lang w:eastAsia="en-US"/>
        </w:rPr>
      </w:pPr>
      <w:ins w:id="12503" w:author="Author">
        <w:r w:rsidRPr="00213323">
          <w:rPr>
            <w:lang w:eastAsia="en-US"/>
          </w:rPr>
          <w:t xml:space="preserve">         (Description "R</w:t>
        </w:r>
        <w:r>
          <w:rPr>
            <w:lang w:eastAsia="en-US"/>
          </w:rPr>
          <w:t>x</w:t>
        </w:r>
        <w:r w:rsidRPr="00213323">
          <w:rPr>
            <w:lang w:eastAsia="en-US"/>
          </w:rPr>
          <w:t xml:space="preserve"> Sinusoidal Jitter in UI."))</w:t>
        </w:r>
      </w:ins>
    </w:p>
    <w:p w14:paraId="1556E03B" w14:textId="77777777" w:rsidR="00DB6A7B" w:rsidRPr="00213323" w:rsidRDefault="00DB6A7B" w:rsidP="00DB6A7B">
      <w:pPr>
        <w:autoSpaceDE w:val="0"/>
        <w:autoSpaceDN w:val="0"/>
        <w:adjustRightInd w:val="0"/>
        <w:rPr>
          <w:ins w:id="12504" w:author="Author"/>
          <w:lang w:eastAsia="en-US"/>
        </w:rPr>
      </w:pPr>
    </w:p>
    <w:p w14:paraId="40E50788" w14:textId="77777777" w:rsidR="00DB6A7B" w:rsidRPr="00213323" w:rsidDel="00DB6A7B" w:rsidRDefault="00DB6A7B" w:rsidP="00735AE5">
      <w:pPr>
        <w:pStyle w:val="Exampletext"/>
        <w:spacing w:after="80"/>
        <w:rPr>
          <w:moveFrom w:id="12505" w:author="Author"/>
          <w:rFonts w:ascii="Times New Roman" w:hAnsi="Times New Roman" w:cs="Times New Roman"/>
          <w:b/>
          <w:sz w:val="24"/>
          <w:szCs w:val="24"/>
        </w:rPr>
      </w:pPr>
      <w:moveFromRangeStart w:id="12506" w:author="Author" w:name="move527715589"/>
    </w:p>
    <w:p w14:paraId="2D5ECCEA" w14:textId="77777777" w:rsidR="0004354A" w:rsidRPr="00213323" w:rsidDel="00DB6A7B" w:rsidRDefault="0004354A" w:rsidP="00735AE5">
      <w:pPr>
        <w:pStyle w:val="Keyword"/>
        <w:spacing w:before="0" w:after="80"/>
        <w:rPr>
          <w:moveFrom w:id="12507" w:author="Author"/>
        </w:rPr>
      </w:pPr>
      <w:moveFrom w:id="12508" w:author="Author">
        <w:r w:rsidRPr="00213323" w:rsidDel="00DB6A7B">
          <w:rPr>
            <w:i/>
          </w:rPr>
          <w:t>Parameter:</w:t>
        </w:r>
        <w:r w:rsidRPr="00213323" w:rsidDel="00DB6A7B">
          <w:tab/>
        </w:r>
        <w:r w:rsidRPr="00213323" w:rsidDel="00DB6A7B">
          <w:rPr>
            <w:b/>
          </w:rPr>
          <w:t>Rx_Clock_PDF</w:t>
        </w:r>
      </w:moveFrom>
    </w:p>
    <w:p w14:paraId="28E8050D" w14:textId="77777777" w:rsidR="0004354A" w:rsidRPr="00213323" w:rsidDel="00DB6A7B" w:rsidRDefault="0004354A" w:rsidP="00685FB6">
      <w:pPr>
        <w:pStyle w:val="KeywordDescriptions"/>
        <w:rPr>
          <w:moveFrom w:id="12509" w:author="Author"/>
          <w:rStyle w:val="KeywordNameTOCChar"/>
        </w:rPr>
      </w:pPr>
      <w:moveFrom w:id="12510" w:author="Author">
        <w:r w:rsidRPr="00213323" w:rsidDel="00DB6A7B">
          <w:rPr>
            <w:i/>
          </w:rPr>
          <w:t>Required:</w:t>
        </w:r>
        <w:r w:rsidRPr="00213323" w:rsidDel="00DB6A7B">
          <w:tab/>
          <w:t>No</w:t>
        </w:r>
      </w:moveFrom>
    </w:p>
    <w:p w14:paraId="6816879B" w14:textId="77777777" w:rsidR="00866593" w:rsidRPr="00BB3985" w:rsidDel="00DB6A7B" w:rsidRDefault="00866593">
      <w:pPr>
        <w:pStyle w:val="KeywordDescriptions"/>
        <w:rPr>
          <w:moveFrom w:id="12511" w:author="Author"/>
          <w:b/>
        </w:rPr>
      </w:pPr>
      <w:moveFrom w:id="12512" w:author="Author">
        <w:r w:rsidRPr="009F1DA8" w:rsidDel="00DB6A7B">
          <w:rPr>
            <w:i/>
          </w:rPr>
          <w:t>Direction:</w:t>
        </w:r>
        <w:r w:rsidDel="00DB6A7B">
          <w:rPr>
            <w:i/>
          </w:rPr>
          <w:tab/>
        </w:r>
        <w:r w:rsidDel="00DB6A7B">
          <w:t>Rx</w:t>
        </w:r>
      </w:moveFrom>
    </w:p>
    <w:p w14:paraId="435D34E0" w14:textId="77777777" w:rsidR="0004354A" w:rsidRPr="00213323" w:rsidDel="00DB6A7B" w:rsidRDefault="003A109E">
      <w:pPr>
        <w:pStyle w:val="KeywordDescriptions"/>
        <w:rPr>
          <w:moveFrom w:id="12513" w:author="Author"/>
          <w:rStyle w:val="KeywordNameTOCChar"/>
        </w:rPr>
      </w:pPr>
      <w:moveFrom w:id="12514" w:author="Author">
        <w:r w:rsidRPr="00213323" w:rsidDel="00DB6A7B">
          <w:rPr>
            <w:i/>
          </w:rPr>
          <w:t>Descriptors</w:t>
        </w:r>
        <w:r w:rsidR="0004354A" w:rsidRPr="00213323" w:rsidDel="00DB6A7B">
          <w:t>:</w:t>
        </w:r>
      </w:moveFrom>
    </w:p>
    <w:p w14:paraId="69C260F8" w14:textId="77777777" w:rsidR="0004354A" w:rsidRPr="00213323" w:rsidDel="00DB6A7B" w:rsidRDefault="0004354A" w:rsidP="005F36B3">
      <w:pPr>
        <w:pStyle w:val="ListContinue"/>
        <w:spacing w:after="0"/>
        <w:rPr>
          <w:moveFrom w:id="12515" w:author="Author"/>
          <w:b/>
        </w:rPr>
      </w:pPr>
      <w:moveFrom w:id="12516" w:author="Author">
        <w:r w:rsidRPr="00213323" w:rsidDel="00DB6A7B">
          <w:t>Usage:</w:t>
        </w:r>
        <w:r w:rsidRPr="00213323" w:rsidDel="00DB6A7B">
          <w:tab/>
        </w:r>
        <w:r w:rsidRPr="00213323" w:rsidDel="00DB6A7B">
          <w:tab/>
          <w:t>Info, Out</w:t>
        </w:r>
        <w:r w:rsidR="00F00E8B" w:rsidDel="00DB6A7B">
          <w:t>, Dep</w:t>
        </w:r>
      </w:moveFrom>
    </w:p>
    <w:p w14:paraId="610F0400" w14:textId="77777777" w:rsidR="0004354A" w:rsidRPr="00213323" w:rsidDel="00DB6A7B" w:rsidRDefault="0004354A" w:rsidP="005F36B3">
      <w:pPr>
        <w:pStyle w:val="ListContinue"/>
        <w:spacing w:after="0"/>
        <w:rPr>
          <w:moveFrom w:id="12517" w:author="Author"/>
          <w:b/>
        </w:rPr>
      </w:pPr>
      <w:moveFrom w:id="12518" w:author="Author">
        <w:r w:rsidRPr="00213323" w:rsidDel="00DB6A7B">
          <w:t>Type:</w:t>
        </w:r>
        <w:r w:rsidRPr="00213323" w:rsidDel="00DB6A7B">
          <w:tab/>
        </w:r>
        <w:r w:rsidRPr="00213323" w:rsidDel="00DB6A7B">
          <w:tab/>
          <w:t>Float, UI</w:t>
        </w:r>
      </w:moveFrom>
    </w:p>
    <w:p w14:paraId="18196226" w14:textId="77777777" w:rsidR="0004354A" w:rsidRPr="00213323" w:rsidDel="00DB6A7B" w:rsidRDefault="0004354A" w:rsidP="005F36B3">
      <w:pPr>
        <w:pStyle w:val="ListContinue"/>
        <w:spacing w:after="0"/>
        <w:rPr>
          <w:moveFrom w:id="12519" w:author="Author"/>
          <w:b/>
        </w:rPr>
      </w:pPr>
      <w:moveFrom w:id="12520" w:author="Author">
        <w:r w:rsidRPr="00213323" w:rsidDel="00DB6A7B">
          <w:t>Format:</w:t>
        </w:r>
        <w:r w:rsidRPr="00213323" w:rsidDel="00DB6A7B">
          <w:tab/>
        </w:r>
        <w:r w:rsidRPr="00213323" w:rsidDel="00DB6A7B">
          <w:tab/>
          <w:t>Gaussian, Dual-Dirac, DjRj, Table</w:t>
        </w:r>
      </w:moveFrom>
    </w:p>
    <w:p w14:paraId="20D6FFBB" w14:textId="77777777" w:rsidR="0004354A" w:rsidRPr="00213323" w:rsidDel="00DB6A7B" w:rsidRDefault="0004354A" w:rsidP="005F36B3">
      <w:pPr>
        <w:pStyle w:val="ListContinue"/>
        <w:spacing w:after="0"/>
        <w:rPr>
          <w:moveFrom w:id="12521" w:author="Author"/>
          <w:b/>
          <w:i/>
        </w:rPr>
      </w:pPr>
      <w:moveFrom w:id="12522" w:author="Author">
        <w:r w:rsidRPr="00213323" w:rsidDel="00DB6A7B">
          <w:t>Default:</w:t>
        </w:r>
        <w:r w:rsidRPr="00213323" w:rsidDel="00DB6A7B">
          <w:tab/>
        </w:r>
        <w:r w:rsidRPr="00213323" w:rsidDel="00DB6A7B">
          <w:tab/>
        </w:r>
        <w:r w:rsidR="00D96E8F" w:rsidRPr="00213323" w:rsidDel="00DB6A7B">
          <w:t>(Illegal)</w:t>
        </w:r>
      </w:moveFrom>
    </w:p>
    <w:p w14:paraId="731D7E0D" w14:textId="77777777" w:rsidR="0004354A" w:rsidRPr="00213323" w:rsidDel="00DB6A7B" w:rsidRDefault="0004354A" w:rsidP="00735AE5">
      <w:pPr>
        <w:pStyle w:val="ListContinue"/>
        <w:spacing w:after="80"/>
        <w:rPr>
          <w:moveFrom w:id="12523" w:author="Author"/>
          <w:b/>
          <w:i/>
        </w:rPr>
      </w:pPr>
      <w:moveFrom w:id="12524" w:author="Author">
        <w:r w:rsidRPr="00213323" w:rsidDel="00DB6A7B">
          <w:t>Description:</w:t>
        </w:r>
        <w:r w:rsidRPr="00213323" w:rsidDel="00DB6A7B">
          <w:rPr>
            <w:i/>
          </w:rPr>
          <w:tab/>
        </w:r>
        <w:r w:rsidRPr="00213323" w:rsidDel="00DB6A7B">
          <w:t>&lt;string&gt;</w:t>
        </w:r>
      </w:moveFrom>
    </w:p>
    <w:p w14:paraId="4D799FC0" w14:textId="77777777" w:rsidR="0004354A" w:rsidRPr="00213323" w:rsidDel="00DB6A7B" w:rsidRDefault="0004354A" w:rsidP="00685FB6">
      <w:pPr>
        <w:pStyle w:val="KeywordDescriptions"/>
        <w:rPr>
          <w:moveFrom w:id="12525" w:author="Author"/>
          <w:rStyle w:val="KeywordNameTOCChar"/>
        </w:rPr>
      </w:pPr>
      <w:moveFrom w:id="12526"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4DF2594C" w14:textId="77777777" w:rsidR="0065307C" w:rsidRPr="00213323" w:rsidDel="00DB6A7B" w:rsidRDefault="0004354A" w:rsidP="0065307C">
      <w:pPr>
        <w:pStyle w:val="KeywordDescriptions"/>
        <w:rPr>
          <w:moveFrom w:id="12527" w:author="Author"/>
        </w:rPr>
      </w:pPr>
      <w:moveFrom w:id="12528"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5589C90" w14:textId="77777777" w:rsidR="0065307C" w:rsidRPr="00213323" w:rsidDel="00DB6A7B" w:rsidRDefault="0065307C" w:rsidP="0065307C">
      <w:pPr>
        <w:pStyle w:val="KeywordDescriptions"/>
        <w:rPr>
          <w:moveFrom w:id="12529" w:author="Author"/>
        </w:rPr>
      </w:pPr>
      <w:moveFrom w:id="12530" w:author="Author">
        <w:r w:rsidRPr="00213323" w:rsidDel="00DB6A7B">
          <w:t>For the Table format, only three table columns are permitted, which shall be entered in the following order:</w:t>
        </w:r>
      </w:moveFrom>
    </w:p>
    <w:p w14:paraId="137B25FE" w14:textId="77777777" w:rsidR="0065307C" w:rsidRPr="00213323" w:rsidDel="00DB6A7B" w:rsidRDefault="0065307C" w:rsidP="001B6E32">
      <w:pPr>
        <w:pStyle w:val="KeywordDescriptions"/>
        <w:spacing w:after="0"/>
        <w:ind w:firstLine="720"/>
        <w:rPr>
          <w:moveFrom w:id="12531" w:author="Author"/>
        </w:rPr>
      </w:pPr>
      <w:moveFrom w:id="12532" w:author="Author">
        <w:r w:rsidRPr="00213323" w:rsidDel="00DB6A7B">
          <w:t>Row_number</w:t>
        </w:r>
        <w:r w:rsidRPr="00213323" w:rsidDel="00DB6A7B">
          <w:tab/>
          <w:t>Time</w:t>
        </w:r>
        <w:r w:rsidRPr="00213323" w:rsidDel="00DB6A7B">
          <w:tab/>
          <w:t>Probability</w:t>
        </w:r>
        <w:r w:rsidR="003661C1" w:rsidRPr="00213323" w:rsidDel="00DB6A7B">
          <w:t>, or</w:t>
        </w:r>
      </w:moveFrom>
    </w:p>
    <w:p w14:paraId="766D4767" w14:textId="77777777" w:rsidR="003661C1" w:rsidRPr="00213323" w:rsidDel="00DB6A7B" w:rsidRDefault="003661C1" w:rsidP="00D802C3">
      <w:pPr>
        <w:pStyle w:val="KeywordDescriptions"/>
        <w:ind w:firstLine="720"/>
        <w:rPr>
          <w:moveFrom w:id="12533" w:author="Author"/>
        </w:rPr>
      </w:pPr>
      <w:moveFrom w:id="12534" w:author="Author">
        <w:r w:rsidRPr="00213323" w:rsidDel="00DB6A7B">
          <w:t>Row_number</w:t>
        </w:r>
        <w:r w:rsidRPr="00213323" w:rsidDel="00DB6A7B">
          <w:tab/>
          <w:t>UI</w:t>
        </w:r>
        <w:r w:rsidRPr="00213323" w:rsidDel="00DB6A7B">
          <w:tab/>
          <w:t>Probability</w:t>
        </w:r>
      </w:moveFrom>
    </w:p>
    <w:p w14:paraId="59593B38" w14:textId="77777777" w:rsidR="0065307C" w:rsidRPr="00213323" w:rsidDel="00DB6A7B" w:rsidRDefault="0065307C" w:rsidP="0065307C">
      <w:pPr>
        <w:pStyle w:val="KeywordDescriptions"/>
        <w:rPr>
          <w:moveFrom w:id="12535" w:author="Author"/>
        </w:rPr>
      </w:pPr>
      <w:moveFrom w:id="12536"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F41B679" w14:textId="77777777" w:rsidR="0065307C" w:rsidRPr="00213323" w:rsidDel="00DB6A7B" w:rsidRDefault="0065307C" w:rsidP="001B6E32">
      <w:pPr>
        <w:pStyle w:val="KeywordDescriptions"/>
        <w:spacing w:after="0"/>
        <w:ind w:firstLine="720"/>
        <w:rPr>
          <w:moveFrom w:id="12537" w:author="Author"/>
        </w:rPr>
      </w:pPr>
      <w:moveFrom w:id="12538" w:author="Author">
        <w:r w:rsidRPr="00213323" w:rsidDel="00DB6A7B">
          <w:t>(Type Integer Float Float)</w:t>
        </w:r>
      </w:moveFrom>
    </w:p>
    <w:p w14:paraId="270225B6" w14:textId="77777777" w:rsidR="0065307C" w:rsidRPr="00213323" w:rsidDel="00DB6A7B" w:rsidRDefault="0065307C" w:rsidP="0065307C">
      <w:pPr>
        <w:pStyle w:val="KeywordDescriptions"/>
        <w:ind w:firstLine="720"/>
        <w:rPr>
          <w:moveFrom w:id="12539" w:author="Author"/>
        </w:rPr>
      </w:pPr>
      <w:moveFrom w:id="12540" w:author="Author">
        <w:r w:rsidRPr="00213323" w:rsidDel="00DB6A7B">
          <w:t>(Type Integer UI Float)</w:t>
        </w:r>
      </w:moveFrom>
    </w:p>
    <w:p w14:paraId="186D8439" w14:textId="77777777" w:rsidR="0065307C" w:rsidRPr="00213323" w:rsidDel="00DB6A7B" w:rsidRDefault="0065307C" w:rsidP="0065307C">
      <w:pPr>
        <w:pStyle w:val="KeywordDescriptions"/>
        <w:rPr>
          <w:moveFrom w:id="12541" w:author="Author"/>
        </w:rPr>
      </w:pPr>
      <w:moveFrom w:id="12542"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3C762EA9" w14:textId="77777777" w:rsidR="0004354A" w:rsidRPr="00213323" w:rsidDel="00DB6A7B" w:rsidRDefault="00B95248">
      <w:pPr>
        <w:pStyle w:val="KeywordDescriptions"/>
        <w:rPr>
          <w:moveFrom w:id="12543" w:author="Author"/>
        </w:rPr>
      </w:pPr>
      <w:moveFrom w:id="12544" w:author="Author">
        <w:r w:rsidRPr="00213323" w:rsidDel="00DB6A7B">
          <w:rPr>
            <w:i/>
          </w:rPr>
          <w:t>Examples:</w:t>
        </w:r>
      </w:moveFrom>
    </w:p>
    <w:p w14:paraId="1CE8ECD4" w14:textId="77777777" w:rsidR="0004354A" w:rsidRPr="00213323" w:rsidDel="00DB6A7B" w:rsidRDefault="0004354A" w:rsidP="00500B80">
      <w:pPr>
        <w:pStyle w:val="Exampletext"/>
        <w:rPr>
          <w:moveFrom w:id="12545" w:author="Author"/>
        </w:rPr>
      </w:pPr>
      <w:moveFrom w:id="12546" w:author="Author">
        <w:r w:rsidRPr="00213323" w:rsidDel="00DB6A7B">
          <w:t>(Rx_Clock_PDF (Usage Info</w:t>
        </w:r>
        <w:r w:rsidR="006A1071" w:rsidRPr="00213323" w:rsidDel="00DB6A7B">
          <w:t>) (</w:t>
        </w:r>
        <w:r w:rsidRPr="00213323" w:rsidDel="00DB6A7B">
          <w:t>Type Float)</w:t>
        </w:r>
      </w:moveFrom>
    </w:p>
    <w:p w14:paraId="2ED235EB" w14:textId="77777777" w:rsidR="005609D9" w:rsidRPr="00213323" w:rsidDel="00DB6A7B" w:rsidRDefault="00A90370" w:rsidP="00A90370">
      <w:pPr>
        <w:pStyle w:val="Exampletext"/>
        <w:rPr>
          <w:moveFrom w:id="12547" w:author="Author"/>
        </w:rPr>
      </w:pPr>
      <w:moveFrom w:id="12548" w:author="Author">
        <w:r w:rsidRPr="00213323" w:rsidDel="00DB6A7B">
          <w:tab/>
          <w:t>(Gaussian 0.2e-12 0.03e-12)</w:t>
        </w:r>
      </w:moveFrom>
    </w:p>
    <w:p w14:paraId="516B34FD" w14:textId="77777777" w:rsidR="00A90370" w:rsidRPr="00213323" w:rsidDel="00DB6A7B" w:rsidRDefault="00A90370" w:rsidP="00A90370">
      <w:pPr>
        <w:pStyle w:val="Exampletext"/>
        <w:rPr>
          <w:moveFrom w:id="12549" w:author="Author"/>
        </w:rPr>
      </w:pPr>
      <w:moveFrom w:id="12550" w:author="Author">
        <w:r w:rsidRPr="00213323" w:rsidDel="00DB6A7B">
          <w:t>)</w:t>
        </w:r>
      </w:moveFrom>
    </w:p>
    <w:p w14:paraId="18DCA5BB" w14:textId="77777777" w:rsidR="0004354A" w:rsidRPr="00213323" w:rsidDel="00DB6A7B" w:rsidRDefault="0004354A" w:rsidP="00500B80">
      <w:pPr>
        <w:pStyle w:val="Exampletext"/>
        <w:rPr>
          <w:moveFrom w:id="12551" w:author="Author"/>
        </w:rPr>
      </w:pPr>
    </w:p>
    <w:p w14:paraId="63CEA5E9" w14:textId="77777777" w:rsidR="0004354A" w:rsidRPr="00213323" w:rsidDel="00DB6A7B" w:rsidRDefault="0004354A" w:rsidP="00500B80">
      <w:pPr>
        <w:pStyle w:val="Exampletext"/>
        <w:rPr>
          <w:moveFrom w:id="12552" w:author="Author"/>
        </w:rPr>
      </w:pPr>
      <w:moveFrom w:id="12553" w:author="Author">
        <w:r w:rsidRPr="00213323" w:rsidDel="00DB6A7B">
          <w:t>(Rx_Clock_PDF (Usage Info</w:t>
        </w:r>
        <w:r w:rsidR="006A1071" w:rsidRPr="00213323" w:rsidDel="00DB6A7B">
          <w:t>) (</w:t>
        </w:r>
        <w:r w:rsidRPr="00213323" w:rsidDel="00DB6A7B">
          <w:t>Type Float)</w:t>
        </w:r>
      </w:moveFrom>
    </w:p>
    <w:p w14:paraId="09BFD794" w14:textId="77777777" w:rsidR="005609D9" w:rsidRPr="00D26028" w:rsidDel="00DB6A7B" w:rsidRDefault="0004354A" w:rsidP="00500B80">
      <w:pPr>
        <w:pStyle w:val="Exampletext"/>
        <w:rPr>
          <w:moveFrom w:id="12554" w:author="Author"/>
          <w:lang w:val="es-US"/>
        </w:rPr>
      </w:pPr>
      <w:moveFrom w:id="12555" w:author="Author">
        <w:r w:rsidRPr="00213323" w:rsidDel="00DB6A7B">
          <w:tab/>
        </w:r>
        <w:r w:rsidR="00A90370" w:rsidRPr="00D26028" w:rsidDel="00DB6A7B">
          <w:rPr>
            <w:lang w:val="es-US"/>
          </w:rPr>
          <w:t>(Dual-Dirac 3e-12 6e-12 0.5e-12)</w:t>
        </w:r>
      </w:moveFrom>
    </w:p>
    <w:p w14:paraId="1FBE0CE1" w14:textId="77777777" w:rsidR="0004354A" w:rsidRPr="00213323" w:rsidDel="00DB6A7B" w:rsidRDefault="0004354A" w:rsidP="00500B80">
      <w:pPr>
        <w:pStyle w:val="Exampletext"/>
        <w:rPr>
          <w:moveFrom w:id="12556" w:author="Author"/>
        </w:rPr>
      </w:pPr>
      <w:moveFrom w:id="12557" w:author="Author">
        <w:r w:rsidRPr="00213323" w:rsidDel="00DB6A7B">
          <w:t>)</w:t>
        </w:r>
      </w:moveFrom>
    </w:p>
    <w:p w14:paraId="5900CB7C" w14:textId="77777777" w:rsidR="0004354A" w:rsidRPr="00213323" w:rsidDel="00DB6A7B" w:rsidRDefault="0004354A" w:rsidP="00500B80">
      <w:pPr>
        <w:pStyle w:val="Exampletext"/>
        <w:rPr>
          <w:moveFrom w:id="12558" w:author="Author"/>
        </w:rPr>
      </w:pPr>
    </w:p>
    <w:p w14:paraId="0E8B3349" w14:textId="77777777" w:rsidR="0004354A" w:rsidRPr="00213323" w:rsidDel="00DB6A7B" w:rsidRDefault="0004354A" w:rsidP="00500B80">
      <w:pPr>
        <w:pStyle w:val="Exampletext"/>
        <w:rPr>
          <w:moveFrom w:id="12559" w:author="Author"/>
        </w:rPr>
      </w:pPr>
      <w:moveFrom w:id="12560" w:author="Author">
        <w:r w:rsidRPr="00213323" w:rsidDel="00DB6A7B">
          <w:t>(Rx_Clock_PDF (Usage Info</w:t>
        </w:r>
        <w:r w:rsidR="006A1071" w:rsidRPr="00213323" w:rsidDel="00DB6A7B">
          <w:t>) (</w:t>
        </w:r>
        <w:r w:rsidRPr="00213323" w:rsidDel="00DB6A7B">
          <w:t>Type Float)</w:t>
        </w:r>
      </w:moveFrom>
    </w:p>
    <w:p w14:paraId="0D3B25D4" w14:textId="77777777" w:rsidR="005609D9" w:rsidRPr="00213323" w:rsidDel="00DB6A7B" w:rsidRDefault="0004354A" w:rsidP="00500B80">
      <w:pPr>
        <w:pStyle w:val="Exampletext"/>
        <w:rPr>
          <w:moveFrom w:id="12561" w:author="Author"/>
        </w:rPr>
      </w:pPr>
      <w:moveFrom w:id="12562" w:author="Author">
        <w:r w:rsidRPr="00213323" w:rsidDel="00DB6A7B">
          <w:tab/>
          <w:t xml:space="preserve">(DjRj </w:t>
        </w:r>
        <w:r w:rsidR="0091778B" w:rsidRPr="00213323" w:rsidDel="00DB6A7B">
          <w:t>0 6E-12 1.3E-12</w:t>
        </w:r>
        <w:r w:rsidRPr="00213323" w:rsidDel="00DB6A7B">
          <w:t>)</w:t>
        </w:r>
      </w:moveFrom>
    </w:p>
    <w:p w14:paraId="3126F33C" w14:textId="77777777" w:rsidR="0004354A" w:rsidRPr="00213323" w:rsidDel="00DB6A7B" w:rsidRDefault="0004354A" w:rsidP="00500B80">
      <w:pPr>
        <w:pStyle w:val="Exampletext"/>
        <w:rPr>
          <w:moveFrom w:id="12563" w:author="Author"/>
        </w:rPr>
      </w:pPr>
      <w:moveFrom w:id="12564" w:author="Author">
        <w:r w:rsidRPr="00213323" w:rsidDel="00DB6A7B">
          <w:t>)</w:t>
        </w:r>
      </w:moveFrom>
    </w:p>
    <w:p w14:paraId="3E4E07A2" w14:textId="77777777" w:rsidR="0004354A" w:rsidRPr="00213323" w:rsidDel="00DB6A7B" w:rsidRDefault="0004354A" w:rsidP="00500B80">
      <w:pPr>
        <w:pStyle w:val="Exampletext"/>
        <w:rPr>
          <w:moveFrom w:id="12565" w:author="Author"/>
        </w:rPr>
      </w:pPr>
    </w:p>
    <w:p w14:paraId="5287AC97" w14:textId="77777777" w:rsidR="00E501C7" w:rsidRPr="00213323" w:rsidDel="00DB6A7B" w:rsidRDefault="00E501C7" w:rsidP="00500B80">
      <w:pPr>
        <w:pStyle w:val="Exampletext"/>
        <w:rPr>
          <w:moveFrom w:id="12566" w:author="Author"/>
        </w:rPr>
      </w:pPr>
    </w:p>
    <w:p w14:paraId="39F4F56C" w14:textId="77777777" w:rsidR="0004354A" w:rsidRPr="00213323" w:rsidDel="00DB6A7B" w:rsidRDefault="0004354A" w:rsidP="00500B80">
      <w:pPr>
        <w:pStyle w:val="Exampletext"/>
        <w:rPr>
          <w:moveFrom w:id="12567" w:author="Author"/>
        </w:rPr>
      </w:pPr>
      <w:moveFrom w:id="12568" w:author="Author">
        <w:r w:rsidRPr="00213323" w:rsidDel="00DB6A7B">
          <w:t>(Rx_Clock_PDF (Usage Info</w:t>
        </w:r>
        <w:r w:rsidR="006A1071" w:rsidRPr="00213323" w:rsidDel="00DB6A7B">
          <w:t>) (</w:t>
        </w:r>
        <w:r w:rsidRPr="00213323" w:rsidDel="00DB6A7B">
          <w:t>Type Integer Float Float)</w:t>
        </w:r>
      </w:moveFrom>
    </w:p>
    <w:p w14:paraId="0577FE8A" w14:textId="77777777" w:rsidR="0004354A" w:rsidRPr="00213323" w:rsidDel="00DB6A7B" w:rsidRDefault="0004354A" w:rsidP="00500B80">
      <w:pPr>
        <w:pStyle w:val="Exampletext"/>
        <w:ind w:left="720"/>
        <w:rPr>
          <w:moveFrom w:id="12569" w:author="Author"/>
        </w:rPr>
      </w:pPr>
      <w:moveFrom w:id="12570" w:author="Author">
        <w:r w:rsidRPr="00213323" w:rsidDel="00DB6A7B">
          <w:t>(Table</w:t>
        </w:r>
      </w:moveFrom>
    </w:p>
    <w:p w14:paraId="676CA07D" w14:textId="77777777" w:rsidR="0004354A" w:rsidRPr="00213323" w:rsidDel="00DB6A7B" w:rsidRDefault="0004354A" w:rsidP="00500B80">
      <w:pPr>
        <w:pStyle w:val="Exampletext"/>
        <w:ind w:left="720"/>
        <w:rPr>
          <w:moveFrom w:id="12571" w:author="Author"/>
        </w:rPr>
      </w:pPr>
      <w:moveFrom w:id="12572"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4D55C9A1" w14:textId="77777777" w:rsidR="0004354A" w:rsidRPr="00D26028" w:rsidDel="00DB6A7B" w:rsidRDefault="0004354A" w:rsidP="00500B80">
      <w:pPr>
        <w:pStyle w:val="Exampletext"/>
        <w:ind w:left="2250"/>
        <w:rPr>
          <w:moveFrom w:id="12573" w:author="Author"/>
          <w:lang w:val="es-US"/>
        </w:rPr>
      </w:pPr>
      <w:moveFrom w:id="12574" w:author="Author">
        <w:r w:rsidRPr="00D26028" w:rsidDel="00DB6A7B">
          <w:rPr>
            <w:lang w:val="es-US"/>
          </w:rPr>
          <w:t>(-5  -5e-12  1e-10)</w:t>
        </w:r>
      </w:moveFrom>
    </w:p>
    <w:p w14:paraId="6F2506BE" w14:textId="77777777" w:rsidR="0004354A" w:rsidRPr="00D26028" w:rsidDel="00DB6A7B" w:rsidRDefault="0004354A" w:rsidP="00500B80">
      <w:pPr>
        <w:pStyle w:val="Exampletext"/>
        <w:ind w:left="2250"/>
        <w:rPr>
          <w:moveFrom w:id="12575" w:author="Author"/>
          <w:lang w:val="es-US"/>
        </w:rPr>
      </w:pPr>
      <w:moveFrom w:id="12576" w:author="Author">
        <w:r w:rsidRPr="00D26028" w:rsidDel="00DB6A7B">
          <w:rPr>
            <w:lang w:val="es-US"/>
          </w:rPr>
          <w:t>(-4  -4e-12  3e-7)</w:t>
        </w:r>
      </w:moveFrom>
    </w:p>
    <w:p w14:paraId="7A809E62" w14:textId="77777777" w:rsidR="0004354A" w:rsidRPr="00D26028" w:rsidDel="00DB6A7B" w:rsidRDefault="0004354A" w:rsidP="00500B80">
      <w:pPr>
        <w:pStyle w:val="Exampletext"/>
        <w:ind w:left="2250"/>
        <w:rPr>
          <w:moveFrom w:id="12577" w:author="Author"/>
          <w:lang w:val="es-US"/>
        </w:rPr>
      </w:pPr>
      <w:moveFrom w:id="12578" w:author="Author">
        <w:r w:rsidRPr="00D26028" w:rsidDel="00DB6A7B">
          <w:rPr>
            <w:lang w:val="es-US"/>
          </w:rPr>
          <w:t>(-3  -3e-12  1e-4)</w:t>
        </w:r>
      </w:moveFrom>
    </w:p>
    <w:p w14:paraId="3348FD14" w14:textId="77777777" w:rsidR="0004354A" w:rsidRPr="00D26028" w:rsidDel="00DB6A7B" w:rsidRDefault="0004354A" w:rsidP="00500B80">
      <w:pPr>
        <w:pStyle w:val="Exampletext"/>
        <w:ind w:left="2250"/>
        <w:rPr>
          <w:moveFrom w:id="12579" w:author="Author"/>
          <w:lang w:val="es-US"/>
        </w:rPr>
      </w:pPr>
      <w:moveFrom w:id="12580" w:author="Author">
        <w:r w:rsidRPr="00D26028" w:rsidDel="00DB6A7B">
          <w:rPr>
            <w:lang w:val="es-US"/>
          </w:rPr>
          <w:t>(-2  -2e-12  1e-2)</w:t>
        </w:r>
      </w:moveFrom>
    </w:p>
    <w:p w14:paraId="1221BC43" w14:textId="77777777" w:rsidR="0004354A" w:rsidRPr="00D26028" w:rsidDel="00DB6A7B" w:rsidRDefault="0004354A" w:rsidP="00500B80">
      <w:pPr>
        <w:pStyle w:val="Exampletext"/>
        <w:ind w:left="2250"/>
        <w:rPr>
          <w:moveFrom w:id="12581" w:author="Author"/>
          <w:lang w:val="es-US"/>
        </w:rPr>
      </w:pPr>
      <w:moveFrom w:id="12582" w:author="Author">
        <w:r w:rsidRPr="00D26028" w:rsidDel="00DB6A7B">
          <w:rPr>
            <w:lang w:val="es-US"/>
          </w:rPr>
          <w:t>(-1  -1e-12  0.29)</w:t>
        </w:r>
      </w:moveFrom>
    </w:p>
    <w:p w14:paraId="33402192" w14:textId="77777777" w:rsidR="0004354A" w:rsidRPr="00D26028" w:rsidDel="00DB6A7B" w:rsidRDefault="0004354A" w:rsidP="00500B80">
      <w:pPr>
        <w:pStyle w:val="Exampletext"/>
        <w:ind w:left="2250"/>
        <w:rPr>
          <w:moveFrom w:id="12583" w:author="Author"/>
          <w:lang w:val="es-US"/>
        </w:rPr>
      </w:pPr>
      <w:moveFrom w:id="12584" w:author="Author">
        <w:r w:rsidRPr="00D26028" w:rsidDel="00DB6A7B">
          <w:rPr>
            <w:lang w:val="es-US"/>
          </w:rPr>
          <w:t>(0    0      0.4)</w:t>
        </w:r>
      </w:moveFrom>
    </w:p>
    <w:p w14:paraId="3E549F9A" w14:textId="77777777" w:rsidR="0004354A" w:rsidRPr="00D26028" w:rsidDel="00DB6A7B" w:rsidRDefault="0004354A" w:rsidP="00500B80">
      <w:pPr>
        <w:pStyle w:val="Exampletext"/>
        <w:ind w:left="2250"/>
        <w:rPr>
          <w:moveFrom w:id="12585" w:author="Author"/>
          <w:lang w:val="es-US"/>
        </w:rPr>
      </w:pPr>
      <w:moveFrom w:id="12586" w:author="Author">
        <w:r w:rsidRPr="00D26028" w:rsidDel="00DB6A7B">
          <w:rPr>
            <w:lang w:val="es-US"/>
          </w:rPr>
          <w:t>(1    1e-12  0.29)</w:t>
        </w:r>
      </w:moveFrom>
    </w:p>
    <w:p w14:paraId="4F7BAE50" w14:textId="77777777" w:rsidR="0004354A" w:rsidRPr="00D26028" w:rsidDel="00DB6A7B" w:rsidRDefault="0004354A" w:rsidP="00500B80">
      <w:pPr>
        <w:pStyle w:val="Exampletext"/>
        <w:ind w:left="2250"/>
        <w:rPr>
          <w:moveFrom w:id="12587" w:author="Author"/>
          <w:lang w:val="es-US"/>
        </w:rPr>
      </w:pPr>
      <w:moveFrom w:id="12588" w:author="Author">
        <w:r w:rsidRPr="00D26028" w:rsidDel="00DB6A7B">
          <w:rPr>
            <w:lang w:val="es-US"/>
          </w:rPr>
          <w:t>(2    2e-12  1e-2)</w:t>
        </w:r>
      </w:moveFrom>
    </w:p>
    <w:p w14:paraId="56DB04F5" w14:textId="77777777" w:rsidR="0004354A" w:rsidRPr="00D26028" w:rsidDel="00DB6A7B" w:rsidRDefault="0004354A" w:rsidP="00500B80">
      <w:pPr>
        <w:pStyle w:val="Exampletext"/>
        <w:ind w:left="2250"/>
        <w:rPr>
          <w:moveFrom w:id="12589" w:author="Author"/>
          <w:lang w:val="es-US"/>
        </w:rPr>
      </w:pPr>
      <w:moveFrom w:id="12590" w:author="Author">
        <w:r w:rsidRPr="00D26028" w:rsidDel="00DB6A7B">
          <w:rPr>
            <w:lang w:val="es-US"/>
          </w:rPr>
          <w:t>(3    3e-12  1e-4)</w:t>
        </w:r>
      </w:moveFrom>
    </w:p>
    <w:p w14:paraId="2B5A194D" w14:textId="77777777" w:rsidR="0004354A" w:rsidRPr="00D26028" w:rsidDel="00DB6A7B" w:rsidRDefault="0004354A" w:rsidP="00500B80">
      <w:pPr>
        <w:pStyle w:val="Exampletext"/>
        <w:ind w:left="2250"/>
        <w:rPr>
          <w:moveFrom w:id="12591" w:author="Author"/>
          <w:lang w:val="es-US"/>
        </w:rPr>
      </w:pPr>
      <w:moveFrom w:id="12592" w:author="Author">
        <w:r w:rsidRPr="00D26028" w:rsidDel="00DB6A7B">
          <w:rPr>
            <w:lang w:val="es-US"/>
          </w:rPr>
          <w:t>(4    4e-12  3e-7)</w:t>
        </w:r>
      </w:moveFrom>
    </w:p>
    <w:p w14:paraId="3A8960D6" w14:textId="77777777" w:rsidR="0004354A" w:rsidRPr="00D26028" w:rsidDel="00DB6A7B" w:rsidRDefault="0004354A" w:rsidP="00500B80">
      <w:pPr>
        <w:pStyle w:val="Exampletext"/>
        <w:ind w:left="2250"/>
        <w:rPr>
          <w:moveFrom w:id="12593" w:author="Author"/>
          <w:lang w:val="es-US"/>
        </w:rPr>
      </w:pPr>
      <w:moveFrom w:id="12594" w:author="Author">
        <w:r w:rsidRPr="00D26028" w:rsidDel="00DB6A7B">
          <w:rPr>
            <w:lang w:val="es-US"/>
          </w:rPr>
          <w:t>(5    5e-12  1e-10)</w:t>
        </w:r>
      </w:moveFrom>
    </w:p>
    <w:p w14:paraId="4354BE9E" w14:textId="77777777" w:rsidR="0004354A" w:rsidRPr="00D26028" w:rsidDel="00DB6A7B" w:rsidRDefault="0004354A" w:rsidP="00500B80">
      <w:pPr>
        <w:pStyle w:val="Exampletext"/>
        <w:rPr>
          <w:moveFrom w:id="12595" w:author="Author"/>
          <w:lang w:val="es-US"/>
        </w:rPr>
      </w:pPr>
      <w:moveFrom w:id="12596" w:author="Author">
        <w:r w:rsidRPr="00D26028" w:rsidDel="00DB6A7B">
          <w:rPr>
            <w:lang w:val="es-US"/>
          </w:rPr>
          <w:tab/>
          <w:t>)</w:t>
        </w:r>
      </w:moveFrom>
    </w:p>
    <w:p w14:paraId="25219B2D" w14:textId="77777777" w:rsidR="0004354A" w:rsidRPr="00D26028" w:rsidDel="00DB6A7B" w:rsidRDefault="0004354A" w:rsidP="00500B80">
      <w:pPr>
        <w:pStyle w:val="Exampletext"/>
        <w:rPr>
          <w:moveFrom w:id="12597" w:author="Author"/>
          <w:lang w:val="es-US"/>
        </w:rPr>
      </w:pPr>
      <w:moveFrom w:id="12598" w:author="Author">
        <w:r w:rsidRPr="00D26028" w:rsidDel="00DB6A7B">
          <w:rPr>
            <w:lang w:val="es-US"/>
          </w:rPr>
          <w:t>)</w:t>
        </w:r>
      </w:moveFrom>
    </w:p>
    <w:moveFromRangeEnd w:id="12506"/>
    <w:p w14:paraId="154AD6C8" w14:textId="77777777" w:rsidR="0004354A" w:rsidRPr="00666899" w:rsidDel="00DB6A7B" w:rsidRDefault="0004354A" w:rsidP="00735AE5">
      <w:pPr>
        <w:pStyle w:val="PlainText"/>
        <w:spacing w:after="80"/>
        <w:rPr>
          <w:del w:id="12599" w:author="Author"/>
          <w:rFonts w:ascii="Times New Roman" w:hAnsi="Times New Roman"/>
          <w:sz w:val="24"/>
          <w:lang w:val="es-US"/>
        </w:rPr>
      </w:pPr>
    </w:p>
    <w:p w14:paraId="731E6A6E" w14:textId="77777777" w:rsidR="00466407" w:rsidRPr="00D26028" w:rsidRDefault="00466407" w:rsidP="00735AE5">
      <w:pPr>
        <w:pStyle w:val="Keyword"/>
        <w:spacing w:before="0" w:after="80"/>
        <w:rPr>
          <w:lang w:val="es-US"/>
        </w:rPr>
      </w:pPr>
    </w:p>
    <w:p w14:paraId="70E5EB81" w14:textId="77777777" w:rsidR="0004354A" w:rsidRPr="00D26028" w:rsidDel="00DB6A7B" w:rsidRDefault="0004354A">
      <w:pPr>
        <w:pStyle w:val="Heading4"/>
        <w:rPr>
          <w:moveFrom w:id="12600" w:author="Author"/>
          <w:lang w:val="es-US"/>
        </w:rPr>
        <w:pPrChange w:id="12601" w:author="Author">
          <w:pPr>
            <w:pStyle w:val="Keyword"/>
            <w:spacing w:before="0" w:after="80"/>
          </w:pPr>
        </w:pPrChange>
      </w:pPr>
      <w:moveFromRangeStart w:id="12602" w:author="Author" w:name="move527715667"/>
      <w:moveFrom w:id="12603" w:author="Author">
        <w:r w:rsidRPr="00D26028" w:rsidDel="00DB6A7B">
          <w:rPr>
            <w:i/>
            <w:lang w:val="es-US"/>
          </w:rPr>
          <w:t>Parameter:</w:t>
        </w:r>
        <w:r w:rsidRPr="00D26028" w:rsidDel="00DB6A7B">
          <w:rPr>
            <w:lang w:val="es-US"/>
          </w:rPr>
          <w:tab/>
          <w:t>Rx_Receiver_Sensitivity</w:t>
        </w:r>
      </w:moveFrom>
    </w:p>
    <w:p w14:paraId="3F88A348" w14:textId="77777777" w:rsidR="0004354A" w:rsidRPr="00213323" w:rsidDel="00DB6A7B" w:rsidRDefault="0004354A">
      <w:pPr>
        <w:pStyle w:val="Heading4"/>
        <w:rPr>
          <w:moveFrom w:id="12604" w:author="Author"/>
          <w:rStyle w:val="KeywordNameTOCChar"/>
        </w:rPr>
        <w:pPrChange w:id="12605" w:author="Author">
          <w:pPr>
            <w:pStyle w:val="KeywordDescriptions"/>
          </w:pPr>
        </w:pPrChange>
      </w:pPr>
      <w:moveFrom w:id="12606" w:author="Author">
        <w:r w:rsidRPr="00213323" w:rsidDel="00DB6A7B">
          <w:t>Required:</w:t>
        </w:r>
        <w:r w:rsidRPr="00213323" w:rsidDel="00DB6A7B">
          <w:tab/>
          <w:t>No</w:t>
        </w:r>
      </w:moveFrom>
    </w:p>
    <w:p w14:paraId="77ECDEE3" w14:textId="77777777" w:rsidR="00866593" w:rsidRPr="00BB3985" w:rsidDel="00DB6A7B" w:rsidRDefault="00866593">
      <w:pPr>
        <w:pStyle w:val="Heading4"/>
        <w:rPr>
          <w:moveFrom w:id="12607" w:author="Author"/>
        </w:rPr>
        <w:pPrChange w:id="12608" w:author="Author">
          <w:pPr>
            <w:pStyle w:val="KeywordDescriptions"/>
          </w:pPr>
        </w:pPrChange>
      </w:pPr>
      <w:moveFrom w:id="12609" w:author="Author">
        <w:r w:rsidRPr="009F1DA8" w:rsidDel="00DB6A7B">
          <w:t>Direction:</w:t>
        </w:r>
        <w:r w:rsidDel="00DB6A7B">
          <w:tab/>
          <w:t>Rx</w:t>
        </w:r>
      </w:moveFrom>
    </w:p>
    <w:p w14:paraId="552FB395" w14:textId="77777777" w:rsidR="0004354A" w:rsidRPr="00213323" w:rsidDel="00DB6A7B" w:rsidRDefault="003A109E">
      <w:pPr>
        <w:pStyle w:val="Heading4"/>
        <w:rPr>
          <w:moveFrom w:id="12610" w:author="Author"/>
          <w:rStyle w:val="KeywordNameTOCChar"/>
        </w:rPr>
        <w:pPrChange w:id="12611" w:author="Author">
          <w:pPr>
            <w:pStyle w:val="KeywordDescriptions"/>
          </w:pPr>
        </w:pPrChange>
      </w:pPr>
      <w:moveFrom w:id="12612" w:author="Author">
        <w:r w:rsidRPr="00213323" w:rsidDel="00DB6A7B">
          <w:t>Descriptors</w:t>
        </w:r>
        <w:r w:rsidR="0004354A" w:rsidRPr="00213323" w:rsidDel="00DB6A7B">
          <w:t>:</w:t>
        </w:r>
      </w:moveFrom>
    </w:p>
    <w:p w14:paraId="2209448E" w14:textId="77777777" w:rsidR="0004354A" w:rsidRPr="00213323" w:rsidDel="00DB6A7B" w:rsidRDefault="0004354A">
      <w:pPr>
        <w:pStyle w:val="Heading4"/>
        <w:rPr>
          <w:moveFrom w:id="12613" w:author="Author"/>
        </w:rPr>
        <w:pPrChange w:id="12614" w:author="Author">
          <w:pPr>
            <w:pStyle w:val="ListContinue"/>
            <w:spacing w:after="0"/>
          </w:pPr>
        </w:pPrChange>
      </w:pPr>
      <w:moveFrom w:id="12615" w:author="Author">
        <w:r w:rsidRPr="00213323" w:rsidDel="00DB6A7B">
          <w:t>Usage:</w:t>
        </w:r>
        <w:r w:rsidRPr="00213323" w:rsidDel="00DB6A7B">
          <w:tab/>
        </w:r>
        <w:r w:rsidRPr="00213323" w:rsidDel="00DB6A7B">
          <w:tab/>
          <w:t>Info, Out</w:t>
        </w:r>
        <w:r w:rsidR="00F00E8B" w:rsidDel="00DB6A7B">
          <w:t>, Dep</w:t>
        </w:r>
      </w:moveFrom>
    </w:p>
    <w:p w14:paraId="5897C4DD" w14:textId="77777777" w:rsidR="0004354A" w:rsidRPr="00213323" w:rsidDel="00DB6A7B" w:rsidRDefault="0004354A">
      <w:pPr>
        <w:pStyle w:val="Heading4"/>
        <w:rPr>
          <w:moveFrom w:id="12616" w:author="Author"/>
        </w:rPr>
        <w:pPrChange w:id="12617" w:author="Author">
          <w:pPr>
            <w:pStyle w:val="ListContinue"/>
            <w:spacing w:after="0"/>
          </w:pPr>
        </w:pPrChange>
      </w:pPr>
      <w:moveFrom w:id="12618" w:author="Author">
        <w:r w:rsidRPr="00213323" w:rsidDel="00DB6A7B">
          <w:t>Type:</w:t>
        </w:r>
        <w:r w:rsidRPr="00213323" w:rsidDel="00DB6A7B">
          <w:tab/>
        </w:r>
        <w:r w:rsidRPr="00213323" w:rsidDel="00DB6A7B">
          <w:tab/>
          <w:t>Float</w:t>
        </w:r>
      </w:moveFrom>
    </w:p>
    <w:p w14:paraId="516844DA" w14:textId="77777777" w:rsidR="0004354A" w:rsidRPr="00213323" w:rsidDel="00DB6A7B" w:rsidRDefault="0004354A">
      <w:pPr>
        <w:pStyle w:val="Heading4"/>
        <w:rPr>
          <w:moveFrom w:id="12619" w:author="Author"/>
        </w:rPr>
        <w:pPrChange w:id="12620" w:author="Author">
          <w:pPr>
            <w:pStyle w:val="ListContinue"/>
            <w:spacing w:after="0"/>
          </w:pPr>
        </w:pPrChange>
      </w:pPr>
      <w:moveFrom w:id="12621" w:author="Author">
        <w:r w:rsidRPr="00213323" w:rsidDel="00DB6A7B">
          <w:t>Format:</w:t>
        </w:r>
        <w:r w:rsidRPr="00213323" w:rsidDel="00DB6A7B">
          <w:tab/>
        </w:r>
        <w:r w:rsidRPr="00213323" w:rsidDel="00DB6A7B">
          <w:tab/>
          <w:t>Value, Range, Corner, List, Increment, Steps</w:t>
        </w:r>
      </w:moveFrom>
    </w:p>
    <w:p w14:paraId="28262E9F" w14:textId="77777777" w:rsidR="0004354A" w:rsidRPr="00213323" w:rsidDel="00DB6A7B" w:rsidRDefault="0004354A">
      <w:pPr>
        <w:pStyle w:val="Heading4"/>
        <w:rPr>
          <w:moveFrom w:id="12622" w:author="Author"/>
        </w:rPr>
        <w:pPrChange w:id="12623" w:author="Author">
          <w:pPr>
            <w:pStyle w:val="ListContinue"/>
            <w:spacing w:after="0"/>
          </w:pPr>
        </w:pPrChange>
      </w:pPr>
      <w:moveFrom w:id="12624" w:author="Author">
        <w:r w:rsidRPr="00213323" w:rsidDel="00DB6A7B">
          <w:t>Default:</w:t>
        </w:r>
        <w:r w:rsidRPr="00213323" w:rsidDel="00DB6A7B">
          <w:tab/>
        </w:r>
        <w:r w:rsidRPr="00213323" w:rsidDel="00DB6A7B">
          <w:tab/>
          <w:t>&lt;numeric_literal&gt;</w:t>
        </w:r>
      </w:moveFrom>
    </w:p>
    <w:p w14:paraId="5BD751EB" w14:textId="77777777" w:rsidR="0004354A" w:rsidRPr="00213323" w:rsidDel="00DB6A7B" w:rsidRDefault="0004354A">
      <w:pPr>
        <w:pStyle w:val="Heading4"/>
        <w:rPr>
          <w:moveFrom w:id="12625" w:author="Author"/>
        </w:rPr>
        <w:pPrChange w:id="12626" w:author="Author">
          <w:pPr>
            <w:pStyle w:val="ListContinue"/>
            <w:spacing w:after="80"/>
          </w:pPr>
        </w:pPrChange>
      </w:pPr>
      <w:moveFrom w:id="12627" w:author="Author">
        <w:r w:rsidRPr="00213323" w:rsidDel="00DB6A7B">
          <w:t>Description:</w:t>
        </w:r>
        <w:r w:rsidRPr="00213323" w:rsidDel="00DB6A7B">
          <w:tab/>
          <w:t>&lt;string&gt;</w:t>
        </w:r>
      </w:moveFrom>
    </w:p>
    <w:p w14:paraId="6E6E7B23" w14:textId="77777777" w:rsidR="0004354A" w:rsidRPr="00213323" w:rsidDel="00DB6A7B" w:rsidRDefault="0004354A">
      <w:pPr>
        <w:pStyle w:val="Heading4"/>
        <w:rPr>
          <w:moveFrom w:id="12628" w:author="Author"/>
          <w:rStyle w:val="KeywordNameTOCChar"/>
        </w:rPr>
        <w:pPrChange w:id="12629" w:author="Author">
          <w:pPr>
            <w:pStyle w:val="KeywordDescriptions"/>
          </w:pPr>
        </w:pPrChange>
      </w:pPr>
      <w:moveFrom w:id="12630"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1F76D498" w14:textId="77777777" w:rsidR="0004354A" w:rsidRPr="00213323" w:rsidDel="00DB6A7B" w:rsidRDefault="0004354A">
      <w:pPr>
        <w:pStyle w:val="Heading4"/>
        <w:rPr>
          <w:moveFrom w:id="12631" w:author="Author"/>
        </w:rPr>
        <w:pPrChange w:id="12632" w:author="Author">
          <w:pPr>
            <w:pStyle w:val="KeywordDescriptions"/>
          </w:pPr>
        </w:pPrChange>
      </w:pPr>
      <w:moveFrom w:id="12633"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2CC68DD5" w14:textId="77777777" w:rsidR="0004354A" w:rsidRPr="00213323" w:rsidDel="00DB6A7B" w:rsidRDefault="0004354A">
      <w:pPr>
        <w:pStyle w:val="Heading4"/>
        <w:rPr>
          <w:moveFrom w:id="12634" w:author="Author"/>
        </w:rPr>
        <w:pPrChange w:id="12635" w:author="Author">
          <w:pPr>
            <w:pStyle w:val="KeywordDescriptions"/>
          </w:pPr>
        </w:pPrChange>
      </w:pPr>
      <w:moveFrom w:id="12636" w:author="Author">
        <w:r w:rsidRPr="00213323" w:rsidDel="00DB6A7B">
          <w:t>Other Notes:</w:t>
        </w:r>
      </w:moveFrom>
    </w:p>
    <w:p w14:paraId="583BEA36" w14:textId="77777777" w:rsidR="0004354A" w:rsidRPr="00213323" w:rsidDel="00DB6A7B" w:rsidRDefault="00B95248">
      <w:pPr>
        <w:pStyle w:val="Heading4"/>
        <w:rPr>
          <w:moveFrom w:id="12637" w:author="Author"/>
        </w:rPr>
        <w:pPrChange w:id="12638" w:author="Author">
          <w:pPr>
            <w:pStyle w:val="KeywordDescriptions"/>
          </w:pPr>
        </w:pPrChange>
      </w:pPr>
      <w:moveFrom w:id="12639" w:author="Author">
        <w:r w:rsidRPr="00213323" w:rsidDel="00DB6A7B">
          <w:t>Examples:</w:t>
        </w:r>
      </w:moveFrom>
    </w:p>
    <w:p w14:paraId="0D94FE8D" w14:textId="77777777" w:rsidR="00590424" w:rsidRPr="00213323" w:rsidDel="00DB6A7B" w:rsidRDefault="0004354A">
      <w:pPr>
        <w:pStyle w:val="Heading4"/>
        <w:rPr>
          <w:moveFrom w:id="12640" w:author="Author"/>
        </w:rPr>
        <w:pPrChange w:id="12641" w:author="Author">
          <w:pPr/>
        </w:pPrChange>
      </w:pPr>
      <w:moveFrom w:id="12642" w:author="Author">
        <w:r w:rsidRPr="00213323" w:rsidDel="00DB6A7B">
          <w:t>In the example below, 100 mV (above +100 mV or below -100 mV is needed to ensure the signal is sampled correctly).</w:t>
        </w:r>
      </w:moveFrom>
    </w:p>
    <w:p w14:paraId="27F60E0A" w14:textId="77777777" w:rsidR="00590424" w:rsidRPr="00213323" w:rsidDel="00DB6A7B" w:rsidRDefault="00590424">
      <w:pPr>
        <w:pStyle w:val="Heading4"/>
        <w:rPr>
          <w:moveFrom w:id="12643" w:author="Author"/>
        </w:rPr>
        <w:pPrChange w:id="12644" w:author="Author">
          <w:pPr/>
        </w:pPrChange>
      </w:pPr>
    </w:p>
    <w:p w14:paraId="25854C8F" w14:textId="77777777" w:rsidR="008D2BF4" w:rsidRPr="00213323" w:rsidDel="00DB6A7B" w:rsidRDefault="008D2BF4">
      <w:pPr>
        <w:pStyle w:val="Heading4"/>
        <w:rPr>
          <w:moveFrom w:id="12645" w:author="Author"/>
        </w:rPr>
        <w:pPrChange w:id="12646" w:author="Author">
          <w:pPr>
            <w:pStyle w:val="Exampletext"/>
          </w:pPr>
        </w:pPrChange>
      </w:pPr>
      <w:moveFrom w:id="12647" w:author="Author">
        <w:r w:rsidRPr="00213323" w:rsidDel="00DB6A7B">
          <w:t>(Rx_Receiver_Sensitivity (Usage Info</w:t>
        </w:r>
        <w:r w:rsidR="006A1071" w:rsidRPr="00213323" w:rsidDel="00DB6A7B">
          <w:t>) (</w:t>
        </w:r>
        <w:r w:rsidRPr="00213323" w:rsidDel="00DB6A7B">
          <w:t>Type Float)</w:t>
        </w:r>
      </w:moveFrom>
    </w:p>
    <w:p w14:paraId="05D6C2E6" w14:textId="77777777" w:rsidR="008D2BF4" w:rsidRPr="00213323" w:rsidDel="00DB6A7B" w:rsidRDefault="008D2BF4">
      <w:pPr>
        <w:pStyle w:val="Heading4"/>
        <w:rPr>
          <w:moveFrom w:id="12648" w:author="Author"/>
        </w:rPr>
        <w:pPrChange w:id="12649" w:author="Author">
          <w:pPr>
            <w:pStyle w:val="Exampletext"/>
            <w:ind w:firstLine="720"/>
          </w:pPr>
        </w:pPrChange>
      </w:pPr>
      <w:moveFrom w:id="12650" w:author="Author">
        <w:r w:rsidRPr="00213323" w:rsidDel="00DB6A7B">
          <w:t xml:space="preserve">(Value </w:t>
        </w:r>
        <w:r w:rsidR="00BB5451" w:rsidRPr="00213323" w:rsidDel="00DB6A7B">
          <w:t>0.1</w:t>
        </w:r>
        <w:r w:rsidRPr="00213323" w:rsidDel="00DB6A7B">
          <w:t>))</w:t>
        </w:r>
      </w:moveFrom>
    </w:p>
    <w:p w14:paraId="1AFFA6D5" w14:textId="77777777" w:rsidR="008D2BF4" w:rsidRPr="00213323" w:rsidDel="00DB6A7B" w:rsidRDefault="008D2BF4">
      <w:pPr>
        <w:pStyle w:val="Heading4"/>
        <w:rPr>
          <w:moveFrom w:id="12651" w:author="Author"/>
        </w:rPr>
        <w:pPrChange w:id="12652" w:author="Author">
          <w:pPr>
            <w:pStyle w:val="Exampletext"/>
          </w:pPr>
        </w:pPrChange>
      </w:pPr>
    </w:p>
    <w:p w14:paraId="5CAFF279" w14:textId="77777777" w:rsidR="008D2BF4" w:rsidRPr="00213323" w:rsidDel="00DB6A7B" w:rsidRDefault="008D2BF4">
      <w:pPr>
        <w:pStyle w:val="Heading4"/>
        <w:rPr>
          <w:moveFrom w:id="12653" w:author="Author"/>
        </w:rPr>
        <w:pPrChange w:id="12654" w:author="Author">
          <w:pPr>
            <w:pStyle w:val="Exampletext"/>
          </w:pPr>
        </w:pPrChange>
      </w:pPr>
      <w:moveFrom w:id="12655" w:author="Author">
        <w:r w:rsidRPr="00213323" w:rsidDel="00DB6A7B">
          <w:t>(Rx_Receiver_Sensitivity (Usage Info</w:t>
        </w:r>
        <w:r w:rsidR="006A1071" w:rsidRPr="00213323" w:rsidDel="00DB6A7B">
          <w:t>) (</w:t>
        </w:r>
        <w:r w:rsidRPr="00213323" w:rsidDel="00DB6A7B">
          <w:t>Type Float)</w:t>
        </w:r>
      </w:moveFrom>
    </w:p>
    <w:p w14:paraId="64F5F587" w14:textId="77777777" w:rsidR="008D2BF4" w:rsidRPr="00213323" w:rsidDel="00DB6A7B" w:rsidRDefault="008D2BF4">
      <w:pPr>
        <w:pStyle w:val="Heading4"/>
        <w:rPr>
          <w:moveFrom w:id="12656" w:author="Author"/>
        </w:rPr>
        <w:pPrChange w:id="12657" w:author="Author">
          <w:pPr>
            <w:pStyle w:val="Exampletext"/>
          </w:pPr>
        </w:pPrChange>
      </w:pPr>
      <w:moveFrom w:id="12658"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4AD9399F" w14:textId="77777777" w:rsidR="008D2BF4" w:rsidRPr="00213323" w:rsidDel="00DB6A7B" w:rsidRDefault="008D2BF4">
      <w:pPr>
        <w:pStyle w:val="Heading4"/>
        <w:rPr>
          <w:moveFrom w:id="12659" w:author="Author"/>
        </w:rPr>
        <w:pPrChange w:id="12660" w:author="Author">
          <w:pPr>
            <w:pStyle w:val="Exampletext"/>
          </w:pPr>
        </w:pPrChange>
      </w:pPr>
    </w:p>
    <w:p w14:paraId="0A847317" w14:textId="77777777" w:rsidR="008D2BF4" w:rsidRPr="00213323" w:rsidDel="00DB6A7B" w:rsidRDefault="008D2BF4">
      <w:pPr>
        <w:pStyle w:val="Heading4"/>
        <w:rPr>
          <w:moveFrom w:id="12661" w:author="Author"/>
        </w:rPr>
        <w:pPrChange w:id="12662" w:author="Author">
          <w:pPr>
            <w:pStyle w:val="Exampletext"/>
          </w:pPr>
        </w:pPrChange>
      </w:pPr>
      <w:moveFrom w:id="12663" w:author="Author">
        <w:r w:rsidRPr="00213323" w:rsidDel="00DB6A7B">
          <w:t>(Rx_Receiver_Sensitivity (Usage Info</w:t>
        </w:r>
        <w:r w:rsidR="006A1071" w:rsidRPr="00213323" w:rsidDel="00DB6A7B">
          <w:t>) (</w:t>
        </w:r>
        <w:r w:rsidRPr="00213323" w:rsidDel="00DB6A7B">
          <w:t>Type Float)</w:t>
        </w:r>
      </w:moveFrom>
    </w:p>
    <w:p w14:paraId="163FE32B" w14:textId="77777777" w:rsidR="008D2BF4" w:rsidRPr="00213323" w:rsidDel="00DB6A7B" w:rsidRDefault="008D2BF4">
      <w:pPr>
        <w:pStyle w:val="Heading4"/>
        <w:rPr>
          <w:moveFrom w:id="12664" w:author="Author"/>
        </w:rPr>
        <w:pPrChange w:id="12665" w:author="Author">
          <w:pPr>
            <w:pStyle w:val="Exampletext"/>
          </w:pPr>
        </w:pPrChange>
      </w:pPr>
      <w:moveFrom w:id="12666"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2BFAA9BC" w14:textId="77777777" w:rsidR="008D2BF4" w:rsidRPr="00213323" w:rsidDel="00DB6A7B" w:rsidRDefault="008D2BF4">
      <w:pPr>
        <w:pStyle w:val="Heading4"/>
        <w:rPr>
          <w:moveFrom w:id="12667" w:author="Author"/>
        </w:rPr>
        <w:pPrChange w:id="12668" w:author="Author">
          <w:pPr>
            <w:pStyle w:val="Exampletext"/>
          </w:pPr>
        </w:pPrChange>
      </w:pPr>
    </w:p>
    <w:p w14:paraId="4A4E6537" w14:textId="77777777" w:rsidR="00961FDE" w:rsidRPr="00213323" w:rsidDel="00DB6A7B" w:rsidRDefault="008D2BF4">
      <w:pPr>
        <w:pStyle w:val="Heading4"/>
        <w:rPr>
          <w:moveFrom w:id="12669" w:author="Author"/>
        </w:rPr>
        <w:pPrChange w:id="12670" w:author="Author">
          <w:pPr>
            <w:pStyle w:val="Exampletext"/>
          </w:pPr>
        </w:pPrChange>
      </w:pPr>
      <w:moveFrom w:id="12671"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C8DD99B" w14:textId="77777777" w:rsidR="008D2BF4" w:rsidRPr="00213323" w:rsidDel="00DB6A7B" w:rsidRDefault="008D2BF4">
      <w:pPr>
        <w:pStyle w:val="Heading4"/>
        <w:rPr>
          <w:moveFrom w:id="12672" w:author="Author"/>
        </w:rPr>
        <w:pPrChange w:id="12673" w:author="Author">
          <w:pPr>
            <w:pStyle w:val="Exampletext"/>
            <w:ind w:firstLine="720"/>
          </w:pPr>
        </w:pPrChange>
      </w:pPr>
      <w:moveFrom w:id="12674" w:author="Author">
        <w:r w:rsidRPr="00213323" w:rsidDel="00DB6A7B">
          <w:t>(Corner 0.0 0.1 -0.1))</w:t>
        </w:r>
      </w:moveFrom>
    </w:p>
    <w:moveFromRangeEnd w:id="12602"/>
    <w:p w14:paraId="28E1D4FE" w14:textId="77777777" w:rsidR="0010520B" w:rsidDel="00DB6A7B" w:rsidRDefault="0010520B">
      <w:pPr>
        <w:pStyle w:val="Heading4"/>
        <w:rPr>
          <w:del w:id="12675" w:author="Author"/>
        </w:rPr>
        <w:pPrChange w:id="12676" w:author="Author">
          <w:pPr>
            <w:autoSpaceDE w:val="0"/>
            <w:autoSpaceDN w:val="0"/>
            <w:adjustRightInd w:val="0"/>
          </w:pPr>
        </w:pPrChange>
      </w:pPr>
    </w:p>
    <w:p w14:paraId="7AB4EB43" w14:textId="77777777" w:rsidR="00D46A1C" w:rsidDel="00DB6A7B" w:rsidRDefault="00D46A1C">
      <w:pPr>
        <w:pStyle w:val="Heading4"/>
        <w:rPr>
          <w:ins w:id="12677" w:author="Author"/>
          <w:del w:id="12678" w:author="Author"/>
        </w:rPr>
        <w:pPrChange w:id="12679" w:author="Author">
          <w:pPr>
            <w:autoSpaceDE w:val="0"/>
            <w:autoSpaceDN w:val="0"/>
            <w:adjustRightInd w:val="0"/>
          </w:pPr>
        </w:pPrChange>
      </w:pPr>
    </w:p>
    <w:p w14:paraId="09B26520" w14:textId="77777777" w:rsidR="00A743F7" w:rsidRPr="00213323" w:rsidRDefault="00A743F7">
      <w:pPr>
        <w:pStyle w:val="Heading4"/>
        <w:pPrChange w:id="12680" w:author="Author">
          <w:pPr>
            <w:autoSpaceDE w:val="0"/>
            <w:autoSpaceDN w:val="0"/>
            <w:adjustRightInd w:val="0"/>
          </w:pPr>
        </w:pPrChange>
      </w:pPr>
      <w:ins w:id="12681" w:author="Author">
        <w:r>
          <w:t>R</w:t>
        </w:r>
        <w:del w:id="12682" w:author="Author">
          <w:r w:rsidDel="00950AAE">
            <w:delText>ECEIVER</w:delText>
          </w:r>
        </w:del>
        <w:r w:rsidR="00950AAE">
          <w:t>eceiver</w:t>
        </w:r>
        <w:r>
          <w:t xml:space="preserve"> R</w:t>
        </w:r>
        <w:del w:id="12683" w:author="Author">
          <w:r w:rsidDel="00950AAE">
            <w:delText>ECOVERED</w:delText>
          </w:r>
        </w:del>
        <w:r w:rsidR="00950AAE">
          <w:t>ecovered</w:t>
        </w:r>
        <w:r>
          <w:t xml:space="preserve"> C</w:t>
        </w:r>
        <w:del w:id="12684" w:author="Author">
          <w:r w:rsidDel="00950AAE">
            <w:delText>LOCK</w:delText>
          </w:r>
        </w:del>
        <w:r w:rsidR="00950AAE">
          <w:t>lock</w:t>
        </w:r>
        <w:r>
          <w:t xml:space="preserve"> R</w:t>
        </w:r>
        <w:del w:id="12685" w:author="Author">
          <w:r w:rsidDel="00950AAE">
            <w:delText>ESERVED</w:delText>
          </w:r>
        </w:del>
        <w:r w:rsidR="00950AAE">
          <w:t>eserved</w:t>
        </w:r>
        <w:r>
          <w:t xml:space="preserve"> P</w:t>
        </w:r>
        <w:del w:id="12686" w:author="Author">
          <w:r w:rsidDel="00950AAE">
            <w:delText>ARAMETERS</w:delText>
          </w:r>
        </w:del>
        <w:r w:rsidR="00950AAE">
          <w:t>arameters</w:t>
        </w:r>
      </w:ins>
    </w:p>
    <w:p w14:paraId="1BDE32CD"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364FA276" w14:textId="77777777" w:rsidR="008011DD" w:rsidDel="00F06D28" w:rsidRDefault="008011DD" w:rsidP="00F06D28">
      <w:pPr>
        <w:autoSpaceDE w:val="0"/>
        <w:autoSpaceDN w:val="0"/>
        <w:adjustRightInd w:val="0"/>
        <w:rPr>
          <w:del w:id="12687" w:author="Author"/>
          <w:lang w:eastAsia="en-US"/>
        </w:rPr>
      </w:pPr>
    </w:p>
    <w:p w14:paraId="2818675B" w14:textId="77777777" w:rsidR="00F06D28" w:rsidRPr="005A5BF7" w:rsidRDefault="00F06D28" w:rsidP="008011DD">
      <w:pPr>
        <w:autoSpaceDE w:val="0"/>
        <w:autoSpaceDN w:val="0"/>
        <w:adjustRightInd w:val="0"/>
        <w:rPr>
          <w:ins w:id="12688" w:author="Author"/>
          <w:lang w:eastAsia="en-US"/>
        </w:rPr>
      </w:pPr>
    </w:p>
    <w:p w14:paraId="4B41C368" w14:textId="77777777" w:rsidR="00F06D28" w:rsidRPr="00213323" w:rsidDel="00E467FA" w:rsidRDefault="00F06D28" w:rsidP="00F06D28">
      <w:pPr>
        <w:autoSpaceDE w:val="0"/>
        <w:autoSpaceDN w:val="0"/>
        <w:adjustRightInd w:val="0"/>
        <w:rPr>
          <w:ins w:id="12689" w:author="Author"/>
          <w:del w:id="12690" w:author="Author"/>
          <w:lang w:eastAsia="en-US"/>
        </w:rPr>
      </w:pPr>
      <w:ins w:id="12691" w:author="Author">
        <w:del w:id="12692"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34F25336" w14:textId="77777777" w:rsidR="0010520B" w:rsidRPr="00213323" w:rsidDel="00E467FA" w:rsidRDefault="0010520B" w:rsidP="0010520B">
      <w:pPr>
        <w:autoSpaceDE w:val="0"/>
        <w:autoSpaceDN w:val="0"/>
        <w:adjustRightInd w:val="0"/>
        <w:rPr>
          <w:del w:id="12693" w:author="Author"/>
          <w:lang w:eastAsia="en-US"/>
        </w:rPr>
      </w:pPr>
    </w:p>
    <w:p w14:paraId="4F6EFDB5" w14:textId="77777777" w:rsidR="00DB6A7B" w:rsidDel="00DB6A7B" w:rsidRDefault="00DB6A7B" w:rsidP="00DB6A7B">
      <w:pPr>
        <w:pStyle w:val="Exampletext"/>
        <w:spacing w:after="80"/>
        <w:rPr>
          <w:del w:id="12694" w:author="Author"/>
          <w:moveTo w:id="12695" w:author="Author"/>
          <w:rFonts w:ascii="Times New Roman" w:hAnsi="Times New Roman" w:cs="Times New Roman"/>
          <w:b/>
          <w:sz w:val="24"/>
          <w:szCs w:val="24"/>
        </w:rPr>
      </w:pPr>
      <w:moveToRangeStart w:id="12696" w:author="Author" w:name="move527715589"/>
    </w:p>
    <w:p w14:paraId="7007E058" w14:textId="77777777" w:rsidR="00DB6A7B" w:rsidRPr="00213323" w:rsidRDefault="00DB6A7B" w:rsidP="00DB6A7B">
      <w:pPr>
        <w:pStyle w:val="Exampletext"/>
        <w:spacing w:after="80"/>
        <w:rPr>
          <w:moveTo w:id="12697" w:author="Author"/>
          <w:rFonts w:ascii="Times New Roman" w:hAnsi="Times New Roman" w:cs="Times New Roman"/>
          <w:b/>
          <w:sz w:val="24"/>
          <w:szCs w:val="24"/>
        </w:rPr>
      </w:pPr>
    </w:p>
    <w:p w14:paraId="793676C4" w14:textId="77777777" w:rsidR="00DB6A7B" w:rsidRPr="00213323" w:rsidRDefault="00DB6A7B" w:rsidP="00DB6A7B">
      <w:pPr>
        <w:pStyle w:val="Keyword"/>
        <w:spacing w:before="0" w:after="80"/>
        <w:rPr>
          <w:moveTo w:id="12698" w:author="Author"/>
        </w:rPr>
      </w:pPr>
      <w:moveTo w:id="12699" w:author="Author">
        <w:r w:rsidRPr="00213323">
          <w:rPr>
            <w:i/>
          </w:rPr>
          <w:t>Parameter:</w:t>
        </w:r>
        <w:r w:rsidRPr="00213323">
          <w:tab/>
        </w:r>
        <w:r w:rsidRPr="00213323">
          <w:rPr>
            <w:b/>
          </w:rPr>
          <w:t>Rx_Clock_PDF</w:t>
        </w:r>
      </w:moveTo>
    </w:p>
    <w:p w14:paraId="39774580" w14:textId="77777777" w:rsidR="00DB6A7B" w:rsidRPr="00213323" w:rsidRDefault="00DB6A7B" w:rsidP="00DB6A7B">
      <w:pPr>
        <w:pStyle w:val="KeywordDescriptions"/>
        <w:rPr>
          <w:moveTo w:id="12700" w:author="Author"/>
          <w:rStyle w:val="KeywordNameTOCChar"/>
        </w:rPr>
      </w:pPr>
      <w:moveTo w:id="12701" w:author="Author">
        <w:r w:rsidRPr="00213323">
          <w:rPr>
            <w:i/>
          </w:rPr>
          <w:t>Required:</w:t>
        </w:r>
        <w:r w:rsidRPr="00213323">
          <w:tab/>
          <w:t>No</w:t>
        </w:r>
      </w:moveTo>
    </w:p>
    <w:p w14:paraId="2FB20290" w14:textId="77777777" w:rsidR="00DB6A7B" w:rsidRPr="00BB3985" w:rsidRDefault="00DB6A7B" w:rsidP="00DB6A7B">
      <w:pPr>
        <w:pStyle w:val="KeywordDescriptions"/>
        <w:rPr>
          <w:moveTo w:id="12702" w:author="Author"/>
          <w:b/>
        </w:rPr>
      </w:pPr>
      <w:moveTo w:id="12703" w:author="Author">
        <w:r w:rsidRPr="009F1DA8">
          <w:rPr>
            <w:i/>
          </w:rPr>
          <w:t>Direction:</w:t>
        </w:r>
        <w:r>
          <w:rPr>
            <w:i/>
          </w:rPr>
          <w:tab/>
        </w:r>
        <w:r>
          <w:t>Rx</w:t>
        </w:r>
      </w:moveTo>
    </w:p>
    <w:p w14:paraId="5B191797" w14:textId="77777777" w:rsidR="00DB6A7B" w:rsidRPr="00213323" w:rsidRDefault="00DB6A7B" w:rsidP="00DB6A7B">
      <w:pPr>
        <w:pStyle w:val="KeywordDescriptions"/>
        <w:rPr>
          <w:moveTo w:id="12704" w:author="Author"/>
          <w:rStyle w:val="KeywordNameTOCChar"/>
        </w:rPr>
      </w:pPr>
      <w:moveTo w:id="12705" w:author="Author">
        <w:r w:rsidRPr="00213323">
          <w:rPr>
            <w:i/>
          </w:rPr>
          <w:t>Descriptors</w:t>
        </w:r>
        <w:r w:rsidRPr="00213323">
          <w:t>:</w:t>
        </w:r>
      </w:moveTo>
    </w:p>
    <w:p w14:paraId="6CAAEE6B" w14:textId="77777777" w:rsidR="00DB6A7B" w:rsidRPr="00213323" w:rsidRDefault="00DB6A7B" w:rsidP="00DB6A7B">
      <w:pPr>
        <w:pStyle w:val="ListContinue"/>
        <w:spacing w:after="0"/>
        <w:rPr>
          <w:moveTo w:id="12706" w:author="Author"/>
          <w:b/>
        </w:rPr>
      </w:pPr>
      <w:moveTo w:id="12707" w:author="Author">
        <w:r w:rsidRPr="00213323">
          <w:t>Usage:</w:t>
        </w:r>
        <w:r w:rsidRPr="00213323">
          <w:tab/>
        </w:r>
        <w:r w:rsidRPr="00213323">
          <w:tab/>
          <w:t>Info, Out</w:t>
        </w:r>
        <w:r>
          <w:t>, Dep</w:t>
        </w:r>
      </w:moveTo>
    </w:p>
    <w:p w14:paraId="748974A8" w14:textId="77777777" w:rsidR="00DB6A7B" w:rsidRPr="00213323" w:rsidRDefault="00DB6A7B" w:rsidP="00DB6A7B">
      <w:pPr>
        <w:pStyle w:val="ListContinue"/>
        <w:spacing w:after="0"/>
        <w:rPr>
          <w:moveTo w:id="12708" w:author="Author"/>
          <w:b/>
        </w:rPr>
      </w:pPr>
      <w:moveTo w:id="12709" w:author="Author">
        <w:r w:rsidRPr="00213323">
          <w:t>Type:</w:t>
        </w:r>
        <w:r w:rsidRPr="00213323">
          <w:tab/>
        </w:r>
        <w:r w:rsidRPr="00213323">
          <w:tab/>
          <w:t>Float, UI</w:t>
        </w:r>
      </w:moveTo>
    </w:p>
    <w:p w14:paraId="584D3F8D" w14:textId="77777777" w:rsidR="00DB6A7B" w:rsidRPr="00213323" w:rsidRDefault="00DB6A7B" w:rsidP="00DB6A7B">
      <w:pPr>
        <w:pStyle w:val="ListContinue"/>
        <w:spacing w:after="0"/>
        <w:rPr>
          <w:moveTo w:id="12710" w:author="Author"/>
          <w:b/>
        </w:rPr>
      </w:pPr>
      <w:moveTo w:id="12711" w:author="Author">
        <w:r w:rsidRPr="00213323">
          <w:t>Format:</w:t>
        </w:r>
        <w:r w:rsidRPr="00213323">
          <w:tab/>
        </w:r>
        <w:r w:rsidRPr="00213323">
          <w:tab/>
          <w:t>Gaussian, Dual-Dirac, DjRj, Table</w:t>
        </w:r>
      </w:moveTo>
    </w:p>
    <w:p w14:paraId="268BDB11" w14:textId="77777777" w:rsidR="00DB6A7B" w:rsidRPr="00213323" w:rsidRDefault="00DB6A7B" w:rsidP="00DB6A7B">
      <w:pPr>
        <w:pStyle w:val="ListContinue"/>
        <w:spacing w:after="0"/>
        <w:rPr>
          <w:moveTo w:id="12712" w:author="Author"/>
          <w:b/>
          <w:i/>
        </w:rPr>
      </w:pPr>
      <w:moveTo w:id="12713" w:author="Author">
        <w:r w:rsidRPr="00213323">
          <w:t>Default:</w:t>
        </w:r>
        <w:r w:rsidRPr="00213323">
          <w:tab/>
        </w:r>
        <w:r w:rsidRPr="00213323">
          <w:tab/>
          <w:t>(Illegal)</w:t>
        </w:r>
      </w:moveTo>
    </w:p>
    <w:p w14:paraId="5E5FE2A8" w14:textId="77777777" w:rsidR="00DB6A7B" w:rsidRPr="00213323" w:rsidRDefault="00DB6A7B" w:rsidP="00DB6A7B">
      <w:pPr>
        <w:pStyle w:val="ListContinue"/>
        <w:spacing w:after="80"/>
        <w:rPr>
          <w:moveTo w:id="12714" w:author="Author"/>
          <w:b/>
          <w:i/>
        </w:rPr>
      </w:pPr>
      <w:moveTo w:id="12715" w:author="Author">
        <w:r w:rsidRPr="00213323">
          <w:t>Description:</w:t>
        </w:r>
        <w:r w:rsidRPr="00213323">
          <w:rPr>
            <w:i/>
          </w:rPr>
          <w:tab/>
        </w:r>
        <w:r w:rsidRPr="00213323">
          <w:t>&lt;string&gt;</w:t>
        </w:r>
      </w:moveTo>
    </w:p>
    <w:p w14:paraId="1F872BD0" w14:textId="77777777" w:rsidR="00DB6A7B" w:rsidRPr="00213323" w:rsidRDefault="00DB6A7B" w:rsidP="00DB6A7B">
      <w:pPr>
        <w:pStyle w:val="KeywordDescriptions"/>
        <w:rPr>
          <w:moveTo w:id="12716" w:author="Author"/>
          <w:rStyle w:val="KeywordNameTOCChar"/>
        </w:rPr>
      </w:pPr>
      <w:moveTo w:id="12717" w:author="Author">
        <w:r w:rsidRPr="00213323">
          <w:rPr>
            <w:i/>
          </w:rPr>
          <w:t>Definition:</w:t>
        </w:r>
        <w:r w:rsidRPr="00213323">
          <w:tab/>
          <w:t>Tells EDA tool the probability density function of the recovered clock.</w:t>
        </w:r>
      </w:moveTo>
    </w:p>
    <w:p w14:paraId="1FA889CE" w14:textId="77777777" w:rsidR="00DB6A7B" w:rsidRPr="00213323" w:rsidRDefault="00DB6A7B" w:rsidP="00DB6A7B">
      <w:pPr>
        <w:pStyle w:val="KeywordDescriptions"/>
        <w:rPr>
          <w:moveTo w:id="12718" w:author="Author"/>
        </w:rPr>
      </w:pPr>
      <w:moveTo w:id="12719"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1FBB6301" w14:textId="77777777" w:rsidR="00DB6A7B" w:rsidRPr="00213323" w:rsidRDefault="00DB6A7B" w:rsidP="00DB6A7B">
      <w:pPr>
        <w:pStyle w:val="KeywordDescriptions"/>
        <w:rPr>
          <w:moveTo w:id="12720" w:author="Author"/>
        </w:rPr>
      </w:pPr>
      <w:moveTo w:id="12721" w:author="Author">
        <w:r w:rsidRPr="00213323">
          <w:t>For the Table format, only three table columns are permitted, which shall be entered in the following order:</w:t>
        </w:r>
      </w:moveTo>
    </w:p>
    <w:p w14:paraId="72D1D58F" w14:textId="77777777" w:rsidR="00DB6A7B" w:rsidRPr="00213323" w:rsidRDefault="00DB6A7B" w:rsidP="00DB6A7B">
      <w:pPr>
        <w:pStyle w:val="KeywordDescriptions"/>
        <w:spacing w:after="0"/>
        <w:ind w:firstLine="720"/>
        <w:rPr>
          <w:moveTo w:id="12722" w:author="Author"/>
        </w:rPr>
      </w:pPr>
      <w:moveTo w:id="12723" w:author="Author">
        <w:r w:rsidRPr="00213323">
          <w:t>Row_number</w:t>
        </w:r>
        <w:r w:rsidRPr="00213323">
          <w:tab/>
          <w:t>Time</w:t>
        </w:r>
        <w:r w:rsidRPr="00213323">
          <w:tab/>
          <w:t>Probability, or</w:t>
        </w:r>
      </w:moveTo>
    </w:p>
    <w:p w14:paraId="76FAB1A0" w14:textId="77777777" w:rsidR="00DB6A7B" w:rsidRPr="00213323" w:rsidRDefault="00DB6A7B" w:rsidP="00DB6A7B">
      <w:pPr>
        <w:pStyle w:val="KeywordDescriptions"/>
        <w:ind w:firstLine="720"/>
        <w:rPr>
          <w:moveTo w:id="12724" w:author="Author"/>
        </w:rPr>
      </w:pPr>
      <w:moveTo w:id="12725" w:author="Author">
        <w:r w:rsidRPr="00213323">
          <w:t>Row_number</w:t>
        </w:r>
        <w:r w:rsidRPr="00213323">
          <w:tab/>
          <w:t>UI</w:t>
        </w:r>
        <w:r w:rsidRPr="00213323">
          <w:tab/>
          <w:t>Probability</w:t>
        </w:r>
      </w:moveTo>
    </w:p>
    <w:p w14:paraId="0A7D4FDF" w14:textId="77777777" w:rsidR="00DB6A7B" w:rsidRPr="00213323" w:rsidRDefault="00DB6A7B" w:rsidP="00DB6A7B">
      <w:pPr>
        <w:pStyle w:val="KeywordDescriptions"/>
        <w:rPr>
          <w:moveTo w:id="12726" w:author="Author"/>
        </w:rPr>
      </w:pPr>
      <w:moveTo w:id="12727"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046DE486" w14:textId="77777777" w:rsidR="00DB6A7B" w:rsidRPr="00213323" w:rsidRDefault="00DB6A7B" w:rsidP="00DB6A7B">
      <w:pPr>
        <w:pStyle w:val="KeywordDescriptions"/>
        <w:spacing w:after="0"/>
        <w:ind w:firstLine="720"/>
        <w:rPr>
          <w:moveTo w:id="12728" w:author="Author"/>
        </w:rPr>
      </w:pPr>
      <w:moveTo w:id="12729" w:author="Author">
        <w:r w:rsidRPr="00213323">
          <w:t>(Type Integer Float Float)</w:t>
        </w:r>
      </w:moveTo>
    </w:p>
    <w:p w14:paraId="06E4993D" w14:textId="77777777" w:rsidR="00DB6A7B" w:rsidRPr="00213323" w:rsidRDefault="00DB6A7B" w:rsidP="00DB6A7B">
      <w:pPr>
        <w:pStyle w:val="KeywordDescriptions"/>
        <w:ind w:firstLine="720"/>
        <w:rPr>
          <w:moveTo w:id="12730" w:author="Author"/>
        </w:rPr>
      </w:pPr>
      <w:moveTo w:id="12731" w:author="Author">
        <w:r w:rsidRPr="00213323">
          <w:t>(Type Integer UI Float)</w:t>
        </w:r>
      </w:moveTo>
    </w:p>
    <w:p w14:paraId="0AD76140" w14:textId="77777777" w:rsidR="00DB6A7B" w:rsidRPr="00213323" w:rsidRDefault="00DB6A7B" w:rsidP="00DB6A7B">
      <w:pPr>
        <w:pStyle w:val="KeywordDescriptions"/>
        <w:rPr>
          <w:moveTo w:id="12732" w:author="Author"/>
        </w:rPr>
      </w:pPr>
      <w:moveTo w:id="12733"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03BA8E8C" w14:textId="77777777" w:rsidR="00DB6A7B" w:rsidRPr="00213323" w:rsidRDefault="00DB6A7B" w:rsidP="00DB6A7B">
      <w:pPr>
        <w:pStyle w:val="KeywordDescriptions"/>
        <w:rPr>
          <w:moveTo w:id="12734" w:author="Author"/>
        </w:rPr>
      </w:pPr>
      <w:moveTo w:id="12735" w:author="Author">
        <w:r w:rsidRPr="00213323">
          <w:rPr>
            <w:i/>
          </w:rPr>
          <w:t>Examples:</w:t>
        </w:r>
      </w:moveTo>
    </w:p>
    <w:p w14:paraId="26FB507A" w14:textId="77777777" w:rsidR="00DB6A7B" w:rsidRPr="00213323" w:rsidRDefault="00DB6A7B" w:rsidP="00DB6A7B">
      <w:pPr>
        <w:pStyle w:val="Exampletext"/>
        <w:rPr>
          <w:moveTo w:id="12736" w:author="Author"/>
        </w:rPr>
      </w:pPr>
      <w:moveTo w:id="12737" w:author="Author">
        <w:r w:rsidRPr="00213323">
          <w:t>(Rx_Clock_PDF (Usage Info) (Type Float)</w:t>
        </w:r>
      </w:moveTo>
    </w:p>
    <w:p w14:paraId="124B13F7" w14:textId="77777777" w:rsidR="00DB6A7B" w:rsidRPr="00213323" w:rsidRDefault="00DB6A7B" w:rsidP="00DB6A7B">
      <w:pPr>
        <w:pStyle w:val="Exampletext"/>
        <w:rPr>
          <w:moveTo w:id="12738" w:author="Author"/>
        </w:rPr>
      </w:pPr>
      <w:moveTo w:id="12739" w:author="Author">
        <w:r w:rsidRPr="00213323">
          <w:tab/>
          <w:t>(Gaussian 0.2e-12 0.03e-12)</w:t>
        </w:r>
      </w:moveTo>
    </w:p>
    <w:p w14:paraId="6549B4AF" w14:textId="77777777" w:rsidR="00DB6A7B" w:rsidRPr="00213323" w:rsidRDefault="00DB6A7B" w:rsidP="00DB6A7B">
      <w:pPr>
        <w:pStyle w:val="Exampletext"/>
        <w:rPr>
          <w:moveTo w:id="12740" w:author="Author"/>
        </w:rPr>
      </w:pPr>
      <w:moveTo w:id="12741" w:author="Author">
        <w:r w:rsidRPr="00213323">
          <w:t>)</w:t>
        </w:r>
      </w:moveTo>
    </w:p>
    <w:p w14:paraId="57A58220" w14:textId="77777777" w:rsidR="00DB6A7B" w:rsidRPr="00213323" w:rsidRDefault="00DB6A7B" w:rsidP="00DB6A7B">
      <w:pPr>
        <w:pStyle w:val="Exampletext"/>
        <w:rPr>
          <w:moveTo w:id="12742" w:author="Author"/>
        </w:rPr>
      </w:pPr>
    </w:p>
    <w:p w14:paraId="037DFCB1" w14:textId="77777777" w:rsidR="00DB6A7B" w:rsidRPr="00213323" w:rsidRDefault="00DB6A7B" w:rsidP="00DB6A7B">
      <w:pPr>
        <w:pStyle w:val="Exampletext"/>
        <w:rPr>
          <w:moveTo w:id="12743" w:author="Author"/>
        </w:rPr>
      </w:pPr>
      <w:moveTo w:id="12744" w:author="Author">
        <w:r w:rsidRPr="00213323">
          <w:t>(Rx_Clock_PDF (Usage Info) (Type Float)</w:t>
        </w:r>
      </w:moveTo>
    </w:p>
    <w:p w14:paraId="1353B778" w14:textId="77777777" w:rsidR="00DB6A7B" w:rsidRPr="00D26028" w:rsidRDefault="00DB6A7B" w:rsidP="00DB6A7B">
      <w:pPr>
        <w:pStyle w:val="Exampletext"/>
        <w:rPr>
          <w:moveTo w:id="12745" w:author="Author"/>
          <w:lang w:val="es-US"/>
        </w:rPr>
      </w:pPr>
      <w:moveTo w:id="12746" w:author="Author">
        <w:r w:rsidRPr="00213323">
          <w:tab/>
        </w:r>
        <w:r w:rsidRPr="00D26028">
          <w:rPr>
            <w:lang w:val="es-US"/>
          </w:rPr>
          <w:t>(Dual-Dirac 3e-12 6e-12 0.5e-12)</w:t>
        </w:r>
      </w:moveTo>
    </w:p>
    <w:p w14:paraId="0DB22DAB" w14:textId="77777777" w:rsidR="00DB6A7B" w:rsidRPr="00213323" w:rsidRDefault="00DB6A7B" w:rsidP="00DB6A7B">
      <w:pPr>
        <w:pStyle w:val="Exampletext"/>
        <w:rPr>
          <w:moveTo w:id="12747" w:author="Author"/>
        </w:rPr>
      </w:pPr>
      <w:moveTo w:id="12748" w:author="Author">
        <w:r w:rsidRPr="00213323">
          <w:t>)</w:t>
        </w:r>
      </w:moveTo>
    </w:p>
    <w:p w14:paraId="078EC002" w14:textId="77777777" w:rsidR="00DB6A7B" w:rsidRPr="00213323" w:rsidRDefault="00DB6A7B" w:rsidP="00DB6A7B">
      <w:pPr>
        <w:pStyle w:val="Exampletext"/>
        <w:rPr>
          <w:moveTo w:id="12749" w:author="Author"/>
        </w:rPr>
      </w:pPr>
    </w:p>
    <w:p w14:paraId="0A68B9C3" w14:textId="77777777" w:rsidR="00DB6A7B" w:rsidRPr="00213323" w:rsidRDefault="00DB6A7B" w:rsidP="00DB6A7B">
      <w:pPr>
        <w:pStyle w:val="Exampletext"/>
        <w:rPr>
          <w:moveTo w:id="12750" w:author="Author"/>
        </w:rPr>
      </w:pPr>
      <w:moveTo w:id="12751" w:author="Author">
        <w:r w:rsidRPr="00213323">
          <w:t>(Rx_Clock_PDF (Usage Info) (Type Float)</w:t>
        </w:r>
      </w:moveTo>
    </w:p>
    <w:p w14:paraId="6EAB27AF" w14:textId="77777777" w:rsidR="00DB6A7B" w:rsidRPr="00213323" w:rsidRDefault="00DB6A7B" w:rsidP="00DB6A7B">
      <w:pPr>
        <w:pStyle w:val="Exampletext"/>
        <w:rPr>
          <w:moveTo w:id="12752" w:author="Author"/>
        </w:rPr>
      </w:pPr>
      <w:moveTo w:id="12753" w:author="Author">
        <w:r w:rsidRPr="00213323">
          <w:tab/>
          <w:t>(DjRj 0 6E-12 1.3E-12)</w:t>
        </w:r>
      </w:moveTo>
    </w:p>
    <w:p w14:paraId="371E471B" w14:textId="77777777" w:rsidR="00DB6A7B" w:rsidRPr="00213323" w:rsidRDefault="00DB6A7B" w:rsidP="00DB6A7B">
      <w:pPr>
        <w:pStyle w:val="Exampletext"/>
        <w:rPr>
          <w:moveTo w:id="12754" w:author="Author"/>
        </w:rPr>
      </w:pPr>
      <w:moveTo w:id="12755" w:author="Author">
        <w:r w:rsidRPr="00213323">
          <w:t>)</w:t>
        </w:r>
      </w:moveTo>
    </w:p>
    <w:p w14:paraId="1F9AAB41" w14:textId="77777777" w:rsidR="00DB6A7B" w:rsidRPr="00213323" w:rsidRDefault="00DB6A7B" w:rsidP="00DB6A7B">
      <w:pPr>
        <w:pStyle w:val="Exampletext"/>
        <w:rPr>
          <w:moveTo w:id="12756" w:author="Author"/>
        </w:rPr>
      </w:pPr>
    </w:p>
    <w:p w14:paraId="0BA8AB4B" w14:textId="77777777" w:rsidR="00DB6A7B" w:rsidRPr="00213323" w:rsidRDefault="00DB6A7B" w:rsidP="00DB6A7B">
      <w:pPr>
        <w:pStyle w:val="Exampletext"/>
        <w:rPr>
          <w:moveTo w:id="12757" w:author="Author"/>
        </w:rPr>
      </w:pPr>
    </w:p>
    <w:p w14:paraId="60C00515" w14:textId="77777777" w:rsidR="00DB6A7B" w:rsidRPr="00213323" w:rsidRDefault="00DB6A7B" w:rsidP="00DB6A7B">
      <w:pPr>
        <w:pStyle w:val="Exampletext"/>
        <w:rPr>
          <w:moveTo w:id="12758" w:author="Author"/>
        </w:rPr>
      </w:pPr>
      <w:moveTo w:id="12759" w:author="Author">
        <w:r w:rsidRPr="00213323">
          <w:t>(Rx_Clock_PDF (Usage Info) (Type Integer Float Float)</w:t>
        </w:r>
      </w:moveTo>
    </w:p>
    <w:p w14:paraId="418FD03E" w14:textId="77777777" w:rsidR="00DB6A7B" w:rsidRPr="00213323" w:rsidRDefault="00DB6A7B" w:rsidP="00DB6A7B">
      <w:pPr>
        <w:pStyle w:val="Exampletext"/>
        <w:ind w:left="720"/>
        <w:rPr>
          <w:moveTo w:id="12760" w:author="Author"/>
        </w:rPr>
      </w:pPr>
      <w:moveTo w:id="12761" w:author="Author">
        <w:r w:rsidRPr="00213323">
          <w:t>(Table</w:t>
        </w:r>
      </w:moveTo>
    </w:p>
    <w:p w14:paraId="4534BDA7" w14:textId="77777777" w:rsidR="00DB6A7B" w:rsidRPr="00213323" w:rsidRDefault="00DB6A7B" w:rsidP="00DB6A7B">
      <w:pPr>
        <w:pStyle w:val="Exampletext"/>
        <w:ind w:left="720"/>
        <w:rPr>
          <w:moveTo w:id="12762" w:author="Author"/>
        </w:rPr>
      </w:pPr>
      <w:moveTo w:id="12763"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135C956C" w14:textId="77777777" w:rsidR="00DB6A7B" w:rsidRPr="00D26028" w:rsidRDefault="00DB6A7B" w:rsidP="00DB6A7B">
      <w:pPr>
        <w:pStyle w:val="Exampletext"/>
        <w:ind w:left="2250"/>
        <w:rPr>
          <w:moveTo w:id="12764" w:author="Author"/>
          <w:lang w:val="es-US"/>
        </w:rPr>
      </w:pPr>
      <w:moveTo w:id="12765" w:author="Author">
        <w:r w:rsidRPr="00D26028">
          <w:rPr>
            <w:lang w:val="es-US"/>
          </w:rPr>
          <w:t>(-5  -5e-12  1e-10)</w:t>
        </w:r>
      </w:moveTo>
    </w:p>
    <w:p w14:paraId="61DD1D55" w14:textId="77777777" w:rsidR="00DB6A7B" w:rsidRPr="00D26028" w:rsidRDefault="00DB6A7B" w:rsidP="00DB6A7B">
      <w:pPr>
        <w:pStyle w:val="Exampletext"/>
        <w:ind w:left="2250"/>
        <w:rPr>
          <w:moveTo w:id="12766" w:author="Author"/>
          <w:lang w:val="es-US"/>
        </w:rPr>
      </w:pPr>
      <w:moveTo w:id="12767" w:author="Author">
        <w:r w:rsidRPr="00D26028">
          <w:rPr>
            <w:lang w:val="es-US"/>
          </w:rPr>
          <w:t>(-4  -4e-12  3e-7)</w:t>
        </w:r>
      </w:moveTo>
    </w:p>
    <w:p w14:paraId="7ABB428E" w14:textId="77777777" w:rsidR="00DB6A7B" w:rsidRPr="00D26028" w:rsidRDefault="00DB6A7B" w:rsidP="00DB6A7B">
      <w:pPr>
        <w:pStyle w:val="Exampletext"/>
        <w:ind w:left="2250"/>
        <w:rPr>
          <w:moveTo w:id="12768" w:author="Author"/>
          <w:lang w:val="es-US"/>
        </w:rPr>
      </w:pPr>
      <w:moveTo w:id="12769" w:author="Author">
        <w:r w:rsidRPr="00D26028">
          <w:rPr>
            <w:lang w:val="es-US"/>
          </w:rPr>
          <w:t>(-3  -3e-12  1e-4)</w:t>
        </w:r>
      </w:moveTo>
    </w:p>
    <w:p w14:paraId="7CF54B60" w14:textId="77777777" w:rsidR="00DB6A7B" w:rsidRPr="00D26028" w:rsidRDefault="00DB6A7B" w:rsidP="00DB6A7B">
      <w:pPr>
        <w:pStyle w:val="Exampletext"/>
        <w:ind w:left="2250"/>
        <w:rPr>
          <w:moveTo w:id="12770" w:author="Author"/>
          <w:lang w:val="es-US"/>
        </w:rPr>
      </w:pPr>
      <w:moveTo w:id="12771" w:author="Author">
        <w:r w:rsidRPr="00D26028">
          <w:rPr>
            <w:lang w:val="es-US"/>
          </w:rPr>
          <w:t>(-2  -2e-12  1e-2)</w:t>
        </w:r>
      </w:moveTo>
    </w:p>
    <w:p w14:paraId="6959A393" w14:textId="77777777" w:rsidR="00DB6A7B" w:rsidRPr="00D26028" w:rsidRDefault="00DB6A7B" w:rsidP="00DB6A7B">
      <w:pPr>
        <w:pStyle w:val="Exampletext"/>
        <w:ind w:left="2250"/>
        <w:rPr>
          <w:moveTo w:id="12772" w:author="Author"/>
          <w:lang w:val="es-US"/>
        </w:rPr>
      </w:pPr>
      <w:moveTo w:id="12773" w:author="Author">
        <w:r w:rsidRPr="00D26028">
          <w:rPr>
            <w:lang w:val="es-US"/>
          </w:rPr>
          <w:t>(-1  -1e-12  0.29)</w:t>
        </w:r>
      </w:moveTo>
    </w:p>
    <w:p w14:paraId="2EE5286D" w14:textId="77777777" w:rsidR="00DB6A7B" w:rsidRPr="00D26028" w:rsidRDefault="00DB6A7B" w:rsidP="00DB6A7B">
      <w:pPr>
        <w:pStyle w:val="Exampletext"/>
        <w:ind w:left="2250"/>
        <w:rPr>
          <w:moveTo w:id="12774" w:author="Author"/>
          <w:lang w:val="es-US"/>
        </w:rPr>
      </w:pPr>
      <w:moveTo w:id="12775" w:author="Author">
        <w:r w:rsidRPr="00D26028">
          <w:rPr>
            <w:lang w:val="es-US"/>
          </w:rPr>
          <w:t>(0    0      0.4)</w:t>
        </w:r>
      </w:moveTo>
    </w:p>
    <w:p w14:paraId="284CB843" w14:textId="77777777" w:rsidR="00DB6A7B" w:rsidRPr="00D26028" w:rsidRDefault="00DB6A7B" w:rsidP="00DB6A7B">
      <w:pPr>
        <w:pStyle w:val="Exampletext"/>
        <w:ind w:left="2250"/>
        <w:rPr>
          <w:moveTo w:id="12776" w:author="Author"/>
          <w:lang w:val="es-US"/>
        </w:rPr>
      </w:pPr>
      <w:moveTo w:id="12777" w:author="Author">
        <w:r w:rsidRPr="00D26028">
          <w:rPr>
            <w:lang w:val="es-US"/>
          </w:rPr>
          <w:t>(1    1e-12  0.29)</w:t>
        </w:r>
      </w:moveTo>
    </w:p>
    <w:p w14:paraId="2245B3F0" w14:textId="77777777" w:rsidR="00DB6A7B" w:rsidRPr="00D26028" w:rsidRDefault="00DB6A7B" w:rsidP="00DB6A7B">
      <w:pPr>
        <w:pStyle w:val="Exampletext"/>
        <w:ind w:left="2250"/>
        <w:rPr>
          <w:moveTo w:id="12778" w:author="Author"/>
          <w:lang w:val="es-US"/>
        </w:rPr>
      </w:pPr>
      <w:moveTo w:id="12779" w:author="Author">
        <w:r w:rsidRPr="00D26028">
          <w:rPr>
            <w:lang w:val="es-US"/>
          </w:rPr>
          <w:t>(2    2e-12  1e-2)</w:t>
        </w:r>
      </w:moveTo>
    </w:p>
    <w:p w14:paraId="6714D09B" w14:textId="77777777" w:rsidR="00DB6A7B" w:rsidRPr="00D26028" w:rsidRDefault="00DB6A7B" w:rsidP="00DB6A7B">
      <w:pPr>
        <w:pStyle w:val="Exampletext"/>
        <w:ind w:left="2250"/>
        <w:rPr>
          <w:moveTo w:id="12780" w:author="Author"/>
          <w:lang w:val="es-US"/>
        </w:rPr>
      </w:pPr>
      <w:moveTo w:id="12781" w:author="Author">
        <w:r w:rsidRPr="00D26028">
          <w:rPr>
            <w:lang w:val="es-US"/>
          </w:rPr>
          <w:t>(3    3e-12  1e-4)</w:t>
        </w:r>
      </w:moveTo>
    </w:p>
    <w:p w14:paraId="2493C305" w14:textId="77777777" w:rsidR="00DB6A7B" w:rsidRPr="00D26028" w:rsidRDefault="00DB6A7B" w:rsidP="00DB6A7B">
      <w:pPr>
        <w:pStyle w:val="Exampletext"/>
        <w:ind w:left="2250"/>
        <w:rPr>
          <w:moveTo w:id="12782" w:author="Author"/>
          <w:lang w:val="es-US"/>
        </w:rPr>
      </w:pPr>
      <w:moveTo w:id="12783" w:author="Author">
        <w:r w:rsidRPr="00D26028">
          <w:rPr>
            <w:lang w:val="es-US"/>
          </w:rPr>
          <w:t>(4    4e-12  3e-7)</w:t>
        </w:r>
      </w:moveTo>
    </w:p>
    <w:p w14:paraId="53AD6232" w14:textId="77777777" w:rsidR="00DB6A7B" w:rsidRPr="00D26028" w:rsidRDefault="00DB6A7B" w:rsidP="00DB6A7B">
      <w:pPr>
        <w:pStyle w:val="Exampletext"/>
        <w:ind w:left="2250"/>
        <w:rPr>
          <w:moveTo w:id="12784" w:author="Author"/>
          <w:lang w:val="es-US"/>
        </w:rPr>
      </w:pPr>
      <w:moveTo w:id="12785" w:author="Author">
        <w:r w:rsidRPr="00D26028">
          <w:rPr>
            <w:lang w:val="es-US"/>
          </w:rPr>
          <w:t>(5    5e-12  1e-10)</w:t>
        </w:r>
      </w:moveTo>
    </w:p>
    <w:p w14:paraId="3D9CE7AA" w14:textId="77777777" w:rsidR="00DB6A7B" w:rsidRPr="00D26028" w:rsidRDefault="00DB6A7B" w:rsidP="00DB6A7B">
      <w:pPr>
        <w:pStyle w:val="Exampletext"/>
        <w:rPr>
          <w:moveTo w:id="12786" w:author="Author"/>
          <w:lang w:val="es-US"/>
        </w:rPr>
      </w:pPr>
      <w:moveTo w:id="12787" w:author="Author">
        <w:r w:rsidRPr="00D26028">
          <w:rPr>
            <w:lang w:val="es-US"/>
          </w:rPr>
          <w:tab/>
          <w:t>)</w:t>
        </w:r>
      </w:moveTo>
    </w:p>
    <w:p w14:paraId="477033E2" w14:textId="77777777" w:rsidR="00DB6A7B" w:rsidRPr="00D26028" w:rsidRDefault="00DB6A7B" w:rsidP="00DB6A7B">
      <w:pPr>
        <w:pStyle w:val="Exampletext"/>
        <w:rPr>
          <w:moveTo w:id="12788" w:author="Author"/>
          <w:lang w:val="es-US"/>
        </w:rPr>
      </w:pPr>
      <w:moveTo w:id="12789" w:author="Author">
        <w:r w:rsidRPr="00D26028">
          <w:rPr>
            <w:lang w:val="es-US"/>
          </w:rPr>
          <w:t>)</w:t>
        </w:r>
      </w:moveTo>
    </w:p>
    <w:moveToRangeEnd w:id="12696"/>
    <w:p w14:paraId="368337C0" w14:textId="77777777" w:rsidR="00DB6A7B" w:rsidRDefault="00DB6A7B" w:rsidP="0010520B">
      <w:pPr>
        <w:autoSpaceDE w:val="0"/>
        <w:autoSpaceDN w:val="0"/>
        <w:adjustRightInd w:val="0"/>
        <w:rPr>
          <w:ins w:id="12790" w:author="Author"/>
          <w:lang w:eastAsia="en-US"/>
        </w:rPr>
      </w:pPr>
    </w:p>
    <w:p w14:paraId="62FE81A3" w14:textId="77777777" w:rsidR="00DB6A7B" w:rsidRPr="00213323" w:rsidRDefault="00DB6A7B" w:rsidP="0010520B">
      <w:pPr>
        <w:autoSpaceDE w:val="0"/>
        <w:autoSpaceDN w:val="0"/>
        <w:adjustRightInd w:val="0"/>
        <w:rPr>
          <w:lang w:eastAsia="en-US"/>
        </w:rPr>
      </w:pPr>
    </w:p>
    <w:p w14:paraId="58C02F9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5FEEAAD7"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1CE507" w14:textId="77777777" w:rsidR="00E91C44" w:rsidRPr="00BB3985" w:rsidRDefault="00E91C44" w:rsidP="0010520B">
      <w:pPr>
        <w:pStyle w:val="KeywordDescriptions"/>
        <w:rPr>
          <w:b/>
        </w:rPr>
      </w:pPr>
      <w:r w:rsidRPr="009F1DA8">
        <w:rPr>
          <w:i/>
        </w:rPr>
        <w:t>Direction:</w:t>
      </w:r>
      <w:r>
        <w:rPr>
          <w:i/>
        </w:rPr>
        <w:tab/>
      </w:r>
      <w:r>
        <w:t>Rx</w:t>
      </w:r>
    </w:p>
    <w:p w14:paraId="098B1F1A" w14:textId="77777777" w:rsidR="0010520B" w:rsidRPr="00213323" w:rsidRDefault="0010520B" w:rsidP="0010520B">
      <w:pPr>
        <w:pStyle w:val="KeywordDescriptions"/>
        <w:rPr>
          <w:b/>
        </w:rPr>
      </w:pPr>
      <w:r w:rsidRPr="00213323">
        <w:rPr>
          <w:i/>
        </w:rPr>
        <w:t>Descriptors</w:t>
      </w:r>
      <w:r w:rsidRPr="00213323">
        <w:t>:</w:t>
      </w:r>
    </w:p>
    <w:p w14:paraId="3934EEF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EBFDD8F"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1A38566"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9417AB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00D7E1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0AB40B9"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24DEE98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6B19E3C"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3710347F"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03BAB7AB" w14:textId="77777777" w:rsidR="00AA3E99" w:rsidRPr="00213323" w:rsidRDefault="004B4ECB" w:rsidP="00AA3E99">
      <w:pPr>
        <w:autoSpaceDE w:val="0"/>
        <w:autoSpaceDN w:val="0"/>
        <w:adjustRightInd w:val="0"/>
        <w:spacing w:after="160"/>
        <w:ind w:left="360"/>
        <w:rPr>
          <w:lang w:eastAsia="en-US"/>
        </w:rPr>
      </w:pPr>
      <w:ins w:id="12791" w:author="Author">
        <w:r>
          <w:rPr>
            <w:lang w:eastAsia="en-US"/>
          </w:rPr>
          <w:t>w</w:t>
        </w:r>
      </w:ins>
      <w:del w:id="12792"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2D24D232" w14:textId="77777777" w:rsidR="0010520B" w:rsidRPr="00213323" w:rsidRDefault="0010520B" w:rsidP="0010520B">
      <w:pPr>
        <w:pStyle w:val="KeywordDescriptions"/>
      </w:pPr>
      <w:r w:rsidRPr="00213323">
        <w:rPr>
          <w:i/>
        </w:rPr>
        <w:t>Examples:</w:t>
      </w:r>
    </w:p>
    <w:p w14:paraId="78A08F0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429C92C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0BB6D666" w14:textId="77777777" w:rsidR="0010520B" w:rsidRPr="00213323" w:rsidRDefault="0010520B" w:rsidP="0010520B">
      <w:pPr>
        <w:autoSpaceDE w:val="0"/>
        <w:autoSpaceDN w:val="0"/>
        <w:adjustRightInd w:val="0"/>
        <w:rPr>
          <w:lang w:eastAsia="en-US"/>
        </w:rPr>
      </w:pPr>
    </w:p>
    <w:p w14:paraId="004BCA32" w14:textId="77777777" w:rsidR="0010520B" w:rsidRPr="00213323" w:rsidRDefault="0010520B" w:rsidP="0010520B">
      <w:pPr>
        <w:autoSpaceDE w:val="0"/>
        <w:autoSpaceDN w:val="0"/>
        <w:adjustRightInd w:val="0"/>
        <w:rPr>
          <w:lang w:eastAsia="en-US"/>
        </w:rPr>
      </w:pPr>
    </w:p>
    <w:p w14:paraId="76988A0C"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54F4DCC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0C7A905" w14:textId="77777777" w:rsidR="00E91C44" w:rsidRPr="00BB3985" w:rsidRDefault="00E91C44" w:rsidP="0010520B">
      <w:pPr>
        <w:pStyle w:val="KeywordDescriptions"/>
        <w:rPr>
          <w:b/>
        </w:rPr>
      </w:pPr>
      <w:r w:rsidRPr="009F1DA8">
        <w:rPr>
          <w:i/>
        </w:rPr>
        <w:t>Direction:</w:t>
      </w:r>
      <w:r>
        <w:rPr>
          <w:i/>
        </w:rPr>
        <w:tab/>
      </w:r>
      <w:r>
        <w:t>Rx</w:t>
      </w:r>
    </w:p>
    <w:p w14:paraId="16AC0B05" w14:textId="77777777" w:rsidR="0010520B" w:rsidRPr="00213323" w:rsidRDefault="0010520B" w:rsidP="0010520B">
      <w:pPr>
        <w:pStyle w:val="KeywordDescriptions"/>
        <w:rPr>
          <w:b/>
        </w:rPr>
      </w:pPr>
      <w:r w:rsidRPr="00213323">
        <w:rPr>
          <w:i/>
        </w:rPr>
        <w:t>Descriptors</w:t>
      </w:r>
      <w:r w:rsidRPr="00213323">
        <w:t>:</w:t>
      </w:r>
    </w:p>
    <w:p w14:paraId="612F8F5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89BC6BD"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B24265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DF9DD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B615F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175AA0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6A08ADB3"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9FCA01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B967A0F"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76D553E8" w14:textId="77777777" w:rsidR="00590424" w:rsidRPr="00213323" w:rsidRDefault="0010520B">
      <w:pPr>
        <w:autoSpaceDE w:val="0"/>
        <w:autoSpaceDN w:val="0"/>
        <w:adjustRightInd w:val="0"/>
        <w:spacing w:after="80"/>
      </w:pPr>
      <w:r w:rsidRPr="00213323">
        <w:rPr>
          <w:i/>
        </w:rPr>
        <w:t>Example:</w:t>
      </w:r>
    </w:p>
    <w:p w14:paraId="7100EFE7"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4C005E3D"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452C2499" w14:textId="77777777" w:rsidR="0010520B" w:rsidRPr="00213323" w:rsidRDefault="0010520B" w:rsidP="0010520B">
      <w:pPr>
        <w:autoSpaceDE w:val="0"/>
        <w:autoSpaceDN w:val="0"/>
        <w:adjustRightInd w:val="0"/>
        <w:rPr>
          <w:lang w:eastAsia="en-US"/>
        </w:rPr>
      </w:pPr>
    </w:p>
    <w:p w14:paraId="4984E4A3" w14:textId="77777777" w:rsidR="0010520B" w:rsidRPr="00213323" w:rsidRDefault="0010520B" w:rsidP="0010520B">
      <w:pPr>
        <w:autoSpaceDE w:val="0"/>
        <w:autoSpaceDN w:val="0"/>
        <w:adjustRightInd w:val="0"/>
        <w:rPr>
          <w:lang w:eastAsia="en-US"/>
        </w:rPr>
      </w:pPr>
    </w:p>
    <w:p w14:paraId="0A44200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728C713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0E06DA7" w14:textId="77777777" w:rsidR="00E91C44" w:rsidRPr="00BB3985" w:rsidRDefault="00E91C44" w:rsidP="0010520B">
      <w:pPr>
        <w:pStyle w:val="KeywordDescriptions"/>
        <w:rPr>
          <w:b/>
        </w:rPr>
      </w:pPr>
      <w:r w:rsidRPr="009F1DA8">
        <w:rPr>
          <w:i/>
        </w:rPr>
        <w:t>Direction:</w:t>
      </w:r>
      <w:r>
        <w:rPr>
          <w:i/>
        </w:rPr>
        <w:tab/>
      </w:r>
      <w:r>
        <w:t>Rx</w:t>
      </w:r>
    </w:p>
    <w:p w14:paraId="0CDB6056" w14:textId="77777777" w:rsidR="0010520B" w:rsidRPr="00213323" w:rsidRDefault="0010520B" w:rsidP="0010520B">
      <w:pPr>
        <w:pStyle w:val="KeywordDescriptions"/>
        <w:rPr>
          <w:b/>
        </w:rPr>
      </w:pPr>
      <w:r w:rsidRPr="00213323">
        <w:rPr>
          <w:i/>
        </w:rPr>
        <w:t>Descriptors</w:t>
      </w:r>
      <w:r w:rsidRPr="00213323">
        <w:t>:</w:t>
      </w:r>
    </w:p>
    <w:p w14:paraId="570B6D5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C6EF2A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60E70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B8B2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3EB19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D4C31E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F23B6C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8289364"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7AB30A8"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D7661E4" w14:textId="77777777" w:rsidR="00590424" w:rsidRPr="00213323" w:rsidRDefault="0010520B">
      <w:pPr>
        <w:autoSpaceDE w:val="0"/>
        <w:autoSpaceDN w:val="0"/>
        <w:adjustRightInd w:val="0"/>
        <w:spacing w:after="80"/>
      </w:pPr>
      <w:r w:rsidRPr="00213323">
        <w:rPr>
          <w:i/>
        </w:rPr>
        <w:t>Example:</w:t>
      </w:r>
    </w:p>
    <w:p w14:paraId="51963EE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F7B395" w14:textId="77777777" w:rsidR="00590424" w:rsidRPr="00213323" w:rsidRDefault="0010520B">
      <w:pPr>
        <w:pStyle w:val="Exampletext"/>
        <w:rPr>
          <w:lang w:eastAsia="en-US"/>
        </w:rPr>
      </w:pPr>
      <w:r w:rsidRPr="00213323">
        <w:rPr>
          <w:lang w:eastAsia="en-US"/>
        </w:rPr>
        <w:t xml:space="preserve">         (Description "Tx Bounded Jitter in UI."))</w:t>
      </w:r>
    </w:p>
    <w:p w14:paraId="38B10D2F" w14:textId="77777777" w:rsidR="0010520B" w:rsidRPr="00213323" w:rsidRDefault="0010520B" w:rsidP="0010520B">
      <w:pPr>
        <w:autoSpaceDE w:val="0"/>
        <w:autoSpaceDN w:val="0"/>
        <w:adjustRightInd w:val="0"/>
        <w:rPr>
          <w:lang w:eastAsia="en-US"/>
        </w:rPr>
      </w:pPr>
    </w:p>
    <w:p w14:paraId="7B53846F" w14:textId="77777777" w:rsidR="0010520B" w:rsidRPr="00213323" w:rsidRDefault="0010520B" w:rsidP="0010520B">
      <w:pPr>
        <w:autoSpaceDE w:val="0"/>
        <w:autoSpaceDN w:val="0"/>
        <w:adjustRightInd w:val="0"/>
        <w:rPr>
          <w:lang w:eastAsia="en-US"/>
        </w:rPr>
      </w:pPr>
    </w:p>
    <w:p w14:paraId="4E0C97A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422A8E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0B75BF8" w14:textId="77777777" w:rsidR="00A14ED5" w:rsidRPr="009D1AD9" w:rsidRDefault="00A14ED5" w:rsidP="0010520B">
      <w:pPr>
        <w:pStyle w:val="KeywordDescriptions"/>
        <w:rPr>
          <w:b/>
        </w:rPr>
      </w:pPr>
      <w:r w:rsidRPr="009F1DA8">
        <w:rPr>
          <w:i/>
        </w:rPr>
        <w:t>Direction:</w:t>
      </w:r>
      <w:r>
        <w:rPr>
          <w:i/>
        </w:rPr>
        <w:tab/>
      </w:r>
      <w:r>
        <w:t>Rx</w:t>
      </w:r>
    </w:p>
    <w:p w14:paraId="25502B10" w14:textId="77777777" w:rsidR="0010520B" w:rsidRPr="00213323" w:rsidRDefault="0010520B" w:rsidP="0010520B">
      <w:pPr>
        <w:pStyle w:val="KeywordDescriptions"/>
        <w:rPr>
          <w:b/>
        </w:rPr>
      </w:pPr>
      <w:r w:rsidRPr="00213323">
        <w:rPr>
          <w:i/>
        </w:rPr>
        <w:t>Descriptors</w:t>
      </w:r>
      <w:r w:rsidRPr="00213323">
        <w:t>:</w:t>
      </w:r>
    </w:p>
    <w:p w14:paraId="0F90C2DB"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F900E5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482339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200D1A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477282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A4BC35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790FD40"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0505FC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46776C33"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E7EB39F" w14:textId="77777777" w:rsidR="00590424" w:rsidRPr="00213323" w:rsidRDefault="0010520B">
      <w:pPr>
        <w:autoSpaceDE w:val="0"/>
        <w:autoSpaceDN w:val="0"/>
        <w:adjustRightInd w:val="0"/>
        <w:spacing w:after="80"/>
      </w:pPr>
      <w:r w:rsidRPr="00213323">
        <w:rPr>
          <w:i/>
        </w:rPr>
        <w:t>Example:</w:t>
      </w:r>
    </w:p>
    <w:p w14:paraId="0DBDC577"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444D0C85" w14:textId="77777777" w:rsidR="00590424" w:rsidRPr="00213323" w:rsidRDefault="0010520B">
      <w:pPr>
        <w:pStyle w:val="Exampletext"/>
        <w:rPr>
          <w:lang w:eastAsia="en-US"/>
        </w:rPr>
      </w:pPr>
      <w:r w:rsidRPr="00213323">
        <w:rPr>
          <w:lang w:eastAsia="en-US"/>
        </w:rPr>
        <w:t xml:space="preserve">         (Description "RX Sinusoidal Jitter in UI."))</w:t>
      </w:r>
    </w:p>
    <w:p w14:paraId="5AE61D30" w14:textId="77777777" w:rsidR="0010520B" w:rsidRPr="00213323" w:rsidRDefault="0010520B" w:rsidP="0010520B">
      <w:pPr>
        <w:autoSpaceDE w:val="0"/>
        <w:autoSpaceDN w:val="0"/>
        <w:adjustRightInd w:val="0"/>
        <w:rPr>
          <w:lang w:eastAsia="en-US"/>
        </w:rPr>
      </w:pPr>
    </w:p>
    <w:p w14:paraId="48FA903B" w14:textId="77777777" w:rsidR="0010520B" w:rsidRPr="00213323" w:rsidRDefault="0010520B" w:rsidP="0010520B">
      <w:pPr>
        <w:autoSpaceDE w:val="0"/>
        <w:autoSpaceDN w:val="0"/>
        <w:adjustRightInd w:val="0"/>
        <w:rPr>
          <w:lang w:eastAsia="en-US"/>
        </w:rPr>
      </w:pPr>
    </w:p>
    <w:p w14:paraId="4F7C007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32A0D8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F55AE09" w14:textId="77777777" w:rsidR="00A14ED5" w:rsidRPr="009D1AD9" w:rsidRDefault="00A14ED5" w:rsidP="0010520B">
      <w:pPr>
        <w:pStyle w:val="KeywordDescriptions"/>
        <w:rPr>
          <w:b/>
        </w:rPr>
      </w:pPr>
      <w:r w:rsidRPr="009F1DA8">
        <w:rPr>
          <w:i/>
        </w:rPr>
        <w:t>Direction:</w:t>
      </w:r>
      <w:r>
        <w:rPr>
          <w:i/>
        </w:rPr>
        <w:tab/>
      </w:r>
      <w:r>
        <w:t>Rx</w:t>
      </w:r>
    </w:p>
    <w:p w14:paraId="75027FBC" w14:textId="77777777" w:rsidR="0010520B" w:rsidRPr="00213323" w:rsidRDefault="0010520B" w:rsidP="0010520B">
      <w:pPr>
        <w:pStyle w:val="KeywordDescriptions"/>
        <w:rPr>
          <w:b/>
        </w:rPr>
      </w:pPr>
      <w:r w:rsidRPr="00213323">
        <w:rPr>
          <w:i/>
        </w:rPr>
        <w:t>Descriptors</w:t>
      </w:r>
      <w:r w:rsidRPr="00213323">
        <w:t>:</w:t>
      </w:r>
    </w:p>
    <w:p w14:paraId="7BEB41C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B47AAD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771C67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2D753D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B92B9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FC90AD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EB146D9"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1F7D8E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C483F1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AA8A81B" w14:textId="77777777" w:rsidR="00590424" w:rsidRPr="00213323" w:rsidRDefault="0010520B">
      <w:pPr>
        <w:autoSpaceDE w:val="0"/>
        <w:autoSpaceDN w:val="0"/>
        <w:adjustRightInd w:val="0"/>
        <w:spacing w:after="80"/>
      </w:pPr>
      <w:r w:rsidRPr="00213323">
        <w:rPr>
          <w:i/>
        </w:rPr>
        <w:t>Example:</w:t>
      </w:r>
    </w:p>
    <w:p w14:paraId="5345C303"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657349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4A88566C" w14:textId="77777777" w:rsidR="0010520B" w:rsidRPr="00213323" w:rsidRDefault="0010520B" w:rsidP="0010520B">
      <w:pPr>
        <w:autoSpaceDE w:val="0"/>
        <w:autoSpaceDN w:val="0"/>
        <w:adjustRightInd w:val="0"/>
        <w:rPr>
          <w:lang w:eastAsia="en-US"/>
        </w:rPr>
      </w:pPr>
    </w:p>
    <w:p w14:paraId="6B684C77"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12793"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1B4A6C44"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11282A13"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CE2C55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2B8608F"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65D2743"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1EB822F6" w14:textId="77777777" w:rsidR="00D46A1C" w:rsidRDefault="00D46A1C" w:rsidP="0010520B">
      <w:pPr>
        <w:autoSpaceDE w:val="0"/>
        <w:autoSpaceDN w:val="0"/>
        <w:adjustRightInd w:val="0"/>
        <w:rPr>
          <w:ins w:id="12794" w:author="Author"/>
          <w:lang w:eastAsia="en-US"/>
        </w:rPr>
      </w:pPr>
    </w:p>
    <w:p w14:paraId="1922073E" w14:textId="77777777" w:rsidR="00F06D28" w:rsidDel="00DB6A7B" w:rsidRDefault="00F06D28" w:rsidP="0010520B">
      <w:pPr>
        <w:autoSpaceDE w:val="0"/>
        <w:autoSpaceDN w:val="0"/>
        <w:adjustRightInd w:val="0"/>
        <w:rPr>
          <w:del w:id="12795" w:author="Author"/>
          <w:lang w:eastAsia="en-US"/>
        </w:rPr>
      </w:pPr>
    </w:p>
    <w:p w14:paraId="497CA120" w14:textId="77777777" w:rsidR="00F06D28" w:rsidRPr="00213323" w:rsidDel="00DB6A7B" w:rsidRDefault="00F06D28" w:rsidP="00F06D28">
      <w:pPr>
        <w:autoSpaceDE w:val="0"/>
        <w:autoSpaceDN w:val="0"/>
        <w:adjustRightInd w:val="0"/>
        <w:rPr>
          <w:del w:id="12796" w:author="Author"/>
          <w:moveTo w:id="12797" w:author="Author"/>
          <w:lang w:eastAsia="en-US"/>
        </w:rPr>
      </w:pPr>
      <w:moveToRangeStart w:id="12798" w:author="Author" w:name="move525887278"/>
      <w:moveTo w:id="12799" w:author="Author">
        <w:del w:id="12800" w:author="Author">
          <w:r w:rsidRPr="00213323" w:rsidDel="00DB6A7B">
            <w:rPr>
              <w:lang w:eastAsia="en-US"/>
            </w:rPr>
            <w:delText>Note:</w:delText>
          </w:r>
        </w:del>
      </w:moveTo>
    </w:p>
    <w:p w14:paraId="4D3E2D07" w14:textId="77777777" w:rsidR="00F06D28" w:rsidRPr="00213323" w:rsidDel="00DB6A7B" w:rsidRDefault="00F06D28" w:rsidP="00F06D28">
      <w:pPr>
        <w:autoSpaceDE w:val="0"/>
        <w:autoSpaceDN w:val="0"/>
        <w:adjustRightInd w:val="0"/>
        <w:rPr>
          <w:del w:id="12801" w:author="Author"/>
          <w:moveTo w:id="12802" w:author="Author"/>
          <w:lang w:eastAsia="en-US"/>
        </w:rPr>
      </w:pPr>
      <w:moveTo w:id="12803" w:author="Author">
        <w:del w:id="12804"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12798"/>
    <w:p w14:paraId="65524EAA" w14:textId="77777777" w:rsidR="00A743F7" w:rsidDel="00DB6A7B" w:rsidRDefault="00A743F7" w:rsidP="0010520B">
      <w:pPr>
        <w:autoSpaceDE w:val="0"/>
        <w:autoSpaceDN w:val="0"/>
        <w:adjustRightInd w:val="0"/>
        <w:rPr>
          <w:ins w:id="12805" w:author="Author"/>
          <w:del w:id="12806" w:author="Author"/>
          <w:lang w:eastAsia="en-US"/>
        </w:rPr>
      </w:pPr>
    </w:p>
    <w:p w14:paraId="21A0C9E5" w14:textId="77777777" w:rsidR="00A743F7" w:rsidDel="00DB6A7B" w:rsidRDefault="00A743F7">
      <w:pPr>
        <w:pStyle w:val="Heading4"/>
        <w:rPr>
          <w:ins w:id="12807" w:author="Author"/>
          <w:del w:id="12808" w:author="Author"/>
        </w:rPr>
        <w:pPrChange w:id="12809" w:author="Author">
          <w:pPr>
            <w:autoSpaceDE w:val="0"/>
            <w:autoSpaceDN w:val="0"/>
            <w:adjustRightInd w:val="0"/>
          </w:pPr>
        </w:pPrChange>
      </w:pPr>
      <w:ins w:id="12810" w:author="Author">
        <w:del w:id="12811"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306E0C84" w14:textId="77777777" w:rsidR="00A743F7" w:rsidDel="00DB6A7B" w:rsidRDefault="00A743F7" w:rsidP="0010520B">
      <w:pPr>
        <w:autoSpaceDE w:val="0"/>
        <w:autoSpaceDN w:val="0"/>
        <w:adjustRightInd w:val="0"/>
        <w:rPr>
          <w:ins w:id="12812" w:author="Author"/>
          <w:del w:id="12813" w:author="Author"/>
          <w:lang w:eastAsia="en-US"/>
        </w:rPr>
      </w:pPr>
    </w:p>
    <w:p w14:paraId="08E2F1E2" w14:textId="77777777" w:rsidR="0010520B" w:rsidRPr="00213323" w:rsidDel="00DB6A7B" w:rsidRDefault="0010520B" w:rsidP="0010520B">
      <w:pPr>
        <w:autoSpaceDE w:val="0"/>
        <w:autoSpaceDN w:val="0"/>
        <w:adjustRightInd w:val="0"/>
        <w:rPr>
          <w:del w:id="12814" w:author="Author"/>
          <w:lang w:eastAsia="en-US"/>
        </w:rPr>
      </w:pPr>
      <w:del w:id="12815"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5661AFC" w14:textId="77777777" w:rsidR="0010520B" w:rsidDel="00DB6A7B" w:rsidRDefault="0010520B" w:rsidP="0010520B">
      <w:pPr>
        <w:autoSpaceDE w:val="0"/>
        <w:autoSpaceDN w:val="0"/>
        <w:adjustRightInd w:val="0"/>
        <w:rPr>
          <w:ins w:id="12816" w:author="Author"/>
          <w:del w:id="12817" w:author="Author"/>
          <w:lang w:eastAsia="en-US"/>
        </w:rPr>
      </w:pPr>
    </w:p>
    <w:p w14:paraId="3925EBA5" w14:textId="77777777" w:rsidR="00B9709E" w:rsidRPr="00213323" w:rsidDel="00DB6A7B" w:rsidRDefault="00B9709E" w:rsidP="00B9709E">
      <w:pPr>
        <w:autoSpaceDE w:val="0"/>
        <w:autoSpaceDN w:val="0"/>
        <w:adjustRightInd w:val="0"/>
        <w:rPr>
          <w:ins w:id="12818" w:author="Author"/>
          <w:del w:id="12819" w:author="Author"/>
          <w:lang w:eastAsia="en-US"/>
        </w:rPr>
      </w:pPr>
      <w:ins w:id="12820" w:author="Author">
        <w:del w:id="12821"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7ECDF852" w14:textId="77777777" w:rsidR="00B9709E" w:rsidRPr="00213323" w:rsidDel="00DB6A7B" w:rsidRDefault="00B9709E" w:rsidP="0010520B">
      <w:pPr>
        <w:autoSpaceDE w:val="0"/>
        <w:autoSpaceDN w:val="0"/>
        <w:adjustRightInd w:val="0"/>
        <w:rPr>
          <w:del w:id="12822" w:author="Author"/>
          <w:lang w:eastAsia="en-US"/>
        </w:rPr>
      </w:pPr>
    </w:p>
    <w:p w14:paraId="3EBC6AC2" w14:textId="77777777" w:rsidR="0010520B" w:rsidRPr="00213323" w:rsidDel="00DB6A7B" w:rsidRDefault="0010520B" w:rsidP="0010520B">
      <w:pPr>
        <w:autoSpaceDE w:val="0"/>
        <w:autoSpaceDN w:val="0"/>
        <w:adjustRightInd w:val="0"/>
        <w:rPr>
          <w:del w:id="12823" w:author="Author"/>
          <w:lang w:eastAsia="en-US"/>
        </w:rPr>
      </w:pPr>
    </w:p>
    <w:p w14:paraId="5D586FD0" w14:textId="77777777" w:rsidR="0010520B" w:rsidRPr="00213323" w:rsidDel="00DB6A7B" w:rsidRDefault="0010520B" w:rsidP="0010520B">
      <w:pPr>
        <w:pStyle w:val="Keyword"/>
        <w:spacing w:before="0" w:after="80"/>
        <w:rPr>
          <w:del w:id="12824" w:author="Author"/>
          <w:b/>
        </w:rPr>
      </w:pPr>
      <w:del w:id="12825" w:author="Author">
        <w:r w:rsidRPr="00213323" w:rsidDel="00DB6A7B">
          <w:rPr>
            <w:i/>
          </w:rPr>
          <w:delText>Parameter:</w:delText>
        </w:r>
        <w:r w:rsidRPr="00213323" w:rsidDel="00DB6A7B">
          <w:tab/>
        </w:r>
        <w:r w:rsidRPr="00213323" w:rsidDel="00DB6A7B">
          <w:rPr>
            <w:b/>
            <w:lang w:eastAsia="en-US"/>
          </w:rPr>
          <w:delText>Rx_Rj</w:delText>
        </w:r>
      </w:del>
    </w:p>
    <w:p w14:paraId="24C66883" w14:textId="77777777" w:rsidR="0010520B" w:rsidRPr="00213323" w:rsidDel="00DB6A7B" w:rsidRDefault="0010520B" w:rsidP="0010520B">
      <w:pPr>
        <w:pStyle w:val="KeywordDescriptions"/>
        <w:rPr>
          <w:del w:id="12826" w:author="Author"/>
          <w:b/>
        </w:rPr>
      </w:pPr>
      <w:del w:id="12827"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AA43D48" w14:textId="77777777" w:rsidR="00A14ED5" w:rsidRPr="00210A28" w:rsidDel="00DB6A7B" w:rsidRDefault="00A14ED5" w:rsidP="00A14ED5">
      <w:pPr>
        <w:pStyle w:val="KeywordDescriptions"/>
        <w:rPr>
          <w:del w:id="12828" w:author="Author"/>
          <w:rStyle w:val="KeywordNameTOCChar"/>
        </w:rPr>
      </w:pPr>
      <w:del w:id="12829" w:author="Author">
        <w:r w:rsidRPr="009F1DA8" w:rsidDel="00DB6A7B">
          <w:rPr>
            <w:i/>
          </w:rPr>
          <w:delText>Direction:</w:delText>
        </w:r>
        <w:r w:rsidDel="00DB6A7B">
          <w:rPr>
            <w:i/>
          </w:rPr>
          <w:tab/>
        </w:r>
        <w:r w:rsidDel="00DB6A7B">
          <w:delText>Rx</w:delText>
        </w:r>
      </w:del>
    </w:p>
    <w:p w14:paraId="39CFEF3D" w14:textId="77777777" w:rsidR="0010520B" w:rsidRPr="00213323" w:rsidDel="00DB6A7B" w:rsidRDefault="0010520B" w:rsidP="0010520B">
      <w:pPr>
        <w:pStyle w:val="KeywordDescriptions"/>
        <w:rPr>
          <w:del w:id="12830" w:author="Author"/>
          <w:b/>
        </w:rPr>
      </w:pPr>
      <w:del w:id="12831" w:author="Author">
        <w:r w:rsidRPr="00213323" w:rsidDel="00DB6A7B">
          <w:rPr>
            <w:i/>
          </w:rPr>
          <w:delText>Descriptors</w:delText>
        </w:r>
        <w:r w:rsidRPr="00213323" w:rsidDel="00DB6A7B">
          <w:delText>:</w:delText>
        </w:r>
      </w:del>
    </w:p>
    <w:p w14:paraId="7919C934" w14:textId="77777777" w:rsidR="00590424" w:rsidRPr="00213323" w:rsidDel="00DB6A7B" w:rsidRDefault="0010520B">
      <w:pPr>
        <w:pStyle w:val="ListContinue"/>
        <w:spacing w:after="0"/>
        <w:rPr>
          <w:del w:id="12832" w:author="Author"/>
          <w:b/>
        </w:rPr>
      </w:pPr>
      <w:del w:id="12833"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6D48CC1F" w14:textId="77777777" w:rsidR="00590424" w:rsidRPr="00213323" w:rsidDel="00DB6A7B" w:rsidRDefault="0010520B">
      <w:pPr>
        <w:pStyle w:val="ListContinue"/>
        <w:spacing w:after="0"/>
        <w:rPr>
          <w:del w:id="12834" w:author="Author"/>
          <w:b/>
        </w:rPr>
      </w:pPr>
      <w:del w:id="12835"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CCBA166" w14:textId="77777777" w:rsidR="0010520B" w:rsidRPr="00213323" w:rsidDel="00DB6A7B" w:rsidRDefault="0010520B">
      <w:pPr>
        <w:autoSpaceDE w:val="0"/>
        <w:autoSpaceDN w:val="0"/>
        <w:adjustRightInd w:val="0"/>
        <w:ind w:left="360"/>
        <w:rPr>
          <w:del w:id="12836" w:author="Author"/>
          <w:lang w:eastAsia="en-US"/>
        </w:rPr>
      </w:pPr>
      <w:del w:id="12837"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4AFB7B54" w14:textId="77777777" w:rsidR="00590424" w:rsidRPr="00213323" w:rsidDel="00DB6A7B" w:rsidRDefault="0010520B">
      <w:pPr>
        <w:pStyle w:val="ListContinue"/>
        <w:spacing w:after="0"/>
        <w:ind w:left="2160" w:hanging="1800"/>
        <w:rPr>
          <w:del w:id="12838" w:author="Author"/>
          <w:b/>
          <w:i/>
        </w:rPr>
      </w:pPr>
      <w:del w:id="12839" w:author="Author">
        <w:r w:rsidRPr="00213323" w:rsidDel="00DB6A7B">
          <w:delText>Default:</w:delText>
        </w:r>
        <w:r w:rsidRPr="00213323" w:rsidDel="00DB6A7B">
          <w:tab/>
          <w:delText>&lt;numeric_literal</w:delText>
        </w:r>
        <w:r w:rsidRPr="00213323" w:rsidDel="00DB6A7B">
          <w:rPr>
            <w:i/>
          </w:rPr>
          <w:delText>&gt;</w:delText>
        </w:r>
      </w:del>
    </w:p>
    <w:p w14:paraId="2CB724FA" w14:textId="77777777" w:rsidR="0010520B" w:rsidRPr="00213323" w:rsidDel="00DB6A7B" w:rsidRDefault="0010520B" w:rsidP="0010520B">
      <w:pPr>
        <w:pStyle w:val="ListContinue"/>
        <w:spacing w:after="80"/>
        <w:rPr>
          <w:del w:id="12840" w:author="Author"/>
          <w:b/>
          <w:i/>
        </w:rPr>
      </w:pPr>
      <w:del w:id="12841" w:author="Author">
        <w:r w:rsidRPr="00213323" w:rsidDel="00DB6A7B">
          <w:delText>Description:</w:delText>
        </w:r>
        <w:r w:rsidRPr="00213323" w:rsidDel="00DB6A7B">
          <w:rPr>
            <w:i/>
          </w:rPr>
          <w:tab/>
        </w:r>
        <w:r w:rsidRPr="00213323" w:rsidDel="00DB6A7B">
          <w:delText>&lt;string&gt;</w:delText>
        </w:r>
      </w:del>
    </w:p>
    <w:p w14:paraId="09124E09" w14:textId="77777777" w:rsidR="00590424" w:rsidRPr="00213323" w:rsidDel="00DB6A7B" w:rsidRDefault="0010520B">
      <w:pPr>
        <w:autoSpaceDE w:val="0"/>
        <w:autoSpaceDN w:val="0"/>
        <w:adjustRightInd w:val="0"/>
        <w:spacing w:after="80"/>
        <w:rPr>
          <w:del w:id="12842" w:author="Author"/>
          <w:lang w:eastAsia="en-US"/>
        </w:rPr>
      </w:pPr>
      <w:del w:id="12843"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1E486020" w14:textId="77777777" w:rsidR="00590424" w:rsidRPr="00213323" w:rsidDel="00DB6A7B" w:rsidRDefault="0010520B">
      <w:pPr>
        <w:autoSpaceDE w:val="0"/>
        <w:autoSpaceDN w:val="0"/>
        <w:adjustRightInd w:val="0"/>
        <w:spacing w:after="80"/>
        <w:rPr>
          <w:del w:id="12844" w:author="Author"/>
          <w:lang w:eastAsia="en-US"/>
        </w:rPr>
      </w:pPr>
      <w:del w:id="12845" w:author="Author">
        <w:r w:rsidRPr="00213323" w:rsidDel="00DB6A7B">
          <w:rPr>
            <w:i/>
          </w:rPr>
          <w:delText>Usage Rules:</w:delText>
        </w:r>
        <w:r w:rsidRPr="00213323" w:rsidDel="00DB6A7B">
          <w:rPr>
            <w:i/>
          </w:rPr>
          <w:tab/>
        </w:r>
      </w:del>
    </w:p>
    <w:p w14:paraId="599C6F95" w14:textId="77777777" w:rsidR="00B40F43" w:rsidRPr="00213323" w:rsidDel="00DB6A7B" w:rsidRDefault="0010520B" w:rsidP="0010520B">
      <w:pPr>
        <w:autoSpaceDE w:val="0"/>
        <w:autoSpaceDN w:val="0"/>
        <w:adjustRightInd w:val="0"/>
        <w:rPr>
          <w:del w:id="12846" w:author="Author"/>
        </w:rPr>
      </w:pPr>
      <w:del w:id="12847" w:author="Author">
        <w:r w:rsidRPr="00213323" w:rsidDel="00DB6A7B">
          <w:rPr>
            <w:i/>
          </w:rPr>
          <w:delText>Other Notes:</w:delText>
        </w:r>
        <w:r w:rsidRPr="00213323" w:rsidDel="00DB6A7B">
          <w:tab/>
        </w:r>
        <w:r w:rsidR="00B40F43" w:rsidRPr="00213323" w:rsidDel="00DB6A7B">
          <w:delText>Time is calculated as follows:</w:delText>
        </w:r>
      </w:del>
    </w:p>
    <w:p w14:paraId="61719DAA" w14:textId="77777777" w:rsidR="0010520B" w:rsidRPr="00213323" w:rsidDel="00DB6A7B" w:rsidRDefault="0010520B" w:rsidP="00706445">
      <w:pPr>
        <w:pStyle w:val="Equation"/>
        <w:rPr>
          <w:del w:id="12848" w:author="Author"/>
          <w:lang w:eastAsia="en-US"/>
        </w:rPr>
      </w:pPr>
      <w:del w:id="12849"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EBA6A3B" w14:textId="77777777" w:rsidR="00B40F43" w:rsidRPr="00213323" w:rsidDel="00DB6A7B" w:rsidRDefault="004B4ECB" w:rsidP="00706445">
      <w:pPr>
        <w:tabs>
          <w:tab w:val="left" w:pos="720"/>
        </w:tabs>
        <w:autoSpaceDE w:val="0"/>
        <w:autoSpaceDN w:val="0"/>
        <w:adjustRightInd w:val="0"/>
        <w:ind w:left="360"/>
        <w:rPr>
          <w:del w:id="12850" w:author="Author"/>
          <w:lang w:eastAsia="en-US"/>
        </w:rPr>
      </w:pPr>
      <w:ins w:id="12851" w:author="Author">
        <w:del w:id="12852" w:author="Author">
          <w:r w:rsidDel="00DB6A7B">
            <w:rPr>
              <w:lang w:eastAsia="en-US"/>
            </w:rPr>
            <w:delText>w</w:delText>
          </w:r>
        </w:del>
      </w:ins>
      <w:del w:id="12853" w:author="Author">
        <w:r w:rsidR="00B40F43" w:rsidRPr="00213323" w:rsidDel="00DB6A7B">
          <w:rPr>
            <w:lang w:eastAsia="en-US"/>
          </w:rPr>
          <w:delText>Where</w:delText>
        </w:r>
        <w:r w:rsidR="00D02FFD" w:rsidRPr="00213323" w:rsidDel="00DB6A7B">
          <w:rPr>
            <w:lang w:eastAsia="en-US"/>
          </w:rPr>
          <w:delText>:</w:delText>
        </w:r>
      </w:del>
    </w:p>
    <w:p w14:paraId="308A53B8" w14:textId="77777777" w:rsidR="0010520B" w:rsidRPr="00213323" w:rsidDel="00DB6A7B" w:rsidRDefault="0010520B" w:rsidP="00706445">
      <w:pPr>
        <w:pStyle w:val="ListParagraph"/>
        <w:numPr>
          <w:ilvl w:val="0"/>
          <w:numId w:val="31"/>
        </w:numPr>
        <w:autoSpaceDE w:val="0"/>
        <w:autoSpaceDN w:val="0"/>
        <w:adjustRightInd w:val="0"/>
        <w:ind w:left="1008" w:hanging="288"/>
        <w:rPr>
          <w:del w:id="12854" w:author="Author"/>
          <w:lang w:eastAsia="en-US"/>
        </w:rPr>
      </w:pPr>
      <w:del w:id="12855"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45BA7E1A"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12856" w:author="Author"/>
          <w:lang w:eastAsia="en-US"/>
        </w:rPr>
      </w:pPr>
      <w:del w:id="12857"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E84977F" w14:textId="77777777" w:rsidR="00590424" w:rsidRPr="00213323" w:rsidDel="00DB6A7B" w:rsidRDefault="0010520B">
      <w:pPr>
        <w:autoSpaceDE w:val="0"/>
        <w:autoSpaceDN w:val="0"/>
        <w:adjustRightInd w:val="0"/>
        <w:spacing w:after="80"/>
        <w:rPr>
          <w:del w:id="12858" w:author="Author"/>
        </w:rPr>
      </w:pPr>
      <w:del w:id="12859" w:author="Author">
        <w:r w:rsidRPr="00213323" w:rsidDel="00DB6A7B">
          <w:rPr>
            <w:i/>
          </w:rPr>
          <w:delText>Example:</w:delText>
        </w:r>
      </w:del>
    </w:p>
    <w:p w14:paraId="5FB493C3" w14:textId="77777777" w:rsidR="00590424" w:rsidRPr="00213323" w:rsidDel="00DB6A7B" w:rsidRDefault="0010520B">
      <w:pPr>
        <w:pStyle w:val="Exampletext"/>
        <w:rPr>
          <w:del w:id="12860" w:author="Author"/>
          <w:lang w:eastAsia="en-US"/>
        </w:rPr>
      </w:pPr>
      <w:del w:id="12861"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2D959B9F" w14:textId="77777777" w:rsidR="00590424" w:rsidRPr="00213323" w:rsidDel="00DB6A7B" w:rsidRDefault="0010520B">
      <w:pPr>
        <w:pStyle w:val="Exampletext"/>
        <w:rPr>
          <w:del w:id="12862" w:author="Author"/>
          <w:lang w:eastAsia="en-US"/>
        </w:rPr>
      </w:pPr>
      <w:del w:id="12863" w:author="Author">
        <w:r w:rsidRPr="00213323" w:rsidDel="00DB6A7B">
          <w:rPr>
            <w:lang w:eastAsia="en-US"/>
          </w:rPr>
          <w:delText xml:space="preserve">         (Description "Rx Random Jitter in UI."))</w:delText>
        </w:r>
      </w:del>
    </w:p>
    <w:p w14:paraId="5F7FFF4C" w14:textId="77777777" w:rsidR="0010520B" w:rsidRPr="00213323" w:rsidDel="00DB6A7B" w:rsidRDefault="0010520B" w:rsidP="0010520B">
      <w:pPr>
        <w:autoSpaceDE w:val="0"/>
        <w:autoSpaceDN w:val="0"/>
        <w:adjustRightInd w:val="0"/>
        <w:rPr>
          <w:del w:id="12864" w:author="Author"/>
          <w:lang w:eastAsia="en-US"/>
        </w:rPr>
      </w:pPr>
    </w:p>
    <w:p w14:paraId="4C71ECF6" w14:textId="77777777" w:rsidR="0010520B" w:rsidRPr="00213323" w:rsidDel="00DB6A7B" w:rsidRDefault="0010520B" w:rsidP="0010520B">
      <w:pPr>
        <w:autoSpaceDE w:val="0"/>
        <w:autoSpaceDN w:val="0"/>
        <w:adjustRightInd w:val="0"/>
        <w:rPr>
          <w:del w:id="12865" w:author="Author"/>
          <w:lang w:eastAsia="en-US"/>
        </w:rPr>
      </w:pPr>
    </w:p>
    <w:p w14:paraId="499C77DA" w14:textId="77777777" w:rsidR="0010520B" w:rsidRPr="00213323" w:rsidDel="00DB6A7B" w:rsidRDefault="0010520B" w:rsidP="0010520B">
      <w:pPr>
        <w:pStyle w:val="Keyword"/>
        <w:spacing w:before="0" w:after="80"/>
        <w:rPr>
          <w:del w:id="12866" w:author="Author"/>
          <w:b/>
        </w:rPr>
      </w:pPr>
      <w:del w:id="12867" w:author="Author">
        <w:r w:rsidRPr="00213323" w:rsidDel="00DB6A7B">
          <w:rPr>
            <w:i/>
          </w:rPr>
          <w:delText>Parameter:</w:delText>
        </w:r>
        <w:r w:rsidRPr="00213323" w:rsidDel="00DB6A7B">
          <w:tab/>
        </w:r>
        <w:r w:rsidRPr="00213323" w:rsidDel="00DB6A7B">
          <w:rPr>
            <w:b/>
            <w:lang w:eastAsia="en-US"/>
          </w:rPr>
          <w:delText>Rx_Dj</w:delText>
        </w:r>
      </w:del>
    </w:p>
    <w:p w14:paraId="12AEC1E9" w14:textId="77777777" w:rsidR="0010520B" w:rsidRPr="00213323" w:rsidDel="00DB6A7B" w:rsidRDefault="0010520B" w:rsidP="0010520B">
      <w:pPr>
        <w:pStyle w:val="KeywordDescriptions"/>
        <w:rPr>
          <w:del w:id="12868" w:author="Author"/>
          <w:b/>
        </w:rPr>
      </w:pPr>
      <w:del w:id="12869"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5551C7B5" w14:textId="77777777" w:rsidR="00A14ED5" w:rsidRPr="00210A28" w:rsidDel="00DB6A7B" w:rsidRDefault="00A14ED5" w:rsidP="00A14ED5">
      <w:pPr>
        <w:pStyle w:val="KeywordDescriptions"/>
        <w:rPr>
          <w:del w:id="12870" w:author="Author"/>
          <w:rStyle w:val="KeywordNameTOCChar"/>
        </w:rPr>
      </w:pPr>
      <w:del w:id="12871" w:author="Author">
        <w:r w:rsidRPr="009F1DA8" w:rsidDel="00DB6A7B">
          <w:rPr>
            <w:i/>
          </w:rPr>
          <w:delText>Direction:</w:delText>
        </w:r>
        <w:r w:rsidDel="00DB6A7B">
          <w:rPr>
            <w:i/>
          </w:rPr>
          <w:tab/>
        </w:r>
        <w:r w:rsidDel="00DB6A7B">
          <w:delText>Rx</w:delText>
        </w:r>
      </w:del>
    </w:p>
    <w:p w14:paraId="3D675035" w14:textId="77777777" w:rsidR="0010520B" w:rsidRPr="00213323" w:rsidDel="00DB6A7B" w:rsidRDefault="0010520B" w:rsidP="0010520B">
      <w:pPr>
        <w:pStyle w:val="KeywordDescriptions"/>
        <w:rPr>
          <w:del w:id="12872" w:author="Author"/>
          <w:b/>
        </w:rPr>
      </w:pPr>
      <w:del w:id="12873" w:author="Author">
        <w:r w:rsidRPr="00213323" w:rsidDel="00DB6A7B">
          <w:rPr>
            <w:i/>
          </w:rPr>
          <w:delText>Descriptors</w:delText>
        </w:r>
        <w:r w:rsidRPr="00213323" w:rsidDel="00DB6A7B">
          <w:delText>:</w:delText>
        </w:r>
      </w:del>
    </w:p>
    <w:p w14:paraId="3F7CD8D8" w14:textId="77777777" w:rsidR="00590424" w:rsidRPr="00213323" w:rsidDel="00DB6A7B" w:rsidRDefault="0010520B">
      <w:pPr>
        <w:pStyle w:val="ListContinue"/>
        <w:spacing w:after="0"/>
        <w:rPr>
          <w:del w:id="12874" w:author="Author"/>
          <w:b/>
        </w:rPr>
      </w:pPr>
      <w:del w:id="12875"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397BD45" w14:textId="77777777" w:rsidR="00590424" w:rsidRPr="00213323" w:rsidDel="00DB6A7B" w:rsidRDefault="0010520B">
      <w:pPr>
        <w:pStyle w:val="ListContinue"/>
        <w:spacing w:after="0"/>
        <w:rPr>
          <w:del w:id="12876" w:author="Author"/>
          <w:b/>
        </w:rPr>
      </w:pPr>
      <w:del w:id="12877"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5F44E1FF" w14:textId="77777777" w:rsidR="0010520B" w:rsidRPr="00213323" w:rsidDel="00DB6A7B" w:rsidRDefault="0010520B">
      <w:pPr>
        <w:autoSpaceDE w:val="0"/>
        <w:autoSpaceDN w:val="0"/>
        <w:adjustRightInd w:val="0"/>
        <w:ind w:left="360"/>
        <w:rPr>
          <w:del w:id="12878" w:author="Author"/>
          <w:lang w:eastAsia="en-US"/>
        </w:rPr>
      </w:pPr>
      <w:del w:id="12879"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09EDCFC" w14:textId="77777777" w:rsidR="00590424" w:rsidRPr="00213323" w:rsidDel="00DB6A7B" w:rsidRDefault="0010520B">
      <w:pPr>
        <w:pStyle w:val="ListContinue"/>
        <w:spacing w:after="0"/>
        <w:ind w:left="2160" w:hanging="1800"/>
        <w:rPr>
          <w:del w:id="12880" w:author="Author"/>
          <w:b/>
          <w:i/>
        </w:rPr>
      </w:pPr>
      <w:del w:id="12881" w:author="Author">
        <w:r w:rsidRPr="00213323" w:rsidDel="00DB6A7B">
          <w:delText>Default:</w:delText>
        </w:r>
        <w:r w:rsidRPr="00213323" w:rsidDel="00DB6A7B">
          <w:tab/>
          <w:delText>&lt;numeric_literal</w:delText>
        </w:r>
        <w:r w:rsidRPr="00213323" w:rsidDel="00DB6A7B">
          <w:rPr>
            <w:i/>
          </w:rPr>
          <w:delText>&gt;</w:delText>
        </w:r>
      </w:del>
    </w:p>
    <w:p w14:paraId="19909839" w14:textId="77777777" w:rsidR="0010520B" w:rsidRPr="00213323" w:rsidDel="00DB6A7B" w:rsidRDefault="0010520B" w:rsidP="0010520B">
      <w:pPr>
        <w:pStyle w:val="ListContinue"/>
        <w:spacing w:after="80"/>
        <w:rPr>
          <w:del w:id="12882" w:author="Author"/>
          <w:b/>
          <w:i/>
        </w:rPr>
      </w:pPr>
      <w:del w:id="12883" w:author="Author">
        <w:r w:rsidRPr="00213323" w:rsidDel="00DB6A7B">
          <w:delText>Description:</w:delText>
        </w:r>
        <w:r w:rsidRPr="00213323" w:rsidDel="00DB6A7B">
          <w:rPr>
            <w:i/>
          </w:rPr>
          <w:tab/>
        </w:r>
        <w:r w:rsidRPr="00213323" w:rsidDel="00DB6A7B">
          <w:delText>&lt;string&gt;</w:delText>
        </w:r>
      </w:del>
    </w:p>
    <w:p w14:paraId="5B2C931B" w14:textId="77777777" w:rsidR="00590424" w:rsidRPr="00213323" w:rsidDel="00DB6A7B" w:rsidRDefault="0010520B">
      <w:pPr>
        <w:autoSpaceDE w:val="0"/>
        <w:autoSpaceDN w:val="0"/>
        <w:adjustRightInd w:val="0"/>
        <w:spacing w:after="80"/>
        <w:rPr>
          <w:del w:id="12884" w:author="Author"/>
          <w:rFonts w:ascii="Courier New" w:hAnsi="Courier New" w:cs="Courier New"/>
          <w:color w:val="1F497D"/>
        </w:rPr>
      </w:pPr>
      <w:del w:id="12885"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81448D3" w14:textId="77777777" w:rsidR="00590424" w:rsidRPr="00213323" w:rsidDel="00DB6A7B" w:rsidRDefault="0010520B">
      <w:pPr>
        <w:tabs>
          <w:tab w:val="left" w:pos="720"/>
          <w:tab w:val="left" w:pos="1440"/>
          <w:tab w:val="left" w:pos="1830"/>
        </w:tabs>
        <w:autoSpaceDE w:val="0"/>
        <w:autoSpaceDN w:val="0"/>
        <w:adjustRightInd w:val="0"/>
        <w:spacing w:after="80"/>
        <w:rPr>
          <w:del w:id="12886" w:author="Author"/>
          <w:lang w:eastAsia="en-US"/>
        </w:rPr>
      </w:pPr>
      <w:del w:id="12887" w:author="Author">
        <w:r w:rsidRPr="00213323" w:rsidDel="00DB6A7B">
          <w:rPr>
            <w:i/>
          </w:rPr>
          <w:delText>Usage Rules:</w:delText>
        </w:r>
        <w:r w:rsidRPr="00213323" w:rsidDel="00DB6A7B">
          <w:rPr>
            <w:i/>
          </w:rPr>
          <w:tab/>
        </w:r>
        <w:r w:rsidR="00A61AB5" w:rsidRPr="00213323" w:rsidDel="00DB6A7B">
          <w:rPr>
            <w:i/>
          </w:rPr>
          <w:tab/>
        </w:r>
      </w:del>
    </w:p>
    <w:p w14:paraId="1D3AB493" w14:textId="77777777" w:rsidR="00B40F43" w:rsidRPr="00213323" w:rsidDel="00DB6A7B" w:rsidRDefault="0010520B" w:rsidP="0010520B">
      <w:pPr>
        <w:autoSpaceDE w:val="0"/>
        <w:autoSpaceDN w:val="0"/>
        <w:adjustRightInd w:val="0"/>
        <w:rPr>
          <w:del w:id="12888" w:author="Author"/>
        </w:rPr>
      </w:pPr>
      <w:del w:id="12889" w:author="Author">
        <w:r w:rsidRPr="00213323" w:rsidDel="00DB6A7B">
          <w:rPr>
            <w:i/>
          </w:rPr>
          <w:delText>Other Notes:</w:delText>
        </w:r>
        <w:r w:rsidRPr="00213323" w:rsidDel="00DB6A7B">
          <w:tab/>
        </w:r>
        <w:r w:rsidR="00B40F43" w:rsidRPr="00213323" w:rsidDel="00DB6A7B">
          <w:delText>Time is calculated as follows:</w:delText>
        </w:r>
      </w:del>
    </w:p>
    <w:p w14:paraId="702E30C9" w14:textId="77777777" w:rsidR="0010520B" w:rsidRPr="00213323" w:rsidDel="00DB6A7B" w:rsidRDefault="0010520B" w:rsidP="00B40F43">
      <w:pPr>
        <w:pStyle w:val="Equation"/>
        <w:rPr>
          <w:del w:id="12890" w:author="Author"/>
          <w:lang w:eastAsia="en-US"/>
        </w:rPr>
      </w:pPr>
      <w:del w:id="12891"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37127081" w14:textId="77777777" w:rsidR="00B40F43" w:rsidRPr="00213323" w:rsidDel="00DB6A7B" w:rsidRDefault="004B4ECB" w:rsidP="00706445">
      <w:pPr>
        <w:autoSpaceDE w:val="0"/>
        <w:autoSpaceDN w:val="0"/>
        <w:adjustRightInd w:val="0"/>
        <w:ind w:left="360"/>
        <w:rPr>
          <w:del w:id="12892" w:author="Author"/>
          <w:lang w:eastAsia="en-US"/>
        </w:rPr>
      </w:pPr>
      <w:ins w:id="12893" w:author="Author">
        <w:del w:id="12894" w:author="Author">
          <w:r w:rsidDel="00DB6A7B">
            <w:rPr>
              <w:lang w:eastAsia="en-US"/>
            </w:rPr>
            <w:delText>w</w:delText>
          </w:r>
        </w:del>
      </w:ins>
      <w:del w:id="12895" w:author="Author">
        <w:r w:rsidR="00B40F43" w:rsidRPr="00213323" w:rsidDel="00DB6A7B">
          <w:rPr>
            <w:lang w:eastAsia="en-US"/>
          </w:rPr>
          <w:delText>Where</w:delText>
        </w:r>
        <w:r w:rsidR="00D02FFD" w:rsidRPr="00213323" w:rsidDel="00DB6A7B">
          <w:rPr>
            <w:lang w:eastAsia="en-US"/>
          </w:rPr>
          <w:delText>:</w:delText>
        </w:r>
      </w:del>
    </w:p>
    <w:p w14:paraId="5972C47A" w14:textId="77777777" w:rsidR="0010520B" w:rsidRPr="00213323" w:rsidDel="00DB6A7B" w:rsidRDefault="0010520B" w:rsidP="006B7E38">
      <w:pPr>
        <w:pStyle w:val="ListParagraph"/>
        <w:numPr>
          <w:ilvl w:val="0"/>
          <w:numId w:val="32"/>
        </w:numPr>
        <w:autoSpaceDE w:val="0"/>
        <w:autoSpaceDN w:val="0"/>
        <w:adjustRightInd w:val="0"/>
        <w:rPr>
          <w:del w:id="12896" w:author="Author"/>
          <w:lang w:eastAsia="en-US"/>
        </w:rPr>
      </w:pPr>
      <w:del w:id="12897"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22E85E54" w14:textId="77777777" w:rsidR="00590424" w:rsidRPr="00213323" w:rsidDel="00DB6A7B" w:rsidRDefault="00B40F43" w:rsidP="00A35DEA">
      <w:pPr>
        <w:pStyle w:val="ListParagraph"/>
        <w:numPr>
          <w:ilvl w:val="0"/>
          <w:numId w:val="32"/>
        </w:numPr>
        <w:autoSpaceDE w:val="0"/>
        <w:autoSpaceDN w:val="0"/>
        <w:adjustRightInd w:val="0"/>
        <w:spacing w:after="160"/>
        <w:rPr>
          <w:del w:id="12898" w:author="Author"/>
          <w:lang w:eastAsia="en-US"/>
        </w:rPr>
      </w:pPr>
      <w:del w:id="12899"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47778678" w14:textId="77777777" w:rsidR="00590424" w:rsidRPr="00213323" w:rsidDel="00DB6A7B" w:rsidRDefault="0010520B">
      <w:pPr>
        <w:autoSpaceDE w:val="0"/>
        <w:autoSpaceDN w:val="0"/>
        <w:adjustRightInd w:val="0"/>
        <w:spacing w:after="80"/>
        <w:rPr>
          <w:del w:id="12900" w:author="Author"/>
        </w:rPr>
      </w:pPr>
      <w:del w:id="12901" w:author="Author">
        <w:r w:rsidRPr="00213323" w:rsidDel="00DB6A7B">
          <w:rPr>
            <w:i/>
          </w:rPr>
          <w:delText>Example:</w:delText>
        </w:r>
      </w:del>
    </w:p>
    <w:p w14:paraId="4F6E8E26" w14:textId="77777777" w:rsidR="00590424" w:rsidRPr="00213323" w:rsidDel="00DB6A7B" w:rsidRDefault="0010520B">
      <w:pPr>
        <w:pStyle w:val="Exampletext"/>
        <w:rPr>
          <w:del w:id="12902" w:author="Author"/>
          <w:lang w:eastAsia="en-US"/>
        </w:rPr>
      </w:pPr>
      <w:del w:id="12903"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5F501880" w14:textId="77777777" w:rsidR="00590424" w:rsidRPr="00213323" w:rsidDel="00DB6A7B" w:rsidRDefault="0010520B">
      <w:pPr>
        <w:pStyle w:val="Exampletext"/>
        <w:rPr>
          <w:del w:id="12904" w:author="Author"/>
          <w:lang w:eastAsia="en-US"/>
        </w:rPr>
      </w:pPr>
      <w:del w:id="12905" w:author="Author">
        <w:r w:rsidRPr="00213323" w:rsidDel="00DB6A7B">
          <w:rPr>
            <w:lang w:eastAsia="en-US"/>
          </w:rPr>
          <w:delText xml:space="preserve">         (Description "</w:delText>
        </w:r>
      </w:del>
      <w:ins w:id="12906" w:author="Author">
        <w:del w:id="12907" w:author="Author">
          <w:r w:rsidR="00AE6EFD" w:rsidDel="00DB6A7B">
            <w:rPr>
              <w:lang w:eastAsia="en-US"/>
            </w:rPr>
            <w:delText>R</w:delText>
          </w:r>
        </w:del>
      </w:ins>
      <w:del w:id="12908" w:author="Author">
        <w:r w:rsidRPr="00213323" w:rsidDel="00DB6A7B">
          <w:rPr>
            <w:lang w:eastAsia="en-US"/>
          </w:rPr>
          <w:delText>Tx Bounded Jitter in UI."))</w:delText>
        </w:r>
      </w:del>
    </w:p>
    <w:p w14:paraId="1EC8D865" w14:textId="77777777" w:rsidR="0010520B" w:rsidRPr="00213323" w:rsidDel="00DB6A7B" w:rsidRDefault="0010520B" w:rsidP="0010520B">
      <w:pPr>
        <w:autoSpaceDE w:val="0"/>
        <w:autoSpaceDN w:val="0"/>
        <w:adjustRightInd w:val="0"/>
        <w:rPr>
          <w:del w:id="12909" w:author="Author"/>
          <w:lang w:eastAsia="en-US"/>
        </w:rPr>
      </w:pPr>
    </w:p>
    <w:p w14:paraId="1A2251C4" w14:textId="77777777" w:rsidR="0010520B" w:rsidRPr="00213323" w:rsidDel="00DB6A7B" w:rsidRDefault="0010520B" w:rsidP="0010520B">
      <w:pPr>
        <w:autoSpaceDE w:val="0"/>
        <w:autoSpaceDN w:val="0"/>
        <w:adjustRightInd w:val="0"/>
        <w:rPr>
          <w:del w:id="12910" w:author="Author"/>
          <w:lang w:eastAsia="en-US"/>
        </w:rPr>
      </w:pPr>
    </w:p>
    <w:p w14:paraId="31A79316" w14:textId="77777777" w:rsidR="0010520B" w:rsidRPr="00213323" w:rsidDel="00DB6A7B" w:rsidRDefault="0010520B" w:rsidP="0010520B">
      <w:pPr>
        <w:pStyle w:val="Keyword"/>
        <w:spacing w:before="0" w:after="80"/>
        <w:rPr>
          <w:del w:id="12911" w:author="Author"/>
          <w:b/>
        </w:rPr>
      </w:pPr>
      <w:del w:id="12912" w:author="Author">
        <w:r w:rsidRPr="00213323" w:rsidDel="00DB6A7B">
          <w:rPr>
            <w:i/>
          </w:rPr>
          <w:delText>Parameter:</w:delText>
        </w:r>
        <w:r w:rsidRPr="00213323" w:rsidDel="00DB6A7B">
          <w:tab/>
        </w:r>
        <w:r w:rsidRPr="00213323" w:rsidDel="00DB6A7B">
          <w:rPr>
            <w:b/>
            <w:lang w:eastAsia="en-US"/>
          </w:rPr>
          <w:delText>Rx_Sj</w:delText>
        </w:r>
      </w:del>
    </w:p>
    <w:p w14:paraId="04C28664" w14:textId="77777777" w:rsidR="0010520B" w:rsidRPr="00213323" w:rsidDel="00DB6A7B" w:rsidRDefault="0010520B" w:rsidP="0010520B">
      <w:pPr>
        <w:pStyle w:val="KeywordDescriptions"/>
        <w:rPr>
          <w:del w:id="12913" w:author="Author"/>
          <w:b/>
        </w:rPr>
      </w:pPr>
      <w:del w:id="12914"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5AA642C" w14:textId="77777777" w:rsidR="00A14ED5" w:rsidRPr="00210A28" w:rsidDel="00DB6A7B" w:rsidRDefault="00A14ED5" w:rsidP="00A14ED5">
      <w:pPr>
        <w:pStyle w:val="KeywordDescriptions"/>
        <w:rPr>
          <w:del w:id="12915" w:author="Author"/>
          <w:rStyle w:val="KeywordNameTOCChar"/>
        </w:rPr>
      </w:pPr>
      <w:del w:id="12916" w:author="Author">
        <w:r w:rsidRPr="009F1DA8" w:rsidDel="00DB6A7B">
          <w:rPr>
            <w:i/>
          </w:rPr>
          <w:delText>Direction:</w:delText>
        </w:r>
        <w:r w:rsidDel="00DB6A7B">
          <w:rPr>
            <w:i/>
          </w:rPr>
          <w:tab/>
        </w:r>
        <w:r w:rsidDel="00DB6A7B">
          <w:delText>Rx</w:delText>
        </w:r>
      </w:del>
    </w:p>
    <w:p w14:paraId="64D1CE83" w14:textId="77777777" w:rsidR="0010520B" w:rsidRPr="00213323" w:rsidDel="00DB6A7B" w:rsidRDefault="0010520B" w:rsidP="0010520B">
      <w:pPr>
        <w:pStyle w:val="KeywordDescriptions"/>
        <w:rPr>
          <w:del w:id="12917" w:author="Author"/>
          <w:b/>
        </w:rPr>
      </w:pPr>
      <w:del w:id="12918" w:author="Author">
        <w:r w:rsidRPr="00213323" w:rsidDel="00DB6A7B">
          <w:rPr>
            <w:i/>
          </w:rPr>
          <w:delText>Descriptors</w:delText>
        </w:r>
        <w:r w:rsidRPr="00213323" w:rsidDel="00DB6A7B">
          <w:delText>:</w:delText>
        </w:r>
      </w:del>
    </w:p>
    <w:p w14:paraId="5FEC7252" w14:textId="77777777" w:rsidR="00590424" w:rsidRPr="00213323" w:rsidDel="00DB6A7B" w:rsidRDefault="0010520B">
      <w:pPr>
        <w:pStyle w:val="ListContinue"/>
        <w:spacing w:after="0"/>
        <w:rPr>
          <w:del w:id="12919" w:author="Author"/>
          <w:b/>
        </w:rPr>
      </w:pPr>
      <w:del w:id="12920"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0CEAA1DD" w14:textId="77777777" w:rsidR="00590424" w:rsidRPr="00213323" w:rsidDel="00DB6A7B" w:rsidRDefault="0010520B">
      <w:pPr>
        <w:pStyle w:val="ListContinue"/>
        <w:spacing w:after="0"/>
        <w:rPr>
          <w:del w:id="12921" w:author="Author"/>
          <w:b/>
        </w:rPr>
      </w:pPr>
      <w:del w:id="12922"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2050483F" w14:textId="77777777" w:rsidR="0010520B" w:rsidRPr="00213323" w:rsidDel="00DB6A7B" w:rsidRDefault="0010520B">
      <w:pPr>
        <w:autoSpaceDE w:val="0"/>
        <w:autoSpaceDN w:val="0"/>
        <w:adjustRightInd w:val="0"/>
        <w:ind w:left="360"/>
        <w:rPr>
          <w:del w:id="12923" w:author="Author"/>
          <w:lang w:eastAsia="en-US"/>
        </w:rPr>
      </w:pPr>
      <w:del w:id="12924"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42F04BC3" w14:textId="77777777" w:rsidR="00590424" w:rsidRPr="00213323" w:rsidDel="00DB6A7B" w:rsidRDefault="0010520B">
      <w:pPr>
        <w:pStyle w:val="ListContinue"/>
        <w:spacing w:after="0"/>
        <w:ind w:left="2160" w:hanging="1800"/>
        <w:rPr>
          <w:del w:id="12925" w:author="Author"/>
          <w:b/>
          <w:i/>
        </w:rPr>
      </w:pPr>
      <w:del w:id="12926" w:author="Author">
        <w:r w:rsidRPr="00213323" w:rsidDel="00DB6A7B">
          <w:delText>Default:</w:delText>
        </w:r>
        <w:r w:rsidRPr="00213323" w:rsidDel="00DB6A7B">
          <w:tab/>
          <w:delText>&lt;numeric_literal</w:delText>
        </w:r>
        <w:r w:rsidRPr="00213323" w:rsidDel="00DB6A7B">
          <w:rPr>
            <w:i/>
          </w:rPr>
          <w:delText>&gt;</w:delText>
        </w:r>
      </w:del>
    </w:p>
    <w:p w14:paraId="17975E7F" w14:textId="77777777" w:rsidR="0010520B" w:rsidRPr="00213323" w:rsidDel="00DB6A7B" w:rsidRDefault="0010520B" w:rsidP="0010520B">
      <w:pPr>
        <w:pStyle w:val="ListContinue"/>
        <w:spacing w:after="80"/>
        <w:rPr>
          <w:del w:id="12927" w:author="Author"/>
          <w:b/>
          <w:i/>
        </w:rPr>
      </w:pPr>
      <w:del w:id="12928" w:author="Author">
        <w:r w:rsidRPr="00213323" w:rsidDel="00DB6A7B">
          <w:delText>Description:</w:delText>
        </w:r>
        <w:r w:rsidRPr="00213323" w:rsidDel="00DB6A7B">
          <w:rPr>
            <w:i/>
          </w:rPr>
          <w:tab/>
        </w:r>
        <w:r w:rsidRPr="00213323" w:rsidDel="00DB6A7B">
          <w:delText>&lt;string&gt;</w:delText>
        </w:r>
      </w:del>
    </w:p>
    <w:p w14:paraId="2510DBC5" w14:textId="77777777" w:rsidR="00590424" w:rsidRPr="00213323" w:rsidDel="00DB6A7B" w:rsidRDefault="0010520B">
      <w:pPr>
        <w:autoSpaceDE w:val="0"/>
        <w:autoSpaceDN w:val="0"/>
        <w:adjustRightInd w:val="0"/>
        <w:spacing w:after="80"/>
        <w:rPr>
          <w:del w:id="12929" w:author="Author"/>
          <w:lang w:eastAsia="en-US"/>
        </w:rPr>
      </w:pPr>
      <w:del w:id="12930"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12CBDFCC" w14:textId="77777777" w:rsidR="00590424" w:rsidRPr="00213323" w:rsidDel="00DB6A7B" w:rsidRDefault="0010520B">
      <w:pPr>
        <w:autoSpaceDE w:val="0"/>
        <w:autoSpaceDN w:val="0"/>
        <w:adjustRightInd w:val="0"/>
        <w:spacing w:after="80"/>
        <w:rPr>
          <w:del w:id="12931" w:author="Author"/>
          <w:lang w:eastAsia="en-US"/>
        </w:rPr>
      </w:pPr>
      <w:del w:id="12932" w:author="Author">
        <w:r w:rsidRPr="00213323" w:rsidDel="00DB6A7B">
          <w:rPr>
            <w:i/>
          </w:rPr>
          <w:delText>Usage Rules:</w:delText>
        </w:r>
        <w:r w:rsidRPr="00213323" w:rsidDel="00DB6A7B">
          <w:rPr>
            <w:i/>
          </w:rPr>
          <w:tab/>
        </w:r>
      </w:del>
    </w:p>
    <w:p w14:paraId="325556AC" w14:textId="77777777" w:rsidR="00B40F43" w:rsidRPr="00213323" w:rsidDel="00DB6A7B" w:rsidRDefault="0010520B" w:rsidP="0010520B">
      <w:pPr>
        <w:autoSpaceDE w:val="0"/>
        <w:autoSpaceDN w:val="0"/>
        <w:adjustRightInd w:val="0"/>
        <w:rPr>
          <w:del w:id="12933" w:author="Author"/>
        </w:rPr>
      </w:pPr>
      <w:del w:id="12934" w:author="Author">
        <w:r w:rsidRPr="00213323" w:rsidDel="00DB6A7B">
          <w:rPr>
            <w:i/>
          </w:rPr>
          <w:delText>Other Notes:</w:delText>
        </w:r>
        <w:r w:rsidRPr="00213323" w:rsidDel="00DB6A7B">
          <w:tab/>
        </w:r>
        <w:r w:rsidR="00B40F43" w:rsidRPr="00213323" w:rsidDel="00DB6A7B">
          <w:delText>Time is calculated as follows:</w:delText>
        </w:r>
      </w:del>
    </w:p>
    <w:p w14:paraId="0EEADBDB" w14:textId="77777777" w:rsidR="0010520B" w:rsidRPr="00213323" w:rsidDel="00DB6A7B" w:rsidRDefault="0010520B" w:rsidP="00B40F43">
      <w:pPr>
        <w:pStyle w:val="Equation"/>
        <w:rPr>
          <w:del w:id="12935" w:author="Author"/>
          <w:lang w:eastAsia="en-US"/>
        </w:rPr>
      </w:pPr>
      <w:del w:id="12936"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3010C17" w14:textId="77777777" w:rsidR="00B40F43" w:rsidRPr="00213323" w:rsidDel="00DB6A7B" w:rsidRDefault="004B4ECB" w:rsidP="00706445">
      <w:pPr>
        <w:autoSpaceDE w:val="0"/>
        <w:autoSpaceDN w:val="0"/>
        <w:adjustRightInd w:val="0"/>
        <w:ind w:left="360"/>
        <w:rPr>
          <w:del w:id="12937" w:author="Author"/>
          <w:lang w:eastAsia="en-US"/>
        </w:rPr>
      </w:pPr>
      <w:ins w:id="12938" w:author="Author">
        <w:del w:id="12939" w:author="Author">
          <w:r w:rsidDel="00DB6A7B">
            <w:rPr>
              <w:lang w:eastAsia="en-US"/>
            </w:rPr>
            <w:delText>w</w:delText>
          </w:r>
        </w:del>
      </w:ins>
      <w:del w:id="12940" w:author="Author">
        <w:r w:rsidR="00B40F43" w:rsidRPr="00213323" w:rsidDel="00DB6A7B">
          <w:rPr>
            <w:lang w:eastAsia="en-US"/>
          </w:rPr>
          <w:delText>Where</w:delText>
        </w:r>
        <w:r w:rsidR="00D02FFD" w:rsidRPr="00213323" w:rsidDel="00DB6A7B">
          <w:rPr>
            <w:lang w:eastAsia="en-US"/>
          </w:rPr>
          <w:delText>:</w:delText>
        </w:r>
      </w:del>
    </w:p>
    <w:p w14:paraId="3A39BCA7" w14:textId="77777777" w:rsidR="0010520B" w:rsidRPr="00213323" w:rsidDel="00DB6A7B" w:rsidRDefault="0010520B" w:rsidP="006B7E38">
      <w:pPr>
        <w:pStyle w:val="ListParagraph"/>
        <w:numPr>
          <w:ilvl w:val="0"/>
          <w:numId w:val="33"/>
        </w:numPr>
        <w:autoSpaceDE w:val="0"/>
        <w:autoSpaceDN w:val="0"/>
        <w:adjustRightInd w:val="0"/>
        <w:rPr>
          <w:del w:id="12941" w:author="Author"/>
          <w:lang w:eastAsia="en-US"/>
        </w:rPr>
      </w:pPr>
      <w:del w:id="12942"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4071487" w14:textId="77777777" w:rsidR="00590424" w:rsidRPr="00213323" w:rsidDel="00DB6A7B" w:rsidRDefault="00B40F43" w:rsidP="00A35DEA">
      <w:pPr>
        <w:pStyle w:val="ListParagraph"/>
        <w:numPr>
          <w:ilvl w:val="0"/>
          <w:numId w:val="33"/>
        </w:numPr>
        <w:autoSpaceDE w:val="0"/>
        <w:autoSpaceDN w:val="0"/>
        <w:adjustRightInd w:val="0"/>
        <w:spacing w:after="160"/>
        <w:rPr>
          <w:del w:id="12943" w:author="Author"/>
          <w:lang w:eastAsia="en-US"/>
        </w:rPr>
      </w:pPr>
      <w:del w:id="1294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2EAB7249" w14:textId="77777777" w:rsidR="00590424" w:rsidRPr="00213323" w:rsidDel="00DB6A7B" w:rsidRDefault="0010520B">
      <w:pPr>
        <w:autoSpaceDE w:val="0"/>
        <w:autoSpaceDN w:val="0"/>
        <w:adjustRightInd w:val="0"/>
        <w:spacing w:after="80"/>
        <w:rPr>
          <w:del w:id="12945" w:author="Author"/>
        </w:rPr>
      </w:pPr>
      <w:del w:id="12946" w:author="Author">
        <w:r w:rsidRPr="00213323" w:rsidDel="00DB6A7B">
          <w:rPr>
            <w:i/>
          </w:rPr>
          <w:delText>Example:</w:delText>
        </w:r>
      </w:del>
    </w:p>
    <w:p w14:paraId="024C1BF0" w14:textId="77777777" w:rsidR="00590424" w:rsidRPr="00213323" w:rsidDel="00DB6A7B" w:rsidRDefault="0010520B">
      <w:pPr>
        <w:pStyle w:val="Exampletext"/>
        <w:rPr>
          <w:del w:id="12947" w:author="Author"/>
          <w:lang w:eastAsia="en-US"/>
        </w:rPr>
      </w:pPr>
      <w:del w:id="12948"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D86941" w14:textId="77777777" w:rsidR="00590424" w:rsidRPr="00213323" w:rsidDel="00DB6A7B" w:rsidRDefault="0010520B">
      <w:pPr>
        <w:pStyle w:val="Exampletext"/>
        <w:rPr>
          <w:del w:id="12949" w:author="Author"/>
          <w:lang w:eastAsia="en-US"/>
        </w:rPr>
      </w:pPr>
      <w:del w:id="12950" w:author="Author">
        <w:r w:rsidRPr="00213323" w:rsidDel="00DB6A7B">
          <w:rPr>
            <w:lang w:eastAsia="en-US"/>
          </w:rPr>
          <w:delText xml:space="preserve">         (Description "R</w:delText>
        </w:r>
      </w:del>
      <w:ins w:id="12951" w:author="Author">
        <w:del w:id="12952" w:author="Author">
          <w:r w:rsidR="00AE6EFD" w:rsidDel="00DB6A7B">
            <w:rPr>
              <w:lang w:eastAsia="en-US"/>
            </w:rPr>
            <w:delText>x</w:delText>
          </w:r>
        </w:del>
      </w:ins>
      <w:del w:id="12953" w:author="Author">
        <w:r w:rsidRPr="00213323" w:rsidDel="00DB6A7B">
          <w:rPr>
            <w:lang w:eastAsia="en-US"/>
          </w:rPr>
          <w:delText>X Sinusoidal Jitter in UI."))</w:delText>
        </w:r>
      </w:del>
    </w:p>
    <w:p w14:paraId="554ABCC1" w14:textId="77777777" w:rsidR="0010520B" w:rsidRPr="00213323" w:rsidDel="00DB6A7B" w:rsidRDefault="0010520B" w:rsidP="0010520B">
      <w:pPr>
        <w:autoSpaceDE w:val="0"/>
        <w:autoSpaceDN w:val="0"/>
        <w:adjustRightInd w:val="0"/>
        <w:rPr>
          <w:del w:id="12954" w:author="Author"/>
          <w:lang w:eastAsia="en-US"/>
        </w:rPr>
      </w:pPr>
    </w:p>
    <w:p w14:paraId="2F38164D" w14:textId="77777777" w:rsidR="00C020C3" w:rsidRPr="00213323" w:rsidDel="00DB6A7B" w:rsidRDefault="00C020C3" w:rsidP="0010520B">
      <w:pPr>
        <w:autoSpaceDE w:val="0"/>
        <w:autoSpaceDN w:val="0"/>
        <w:adjustRightInd w:val="0"/>
        <w:rPr>
          <w:del w:id="12955" w:author="Author"/>
          <w:lang w:eastAsia="en-US"/>
        </w:rPr>
      </w:pPr>
    </w:p>
    <w:p w14:paraId="15BC47D1" w14:textId="77777777" w:rsidR="0010520B" w:rsidRPr="00213323" w:rsidDel="00DB6A7B" w:rsidRDefault="0010520B" w:rsidP="0010520B">
      <w:pPr>
        <w:pStyle w:val="Keyword"/>
        <w:spacing w:before="0" w:after="80"/>
        <w:rPr>
          <w:del w:id="12956" w:author="Author"/>
          <w:b/>
        </w:rPr>
      </w:pPr>
      <w:del w:id="12957" w:author="Author">
        <w:r w:rsidRPr="00213323" w:rsidDel="00DB6A7B">
          <w:rPr>
            <w:i/>
          </w:rPr>
          <w:delText>Parameter:</w:delText>
        </w:r>
        <w:r w:rsidRPr="00213323" w:rsidDel="00DB6A7B">
          <w:tab/>
        </w:r>
        <w:r w:rsidRPr="00213323" w:rsidDel="00DB6A7B">
          <w:rPr>
            <w:b/>
            <w:lang w:eastAsia="en-US"/>
          </w:rPr>
          <w:delText>Rx_DCD</w:delText>
        </w:r>
      </w:del>
    </w:p>
    <w:p w14:paraId="731BC71C" w14:textId="77777777" w:rsidR="0010520B" w:rsidRPr="00213323" w:rsidDel="00DB6A7B" w:rsidRDefault="0010520B" w:rsidP="0010520B">
      <w:pPr>
        <w:pStyle w:val="KeywordDescriptions"/>
        <w:rPr>
          <w:del w:id="12958" w:author="Author"/>
          <w:b/>
        </w:rPr>
      </w:pPr>
      <w:del w:id="12959"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BB26121" w14:textId="77777777" w:rsidR="00A14ED5" w:rsidRPr="00210A28" w:rsidDel="00DB6A7B" w:rsidRDefault="00A14ED5" w:rsidP="00A14ED5">
      <w:pPr>
        <w:pStyle w:val="KeywordDescriptions"/>
        <w:rPr>
          <w:del w:id="12960" w:author="Author"/>
          <w:rStyle w:val="KeywordNameTOCChar"/>
        </w:rPr>
      </w:pPr>
      <w:del w:id="12961" w:author="Author">
        <w:r w:rsidRPr="009F1DA8" w:rsidDel="00DB6A7B">
          <w:rPr>
            <w:i/>
          </w:rPr>
          <w:delText>Direction:</w:delText>
        </w:r>
        <w:r w:rsidDel="00DB6A7B">
          <w:rPr>
            <w:i/>
          </w:rPr>
          <w:tab/>
        </w:r>
        <w:r w:rsidDel="00DB6A7B">
          <w:delText>Rx</w:delText>
        </w:r>
      </w:del>
    </w:p>
    <w:p w14:paraId="5544EE74" w14:textId="77777777" w:rsidR="0010520B" w:rsidRPr="00213323" w:rsidDel="00DB6A7B" w:rsidRDefault="0010520B" w:rsidP="0010520B">
      <w:pPr>
        <w:pStyle w:val="KeywordDescriptions"/>
        <w:rPr>
          <w:del w:id="12962" w:author="Author"/>
          <w:b/>
        </w:rPr>
      </w:pPr>
      <w:del w:id="12963" w:author="Author">
        <w:r w:rsidRPr="00213323" w:rsidDel="00DB6A7B">
          <w:rPr>
            <w:i/>
          </w:rPr>
          <w:delText>Descriptors</w:delText>
        </w:r>
        <w:r w:rsidRPr="00213323" w:rsidDel="00DB6A7B">
          <w:delText>:</w:delText>
        </w:r>
      </w:del>
    </w:p>
    <w:p w14:paraId="507CAC36" w14:textId="77777777" w:rsidR="00590424" w:rsidRPr="00213323" w:rsidDel="00DB6A7B" w:rsidRDefault="0010520B">
      <w:pPr>
        <w:pStyle w:val="ListContinue"/>
        <w:spacing w:after="0"/>
        <w:rPr>
          <w:del w:id="12964" w:author="Author"/>
          <w:b/>
        </w:rPr>
      </w:pPr>
      <w:del w:id="12965"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9E765D0" w14:textId="77777777" w:rsidR="00590424" w:rsidRPr="00213323" w:rsidDel="00DB6A7B" w:rsidRDefault="0010520B">
      <w:pPr>
        <w:pStyle w:val="ListContinue"/>
        <w:spacing w:after="0"/>
        <w:rPr>
          <w:del w:id="12966" w:author="Author"/>
          <w:b/>
        </w:rPr>
      </w:pPr>
      <w:del w:id="12967"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D39C05F" w14:textId="77777777" w:rsidR="0010520B" w:rsidRPr="00213323" w:rsidDel="00DB6A7B" w:rsidRDefault="0010520B">
      <w:pPr>
        <w:autoSpaceDE w:val="0"/>
        <w:autoSpaceDN w:val="0"/>
        <w:adjustRightInd w:val="0"/>
        <w:ind w:left="360"/>
        <w:rPr>
          <w:del w:id="12968" w:author="Author"/>
          <w:lang w:eastAsia="en-US"/>
        </w:rPr>
      </w:pPr>
      <w:del w:id="12969"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4B95ADE4" w14:textId="77777777" w:rsidR="00590424" w:rsidRPr="00213323" w:rsidDel="00DB6A7B" w:rsidRDefault="0010520B">
      <w:pPr>
        <w:pStyle w:val="ListContinue"/>
        <w:spacing w:after="0"/>
        <w:ind w:left="2160" w:hanging="1800"/>
        <w:rPr>
          <w:del w:id="12970" w:author="Author"/>
          <w:b/>
          <w:i/>
        </w:rPr>
      </w:pPr>
      <w:del w:id="12971" w:author="Author">
        <w:r w:rsidRPr="00213323" w:rsidDel="00DB6A7B">
          <w:delText>Default:</w:delText>
        </w:r>
        <w:r w:rsidRPr="00213323" w:rsidDel="00DB6A7B">
          <w:tab/>
          <w:delText>&lt;numeric_literal</w:delText>
        </w:r>
        <w:r w:rsidRPr="00213323" w:rsidDel="00DB6A7B">
          <w:rPr>
            <w:i/>
          </w:rPr>
          <w:delText>&gt;</w:delText>
        </w:r>
      </w:del>
    </w:p>
    <w:p w14:paraId="483CD234" w14:textId="77777777" w:rsidR="0010520B" w:rsidRPr="00213323" w:rsidDel="00DB6A7B" w:rsidRDefault="0010520B" w:rsidP="0010520B">
      <w:pPr>
        <w:pStyle w:val="ListContinue"/>
        <w:spacing w:after="80"/>
        <w:rPr>
          <w:del w:id="12972" w:author="Author"/>
          <w:b/>
          <w:i/>
        </w:rPr>
      </w:pPr>
      <w:del w:id="12973" w:author="Author">
        <w:r w:rsidRPr="00213323" w:rsidDel="00DB6A7B">
          <w:delText>Description:</w:delText>
        </w:r>
        <w:r w:rsidRPr="00213323" w:rsidDel="00DB6A7B">
          <w:rPr>
            <w:i/>
          </w:rPr>
          <w:tab/>
        </w:r>
        <w:r w:rsidRPr="00213323" w:rsidDel="00DB6A7B">
          <w:delText>&lt;string&gt;</w:delText>
        </w:r>
      </w:del>
    </w:p>
    <w:p w14:paraId="6058EE94" w14:textId="77777777" w:rsidR="00590424" w:rsidRPr="00213323" w:rsidDel="00DB6A7B" w:rsidRDefault="0010520B">
      <w:pPr>
        <w:autoSpaceDE w:val="0"/>
        <w:autoSpaceDN w:val="0"/>
        <w:adjustRightInd w:val="0"/>
        <w:spacing w:after="80"/>
        <w:rPr>
          <w:del w:id="12974" w:author="Author"/>
          <w:lang w:eastAsia="en-US"/>
        </w:rPr>
      </w:pPr>
      <w:del w:id="12975"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EC58DDD" w14:textId="77777777" w:rsidR="00590424" w:rsidRPr="00213323" w:rsidDel="00DB6A7B" w:rsidRDefault="0010520B">
      <w:pPr>
        <w:autoSpaceDE w:val="0"/>
        <w:autoSpaceDN w:val="0"/>
        <w:adjustRightInd w:val="0"/>
        <w:spacing w:after="80"/>
        <w:rPr>
          <w:del w:id="12976" w:author="Author"/>
          <w:lang w:eastAsia="en-US"/>
        </w:rPr>
      </w:pPr>
      <w:del w:id="12977" w:author="Author">
        <w:r w:rsidRPr="00213323" w:rsidDel="00DB6A7B">
          <w:rPr>
            <w:i/>
          </w:rPr>
          <w:delText>Usage Rules:</w:delText>
        </w:r>
        <w:r w:rsidRPr="00213323" w:rsidDel="00DB6A7B">
          <w:rPr>
            <w:i/>
          </w:rPr>
          <w:tab/>
        </w:r>
      </w:del>
    </w:p>
    <w:p w14:paraId="0BE038EC" w14:textId="77777777" w:rsidR="00B40F43" w:rsidRPr="00213323" w:rsidDel="00DB6A7B" w:rsidRDefault="0010520B" w:rsidP="0010520B">
      <w:pPr>
        <w:autoSpaceDE w:val="0"/>
        <w:autoSpaceDN w:val="0"/>
        <w:adjustRightInd w:val="0"/>
        <w:rPr>
          <w:del w:id="12978" w:author="Author"/>
        </w:rPr>
      </w:pPr>
      <w:del w:id="12979" w:author="Author">
        <w:r w:rsidRPr="00213323" w:rsidDel="00DB6A7B">
          <w:rPr>
            <w:i/>
          </w:rPr>
          <w:delText>Other Notes:</w:delText>
        </w:r>
        <w:r w:rsidRPr="00213323" w:rsidDel="00DB6A7B">
          <w:tab/>
        </w:r>
        <w:r w:rsidR="00B40F43" w:rsidRPr="00213323" w:rsidDel="00DB6A7B">
          <w:delText>Time is calculated as follows:</w:delText>
        </w:r>
      </w:del>
    </w:p>
    <w:p w14:paraId="33F45CD9" w14:textId="77777777" w:rsidR="0010520B" w:rsidRPr="00213323" w:rsidDel="00DB6A7B" w:rsidRDefault="0010520B" w:rsidP="00B40F43">
      <w:pPr>
        <w:pStyle w:val="Equation"/>
        <w:rPr>
          <w:del w:id="12980" w:author="Author"/>
          <w:lang w:eastAsia="en-US"/>
        </w:rPr>
      </w:pPr>
      <w:del w:id="12981"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409AC3A1" w14:textId="77777777" w:rsidR="00B40F43" w:rsidRPr="00213323" w:rsidDel="00DB6A7B" w:rsidRDefault="004B4ECB" w:rsidP="00706445">
      <w:pPr>
        <w:keepNext/>
        <w:autoSpaceDE w:val="0"/>
        <w:autoSpaceDN w:val="0"/>
        <w:adjustRightInd w:val="0"/>
        <w:ind w:left="360"/>
        <w:rPr>
          <w:del w:id="12982" w:author="Author"/>
          <w:lang w:eastAsia="en-US"/>
        </w:rPr>
      </w:pPr>
      <w:ins w:id="12983" w:author="Author">
        <w:del w:id="12984" w:author="Author">
          <w:r w:rsidDel="00DB6A7B">
            <w:rPr>
              <w:lang w:eastAsia="en-US"/>
            </w:rPr>
            <w:delText>w</w:delText>
          </w:r>
        </w:del>
      </w:ins>
      <w:del w:id="12985" w:author="Author">
        <w:r w:rsidR="00B40F43" w:rsidRPr="00213323" w:rsidDel="00DB6A7B">
          <w:rPr>
            <w:lang w:eastAsia="en-US"/>
          </w:rPr>
          <w:delText>Where</w:delText>
        </w:r>
        <w:r w:rsidR="00D02FFD" w:rsidRPr="00213323" w:rsidDel="00DB6A7B">
          <w:rPr>
            <w:lang w:eastAsia="en-US"/>
          </w:rPr>
          <w:delText>:</w:delText>
        </w:r>
      </w:del>
    </w:p>
    <w:p w14:paraId="0C4FC651" w14:textId="77777777" w:rsidR="0010520B" w:rsidRPr="00213323" w:rsidDel="00DB6A7B" w:rsidRDefault="00336453" w:rsidP="006B7E38">
      <w:pPr>
        <w:pStyle w:val="ListParagraph"/>
        <w:numPr>
          <w:ilvl w:val="0"/>
          <w:numId w:val="34"/>
        </w:numPr>
        <w:autoSpaceDE w:val="0"/>
        <w:autoSpaceDN w:val="0"/>
        <w:adjustRightInd w:val="0"/>
        <w:rPr>
          <w:del w:id="12986" w:author="Author"/>
          <w:lang w:eastAsia="en-US"/>
        </w:rPr>
      </w:pPr>
      <w:del w:id="12987" w:author="Author">
        <w:r w:rsidRPr="00213323" w:rsidDel="00DB6A7B">
          <w:rPr>
            <w:lang w:eastAsia="en-US"/>
          </w:rPr>
          <w:delText>n is the nth clock.</w:delText>
        </w:r>
      </w:del>
    </w:p>
    <w:p w14:paraId="6B77C832" w14:textId="77777777" w:rsidR="0010520B" w:rsidRPr="00213323" w:rsidDel="00DB6A7B" w:rsidRDefault="0010520B" w:rsidP="006B7E38">
      <w:pPr>
        <w:pStyle w:val="ListParagraph"/>
        <w:numPr>
          <w:ilvl w:val="0"/>
          <w:numId w:val="34"/>
        </w:numPr>
        <w:autoSpaceDE w:val="0"/>
        <w:autoSpaceDN w:val="0"/>
        <w:adjustRightInd w:val="0"/>
        <w:rPr>
          <w:del w:id="12988" w:author="Author"/>
          <w:lang w:eastAsia="en-US"/>
        </w:rPr>
      </w:pPr>
      <w:del w:id="12989"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6D481DE6" w14:textId="77777777" w:rsidR="00590424" w:rsidRPr="00213323" w:rsidDel="00DB6A7B" w:rsidRDefault="00336453" w:rsidP="006360E4">
      <w:pPr>
        <w:pStyle w:val="ListParagraph"/>
        <w:numPr>
          <w:ilvl w:val="0"/>
          <w:numId w:val="34"/>
        </w:numPr>
        <w:autoSpaceDE w:val="0"/>
        <w:autoSpaceDN w:val="0"/>
        <w:adjustRightInd w:val="0"/>
        <w:spacing w:after="160"/>
        <w:rPr>
          <w:del w:id="12990" w:author="Author"/>
          <w:lang w:eastAsia="en-US"/>
        </w:rPr>
      </w:pPr>
      <w:del w:id="1299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02AFE497" w14:textId="77777777" w:rsidR="0010520B" w:rsidRPr="00213323" w:rsidDel="00DB6A7B" w:rsidRDefault="0010520B" w:rsidP="0010520B">
      <w:pPr>
        <w:autoSpaceDE w:val="0"/>
        <w:autoSpaceDN w:val="0"/>
        <w:adjustRightInd w:val="0"/>
        <w:rPr>
          <w:del w:id="12992" w:author="Author"/>
        </w:rPr>
      </w:pPr>
      <w:del w:id="12993" w:author="Author">
        <w:r w:rsidRPr="00213323" w:rsidDel="00DB6A7B">
          <w:rPr>
            <w:i/>
          </w:rPr>
          <w:delText>Example:</w:delText>
        </w:r>
      </w:del>
    </w:p>
    <w:p w14:paraId="30E114DA" w14:textId="77777777" w:rsidR="00590424" w:rsidRPr="00213323" w:rsidDel="00DB6A7B" w:rsidRDefault="0010520B">
      <w:pPr>
        <w:pStyle w:val="Exampletext"/>
        <w:rPr>
          <w:del w:id="12994" w:author="Author"/>
          <w:lang w:eastAsia="en-US"/>
        </w:rPr>
      </w:pPr>
      <w:del w:id="12995"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5E9B82E" w14:textId="77777777" w:rsidR="00590424" w:rsidRPr="00213323" w:rsidDel="00DB6A7B" w:rsidRDefault="0010520B">
      <w:pPr>
        <w:pStyle w:val="Exampletext"/>
        <w:rPr>
          <w:del w:id="12996" w:author="Author"/>
          <w:lang w:eastAsia="en-US"/>
        </w:rPr>
      </w:pPr>
      <w:del w:id="12997" w:author="Author">
        <w:r w:rsidRPr="00213323" w:rsidDel="00DB6A7B">
          <w:rPr>
            <w:lang w:eastAsia="en-US"/>
          </w:rPr>
          <w:delText xml:space="preserve">         (Description "R</w:delText>
        </w:r>
      </w:del>
      <w:ins w:id="12998" w:author="Author">
        <w:del w:id="12999" w:author="Author">
          <w:r w:rsidR="00AE6EFD" w:rsidDel="00DB6A7B">
            <w:rPr>
              <w:lang w:eastAsia="en-US"/>
            </w:rPr>
            <w:delText>x</w:delText>
          </w:r>
        </w:del>
      </w:ins>
      <w:del w:id="13000" w:author="Author">
        <w:r w:rsidRPr="00213323" w:rsidDel="00DB6A7B">
          <w:rPr>
            <w:lang w:eastAsia="en-US"/>
          </w:rPr>
          <w:delText>X Duty Cycle Distortion in UI."))</w:delText>
        </w:r>
      </w:del>
    </w:p>
    <w:p w14:paraId="324B840B" w14:textId="77777777" w:rsidR="0010520B" w:rsidRPr="00213323" w:rsidDel="00DB6A7B" w:rsidRDefault="0010520B" w:rsidP="0010520B">
      <w:pPr>
        <w:autoSpaceDE w:val="0"/>
        <w:autoSpaceDN w:val="0"/>
        <w:adjustRightInd w:val="0"/>
        <w:rPr>
          <w:del w:id="13001" w:author="Author"/>
          <w:lang w:eastAsia="en-US"/>
        </w:rPr>
      </w:pPr>
    </w:p>
    <w:p w14:paraId="161570D7" w14:textId="77777777" w:rsidR="0010520B" w:rsidRPr="00213323" w:rsidDel="00DB6A7B" w:rsidRDefault="0010520B" w:rsidP="0010520B">
      <w:pPr>
        <w:autoSpaceDE w:val="0"/>
        <w:autoSpaceDN w:val="0"/>
        <w:adjustRightInd w:val="0"/>
        <w:rPr>
          <w:del w:id="13002" w:author="Author"/>
          <w:lang w:eastAsia="en-US"/>
        </w:rPr>
      </w:pPr>
    </w:p>
    <w:p w14:paraId="4F96AF96" w14:textId="77777777" w:rsidR="0010520B" w:rsidRPr="00213323" w:rsidDel="00DB6A7B" w:rsidRDefault="00010C6C" w:rsidP="00C020C3">
      <w:pPr>
        <w:autoSpaceDE w:val="0"/>
        <w:autoSpaceDN w:val="0"/>
        <w:adjustRightInd w:val="0"/>
        <w:spacing w:after="80"/>
        <w:rPr>
          <w:del w:id="13003" w:author="Author"/>
          <w:lang w:eastAsia="en-US"/>
        </w:rPr>
      </w:pPr>
      <w:del w:id="13004"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62DAF245" w14:textId="77777777" w:rsidR="0010520B" w:rsidRPr="00213323" w:rsidDel="00DB6A7B" w:rsidRDefault="0010520B" w:rsidP="00C020C3">
      <w:pPr>
        <w:autoSpaceDE w:val="0"/>
        <w:autoSpaceDN w:val="0"/>
        <w:adjustRightInd w:val="0"/>
        <w:spacing w:after="80"/>
        <w:rPr>
          <w:del w:id="13005" w:author="Author"/>
          <w:lang w:eastAsia="en-US"/>
        </w:rPr>
      </w:pPr>
      <w:del w:id="13006"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048D26AC" w14:textId="77777777" w:rsidR="0010520B" w:rsidRPr="00213323" w:rsidDel="00DB6A7B" w:rsidRDefault="0010520B" w:rsidP="006360E4">
      <w:pPr>
        <w:pStyle w:val="Equation"/>
        <w:ind w:left="922"/>
        <w:contextualSpacing/>
        <w:rPr>
          <w:del w:id="13007" w:author="Author"/>
          <w:lang w:eastAsia="en-US"/>
        </w:rPr>
      </w:pPr>
      <w:del w:id="13008"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361153A6" w14:textId="77777777" w:rsidR="0010520B" w:rsidRPr="00213323" w:rsidDel="00DB6A7B" w:rsidRDefault="0010520B" w:rsidP="006360E4">
      <w:pPr>
        <w:pStyle w:val="Equation"/>
        <w:ind w:left="922"/>
        <w:contextualSpacing/>
        <w:rPr>
          <w:del w:id="13009" w:author="Author"/>
          <w:lang w:eastAsia="en-US"/>
        </w:rPr>
      </w:pPr>
      <w:del w:id="13010"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51C2E5DD" w14:textId="77777777" w:rsidR="0010520B" w:rsidRPr="00213323" w:rsidDel="00DB6A7B" w:rsidRDefault="0010520B" w:rsidP="006360E4">
      <w:pPr>
        <w:pStyle w:val="Equation"/>
        <w:ind w:left="922"/>
        <w:contextualSpacing/>
        <w:rPr>
          <w:del w:id="13011" w:author="Author"/>
          <w:lang w:eastAsia="en-US"/>
        </w:rPr>
      </w:pPr>
      <w:del w:id="13012"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3CF931F7" w14:textId="77777777" w:rsidR="00B9709E" w:rsidRDefault="00B9709E" w:rsidP="0010520B">
      <w:pPr>
        <w:autoSpaceDE w:val="0"/>
        <w:autoSpaceDN w:val="0"/>
        <w:adjustRightInd w:val="0"/>
        <w:rPr>
          <w:ins w:id="13013" w:author="Author"/>
          <w:lang w:eastAsia="en-US"/>
        </w:rPr>
      </w:pPr>
    </w:p>
    <w:p w14:paraId="3EFEB309" w14:textId="77777777" w:rsidR="00B9709E" w:rsidRDefault="00B9709E">
      <w:pPr>
        <w:pStyle w:val="Heading4"/>
        <w:rPr>
          <w:ins w:id="13014" w:author="Author"/>
        </w:rPr>
        <w:pPrChange w:id="13015" w:author="Author">
          <w:pPr>
            <w:autoSpaceDE w:val="0"/>
            <w:autoSpaceDN w:val="0"/>
            <w:adjustRightInd w:val="0"/>
          </w:pPr>
        </w:pPrChange>
      </w:pPr>
      <w:ins w:id="13016" w:author="Author">
        <w:r>
          <w:t>R</w:t>
        </w:r>
        <w:del w:id="13017" w:author="Author">
          <w:r w:rsidDel="00CF6DDD">
            <w:delText>ECEIVER</w:delText>
          </w:r>
        </w:del>
        <w:r w:rsidR="00CF6DDD">
          <w:t>eceiver</w:t>
        </w:r>
        <w:r>
          <w:t xml:space="preserve"> N</w:t>
        </w:r>
        <w:del w:id="13018" w:author="Author">
          <w:r w:rsidDel="00CF6DDD">
            <w:delText>OISE</w:delText>
          </w:r>
        </w:del>
        <w:r w:rsidR="00CF6DDD">
          <w:t>oise</w:t>
        </w:r>
        <w:r>
          <w:t xml:space="preserve"> R</w:t>
        </w:r>
        <w:del w:id="13019" w:author="Author">
          <w:r w:rsidDel="00CF6DDD">
            <w:delText>ESERVED</w:delText>
          </w:r>
        </w:del>
        <w:r w:rsidR="00CF6DDD">
          <w:t>eserved</w:t>
        </w:r>
        <w:r>
          <w:t xml:space="preserve"> P</w:t>
        </w:r>
        <w:del w:id="13020" w:author="Author">
          <w:r w:rsidDel="00CF6DDD">
            <w:delText>ARAMETERS</w:delText>
          </w:r>
        </w:del>
        <w:r w:rsidR="00CF6DDD">
          <w:t>arameters</w:t>
        </w:r>
      </w:ins>
    </w:p>
    <w:p w14:paraId="4C274619"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13021" w:author="Author">
        <w:r w:rsidRPr="00213323" w:rsidDel="00B9709E">
          <w:rPr>
            <w:lang w:eastAsia="en-US"/>
          </w:rPr>
          <w:delText xml:space="preserve"> is</w:delText>
        </w:r>
      </w:del>
      <w:ins w:id="13022"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13023" w:author="Author">
        <w:r w:rsidRPr="00213323" w:rsidDel="00B9709E">
          <w:rPr>
            <w:lang w:eastAsia="en-US"/>
          </w:rPr>
          <w:delText xml:space="preserve">this </w:delText>
        </w:r>
      </w:del>
      <w:ins w:id="13024"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13025" w:author="Author">
        <w:r w:rsidR="00B9709E">
          <w:rPr>
            <w:lang w:eastAsia="en-US"/>
          </w:rPr>
          <w:t>s</w:t>
        </w:r>
      </w:ins>
      <w:r w:rsidRPr="00213323">
        <w:rPr>
          <w:lang w:eastAsia="en-US"/>
        </w:rPr>
        <w:t xml:space="preserve"> are not passed directly to the model itself.</w:t>
      </w:r>
    </w:p>
    <w:p w14:paraId="19B90127" w14:textId="77777777" w:rsidR="0010520B" w:rsidRPr="00213323" w:rsidRDefault="0010520B" w:rsidP="0010520B">
      <w:pPr>
        <w:autoSpaceDE w:val="0"/>
        <w:autoSpaceDN w:val="0"/>
        <w:adjustRightInd w:val="0"/>
        <w:rPr>
          <w:lang w:eastAsia="en-US"/>
        </w:rPr>
      </w:pPr>
    </w:p>
    <w:p w14:paraId="696E075D" w14:textId="77777777" w:rsidR="0010520B" w:rsidRPr="00213323" w:rsidRDefault="0010520B" w:rsidP="0010520B">
      <w:pPr>
        <w:autoSpaceDE w:val="0"/>
        <w:autoSpaceDN w:val="0"/>
        <w:adjustRightInd w:val="0"/>
        <w:rPr>
          <w:lang w:eastAsia="en-US"/>
        </w:rPr>
      </w:pPr>
    </w:p>
    <w:p w14:paraId="3D1D5E97" w14:textId="77777777" w:rsidR="00DB6A7B" w:rsidRPr="00D26028" w:rsidRDefault="00DB6A7B" w:rsidP="00DB6A7B">
      <w:pPr>
        <w:pStyle w:val="Keyword"/>
        <w:spacing w:before="0" w:after="80"/>
        <w:rPr>
          <w:moveTo w:id="13026" w:author="Author"/>
          <w:lang w:val="es-US"/>
        </w:rPr>
      </w:pPr>
      <w:moveToRangeStart w:id="13027" w:author="Author" w:name="move527715667"/>
      <w:moveTo w:id="13028" w:author="Author">
        <w:r w:rsidRPr="00D26028">
          <w:rPr>
            <w:i/>
            <w:lang w:val="es-US"/>
          </w:rPr>
          <w:t>Parameter:</w:t>
        </w:r>
        <w:r w:rsidRPr="00D26028">
          <w:rPr>
            <w:lang w:val="es-US"/>
          </w:rPr>
          <w:tab/>
        </w:r>
        <w:r w:rsidRPr="00D26028">
          <w:rPr>
            <w:b/>
            <w:lang w:val="es-US"/>
          </w:rPr>
          <w:t>Rx_Receiver_Sensitivity</w:t>
        </w:r>
      </w:moveTo>
    </w:p>
    <w:p w14:paraId="2AC29E99" w14:textId="77777777" w:rsidR="00DB6A7B" w:rsidRPr="00213323" w:rsidRDefault="00DB6A7B" w:rsidP="00DB6A7B">
      <w:pPr>
        <w:pStyle w:val="KeywordDescriptions"/>
        <w:rPr>
          <w:moveTo w:id="13029" w:author="Author"/>
          <w:rStyle w:val="KeywordNameTOCChar"/>
        </w:rPr>
      </w:pPr>
      <w:moveTo w:id="13030" w:author="Author">
        <w:r w:rsidRPr="00213323">
          <w:rPr>
            <w:i/>
          </w:rPr>
          <w:t>Required:</w:t>
        </w:r>
        <w:r w:rsidRPr="00213323">
          <w:tab/>
          <w:t>No</w:t>
        </w:r>
      </w:moveTo>
    </w:p>
    <w:p w14:paraId="074B21F6" w14:textId="77777777" w:rsidR="00DB6A7B" w:rsidRPr="00BB3985" w:rsidRDefault="00DB6A7B" w:rsidP="00DB6A7B">
      <w:pPr>
        <w:pStyle w:val="KeywordDescriptions"/>
        <w:rPr>
          <w:moveTo w:id="13031" w:author="Author"/>
          <w:b/>
        </w:rPr>
      </w:pPr>
      <w:moveTo w:id="13032" w:author="Author">
        <w:r w:rsidRPr="009F1DA8">
          <w:rPr>
            <w:i/>
          </w:rPr>
          <w:t>Direction:</w:t>
        </w:r>
        <w:r>
          <w:rPr>
            <w:i/>
          </w:rPr>
          <w:tab/>
        </w:r>
        <w:r>
          <w:t>Rx</w:t>
        </w:r>
      </w:moveTo>
    </w:p>
    <w:p w14:paraId="68628DB1" w14:textId="77777777" w:rsidR="00DB6A7B" w:rsidRPr="00213323" w:rsidRDefault="00DB6A7B" w:rsidP="00DB6A7B">
      <w:pPr>
        <w:pStyle w:val="KeywordDescriptions"/>
        <w:rPr>
          <w:moveTo w:id="13033" w:author="Author"/>
          <w:rStyle w:val="KeywordNameTOCChar"/>
        </w:rPr>
      </w:pPr>
      <w:moveTo w:id="13034" w:author="Author">
        <w:r w:rsidRPr="00213323">
          <w:rPr>
            <w:i/>
          </w:rPr>
          <w:t>Descriptors</w:t>
        </w:r>
        <w:r w:rsidRPr="00213323">
          <w:t>:</w:t>
        </w:r>
      </w:moveTo>
    </w:p>
    <w:p w14:paraId="27E2A967" w14:textId="77777777" w:rsidR="00DB6A7B" w:rsidRPr="00213323" w:rsidRDefault="00DB6A7B" w:rsidP="00DB6A7B">
      <w:pPr>
        <w:pStyle w:val="ListContinue"/>
        <w:spacing w:after="0"/>
        <w:rPr>
          <w:moveTo w:id="13035" w:author="Author"/>
          <w:b/>
        </w:rPr>
      </w:pPr>
      <w:moveTo w:id="13036" w:author="Author">
        <w:r w:rsidRPr="00213323">
          <w:t>Usage:</w:t>
        </w:r>
        <w:r w:rsidRPr="00213323">
          <w:tab/>
        </w:r>
        <w:r w:rsidRPr="00213323">
          <w:tab/>
          <w:t>Info, Out</w:t>
        </w:r>
        <w:r>
          <w:t>, Dep</w:t>
        </w:r>
      </w:moveTo>
    </w:p>
    <w:p w14:paraId="3D898FB0" w14:textId="77777777" w:rsidR="00DB6A7B" w:rsidRPr="00213323" w:rsidRDefault="00DB6A7B" w:rsidP="00DB6A7B">
      <w:pPr>
        <w:pStyle w:val="ListContinue"/>
        <w:spacing w:after="0"/>
        <w:rPr>
          <w:moveTo w:id="13037" w:author="Author"/>
          <w:b/>
        </w:rPr>
      </w:pPr>
      <w:moveTo w:id="13038" w:author="Author">
        <w:r w:rsidRPr="00213323">
          <w:t>Type:</w:t>
        </w:r>
        <w:r w:rsidRPr="00213323">
          <w:tab/>
        </w:r>
        <w:r w:rsidRPr="00213323">
          <w:tab/>
          <w:t>Float</w:t>
        </w:r>
      </w:moveTo>
    </w:p>
    <w:p w14:paraId="615A2069" w14:textId="77777777" w:rsidR="00DB6A7B" w:rsidRPr="00213323" w:rsidRDefault="00DB6A7B" w:rsidP="00DB6A7B">
      <w:pPr>
        <w:pStyle w:val="ListContinue"/>
        <w:spacing w:after="0"/>
        <w:rPr>
          <w:moveTo w:id="13039" w:author="Author"/>
          <w:b/>
        </w:rPr>
      </w:pPr>
      <w:moveTo w:id="13040" w:author="Author">
        <w:r w:rsidRPr="00213323">
          <w:t>Format:</w:t>
        </w:r>
        <w:r w:rsidRPr="00213323">
          <w:tab/>
        </w:r>
        <w:r w:rsidRPr="00213323">
          <w:tab/>
          <w:t>Value, Range, Corner, List, Increment, Steps</w:t>
        </w:r>
      </w:moveTo>
    </w:p>
    <w:p w14:paraId="599A554D" w14:textId="77777777" w:rsidR="00DB6A7B" w:rsidRPr="00213323" w:rsidRDefault="00DB6A7B" w:rsidP="00DB6A7B">
      <w:pPr>
        <w:pStyle w:val="ListContinue"/>
        <w:spacing w:after="0"/>
        <w:rPr>
          <w:moveTo w:id="13041" w:author="Author"/>
          <w:b/>
          <w:i/>
        </w:rPr>
      </w:pPr>
      <w:moveTo w:id="13042" w:author="Author">
        <w:r w:rsidRPr="00213323">
          <w:t>Default:</w:t>
        </w:r>
        <w:r w:rsidRPr="00213323">
          <w:tab/>
        </w:r>
        <w:r w:rsidRPr="00213323">
          <w:tab/>
          <w:t>&lt;numeric_literal</w:t>
        </w:r>
        <w:r w:rsidRPr="00213323">
          <w:rPr>
            <w:i/>
          </w:rPr>
          <w:t>&gt;</w:t>
        </w:r>
      </w:moveTo>
    </w:p>
    <w:p w14:paraId="10C7602A" w14:textId="77777777" w:rsidR="00DB6A7B" w:rsidRPr="00213323" w:rsidRDefault="00DB6A7B" w:rsidP="00DB6A7B">
      <w:pPr>
        <w:pStyle w:val="ListContinue"/>
        <w:spacing w:after="80"/>
        <w:rPr>
          <w:moveTo w:id="13043" w:author="Author"/>
          <w:b/>
          <w:i/>
        </w:rPr>
      </w:pPr>
      <w:moveTo w:id="13044" w:author="Author">
        <w:r w:rsidRPr="00213323">
          <w:t>Description:</w:t>
        </w:r>
        <w:r w:rsidRPr="00213323">
          <w:rPr>
            <w:i/>
          </w:rPr>
          <w:tab/>
        </w:r>
        <w:r w:rsidRPr="00213323">
          <w:t>&lt;string&gt;</w:t>
        </w:r>
      </w:moveTo>
    </w:p>
    <w:p w14:paraId="4BC0E208" w14:textId="77777777" w:rsidR="00DB6A7B" w:rsidRPr="00213323" w:rsidRDefault="00DB6A7B" w:rsidP="00DB6A7B">
      <w:pPr>
        <w:pStyle w:val="KeywordDescriptions"/>
        <w:rPr>
          <w:moveTo w:id="13045" w:author="Author"/>
          <w:rStyle w:val="KeywordNameTOCChar"/>
        </w:rPr>
      </w:pPr>
      <w:moveTo w:id="13046" w:author="Author">
        <w:r w:rsidRPr="00213323">
          <w:rPr>
            <w:i/>
          </w:rPr>
          <w:t>Description:</w:t>
        </w:r>
        <w:r w:rsidRPr="00213323">
          <w:tab/>
          <w:t>Tells the EDA tool the voltage needed at the receiver data decision point to ensure proper sampling of the equalized signal.</w:t>
        </w:r>
      </w:moveTo>
    </w:p>
    <w:p w14:paraId="41AC1E47" w14:textId="77777777" w:rsidR="00DB6A7B" w:rsidRPr="00213323" w:rsidRDefault="00DB6A7B" w:rsidP="00DB6A7B">
      <w:pPr>
        <w:pStyle w:val="KeywordDescriptions"/>
        <w:rPr>
          <w:moveTo w:id="13047" w:author="Author"/>
          <w:b/>
          <w:i/>
        </w:rPr>
      </w:pPr>
      <w:moveTo w:id="13048" w:author="Author">
        <w:r w:rsidRPr="00213323">
          <w:rPr>
            <w:i/>
          </w:rPr>
          <w:t>Usage Rules:</w:t>
        </w:r>
        <w:r w:rsidRPr="00213323">
          <w:rPr>
            <w:i/>
          </w:rPr>
          <w:tab/>
        </w:r>
        <w:r w:rsidRPr="00213323">
          <w:t>Entries are assumed to be in units of volts.</w:t>
        </w:r>
      </w:moveTo>
    </w:p>
    <w:p w14:paraId="03126DAD" w14:textId="77777777" w:rsidR="00DB6A7B" w:rsidRPr="00213323" w:rsidRDefault="00DB6A7B" w:rsidP="00DB6A7B">
      <w:pPr>
        <w:pStyle w:val="KeywordDescriptions"/>
        <w:rPr>
          <w:moveTo w:id="13049" w:author="Author"/>
          <w:b/>
          <w:i/>
        </w:rPr>
      </w:pPr>
      <w:moveTo w:id="13050" w:author="Author">
        <w:r w:rsidRPr="00213323">
          <w:rPr>
            <w:i/>
          </w:rPr>
          <w:t>Other Notes:</w:t>
        </w:r>
      </w:moveTo>
    </w:p>
    <w:p w14:paraId="75063E31" w14:textId="77777777" w:rsidR="00DB6A7B" w:rsidRPr="00213323" w:rsidRDefault="00DB6A7B" w:rsidP="00DB6A7B">
      <w:pPr>
        <w:pStyle w:val="KeywordDescriptions"/>
        <w:rPr>
          <w:moveTo w:id="13051" w:author="Author"/>
        </w:rPr>
      </w:pPr>
      <w:moveTo w:id="13052" w:author="Author">
        <w:r w:rsidRPr="00213323">
          <w:rPr>
            <w:i/>
          </w:rPr>
          <w:t>Examples:</w:t>
        </w:r>
      </w:moveTo>
    </w:p>
    <w:p w14:paraId="0B8CCE6D" w14:textId="77777777" w:rsidR="00DB6A7B" w:rsidRPr="00213323" w:rsidRDefault="00DB6A7B" w:rsidP="00DB6A7B">
      <w:pPr>
        <w:rPr>
          <w:moveTo w:id="13053" w:author="Author"/>
        </w:rPr>
      </w:pPr>
      <w:moveTo w:id="13054" w:author="Author">
        <w:r w:rsidRPr="00213323">
          <w:t>In the example below, 100 mV (above +100 mV or below -100 mV is needed to ensure the signal is sampled correctly).</w:t>
        </w:r>
      </w:moveTo>
    </w:p>
    <w:p w14:paraId="33D7CFF0" w14:textId="77777777" w:rsidR="00DB6A7B" w:rsidRPr="00213323" w:rsidRDefault="00DB6A7B" w:rsidP="00DB6A7B">
      <w:pPr>
        <w:rPr>
          <w:moveTo w:id="13055" w:author="Author"/>
        </w:rPr>
      </w:pPr>
    </w:p>
    <w:p w14:paraId="795107B2" w14:textId="77777777" w:rsidR="00DB6A7B" w:rsidRPr="00213323" w:rsidRDefault="00DB6A7B" w:rsidP="00DB6A7B">
      <w:pPr>
        <w:pStyle w:val="Exampletext"/>
        <w:rPr>
          <w:moveTo w:id="13056" w:author="Author"/>
        </w:rPr>
      </w:pPr>
      <w:moveTo w:id="13057" w:author="Author">
        <w:r w:rsidRPr="00213323">
          <w:t>(Rx_Receiver_Sensitivity (Usage Info) (Type Float)</w:t>
        </w:r>
      </w:moveTo>
    </w:p>
    <w:p w14:paraId="34A12BE1" w14:textId="77777777" w:rsidR="00DB6A7B" w:rsidRPr="00213323" w:rsidRDefault="00DB6A7B" w:rsidP="00DB6A7B">
      <w:pPr>
        <w:pStyle w:val="Exampletext"/>
        <w:ind w:firstLine="720"/>
        <w:rPr>
          <w:moveTo w:id="13058" w:author="Author"/>
        </w:rPr>
      </w:pPr>
      <w:moveTo w:id="13059" w:author="Author">
        <w:r w:rsidRPr="00213323">
          <w:t>(Value 0.1))</w:t>
        </w:r>
      </w:moveTo>
    </w:p>
    <w:p w14:paraId="261D2617" w14:textId="77777777" w:rsidR="00DB6A7B" w:rsidRPr="00213323" w:rsidRDefault="00DB6A7B" w:rsidP="00DB6A7B">
      <w:pPr>
        <w:pStyle w:val="Exampletext"/>
        <w:rPr>
          <w:moveTo w:id="13060" w:author="Author"/>
        </w:rPr>
      </w:pPr>
    </w:p>
    <w:p w14:paraId="474B018B" w14:textId="77777777" w:rsidR="00DB6A7B" w:rsidRPr="00213323" w:rsidRDefault="00DB6A7B" w:rsidP="00DB6A7B">
      <w:pPr>
        <w:pStyle w:val="Exampletext"/>
        <w:rPr>
          <w:moveTo w:id="13061" w:author="Author"/>
        </w:rPr>
      </w:pPr>
      <w:moveTo w:id="13062" w:author="Author">
        <w:r w:rsidRPr="00213323">
          <w:t>(Rx_Receiver_Sensitivity (Usage Info) (Type Float)</w:t>
        </w:r>
      </w:moveTo>
    </w:p>
    <w:p w14:paraId="23870C63" w14:textId="77777777" w:rsidR="00DB6A7B" w:rsidRPr="00213323" w:rsidRDefault="00DB6A7B" w:rsidP="00DB6A7B">
      <w:pPr>
        <w:pStyle w:val="Exampletext"/>
        <w:rPr>
          <w:moveTo w:id="13063" w:author="Author"/>
        </w:rPr>
      </w:pPr>
      <w:moveTo w:id="13064" w:author="Author">
        <w:r w:rsidRPr="00213323">
          <w:tab/>
          <w:t>(List 0.1 0.05 0.06 0.07 0.08 0.09 0.11))</w:t>
        </w:r>
      </w:moveTo>
    </w:p>
    <w:p w14:paraId="0EF2F21B" w14:textId="77777777" w:rsidR="00DB6A7B" w:rsidRPr="00213323" w:rsidRDefault="00DB6A7B" w:rsidP="00DB6A7B">
      <w:pPr>
        <w:pStyle w:val="Exampletext"/>
        <w:rPr>
          <w:moveTo w:id="13065" w:author="Author"/>
        </w:rPr>
      </w:pPr>
    </w:p>
    <w:p w14:paraId="193EBBDF" w14:textId="77777777" w:rsidR="00DB6A7B" w:rsidRPr="00213323" w:rsidRDefault="00DB6A7B" w:rsidP="00DB6A7B">
      <w:pPr>
        <w:pStyle w:val="Exampletext"/>
        <w:rPr>
          <w:moveTo w:id="13066" w:author="Author"/>
        </w:rPr>
      </w:pPr>
      <w:moveTo w:id="13067" w:author="Author">
        <w:r w:rsidRPr="00213323">
          <w:t>(Rx_Receiver_Sensitivity (Usage Info) (Type Float)</w:t>
        </w:r>
      </w:moveTo>
    </w:p>
    <w:p w14:paraId="16BA071F" w14:textId="77777777" w:rsidR="00DB6A7B" w:rsidRPr="00213323" w:rsidRDefault="00DB6A7B" w:rsidP="00DB6A7B">
      <w:pPr>
        <w:pStyle w:val="Exampletext"/>
        <w:rPr>
          <w:moveTo w:id="13068" w:author="Author"/>
        </w:rPr>
      </w:pPr>
      <w:moveTo w:id="13069" w:author="Author">
        <w:r w:rsidRPr="00213323">
          <w:tab/>
          <w:t>(Range 0.2 0.1 0.3))</w:t>
        </w:r>
      </w:moveTo>
    </w:p>
    <w:p w14:paraId="79AFF112" w14:textId="77777777" w:rsidR="00DB6A7B" w:rsidRPr="00213323" w:rsidRDefault="00DB6A7B" w:rsidP="00DB6A7B">
      <w:pPr>
        <w:pStyle w:val="Exampletext"/>
        <w:rPr>
          <w:moveTo w:id="13070" w:author="Author"/>
        </w:rPr>
      </w:pPr>
    </w:p>
    <w:p w14:paraId="6DC0444F" w14:textId="77777777" w:rsidR="00DB6A7B" w:rsidRPr="00213323" w:rsidRDefault="00DB6A7B" w:rsidP="00DB6A7B">
      <w:pPr>
        <w:pStyle w:val="Exampletext"/>
        <w:rPr>
          <w:moveTo w:id="13071" w:author="Author"/>
        </w:rPr>
      </w:pPr>
      <w:moveTo w:id="13072" w:author="Author">
        <w:r w:rsidRPr="00213323">
          <w:rPr>
            <w:sz w:val="24"/>
            <w:szCs w:val="24"/>
          </w:rPr>
          <w:t>(</w:t>
        </w:r>
        <w:r w:rsidRPr="00213323">
          <w:t>Rx_Receiver_Sensitivity (Usage Info) (Type Float)</w:t>
        </w:r>
      </w:moveTo>
    </w:p>
    <w:p w14:paraId="040985CF" w14:textId="77777777" w:rsidR="00DB6A7B" w:rsidRPr="00213323" w:rsidRDefault="00DB6A7B" w:rsidP="00DB6A7B">
      <w:pPr>
        <w:pStyle w:val="Exampletext"/>
        <w:ind w:firstLine="720"/>
        <w:rPr>
          <w:moveTo w:id="13073" w:author="Author"/>
        </w:rPr>
      </w:pPr>
      <w:moveTo w:id="13074" w:author="Author">
        <w:r w:rsidRPr="00213323">
          <w:t>(Corner 0.0 0.1 -0.1))</w:t>
        </w:r>
      </w:moveTo>
    </w:p>
    <w:moveToRangeEnd w:id="13027"/>
    <w:p w14:paraId="7C5F1A75" w14:textId="77777777" w:rsidR="00DB6A7B" w:rsidRPr="00DB6A7B" w:rsidRDefault="00DB6A7B" w:rsidP="0010520B">
      <w:pPr>
        <w:pStyle w:val="Keyword"/>
        <w:spacing w:before="0" w:after="80"/>
        <w:rPr>
          <w:ins w:id="13075" w:author="Author"/>
          <w:rPrChange w:id="13076" w:author="Author">
            <w:rPr>
              <w:ins w:id="13077" w:author="Author"/>
              <w:i/>
            </w:rPr>
          </w:rPrChange>
        </w:rPr>
      </w:pPr>
    </w:p>
    <w:p w14:paraId="6786E68C" w14:textId="77777777" w:rsidR="00DB6A7B" w:rsidRPr="00DB6A7B" w:rsidRDefault="00DB6A7B" w:rsidP="0010520B">
      <w:pPr>
        <w:pStyle w:val="Keyword"/>
        <w:spacing w:before="0" w:after="80"/>
        <w:rPr>
          <w:ins w:id="13078" w:author="Author"/>
          <w:rPrChange w:id="13079" w:author="Author">
            <w:rPr>
              <w:ins w:id="13080" w:author="Author"/>
              <w:i/>
            </w:rPr>
          </w:rPrChange>
        </w:rPr>
      </w:pPr>
    </w:p>
    <w:p w14:paraId="3D4786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13081" w:author="Author">
        <w:r w:rsidR="00C07226">
          <w:rPr>
            <w:b/>
            <w:lang w:eastAsia="en-US"/>
          </w:rPr>
          <w:t>, Rx</w:t>
        </w:r>
        <w:r w:rsidR="0064680C">
          <w:rPr>
            <w:b/>
            <w:lang w:eastAsia="en-US"/>
          </w:rPr>
          <w:t>_</w:t>
        </w:r>
        <w:r w:rsidR="00C07226">
          <w:rPr>
            <w:b/>
            <w:lang w:eastAsia="en-US"/>
          </w:rPr>
          <w:t>GaussianNoise</w:t>
        </w:r>
      </w:ins>
    </w:p>
    <w:p w14:paraId="7BFA8123" w14:textId="77777777" w:rsidR="0010520B" w:rsidRPr="00213323" w:rsidRDefault="0010520B">
      <w:pPr>
        <w:pStyle w:val="KeywordDescriptions"/>
        <w:ind w:left="1440" w:hanging="1440"/>
        <w:rPr>
          <w:b/>
        </w:rPr>
        <w:pPrChange w:id="13082" w:author="Author">
          <w:pPr>
            <w:pStyle w:val="KeywordDescriptions"/>
          </w:pPr>
        </w:pPrChange>
      </w:pPr>
      <w:r w:rsidRPr="00213323">
        <w:rPr>
          <w:i/>
        </w:rPr>
        <w:t>Required:</w:t>
      </w:r>
      <w:r w:rsidRPr="00213323">
        <w:tab/>
        <w:t>No</w:t>
      </w:r>
      <w:r w:rsidR="001A353C" w:rsidRPr="00213323">
        <w:t xml:space="preserve">, and </w:t>
      </w:r>
      <w:ins w:id="13083" w:author="Author">
        <w:r w:rsidR="00C07226">
          <w:t xml:space="preserve">Rx_Noise is </w:t>
        </w:r>
      </w:ins>
      <w:r w:rsidR="001A353C" w:rsidRPr="00213323">
        <w:t>illegal before AMI_Version 6.0</w:t>
      </w:r>
      <w:ins w:id="13084" w:author="Author">
        <w:r w:rsidR="00C07226">
          <w:t xml:space="preserve">; Rx_GaussianNoise is illegal before AMI_Version </w:t>
        </w:r>
        <w:r w:rsidR="005F389F">
          <w:t>7.0</w:t>
        </w:r>
        <w:del w:id="13085" w:author="Author">
          <w:r w:rsidR="00C07226" w:rsidDel="005F389F">
            <w:delText>6.2</w:delText>
          </w:r>
        </w:del>
      </w:ins>
    </w:p>
    <w:p w14:paraId="5439165F" w14:textId="77777777" w:rsidR="00D409EC" w:rsidRPr="00210A28" w:rsidRDefault="00D409EC" w:rsidP="00D409EC">
      <w:pPr>
        <w:pStyle w:val="KeywordDescriptions"/>
        <w:rPr>
          <w:rStyle w:val="KeywordNameTOCChar"/>
        </w:rPr>
      </w:pPr>
      <w:r w:rsidRPr="009F1DA8">
        <w:rPr>
          <w:i/>
        </w:rPr>
        <w:t>Direction:</w:t>
      </w:r>
      <w:r>
        <w:rPr>
          <w:i/>
        </w:rPr>
        <w:tab/>
      </w:r>
      <w:r>
        <w:t>Rx</w:t>
      </w:r>
    </w:p>
    <w:p w14:paraId="2D1C21B1" w14:textId="77777777" w:rsidR="0010520B" w:rsidRPr="00213323" w:rsidRDefault="0010520B" w:rsidP="0010520B">
      <w:pPr>
        <w:pStyle w:val="KeywordDescriptions"/>
        <w:rPr>
          <w:b/>
        </w:rPr>
      </w:pPr>
      <w:r w:rsidRPr="00213323">
        <w:rPr>
          <w:i/>
        </w:rPr>
        <w:t>Descriptors</w:t>
      </w:r>
      <w:r w:rsidRPr="00213323">
        <w:t>:</w:t>
      </w:r>
    </w:p>
    <w:p w14:paraId="2B453B5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1A029A14"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0DDB57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86E1D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59369B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34CA066"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13086"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B244F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B0D993D" w14:textId="77777777" w:rsidR="00336453" w:rsidRPr="00213323" w:rsidRDefault="0010520B" w:rsidP="0010520B">
      <w:pPr>
        <w:autoSpaceDE w:val="0"/>
        <w:autoSpaceDN w:val="0"/>
        <w:adjustRightInd w:val="0"/>
      </w:pPr>
      <w:r w:rsidRPr="00213323">
        <w:rPr>
          <w:i/>
        </w:rPr>
        <w:t>Other Notes:</w:t>
      </w:r>
      <w:r w:rsidRPr="00213323">
        <w:tab/>
      </w:r>
      <w:del w:id="13087" w:author="Author">
        <w:r w:rsidR="00336453" w:rsidRPr="00213323" w:rsidDel="00C07226">
          <w:delText xml:space="preserve">Time </w:delText>
        </w:r>
      </w:del>
      <w:ins w:id="13088" w:author="Author">
        <w:r w:rsidR="00C07226" w:rsidRPr="00213323">
          <w:t>T</w:t>
        </w:r>
        <w:r w:rsidR="00C07226">
          <w:t>he output voltage waveform</w:t>
        </w:r>
        <w:r w:rsidR="00C07226" w:rsidRPr="00213323">
          <w:t xml:space="preserve"> </w:t>
        </w:r>
      </w:ins>
      <w:r w:rsidR="00336453" w:rsidRPr="00213323">
        <w:t>is calculated as follows:</w:t>
      </w:r>
    </w:p>
    <w:p w14:paraId="03BCB8C4" w14:textId="77777777" w:rsidR="0010520B" w:rsidRPr="00213323" w:rsidRDefault="00C07226" w:rsidP="00336453">
      <w:pPr>
        <w:pStyle w:val="Equation"/>
        <w:rPr>
          <w:lang w:eastAsia="en-US"/>
        </w:rPr>
      </w:pPr>
      <w:ins w:id="13089"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7A08F790" w14:textId="77777777" w:rsidR="00590424" w:rsidRDefault="00336453" w:rsidP="00D618B0">
      <w:pPr>
        <w:autoSpaceDE w:val="0"/>
        <w:autoSpaceDN w:val="0"/>
        <w:adjustRightInd w:val="0"/>
        <w:spacing w:after="160"/>
        <w:ind w:left="360"/>
        <w:rPr>
          <w:ins w:id="13090" w:author="Author"/>
          <w:lang w:eastAsia="en-US"/>
        </w:rPr>
      </w:pPr>
      <w:del w:id="13091" w:author="Author">
        <w:r w:rsidRPr="00213323" w:rsidDel="00C07226">
          <w:rPr>
            <w:lang w:eastAsia="en-US"/>
          </w:rPr>
          <w:delText>Where</w:delText>
        </w:r>
        <w:r w:rsidR="009A6686" w:rsidRPr="00213323" w:rsidDel="00C07226">
          <w:rPr>
            <w:lang w:eastAsia="en-US"/>
          </w:rPr>
          <w:delText xml:space="preserve"> </w:delText>
        </w:r>
      </w:del>
      <w:ins w:id="13092"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13093" w:author="Author">
        <w:r w:rsidR="00C07226">
          <w:rPr>
            <w:lang w:eastAsia="en-US"/>
          </w:rPr>
          <w:t xml:space="preserve"> and gaussian_rand() is a function that returns floating point numbers between -inf and +inf</w:t>
        </w:r>
      </w:ins>
      <w:r w:rsidR="009A6686" w:rsidRPr="00213323">
        <w:rPr>
          <w:lang w:eastAsia="en-US"/>
        </w:rPr>
        <w:t>.</w:t>
      </w:r>
      <w:ins w:id="13094" w:author="Author">
        <w:r w:rsidR="00C07226">
          <w:rPr>
            <w:lang w:eastAsia="en-US"/>
          </w:rPr>
          <w:t xml:space="preserve">  The distribution of these numbers shall be a white Gaussian distribution centered at 0.0 with a standard deviation of 1.0.</w:t>
        </w:r>
      </w:ins>
    </w:p>
    <w:p w14:paraId="450E50A4" w14:textId="77777777" w:rsidR="00C07226" w:rsidRPr="00213323" w:rsidRDefault="00C07226">
      <w:pPr>
        <w:autoSpaceDE w:val="0"/>
        <w:autoSpaceDN w:val="0"/>
        <w:adjustRightInd w:val="0"/>
        <w:spacing w:after="160"/>
        <w:rPr>
          <w:lang w:eastAsia="en-US"/>
        </w:rPr>
        <w:pPrChange w:id="13095" w:author="Author">
          <w:pPr>
            <w:autoSpaceDE w:val="0"/>
            <w:autoSpaceDN w:val="0"/>
            <w:adjustRightInd w:val="0"/>
            <w:spacing w:after="160"/>
            <w:ind w:left="360"/>
          </w:pPr>
        </w:pPrChange>
      </w:pPr>
      <w:ins w:id="13096" w:author="Author">
        <w:r>
          <w:rPr>
            <w:lang w:eastAsia="en-US"/>
          </w:rPr>
          <w:t>Rx_GaussianNoise is permitted and recommended as an equivalent name for Rx_Noise in AMI_Version 7.0 and higher.</w:t>
        </w:r>
      </w:ins>
    </w:p>
    <w:p w14:paraId="51386AD6" w14:textId="77777777" w:rsidR="00590424" w:rsidRPr="00213323" w:rsidRDefault="0010520B">
      <w:pPr>
        <w:autoSpaceDE w:val="0"/>
        <w:autoSpaceDN w:val="0"/>
        <w:adjustRightInd w:val="0"/>
        <w:spacing w:after="80"/>
      </w:pPr>
      <w:r w:rsidRPr="00213323">
        <w:rPr>
          <w:i/>
        </w:rPr>
        <w:t>Example:</w:t>
      </w:r>
    </w:p>
    <w:p w14:paraId="7C67639D"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56570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F86947B" w14:textId="77777777" w:rsidR="0010520B" w:rsidRDefault="0010520B" w:rsidP="0010520B">
      <w:pPr>
        <w:autoSpaceDE w:val="0"/>
        <w:autoSpaceDN w:val="0"/>
        <w:adjustRightInd w:val="0"/>
        <w:rPr>
          <w:ins w:id="13097" w:author="Author"/>
          <w:lang w:eastAsia="en-US"/>
        </w:rPr>
      </w:pPr>
    </w:p>
    <w:p w14:paraId="28FAFC6A" w14:textId="77777777" w:rsidR="00C07226" w:rsidRDefault="00C07226" w:rsidP="00C07226">
      <w:pPr>
        <w:pStyle w:val="Keyword"/>
        <w:spacing w:before="0" w:after="80"/>
        <w:rPr>
          <w:ins w:id="13098" w:author="Author"/>
          <w:b/>
        </w:rPr>
      </w:pPr>
      <w:ins w:id="13099" w:author="Author">
        <w:r>
          <w:rPr>
            <w:i/>
          </w:rPr>
          <w:t>Parameter:</w:t>
        </w:r>
        <w:r>
          <w:tab/>
        </w:r>
        <w:r>
          <w:rPr>
            <w:b/>
            <w:lang w:eastAsia="en-US"/>
          </w:rPr>
          <w:t>Rx_UniformNoise</w:t>
        </w:r>
      </w:ins>
    </w:p>
    <w:p w14:paraId="3FB23E28" w14:textId="77777777" w:rsidR="00C07226" w:rsidRDefault="00C07226" w:rsidP="00C07226">
      <w:pPr>
        <w:pStyle w:val="KeywordDescriptions"/>
        <w:rPr>
          <w:ins w:id="13100" w:author="Author"/>
          <w:b/>
        </w:rPr>
      </w:pPr>
      <w:ins w:id="13101" w:author="Author">
        <w:r>
          <w:rPr>
            <w:i/>
          </w:rPr>
          <w:t>Required:</w:t>
        </w:r>
        <w:r>
          <w:tab/>
          <w:t>No, and illegal before AMI_Version 7.0</w:t>
        </w:r>
      </w:ins>
    </w:p>
    <w:p w14:paraId="34076198" w14:textId="77777777" w:rsidR="00C07226" w:rsidRDefault="00C07226" w:rsidP="00C07226">
      <w:pPr>
        <w:pStyle w:val="KeywordDescriptions"/>
        <w:rPr>
          <w:ins w:id="13102" w:author="Author"/>
          <w:rStyle w:val="KeywordNameTOCChar"/>
        </w:rPr>
      </w:pPr>
      <w:ins w:id="13103" w:author="Author">
        <w:r>
          <w:rPr>
            <w:i/>
          </w:rPr>
          <w:t>Direction:</w:t>
        </w:r>
        <w:r>
          <w:rPr>
            <w:i/>
          </w:rPr>
          <w:tab/>
        </w:r>
        <w:r>
          <w:t>Rx</w:t>
        </w:r>
      </w:ins>
    </w:p>
    <w:p w14:paraId="1A37CEA0" w14:textId="77777777" w:rsidR="00C07226" w:rsidRDefault="00C07226" w:rsidP="00C07226">
      <w:pPr>
        <w:pStyle w:val="KeywordDescriptions"/>
        <w:rPr>
          <w:ins w:id="13104" w:author="Author"/>
        </w:rPr>
      </w:pPr>
      <w:ins w:id="13105" w:author="Author">
        <w:r>
          <w:rPr>
            <w:i/>
          </w:rPr>
          <w:t>Descriptors</w:t>
        </w:r>
        <w:r>
          <w:t>:</w:t>
        </w:r>
      </w:ins>
    </w:p>
    <w:p w14:paraId="69FE91C3" w14:textId="77777777" w:rsidR="00C07226" w:rsidRDefault="00C07226" w:rsidP="00C07226">
      <w:pPr>
        <w:pStyle w:val="ListContinue"/>
        <w:spacing w:after="0"/>
        <w:rPr>
          <w:ins w:id="13106" w:author="Author"/>
          <w:b/>
        </w:rPr>
      </w:pPr>
      <w:ins w:id="13107" w:author="Author">
        <w:r>
          <w:t>Usage:</w:t>
        </w:r>
        <w:r>
          <w:tab/>
        </w:r>
        <w:r>
          <w:tab/>
        </w:r>
        <w:r>
          <w:rPr>
            <w:lang w:eastAsia="en-US"/>
          </w:rPr>
          <w:t>Info, Out, Dep</w:t>
        </w:r>
      </w:ins>
    </w:p>
    <w:p w14:paraId="662AC42C" w14:textId="77777777" w:rsidR="00C07226" w:rsidRDefault="00C07226" w:rsidP="00C07226">
      <w:pPr>
        <w:pStyle w:val="ListContinue"/>
        <w:spacing w:after="0"/>
        <w:rPr>
          <w:ins w:id="13108" w:author="Author"/>
          <w:b/>
        </w:rPr>
      </w:pPr>
      <w:ins w:id="13109" w:author="Author">
        <w:r>
          <w:t>Type:</w:t>
        </w:r>
        <w:r>
          <w:tab/>
        </w:r>
        <w:r>
          <w:tab/>
        </w:r>
        <w:r>
          <w:rPr>
            <w:lang w:eastAsia="en-US"/>
          </w:rPr>
          <w:t>Float</w:t>
        </w:r>
      </w:ins>
    </w:p>
    <w:p w14:paraId="11B4C020" w14:textId="77777777" w:rsidR="00C07226" w:rsidRDefault="00C07226" w:rsidP="00C07226">
      <w:pPr>
        <w:autoSpaceDE w:val="0"/>
        <w:autoSpaceDN w:val="0"/>
        <w:adjustRightInd w:val="0"/>
        <w:ind w:left="360"/>
        <w:rPr>
          <w:ins w:id="13110" w:author="Author"/>
          <w:lang w:eastAsia="en-US"/>
        </w:rPr>
      </w:pPr>
      <w:ins w:id="13111" w:author="Author">
        <w:r>
          <w:t>Format:</w:t>
        </w:r>
        <w:r>
          <w:tab/>
        </w:r>
        <w:r>
          <w:tab/>
        </w:r>
        <w:r>
          <w:rPr>
            <w:lang w:eastAsia="en-US"/>
          </w:rPr>
          <w:t>Value, List, Range, Corner, Increment, Steps</w:t>
        </w:r>
      </w:ins>
    </w:p>
    <w:p w14:paraId="5E3B53EE" w14:textId="77777777" w:rsidR="00C07226" w:rsidRDefault="00C07226" w:rsidP="00C07226">
      <w:pPr>
        <w:pStyle w:val="ListContinue"/>
        <w:spacing w:after="0"/>
        <w:ind w:left="2160" w:hanging="1800"/>
        <w:rPr>
          <w:ins w:id="13112" w:author="Author"/>
          <w:b/>
          <w:i/>
        </w:rPr>
      </w:pPr>
      <w:ins w:id="13113" w:author="Author">
        <w:r>
          <w:t>Default:</w:t>
        </w:r>
        <w:r>
          <w:tab/>
          <w:t>&lt;numeric_literal</w:t>
        </w:r>
        <w:r>
          <w:rPr>
            <w:i/>
          </w:rPr>
          <w:t>&gt;</w:t>
        </w:r>
      </w:ins>
    </w:p>
    <w:p w14:paraId="250FB62B" w14:textId="77777777" w:rsidR="00C07226" w:rsidRDefault="00C07226" w:rsidP="00C07226">
      <w:pPr>
        <w:pStyle w:val="ListContinue"/>
        <w:spacing w:after="80"/>
        <w:rPr>
          <w:ins w:id="13114" w:author="Author"/>
          <w:b/>
          <w:i/>
        </w:rPr>
      </w:pPr>
      <w:ins w:id="13115" w:author="Author">
        <w:r>
          <w:t>Description:</w:t>
        </w:r>
        <w:r>
          <w:rPr>
            <w:i/>
          </w:rPr>
          <w:tab/>
        </w:r>
        <w:r>
          <w:t>&lt;string&gt;</w:t>
        </w:r>
      </w:ins>
    </w:p>
    <w:p w14:paraId="66CC47E4" w14:textId="77777777" w:rsidR="00C07226" w:rsidRDefault="00C07226" w:rsidP="00C07226">
      <w:pPr>
        <w:autoSpaceDE w:val="0"/>
        <w:autoSpaceDN w:val="0"/>
        <w:adjustRightInd w:val="0"/>
        <w:spacing w:after="80"/>
        <w:rPr>
          <w:ins w:id="13116" w:author="Author"/>
          <w:lang w:eastAsia="en-US"/>
        </w:rPr>
      </w:pPr>
      <w:ins w:id="13117"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45EEDF7A" w14:textId="77777777" w:rsidR="00C07226" w:rsidRDefault="00C07226" w:rsidP="00C07226">
      <w:pPr>
        <w:autoSpaceDE w:val="0"/>
        <w:autoSpaceDN w:val="0"/>
        <w:adjustRightInd w:val="0"/>
        <w:spacing w:after="80"/>
        <w:rPr>
          <w:ins w:id="13118" w:author="Author"/>
          <w:lang w:eastAsia="en-US"/>
        </w:rPr>
      </w:pPr>
      <w:ins w:id="13119"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78002981" w14:textId="77777777" w:rsidR="00C07226" w:rsidRDefault="00C07226" w:rsidP="00C07226">
      <w:pPr>
        <w:autoSpaceDE w:val="0"/>
        <w:autoSpaceDN w:val="0"/>
        <w:adjustRightInd w:val="0"/>
        <w:rPr>
          <w:ins w:id="13120" w:author="Author"/>
        </w:rPr>
      </w:pPr>
      <w:ins w:id="13121" w:author="Author">
        <w:r>
          <w:rPr>
            <w:i/>
          </w:rPr>
          <w:t>Other Notes:</w:t>
        </w:r>
        <w:r>
          <w:tab/>
          <w:t>The output voltage waveform is calculated as follows:</w:t>
        </w:r>
      </w:ins>
    </w:p>
    <w:p w14:paraId="39452011" w14:textId="77777777" w:rsidR="00C07226" w:rsidRDefault="00C07226" w:rsidP="00C07226">
      <w:pPr>
        <w:pStyle w:val="Equation"/>
        <w:rPr>
          <w:ins w:id="13122" w:author="Author"/>
        </w:rPr>
      </w:pPr>
      <w:ins w:id="13123" w:author="Author">
        <w:r>
          <w:t>Output_wave(t) = wave(t) + 2 * Rx_UniformNoise * rand()</w:t>
        </w:r>
      </w:ins>
    </w:p>
    <w:p w14:paraId="2BEBFCBA" w14:textId="77777777" w:rsidR="00C07226" w:rsidRDefault="00C07226" w:rsidP="00C07226">
      <w:pPr>
        <w:autoSpaceDE w:val="0"/>
        <w:autoSpaceDN w:val="0"/>
        <w:adjustRightInd w:val="0"/>
        <w:spacing w:after="160"/>
        <w:ind w:left="360"/>
        <w:rPr>
          <w:ins w:id="13124" w:author="Author"/>
          <w:lang w:eastAsia="en-US"/>
        </w:rPr>
      </w:pPr>
      <w:ins w:id="13125" w:author="Author">
        <w:del w:id="13126"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174B292A" w14:textId="77777777" w:rsidR="00C07226" w:rsidRDefault="00C07226" w:rsidP="00C07226">
      <w:pPr>
        <w:autoSpaceDE w:val="0"/>
        <w:autoSpaceDN w:val="0"/>
        <w:adjustRightInd w:val="0"/>
        <w:spacing w:after="80"/>
        <w:rPr>
          <w:ins w:id="13127" w:author="Author"/>
        </w:rPr>
      </w:pPr>
      <w:ins w:id="13128" w:author="Author">
        <w:r>
          <w:rPr>
            <w:i/>
          </w:rPr>
          <w:t>Example:</w:t>
        </w:r>
      </w:ins>
    </w:p>
    <w:p w14:paraId="3976EF93" w14:textId="77777777" w:rsidR="00C07226" w:rsidRDefault="00C07226" w:rsidP="00C07226">
      <w:pPr>
        <w:pStyle w:val="Exampletext"/>
        <w:rPr>
          <w:ins w:id="13129" w:author="Author"/>
          <w:lang w:eastAsia="en-US"/>
        </w:rPr>
      </w:pPr>
      <w:ins w:id="13130" w:author="Author">
        <w:r>
          <w:rPr>
            <w:lang w:eastAsia="en-US"/>
          </w:rPr>
          <w:t xml:space="preserve"> (Rx_UniformNoise (Usage Info) (Value 0.010) (Type Float)</w:t>
        </w:r>
      </w:ins>
    </w:p>
    <w:p w14:paraId="22D1A08A" w14:textId="77777777" w:rsidR="00C07226" w:rsidRDefault="00C07226" w:rsidP="00C07226">
      <w:pPr>
        <w:pStyle w:val="Exampletext"/>
        <w:rPr>
          <w:ins w:id="13131" w:author="Author"/>
          <w:lang w:eastAsia="en-US"/>
        </w:rPr>
      </w:pPr>
      <w:ins w:id="13132" w:author="Author">
        <w:r>
          <w:rPr>
            <w:lang w:eastAsia="en-US"/>
          </w:rPr>
          <w:t xml:space="preserve">         (Description "Rx uniform amplitude noise at sampling latch in</w:t>
        </w:r>
        <w:r>
          <w:rPr>
            <w:lang w:eastAsia="en-US"/>
          </w:rPr>
          <w:br/>
          <w:t xml:space="preserve">                       volts."))</w:t>
        </w:r>
      </w:ins>
    </w:p>
    <w:p w14:paraId="5F088235" w14:textId="77777777" w:rsidR="00C07226" w:rsidRDefault="00C07226" w:rsidP="0010520B">
      <w:pPr>
        <w:autoSpaceDE w:val="0"/>
        <w:autoSpaceDN w:val="0"/>
        <w:adjustRightInd w:val="0"/>
        <w:rPr>
          <w:ins w:id="13133" w:author="Author"/>
          <w:lang w:eastAsia="en-US"/>
        </w:rPr>
      </w:pPr>
    </w:p>
    <w:p w14:paraId="64780E4F" w14:textId="77777777" w:rsidR="00651DA3" w:rsidRDefault="00651DA3" w:rsidP="0010520B">
      <w:pPr>
        <w:autoSpaceDE w:val="0"/>
        <w:autoSpaceDN w:val="0"/>
        <w:adjustRightInd w:val="0"/>
        <w:rPr>
          <w:ins w:id="13134" w:author="Author"/>
          <w:lang w:eastAsia="en-US"/>
        </w:rPr>
      </w:pPr>
    </w:p>
    <w:p w14:paraId="6CC9CB7B" w14:textId="77777777" w:rsidR="00651DA3" w:rsidRDefault="00651DA3">
      <w:pPr>
        <w:pStyle w:val="Heading3"/>
        <w:rPr>
          <w:ins w:id="13135" w:author="Author"/>
        </w:rPr>
      </w:pPr>
      <w:bookmarkStart w:id="13136" w:name="_Toc529852683"/>
      <w:ins w:id="13137" w:author="Author">
        <w:r>
          <w:t>Summary Tables for Usage, Type and Format</w:t>
        </w:r>
        <w:bookmarkEnd w:id="13136"/>
      </w:ins>
    </w:p>
    <w:p w14:paraId="14902546" w14:textId="77777777" w:rsidR="00C07226" w:rsidDel="00651DA3" w:rsidRDefault="00C07226" w:rsidP="00735AE5">
      <w:pPr>
        <w:pStyle w:val="Exampletext"/>
        <w:spacing w:after="80"/>
        <w:rPr>
          <w:del w:id="13138" w:author="Author"/>
          <w:lang w:eastAsia="en-US"/>
        </w:rPr>
      </w:pPr>
    </w:p>
    <w:p w14:paraId="78F29E02" w14:textId="77777777" w:rsidR="0010520B" w:rsidRPr="00213323" w:rsidDel="00B9709E" w:rsidRDefault="0010520B" w:rsidP="0010520B">
      <w:pPr>
        <w:autoSpaceDE w:val="0"/>
        <w:autoSpaceDN w:val="0"/>
        <w:adjustRightInd w:val="0"/>
        <w:rPr>
          <w:del w:id="13139" w:author="Author"/>
          <w:moveFrom w:id="13140" w:author="Author"/>
          <w:lang w:eastAsia="en-US"/>
        </w:rPr>
      </w:pPr>
      <w:moveFromRangeStart w:id="13141" w:author="Author" w:name="move525887278"/>
      <w:moveFrom w:id="13142" w:author="Author">
        <w:del w:id="13143" w:author="Author">
          <w:r w:rsidRPr="00213323" w:rsidDel="00B9709E">
            <w:rPr>
              <w:lang w:eastAsia="en-US"/>
            </w:rPr>
            <w:delText>Note:</w:delText>
          </w:r>
        </w:del>
      </w:moveFrom>
    </w:p>
    <w:p w14:paraId="0EA499AE" w14:textId="77777777" w:rsidR="0010520B" w:rsidRPr="00213323" w:rsidDel="00B9709E" w:rsidRDefault="0010520B" w:rsidP="0010520B">
      <w:pPr>
        <w:autoSpaceDE w:val="0"/>
        <w:autoSpaceDN w:val="0"/>
        <w:adjustRightInd w:val="0"/>
        <w:rPr>
          <w:del w:id="13144" w:author="Author"/>
          <w:moveFrom w:id="13145" w:author="Author"/>
          <w:lang w:eastAsia="en-US"/>
        </w:rPr>
      </w:pPr>
      <w:moveFrom w:id="13146" w:author="Author">
        <w:del w:id="13147"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13141"/>
    <w:p w14:paraId="5BA871DD" w14:textId="77777777" w:rsidR="0010520B" w:rsidRPr="00213323" w:rsidDel="00B9709E" w:rsidRDefault="0010520B" w:rsidP="0010520B">
      <w:pPr>
        <w:autoSpaceDE w:val="0"/>
        <w:autoSpaceDN w:val="0"/>
        <w:adjustRightInd w:val="0"/>
        <w:rPr>
          <w:del w:id="13148" w:author="Author"/>
          <w:lang w:eastAsia="en-US"/>
        </w:rPr>
      </w:pPr>
    </w:p>
    <w:p w14:paraId="68251A54" w14:textId="77777777" w:rsidR="0010520B" w:rsidRPr="00213323" w:rsidDel="00B9709E" w:rsidRDefault="0010520B" w:rsidP="0010520B">
      <w:pPr>
        <w:autoSpaceDE w:val="0"/>
        <w:autoSpaceDN w:val="0"/>
        <w:adjustRightInd w:val="0"/>
        <w:rPr>
          <w:del w:id="13149" w:author="Author"/>
          <w:lang w:eastAsia="en-US"/>
        </w:rPr>
      </w:pPr>
      <w:del w:id="13150" w:author="Author">
        <w:r w:rsidRPr="00213323" w:rsidDel="00B9709E">
          <w:rPr>
            <w:lang w:eastAsia="en-US"/>
          </w:rPr>
          <w:delText>Note:</w:delText>
        </w:r>
      </w:del>
    </w:p>
    <w:p w14:paraId="726FE9B2" w14:textId="77777777" w:rsidR="0010520B" w:rsidRPr="00213323" w:rsidDel="00B9709E" w:rsidRDefault="0010520B" w:rsidP="0010520B">
      <w:pPr>
        <w:autoSpaceDE w:val="0"/>
        <w:autoSpaceDN w:val="0"/>
        <w:adjustRightInd w:val="0"/>
        <w:rPr>
          <w:del w:id="13151" w:author="Author"/>
          <w:lang w:eastAsia="en-US"/>
        </w:rPr>
      </w:pPr>
      <w:del w:id="13152"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4A65420E" w14:textId="77777777" w:rsidR="0010520B" w:rsidRPr="00213323" w:rsidRDefault="0010520B" w:rsidP="00735AE5">
      <w:pPr>
        <w:pStyle w:val="Exampletext"/>
        <w:spacing w:after="80"/>
        <w:rPr>
          <w:rFonts w:ascii="Times New Roman" w:hAnsi="Times New Roman" w:cs="Times New Roman"/>
          <w:sz w:val="24"/>
          <w:szCs w:val="24"/>
        </w:rPr>
      </w:pPr>
    </w:p>
    <w:p w14:paraId="29A3FE9C"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136B7340" w14:textId="77777777" w:rsidR="0061462A" w:rsidRPr="00213323" w:rsidRDefault="0061462A" w:rsidP="00735AE5">
      <w:pPr>
        <w:pStyle w:val="Exampletext"/>
        <w:spacing w:after="80"/>
        <w:rPr>
          <w:rFonts w:ascii="Times New Roman" w:hAnsi="Times New Roman" w:cs="Times New Roman"/>
          <w:sz w:val="24"/>
          <w:szCs w:val="24"/>
        </w:rPr>
      </w:pPr>
    </w:p>
    <w:p w14:paraId="1C312A2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13153" w:author="Author">
        <w:r w:rsidR="00B14E65" w:rsidRPr="00213323" w:rsidDel="0003580D">
          <w:delText>Allowable</w:delText>
        </w:r>
        <w:r w:rsidRPr="00213323" w:rsidDel="0003580D">
          <w:delText xml:space="preserve"> Data Types</w:delText>
        </w:r>
      </w:del>
      <w:ins w:id="13154" w:author="Author">
        <w:r w:rsidR="0003580D">
          <w:t>General Rules and Allowable Usage</w:t>
        </w:r>
      </w:ins>
      <w:r w:rsidRPr="00213323">
        <w:t xml:space="preserve"> for Jitter and Noise Reserved Parameters</w:t>
      </w:r>
    </w:p>
    <w:tbl>
      <w:tblPr>
        <w:tblStyle w:val="TableGrid"/>
        <w:tblW w:w="9949" w:type="dxa"/>
        <w:tblLook w:val="04A0" w:firstRow="1" w:lastRow="0" w:firstColumn="1" w:lastColumn="0" w:noHBand="0" w:noVBand="1"/>
        <w:tblPrChange w:id="13155"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13156">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14:paraId="5797DFFE" w14:textId="77777777" w:rsidTr="005A09F0">
        <w:trPr>
          <w:tblHeader/>
          <w:trPrChange w:id="13157" w:author="Author">
            <w:trPr>
              <w:gridAfter w:val="0"/>
              <w:tblHeader/>
            </w:trPr>
          </w:trPrChange>
        </w:trPr>
        <w:tc>
          <w:tcPr>
            <w:tcW w:w="2896" w:type="dxa"/>
            <w:vMerge w:val="restart"/>
            <w:vAlign w:val="center"/>
            <w:tcPrChange w:id="13158" w:author="Author">
              <w:tcPr>
                <w:tcW w:w="2778" w:type="dxa"/>
                <w:vMerge w:val="restart"/>
                <w:vAlign w:val="center"/>
              </w:tcPr>
            </w:tcPrChange>
          </w:tcPr>
          <w:p w14:paraId="252AF415" w14:textId="77777777" w:rsidR="00DB0027" w:rsidRPr="00213323" w:rsidRDefault="00DB0027" w:rsidP="00C70C58">
            <w:pPr>
              <w:spacing w:after="80"/>
              <w:jc w:val="center"/>
              <w:rPr>
                <w:b/>
              </w:rPr>
            </w:pPr>
            <w:r w:rsidRPr="00213323">
              <w:rPr>
                <w:b/>
              </w:rPr>
              <w:t>Reserved Parameter</w:t>
            </w:r>
          </w:p>
        </w:tc>
        <w:tc>
          <w:tcPr>
            <w:tcW w:w="3792" w:type="dxa"/>
            <w:gridSpan w:val="2"/>
            <w:tcPrChange w:id="13159" w:author="Author">
              <w:tcPr>
                <w:tcW w:w="2977" w:type="dxa"/>
                <w:gridSpan w:val="4"/>
              </w:tcPr>
            </w:tcPrChange>
          </w:tcPr>
          <w:p w14:paraId="7BE2A244" w14:textId="77777777" w:rsidR="00DB0027" w:rsidRPr="00213323" w:rsidRDefault="00DB0027" w:rsidP="00C70C58">
            <w:pPr>
              <w:spacing w:after="80"/>
              <w:jc w:val="center"/>
              <w:rPr>
                <w:b/>
              </w:rPr>
            </w:pPr>
            <w:r w:rsidRPr="00213323">
              <w:rPr>
                <w:b/>
              </w:rPr>
              <w:t>General Rules</w:t>
            </w:r>
          </w:p>
        </w:tc>
        <w:tc>
          <w:tcPr>
            <w:tcW w:w="3261" w:type="dxa"/>
            <w:gridSpan w:val="5"/>
            <w:tcPrChange w:id="13160" w:author="Author">
              <w:tcPr>
                <w:tcW w:w="3825" w:type="dxa"/>
                <w:gridSpan w:val="10"/>
              </w:tcPr>
            </w:tcPrChange>
          </w:tcPr>
          <w:p w14:paraId="40780656" w14:textId="77777777" w:rsidR="00DB0027" w:rsidRPr="00213323" w:rsidRDefault="00DB0027" w:rsidP="00C70C58">
            <w:pPr>
              <w:spacing w:after="80"/>
              <w:jc w:val="center"/>
              <w:rPr>
                <w:b/>
              </w:rPr>
            </w:pPr>
            <w:r w:rsidRPr="00213323">
              <w:rPr>
                <w:b/>
              </w:rPr>
              <w:t>Allowable Usage</w:t>
            </w:r>
          </w:p>
        </w:tc>
      </w:tr>
      <w:tr w:rsidR="005A09F0" w:rsidRPr="00213323" w14:paraId="7D8A1FB8" w14:textId="77777777" w:rsidTr="005A09F0">
        <w:trPr>
          <w:trHeight w:val="360"/>
          <w:tblHeader/>
          <w:trPrChange w:id="13161" w:author="Author">
            <w:trPr>
              <w:gridAfter w:val="0"/>
              <w:tblHeader/>
            </w:trPr>
          </w:trPrChange>
        </w:trPr>
        <w:tc>
          <w:tcPr>
            <w:tcW w:w="2896" w:type="dxa"/>
            <w:vMerge/>
            <w:tcPrChange w:id="13162" w:author="Author">
              <w:tcPr>
                <w:tcW w:w="2778" w:type="dxa"/>
                <w:vMerge/>
              </w:tcPr>
            </w:tcPrChange>
          </w:tcPr>
          <w:p w14:paraId="7878E970" w14:textId="77777777" w:rsidR="00F00E8B" w:rsidRPr="00213323" w:rsidRDefault="00F00E8B" w:rsidP="00C70C58">
            <w:pPr>
              <w:spacing w:after="80"/>
              <w:jc w:val="center"/>
              <w:rPr>
                <w:b/>
              </w:rPr>
            </w:pPr>
          </w:p>
        </w:tc>
        <w:tc>
          <w:tcPr>
            <w:tcW w:w="1176" w:type="dxa"/>
            <w:tcPrChange w:id="13163" w:author="Author">
              <w:tcPr>
                <w:tcW w:w="2527" w:type="dxa"/>
                <w:gridSpan w:val="2"/>
              </w:tcPr>
            </w:tcPrChange>
          </w:tcPr>
          <w:p w14:paraId="51A0698B" w14:textId="77777777" w:rsidR="00F00E8B" w:rsidRPr="00213323" w:rsidRDefault="00F00E8B" w:rsidP="00C70C58">
            <w:pPr>
              <w:spacing w:after="80"/>
              <w:jc w:val="center"/>
              <w:rPr>
                <w:rFonts w:cs="Arial"/>
                <w:b/>
              </w:rPr>
            </w:pPr>
            <w:r w:rsidRPr="00213323">
              <w:rPr>
                <w:b/>
              </w:rPr>
              <w:t>Required</w:t>
            </w:r>
          </w:p>
        </w:tc>
        <w:tc>
          <w:tcPr>
            <w:tcW w:w="2616" w:type="dxa"/>
            <w:tcPrChange w:id="13164" w:author="Author">
              <w:tcPr>
                <w:tcW w:w="1116" w:type="dxa"/>
                <w:gridSpan w:val="2"/>
              </w:tcPr>
            </w:tcPrChange>
          </w:tcPr>
          <w:p w14:paraId="11FDDD14" w14:textId="77777777" w:rsidR="00F00E8B" w:rsidRPr="00213323" w:rsidRDefault="00F00E8B" w:rsidP="00C70C58">
            <w:pPr>
              <w:spacing w:after="80"/>
              <w:jc w:val="center"/>
              <w:rPr>
                <w:rFonts w:cs="Arial"/>
                <w:b/>
              </w:rPr>
            </w:pPr>
            <w:r w:rsidRPr="00213323">
              <w:rPr>
                <w:b/>
              </w:rPr>
              <w:t>Default</w:t>
            </w:r>
            <w:ins w:id="13165" w:author="Author">
              <w:r w:rsidR="000E4237" w:rsidRPr="003C4F03">
                <w:rPr>
                  <w:b/>
                  <w:vertAlign w:val="superscript"/>
                  <w:rPrChange w:id="13166" w:author="Author">
                    <w:rPr>
                      <w:b/>
                    </w:rPr>
                  </w:rPrChange>
                </w:rPr>
                <w:t>2</w:t>
              </w:r>
            </w:ins>
          </w:p>
        </w:tc>
        <w:tc>
          <w:tcPr>
            <w:tcW w:w="643" w:type="dxa"/>
            <w:tcPrChange w:id="13167" w:author="Author">
              <w:tcPr>
                <w:tcW w:w="624" w:type="dxa"/>
                <w:gridSpan w:val="2"/>
              </w:tcPr>
            </w:tcPrChange>
          </w:tcPr>
          <w:p w14:paraId="53170B1A" w14:textId="77777777" w:rsidR="00F00E8B" w:rsidRPr="00213323" w:rsidRDefault="00F00E8B" w:rsidP="00C70C58">
            <w:pPr>
              <w:spacing w:after="80"/>
              <w:jc w:val="center"/>
              <w:rPr>
                <w:rFonts w:cs="Arial"/>
                <w:b/>
              </w:rPr>
            </w:pPr>
            <w:r w:rsidRPr="00213323">
              <w:rPr>
                <w:b/>
              </w:rPr>
              <w:t>Info</w:t>
            </w:r>
          </w:p>
        </w:tc>
        <w:tc>
          <w:tcPr>
            <w:tcW w:w="443" w:type="dxa"/>
            <w:tcPrChange w:id="13168" w:author="Author">
              <w:tcPr>
                <w:tcW w:w="433" w:type="dxa"/>
                <w:gridSpan w:val="2"/>
              </w:tcPr>
            </w:tcPrChange>
          </w:tcPr>
          <w:p w14:paraId="3611BF2F" w14:textId="77777777" w:rsidR="00F00E8B" w:rsidRPr="00213323" w:rsidRDefault="00F00E8B" w:rsidP="00C70C58">
            <w:pPr>
              <w:spacing w:after="80"/>
              <w:jc w:val="center"/>
              <w:rPr>
                <w:b/>
              </w:rPr>
            </w:pPr>
            <w:r w:rsidRPr="00213323">
              <w:rPr>
                <w:b/>
              </w:rPr>
              <w:t>In</w:t>
            </w:r>
          </w:p>
        </w:tc>
        <w:tc>
          <w:tcPr>
            <w:tcW w:w="617" w:type="dxa"/>
            <w:tcPrChange w:id="13169" w:author="Author">
              <w:tcPr>
                <w:tcW w:w="599" w:type="dxa"/>
                <w:gridSpan w:val="2"/>
              </w:tcPr>
            </w:tcPrChange>
          </w:tcPr>
          <w:p w14:paraId="61E046A3" w14:textId="77777777" w:rsidR="00F00E8B" w:rsidRPr="00213323" w:rsidRDefault="00F00E8B" w:rsidP="00C70C58">
            <w:pPr>
              <w:spacing w:after="80"/>
              <w:jc w:val="center"/>
              <w:rPr>
                <w:b/>
              </w:rPr>
            </w:pPr>
            <w:r w:rsidRPr="00213323">
              <w:rPr>
                <w:b/>
              </w:rPr>
              <w:t>Out</w:t>
            </w:r>
          </w:p>
        </w:tc>
        <w:tc>
          <w:tcPr>
            <w:tcW w:w="710" w:type="dxa"/>
            <w:tcPrChange w:id="13170" w:author="Author">
              <w:tcPr>
                <w:tcW w:w="688" w:type="dxa"/>
                <w:gridSpan w:val="2"/>
              </w:tcPr>
            </w:tcPrChange>
          </w:tcPr>
          <w:p w14:paraId="7402CFE0" w14:textId="77777777" w:rsidR="00F00E8B" w:rsidRPr="00213323" w:rsidRDefault="00F00E8B">
            <w:pPr>
              <w:spacing w:after="80"/>
              <w:jc w:val="center"/>
              <w:rPr>
                <w:b/>
              </w:rPr>
            </w:pPr>
            <w:r>
              <w:rPr>
                <w:b/>
              </w:rPr>
              <w:t>Dep</w:t>
            </w:r>
            <w:r w:rsidR="00DB0027">
              <w:rPr>
                <w:b/>
                <w:vertAlign w:val="superscript"/>
              </w:rPr>
              <w:t>1</w:t>
            </w:r>
          </w:p>
        </w:tc>
        <w:tc>
          <w:tcPr>
            <w:tcW w:w="843" w:type="dxa"/>
            <w:tcPrChange w:id="13171" w:author="Author">
              <w:tcPr>
                <w:tcW w:w="815" w:type="dxa"/>
                <w:gridSpan w:val="2"/>
              </w:tcPr>
            </w:tcPrChange>
          </w:tcPr>
          <w:p w14:paraId="2AEDBD76" w14:textId="77777777" w:rsidR="00F00E8B" w:rsidRPr="00213323" w:rsidRDefault="00F00E8B" w:rsidP="00C70C58">
            <w:pPr>
              <w:spacing w:after="80"/>
              <w:jc w:val="center"/>
              <w:rPr>
                <w:b/>
              </w:rPr>
            </w:pPr>
            <w:r w:rsidRPr="00213323">
              <w:rPr>
                <w:b/>
              </w:rPr>
              <w:t>InOut</w:t>
            </w:r>
          </w:p>
        </w:tc>
      </w:tr>
      <w:tr w:rsidR="005A09F0" w:rsidRPr="00213323" w14:paraId="25FC0391" w14:textId="77777777" w:rsidTr="005A09F0">
        <w:tc>
          <w:tcPr>
            <w:tcW w:w="2896" w:type="dxa"/>
          </w:tcPr>
          <w:p w14:paraId="36EFDD77" w14:textId="77777777" w:rsidR="00F00E8B" w:rsidRPr="00213323" w:rsidRDefault="00F00E8B" w:rsidP="00C70C58">
            <w:pPr>
              <w:spacing w:after="80"/>
              <w:rPr>
                <w:rFonts w:cs="Arial"/>
              </w:rPr>
            </w:pPr>
            <w:r w:rsidRPr="00213323">
              <w:rPr>
                <w:rFonts w:cs="Arial"/>
              </w:rPr>
              <w:t>Rx_Clock_PDF</w:t>
            </w:r>
          </w:p>
        </w:tc>
        <w:tc>
          <w:tcPr>
            <w:tcW w:w="1176" w:type="dxa"/>
          </w:tcPr>
          <w:p w14:paraId="2B0FEF61" w14:textId="77777777" w:rsidR="00F00E8B" w:rsidRPr="00213323" w:rsidRDefault="00F00E8B" w:rsidP="00C70C58">
            <w:pPr>
              <w:spacing w:after="80"/>
              <w:jc w:val="center"/>
              <w:rPr>
                <w:rFonts w:cs="Arial"/>
                <w:b/>
              </w:rPr>
            </w:pPr>
            <w:r w:rsidRPr="00213323">
              <w:t>No</w:t>
            </w:r>
          </w:p>
        </w:tc>
        <w:tc>
          <w:tcPr>
            <w:tcW w:w="2616" w:type="dxa"/>
          </w:tcPr>
          <w:p w14:paraId="1D5F2B37" w14:textId="77777777" w:rsidR="00F00E8B" w:rsidRPr="00213323" w:rsidRDefault="00F00E8B" w:rsidP="00C70C58">
            <w:pPr>
              <w:spacing w:after="80"/>
              <w:jc w:val="center"/>
              <w:rPr>
                <w:rFonts w:cs="Arial"/>
                <w:b/>
              </w:rPr>
            </w:pPr>
            <w:del w:id="13172" w:author="Author">
              <w:r w:rsidRPr="00213323" w:rsidDel="00443773">
                <w:delText>Clock Centered</w:delText>
              </w:r>
            </w:del>
            <w:ins w:id="13173" w:author="Author">
              <w:r w:rsidR="005A09F0">
                <w:t>Undefined</w:t>
              </w:r>
              <w:del w:id="13174" w:author="Author">
                <w:r w:rsidR="00443773" w:rsidDel="005A09F0">
                  <w:delText>None</w:delText>
                </w:r>
              </w:del>
            </w:ins>
          </w:p>
        </w:tc>
        <w:tc>
          <w:tcPr>
            <w:tcW w:w="643" w:type="dxa"/>
          </w:tcPr>
          <w:p w14:paraId="6709A1B0" w14:textId="77777777" w:rsidR="00F00E8B" w:rsidRPr="00213323" w:rsidRDefault="00F00E8B" w:rsidP="00C70C58">
            <w:pPr>
              <w:spacing w:after="80"/>
              <w:jc w:val="center"/>
              <w:rPr>
                <w:rFonts w:cs="Arial"/>
                <w:b/>
              </w:rPr>
            </w:pPr>
            <w:r w:rsidRPr="00213323">
              <w:t>X</w:t>
            </w:r>
          </w:p>
        </w:tc>
        <w:tc>
          <w:tcPr>
            <w:tcW w:w="443" w:type="dxa"/>
          </w:tcPr>
          <w:p w14:paraId="778CCC6D" w14:textId="77777777" w:rsidR="00F00E8B" w:rsidRPr="00213323" w:rsidRDefault="00F00E8B" w:rsidP="00C70C58">
            <w:pPr>
              <w:spacing w:after="80"/>
              <w:jc w:val="center"/>
            </w:pPr>
          </w:p>
        </w:tc>
        <w:tc>
          <w:tcPr>
            <w:tcW w:w="617" w:type="dxa"/>
          </w:tcPr>
          <w:p w14:paraId="6F8B7C96" w14:textId="77777777" w:rsidR="00F00E8B" w:rsidRPr="00213323" w:rsidRDefault="00F00E8B" w:rsidP="00C70C58">
            <w:pPr>
              <w:spacing w:after="80"/>
              <w:jc w:val="center"/>
              <w:rPr>
                <w:rFonts w:cs="Arial"/>
              </w:rPr>
            </w:pPr>
            <w:r w:rsidRPr="00213323">
              <w:rPr>
                <w:rFonts w:cs="Arial"/>
              </w:rPr>
              <w:t>X</w:t>
            </w:r>
          </w:p>
        </w:tc>
        <w:tc>
          <w:tcPr>
            <w:tcW w:w="710" w:type="dxa"/>
          </w:tcPr>
          <w:p w14:paraId="55378498" w14:textId="77777777" w:rsidR="00F00E8B" w:rsidRPr="00213323" w:rsidRDefault="00F00E8B" w:rsidP="009D1AD9">
            <w:pPr>
              <w:spacing w:after="80"/>
              <w:jc w:val="center"/>
            </w:pPr>
            <w:r w:rsidRPr="00213323">
              <w:rPr>
                <w:rFonts w:cs="Arial"/>
              </w:rPr>
              <w:t>X</w:t>
            </w:r>
          </w:p>
        </w:tc>
        <w:tc>
          <w:tcPr>
            <w:tcW w:w="843" w:type="dxa"/>
          </w:tcPr>
          <w:p w14:paraId="4DE6B008" w14:textId="77777777" w:rsidR="00F00E8B" w:rsidRPr="00213323" w:rsidRDefault="00F00E8B" w:rsidP="00C70C58">
            <w:pPr>
              <w:spacing w:after="80"/>
            </w:pPr>
          </w:p>
        </w:tc>
      </w:tr>
      <w:tr w:rsidR="005A09F0" w:rsidRPr="00213323" w14:paraId="09D0D534" w14:textId="77777777" w:rsidTr="005A09F0">
        <w:tc>
          <w:tcPr>
            <w:tcW w:w="2896" w:type="dxa"/>
          </w:tcPr>
          <w:p w14:paraId="5021914A" w14:textId="77777777" w:rsidR="00F00E8B" w:rsidRPr="00213323" w:rsidRDefault="00F00E8B" w:rsidP="00C70C58">
            <w:pPr>
              <w:spacing w:after="80"/>
              <w:rPr>
                <w:rFonts w:cs="Arial"/>
              </w:rPr>
            </w:pPr>
            <w:r w:rsidRPr="00213323">
              <w:rPr>
                <w:rFonts w:cs="Arial"/>
              </w:rPr>
              <w:t>Rx_Clock_Recovery_DCD</w:t>
            </w:r>
          </w:p>
        </w:tc>
        <w:tc>
          <w:tcPr>
            <w:tcW w:w="1176" w:type="dxa"/>
          </w:tcPr>
          <w:p w14:paraId="32CFA5E4" w14:textId="77777777" w:rsidR="00F00E8B" w:rsidRPr="00213323" w:rsidRDefault="00F00E8B" w:rsidP="00C70C58">
            <w:pPr>
              <w:spacing w:after="80"/>
              <w:jc w:val="center"/>
            </w:pPr>
            <w:r w:rsidRPr="00213323">
              <w:t>No</w:t>
            </w:r>
          </w:p>
        </w:tc>
        <w:tc>
          <w:tcPr>
            <w:tcW w:w="2616" w:type="dxa"/>
          </w:tcPr>
          <w:p w14:paraId="631BE5C8" w14:textId="77777777" w:rsidR="00F00E8B" w:rsidRPr="00213323" w:rsidRDefault="00BB1FC4" w:rsidP="00C70C58">
            <w:pPr>
              <w:spacing w:after="80"/>
              <w:jc w:val="center"/>
            </w:pPr>
            <w:ins w:id="13175" w:author="Author">
              <w:del w:id="13176" w:author="Author">
                <w:r w:rsidDel="003C3EF9">
                  <w:delText>None</w:delText>
                </w:r>
              </w:del>
              <w:r w:rsidR="003C3EF9">
                <w:t>0</w:t>
              </w:r>
            </w:ins>
            <w:del w:id="13177" w:author="Author">
              <w:r w:rsidR="00F00E8B" w:rsidRPr="00213323" w:rsidDel="00BB1FC4">
                <w:delText>0</w:delText>
              </w:r>
            </w:del>
          </w:p>
        </w:tc>
        <w:tc>
          <w:tcPr>
            <w:tcW w:w="643" w:type="dxa"/>
          </w:tcPr>
          <w:p w14:paraId="404B0E36" w14:textId="77777777" w:rsidR="00F00E8B" w:rsidRPr="00213323" w:rsidRDefault="00F00E8B" w:rsidP="00C70C58">
            <w:pPr>
              <w:spacing w:after="80"/>
              <w:jc w:val="center"/>
            </w:pPr>
            <w:r w:rsidRPr="00213323">
              <w:t>X</w:t>
            </w:r>
          </w:p>
        </w:tc>
        <w:tc>
          <w:tcPr>
            <w:tcW w:w="443" w:type="dxa"/>
          </w:tcPr>
          <w:p w14:paraId="1A6CFE51" w14:textId="77777777" w:rsidR="00F00E8B" w:rsidRPr="00213323" w:rsidRDefault="00F00E8B" w:rsidP="00C70C58">
            <w:pPr>
              <w:spacing w:after="80"/>
              <w:jc w:val="center"/>
            </w:pPr>
          </w:p>
        </w:tc>
        <w:tc>
          <w:tcPr>
            <w:tcW w:w="617" w:type="dxa"/>
          </w:tcPr>
          <w:p w14:paraId="626534F4" w14:textId="77777777" w:rsidR="00F00E8B" w:rsidRPr="00213323" w:rsidRDefault="00F00E8B" w:rsidP="00C70C58">
            <w:pPr>
              <w:spacing w:after="80"/>
              <w:jc w:val="center"/>
            </w:pPr>
            <w:r w:rsidRPr="00213323">
              <w:t>X</w:t>
            </w:r>
          </w:p>
        </w:tc>
        <w:tc>
          <w:tcPr>
            <w:tcW w:w="710" w:type="dxa"/>
          </w:tcPr>
          <w:p w14:paraId="5FAD5213" w14:textId="77777777" w:rsidR="00F00E8B" w:rsidRPr="00213323" w:rsidRDefault="00F00E8B" w:rsidP="009D1AD9">
            <w:pPr>
              <w:spacing w:after="80"/>
              <w:jc w:val="center"/>
            </w:pPr>
            <w:r w:rsidRPr="00213323">
              <w:t>X</w:t>
            </w:r>
          </w:p>
        </w:tc>
        <w:tc>
          <w:tcPr>
            <w:tcW w:w="843" w:type="dxa"/>
          </w:tcPr>
          <w:p w14:paraId="17329027" w14:textId="77777777" w:rsidR="00F00E8B" w:rsidRPr="00213323" w:rsidRDefault="00F00E8B" w:rsidP="00C70C58">
            <w:pPr>
              <w:spacing w:after="80"/>
            </w:pPr>
          </w:p>
        </w:tc>
      </w:tr>
      <w:tr w:rsidR="005A09F0" w:rsidRPr="00213323" w14:paraId="5883DB5B" w14:textId="77777777" w:rsidTr="005A09F0">
        <w:tc>
          <w:tcPr>
            <w:tcW w:w="2896" w:type="dxa"/>
          </w:tcPr>
          <w:p w14:paraId="2B8FE5BD" w14:textId="77777777" w:rsidR="00F00E8B" w:rsidRPr="00213323" w:rsidRDefault="00F00E8B" w:rsidP="00AF3F30">
            <w:pPr>
              <w:spacing w:after="80"/>
              <w:rPr>
                <w:rFonts w:cs="Arial"/>
              </w:rPr>
            </w:pPr>
            <w:r w:rsidRPr="00213323">
              <w:rPr>
                <w:rFonts w:cs="Arial"/>
              </w:rPr>
              <w:t>Rx_Clock_Recovery_Dj</w:t>
            </w:r>
          </w:p>
        </w:tc>
        <w:tc>
          <w:tcPr>
            <w:tcW w:w="1176" w:type="dxa"/>
          </w:tcPr>
          <w:p w14:paraId="4A6D3FD4" w14:textId="77777777" w:rsidR="00F00E8B" w:rsidRPr="00213323" w:rsidRDefault="00F00E8B" w:rsidP="00C70C58">
            <w:pPr>
              <w:spacing w:after="80"/>
              <w:jc w:val="center"/>
              <w:rPr>
                <w:rFonts w:cs="Arial"/>
                <w:b/>
              </w:rPr>
            </w:pPr>
            <w:r w:rsidRPr="00213323">
              <w:t>No</w:t>
            </w:r>
          </w:p>
        </w:tc>
        <w:tc>
          <w:tcPr>
            <w:tcW w:w="2616" w:type="dxa"/>
          </w:tcPr>
          <w:p w14:paraId="5C367C62" w14:textId="77777777" w:rsidR="00F00E8B" w:rsidRPr="00213323" w:rsidRDefault="00F00E8B" w:rsidP="00C70C58">
            <w:pPr>
              <w:spacing w:after="80"/>
              <w:jc w:val="center"/>
              <w:rPr>
                <w:rFonts w:cs="Arial"/>
                <w:b/>
              </w:rPr>
            </w:pPr>
            <w:del w:id="13178" w:author="Author">
              <w:r w:rsidRPr="00213323" w:rsidDel="00BB1FC4">
                <w:delText>0</w:delText>
              </w:r>
            </w:del>
            <w:ins w:id="13179" w:author="Author">
              <w:del w:id="13180" w:author="Author">
                <w:r w:rsidR="00BB1FC4" w:rsidDel="003C3EF9">
                  <w:delText>None</w:delText>
                </w:r>
              </w:del>
              <w:r w:rsidR="003C3EF9">
                <w:t>0</w:t>
              </w:r>
            </w:ins>
          </w:p>
        </w:tc>
        <w:tc>
          <w:tcPr>
            <w:tcW w:w="643" w:type="dxa"/>
          </w:tcPr>
          <w:p w14:paraId="314EA9AC" w14:textId="77777777" w:rsidR="00F00E8B" w:rsidRPr="00213323" w:rsidRDefault="00F00E8B" w:rsidP="00C70C58">
            <w:pPr>
              <w:spacing w:after="80"/>
              <w:jc w:val="center"/>
              <w:rPr>
                <w:rFonts w:cs="Arial"/>
                <w:b/>
              </w:rPr>
            </w:pPr>
            <w:r w:rsidRPr="00213323">
              <w:t>X</w:t>
            </w:r>
          </w:p>
        </w:tc>
        <w:tc>
          <w:tcPr>
            <w:tcW w:w="443" w:type="dxa"/>
          </w:tcPr>
          <w:p w14:paraId="31CFFECE" w14:textId="77777777" w:rsidR="00F00E8B" w:rsidRPr="00213323" w:rsidRDefault="00F00E8B" w:rsidP="00C70C58">
            <w:pPr>
              <w:spacing w:after="80"/>
              <w:jc w:val="center"/>
            </w:pPr>
          </w:p>
        </w:tc>
        <w:tc>
          <w:tcPr>
            <w:tcW w:w="617" w:type="dxa"/>
          </w:tcPr>
          <w:p w14:paraId="136EFE14" w14:textId="77777777" w:rsidR="00F00E8B" w:rsidRPr="00213323" w:rsidRDefault="00F00E8B" w:rsidP="00C70C58">
            <w:pPr>
              <w:spacing w:after="80"/>
              <w:jc w:val="center"/>
              <w:rPr>
                <w:rFonts w:cs="Arial"/>
              </w:rPr>
            </w:pPr>
            <w:r w:rsidRPr="00213323">
              <w:rPr>
                <w:rFonts w:cs="Arial"/>
              </w:rPr>
              <w:t>X</w:t>
            </w:r>
          </w:p>
        </w:tc>
        <w:tc>
          <w:tcPr>
            <w:tcW w:w="710" w:type="dxa"/>
          </w:tcPr>
          <w:p w14:paraId="2416058E" w14:textId="77777777" w:rsidR="00F00E8B" w:rsidRPr="00213323" w:rsidRDefault="00F00E8B" w:rsidP="009D1AD9">
            <w:pPr>
              <w:spacing w:after="80"/>
              <w:jc w:val="center"/>
            </w:pPr>
            <w:r w:rsidRPr="00213323">
              <w:rPr>
                <w:rFonts w:cs="Arial"/>
              </w:rPr>
              <w:t>X</w:t>
            </w:r>
          </w:p>
        </w:tc>
        <w:tc>
          <w:tcPr>
            <w:tcW w:w="843" w:type="dxa"/>
          </w:tcPr>
          <w:p w14:paraId="7BDFEC94" w14:textId="77777777" w:rsidR="00F00E8B" w:rsidRPr="00213323" w:rsidRDefault="00F00E8B" w:rsidP="00C70C58">
            <w:pPr>
              <w:spacing w:after="80"/>
            </w:pPr>
          </w:p>
        </w:tc>
      </w:tr>
      <w:tr w:rsidR="005A09F0" w:rsidRPr="00213323" w14:paraId="28B0F1F0" w14:textId="77777777" w:rsidTr="005A09F0">
        <w:tc>
          <w:tcPr>
            <w:tcW w:w="2896" w:type="dxa"/>
          </w:tcPr>
          <w:p w14:paraId="558319FC" w14:textId="77777777" w:rsidR="00F00E8B" w:rsidRPr="00213323" w:rsidRDefault="00F00E8B" w:rsidP="00AF3F30">
            <w:pPr>
              <w:spacing w:after="80"/>
              <w:rPr>
                <w:rFonts w:cs="Arial"/>
              </w:rPr>
            </w:pPr>
            <w:r w:rsidRPr="00213323">
              <w:rPr>
                <w:rFonts w:cs="Arial"/>
              </w:rPr>
              <w:t>Rx_Clock_Recovery_Mean</w:t>
            </w:r>
          </w:p>
        </w:tc>
        <w:tc>
          <w:tcPr>
            <w:tcW w:w="1176" w:type="dxa"/>
          </w:tcPr>
          <w:p w14:paraId="2188AFEA" w14:textId="77777777" w:rsidR="00F00E8B" w:rsidRPr="00213323" w:rsidRDefault="00F00E8B" w:rsidP="00C70C58">
            <w:pPr>
              <w:spacing w:after="80"/>
              <w:jc w:val="center"/>
              <w:rPr>
                <w:rFonts w:cs="Arial"/>
                <w:b/>
              </w:rPr>
            </w:pPr>
            <w:r w:rsidRPr="00213323">
              <w:t>No</w:t>
            </w:r>
          </w:p>
        </w:tc>
        <w:tc>
          <w:tcPr>
            <w:tcW w:w="2616" w:type="dxa"/>
          </w:tcPr>
          <w:p w14:paraId="13D175E8" w14:textId="77777777" w:rsidR="00F00E8B" w:rsidRPr="00213323" w:rsidRDefault="00F00E8B" w:rsidP="00C70C58">
            <w:pPr>
              <w:spacing w:after="80"/>
              <w:jc w:val="center"/>
              <w:rPr>
                <w:rFonts w:cs="Arial"/>
                <w:b/>
              </w:rPr>
            </w:pPr>
            <w:del w:id="13181" w:author="Author">
              <w:r w:rsidRPr="00213323" w:rsidDel="00BB1FC4">
                <w:delText>0</w:delText>
              </w:r>
            </w:del>
            <w:ins w:id="13182" w:author="Author">
              <w:del w:id="13183" w:author="Author">
                <w:r w:rsidR="00BB1FC4" w:rsidDel="003C3EF9">
                  <w:delText>None</w:delText>
                </w:r>
              </w:del>
              <w:r w:rsidR="003C3EF9">
                <w:t>0</w:t>
              </w:r>
            </w:ins>
          </w:p>
        </w:tc>
        <w:tc>
          <w:tcPr>
            <w:tcW w:w="643" w:type="dxa"/>
          </w:tcPr>
          <w:p w14:paraId="65A50D36" w14:textId="77777777" w:rsidR="00F00E8B" w:rsidRPr="00213323" w:rsidRDefault="00F00E8B" w:rsidP="00C70C58">
            <w:pPr>
              <w:spacing w:after="80"/>
              <w:jc w:val="center"/>
              <w:rPr>
                <w:rFonts w:cs="Arial"/>
                <w:b/>
              </w:rPr>
            </w:pPr>
            <w:r w:rsidRPr="00213323">
              <w:t>X</w:t>
            </w:r>
          </w:p>
        </w:tc>
        <w:tc>
          <w:tcPr>
            <w:tcW w:w="443" w:type="dxa"/>
          </w:tcPr>
          <w:p w14:paraId="07F8B8D9" w14:textId="77777777" w:rsidR="00F00E8B" w:rsidRPr="00213323" w:rsidRDefault="00F00E8B" w:rsidP="00C70C58">
            <w:pPr>
              <w:spacing w:after="80"/>
              <w:jc w:val="center"/>
            </w:pPr>
          </w:p>
        </w:tc>
        <w:tc>
          <w:tcPr>
            <w:tcW w:w="617" w:type="dxa"/>
          </w:tcPr>
          <w:p w14:paraId="6BD80358" w14:textId="77777777" w:rsidR="00F00E8B" w:rsidRPr="00213323" w:rsidRDefault="00F00E8B" w:rsidP="00C70C58">
            <w:pPr>
              <w:spacing w:after="80"/>
              <w:jc w:val="center"/>
              <w:rPr>
                <w:rFonts w:cs="Arial"/>
              </w:rPr>
            </w:pPr>
            <w:r w:rsidRPr="00213323">
              <w:rPr>
                <w:rFonts w:cs="Arial"/>
              </w:rPr>
              <w:t>X</w:t>
            </w:r>
          </w:p>
        </w:tc>
        <w:tc>
          <w:tcPr>
            <w:tcW w:w="710" w:type="dxa"/>
          </w:tcPr>
          <w:p w14:paraId="59052EBE" w14:textId="77777777" w:rsidR="00F00E8B" w:rsidRPr="00213323" w:rsidRDefault="00F00E8B" w:rsidP="009D1AD9">
            <w:pPr>
              <w:spacing w:after="80"/>
              <w:jc w:val="center"/>
            </w:pPr>
            <w:r w:rsidRPr="00213323">
              <w:rPr>
                <w:rFonts w:cs="Arial"/>
              </w:rPr>
              <w:t>X</w:t>
            </w:r>
          </w:p>
        </w:tc>
        <w:tc>
          <w:tcPr>
            <w:tcW w:w="843" w:type="dxa"/>
          </w:tcPr>
          <w:p w14:paraId="36DF1EE4" w14:textId="77777777" w:rsidR="00F00E8B" w:rsidRPr="00213323" w:rsidRDefault="00F00E8B" w:rsidP="00C70C58">
            <w:pPr>
              <w:spacing w:after="80"/>
            </w:pPr>
          </w:p>
        </w:tc>
      </w:tr>
      <w:tr w:rsidR="005A09F0" w:rsidRPr="00213323" w14:paraId="56B7EC49" w14:textId="77777777" w:rsidTr="005A09F0">
        <w:tc>
          <w:tcPr>
            <w:tcW w:w="2896" w:type="dxa"/>
          </w:tcPr>
          <w:p w14:paraId="273E4740" w14:textId="77777777" w:rsidR="00F00E8B" w:rsidRPr="00213323" w:rsidRDefault="00F00E8B" w:rsidP="00AF3F30">
            <w:pPr>
              <w:spacing w:after="80"/>
              <w:rPr>
                <w:rFonts w:cs="Arial"/>
              </w:rPr>
            </w:pPr>
            <w:r w:rsidRPr="00213323">
              <w:rPr>
                <w:rFonts w:cs="Arial"/>
              </w:rPr>
              <w:t>Rx_Clock_Recovery_Rj</w:t>
            </w:r>
          </w:p>
        </w:tc>
        <w:tc>
          <w:tcPr>
            <w:tcW w:w="1176" w:type="dxa"/>
          </w:tcPr>
          <w:p w14:paraId="1B402B88" w14:textId="77777777" w:rsidR="00F00E8B" w:rsidRPr="00213323" w:rsidRDefault="00F00E8B" w:rsidP="00C70C58">
            <w:pPr>
              <w:spacing w:after="80"/>
              <w:jc w:val="center"/>
            </w:pPr>
            <w:r w:rsidRPr="00213323">
              <w:t>No</w:t>
            </w:r>
          </w:p>
        </w:tc>
        <w:tc>
          <w:tcPr>
            <w:tcW w:w="2616" w:type="dxa"/>
          </w:tcPr>
          <w:p w14:paraId="07D2CC9D" w14:textId="77777777" w:rsidR="00F00E8B" w:rsidRPr="00213323" w:rsidRDefault="00F00E8B" w:rsidP="00C70C58">
            <w:pPr>
              <w:spacing w:after="80"/>
              <w:jc w:val="center"/>
            </w:pPr>
            <w:del w:id="13184" w:author="Author">
              <w:r w:rsidRPr="00213323" w:rsidDel="00BB1FC4">
                <w:delText>0</w:delText>
              </w:r>
            </w:del>
            <w:ins w:id="13185" w:author="Author">
              <w:del w:id="13186" w:author="Author">
                <w:r w:rsidR="00BB1FC4" w:rsidDel="003C3EF9">
                  <w:delText>None</w:delText>
                </w:r>
              </w:del>
              <w:r w:rsidR="003C3EF9">
                <w:t>0</w:t>
              </w:r>
            </w:ins>
          </w:p>
        </w:tc>
        <w:tc>
          <w:tcPr>
            <w:tcW w:w="643" w:type="dxa"/>
          </w:tcPr>
          <w:p w14:paraId="3D004C19" w14:textId="77777777" w:rsidR="00F00E8B" w:rsidRPr="00213323" w:rsidRDefault="00F00E8B" w:rsidP="00C70C58">
            <w:pPr>
              <w:spacing w:after="80"/>
              <w:jc w:val="center"/>
            </w:pPr>
            <w:r w:rsidRPr="00213323">
              <w:t>X</w:t>
            </w:r>
          </w:p>
        </w:tc>
        <w:tc>
          <w:tcPr>
            <w:tcW w:w="443" w:type="dxa"/>
          </w:tcPr>
          <w:p w14:paraId="4F74233D" w14:textId="77777777" w:rsidR="00F00E8B" w:rsidRPr="00213323" w:rsidRDefault="00F00E8B" w:rsidP="00C70C58">
            <w:pPr>
              <w:spacing w:after="80"/>
              <w:jc w:val="center"/>
            </w:pPr>
          </w:p>
        </w:tc>
        <w:tc>
          <w:tcPr>
            <w:tcW w:w="617" w:type="dxa"/>
          </w:tcPr>
          <w:p w14:paraId="3578B1EE" w14:textId="77777777" w:rsidR="00F00E8B" w:rsidRPr="00213323" w:rsidRDefault="00F00E8B" w:rsidP="00C70C58">
            <w:pPr>
              <w:spacing w:after="80"/>
              <w:jc w:val="center"/>
            </w:pPr>
            <w:r w:rsidRPr="00213323">
              <w:t>X</w:t>
            </w:r>
          </w:p>
        </w:tc>
        <w:tc>
          <w:tcPr>
            <w:tcW w:w="710" w:type="dxa"/>
          </w:tcPr>
          <w:p w14:paraId="724EB7F9" w14:textId="77777777" w:rsidR="00F00E8B" w:rsidRPr="00213323" w:rsidRDefault="00F00E8B" w:rsidP="009D1AD9">
            <w:pPr>
              <w:spacing w:after="80"/>
              <w:jc w:val="center"/>
            </w:pPr>
            <w:r w:rsidRPr="00213323">
              <w:t>X</w:t>
            </w:r>
          </w:p>
        </w:tc>
        <w:tc>
          <w:tcPr>
            <w:tcW w:w="843" w:type="dxa"/>
          </w:tcPr>
          <w:p w14:paraId="50F4B45B" w14:textId="77777777" w:rsidR="00F00E8B" w:rsidRPr="00213323" w:rsidRDefault="00F00E8B" w:rsidP="00C70C58">
            <w:pPr>
              <w:spacing w:after="80"/>
            </w:pPr>
          </w:p>
        </w:tc>
      </w:tr>
      <w:tr w:rsidR="005A09F0" w:rsidRPr="00213323" w14:paraId="7F322789" w14:textId="77777777" w:rsidTr="005A09F0">
        <w:tc>
          <w:tcPr>
            <w:tcW w:w="2896" w:type="dxa"/>
          </w:tcPr>
          <w:p w14:paraId="68F09591" w14:textId="77777777" w:rsidR="00F00E8B" w:rsidRPr="00213323" w:rsidRDefault="00F00E8B" w:rsidP="00C70C58">
            <w:pPr>
              <w:spacing w:after="80"/>
              <w:rPr>
                <w:rFonts w:cs="Arial"/>
              </w:rPr>
            </w:pPr>
            <w:r w:rsidRPr="00213323">
              <w:rPr>
                <w:rFonts w:cs="Arial"/>
              </w:rPr>
              <w:t>Rx_Clock_Recovery_Sj</w:t>
            </w:r>
          </w:p>
        </w:tc>
        <w:tc>
          <w:tcPr>
            <w:tcW w:w="1176" w:type="dxa"/>
          </w:tcPr>
          <w:p w14:paraId="70A6CED7" w14:textId="77777777" w:rsidR="00F00E8B" w:rsidRPr="00213323" w:rsidRDefault="00F00E8B" w:rsidP="00C70C58">
            <w:pPr>
              <w:spacing w:after="80"/>
              <w:jc w:val="center"/>
            </w:pPr>
            <w:r w:rsidRPr="00213323">
              <w:t>No</w:t>
            </w:r>
          </w:p>
        </w:tc>
        <w:tc>
          <w:tcPr>
            <w:tcW w:w="2616" w:type="dxa"/>
          </w:tcPr>
          <w:p w14:paraId="4A59EEEA" w14:textId="77777777" w:rsidR="00F00E8B" w:rsidRPr="00213323" w:rsidRDefault="00F00E8B" w:rsidP="00C70C58">
            <w:pPr>
              <w:spacing w:after="80"/>
              <w:jc w:val="center"/>
            </w:pPr>
            <w:del w:id="13187" w:author="Author">
              <w:r w:rsidRPr="00213323" w:rsidDel="00BB1FC4">
                <w:delText>0</w:delText>
              </w:r>
            </w:del>
            <w:ins w:id="13188" w:author="Author">
              <w:del w:id="13189" w:author="Author">
                <w:r w:rsidR="00BB1FC4" w:rsidDel="003C3EF9">
                  <w:delText>None</w:delText>
                </w:r>
              </w:del>
              <w:r w:rsidR="003C3EF9">
                <w:t>0</w:t>
              </w:r>
            </w:ins>
          </w:p>
        </w:tc>
        <w:tc>
          <w:tcPr>
            <w:tcW w:w="643" w:type="dxa"/>
          </w:tcPr>
          <w:p w14:paraId="772F548E" w14:textId="77777777" w:rsidR="00F00E8B" w:rsidRPr="00213323" w:rsidRDefault="00F00E8B" w:rsidP="00C70C58">
            <w:pPr>
              <w:spacing w:after="80"/>
              <w:jc w:val="center"/>
            </w:pPr>
            <w:r w:rsidRPr="00213323">
              <w:t>X</w:t>
            </w:r>
          </w:p>
        </w:tc>
        <w:tc>
          <w:tcPr>
            <w:tcW w:w="443" w:type="dxa"/>
          </w:tcPr>
          <w:p w14:paraId="6DCBCBB6" w14:textId="77777777" w:rsidR="00F00E8B" w:rsidRPr="00213323" w:rsidRDefault="00F00E8B" w:rsidP="00C70C58">
            <w:pPr>
              <w:spacing w:after="80"/>
              <w:jc w:val="center"/>
            </w:pPr>
          </w:p>
        </w:tc>
        <w:tc>
          <w:tcPr>
            <w:tcW w:w="617" w:type="dxa"/>
          </w:tcPr>
          <w:p w14:paraId="3E52F656" w14:textId="77777777" w:rsidR="00F00E8B" w:rsidRPr="00213323" w:rsidRDefault="00F00E8B" w:rsidP="00C70C58">
            <w:pPr>
              <w:spacing w:after="80"/>
              <w:jc w:val="center"/>
            </w:pPr>
            <w:r w:rsidRPr="00213323">
              <w:t>X</w:t>
            </w:r>
          </w:p>
        </w:tc>
        <w:tc>
          <w:tcPr>
            <w:tcW w:w="710" w:type="dxa"/>
          </w:tcPr>
          <w:p w14:paraId="0FC10667" w14:textId="77777777" w:rsidR="00F00E8B" w:rsidRPr="00213323" w:rsidRDefault="00F00E8B" w:rsidP="009D1AD9">
            <w:pPr>
              <w:spacing w:after="80"/>
              <w:jc w:val="center"/>
            </w:pPr>
            <w:r w:rsidRPr="00213323">
              <w:t>X</w:t>
            </w:r>
          </w:p>
        </w:tc>
        <w:tc>
          <w:tcPr>
            <w:tcW w:w="843" w:type="dxa"/>
          </w:tcPr>
          <w:p w14:paraId="7B1F69FE" w14:textId="77777777" w:rsidR="00F00E8B" w:rsidRPr="00213323" w:rsidRDefault="00F00E8B" w:rsidP="00C70C58">
            <w:pPr>
              <w:spacing w:after="80"/>
            </w:pPr>
          </w:p>
        </w:tc>
      </w:tr>
      <w:tr w:rsidR="005A09F0" w:rsidRPr="00213323" w14:paraId="00DAE38B" w14:textId="77777777" w:rsidTr="005A09F0">
        <w:tc>
          <w:tcPr>
            <w:tcW w:w="2896" w:type="dxa"/>
          </w:tcPr>
          <w:p w14:paraId="4223B31F" w14:textId="77777777" w:rsidR="00F00E8B" w:rsidRPr="00213323" w:rsidRDefault="00F00E8B" w:rsidP="00C70C58">
            <w:pPr>
              <w:spacing w:after="80"/>
              <w:rPr>
                <w:rFonts w:cs="Arial"/>
              </w:rPr>
            </w:pPr>
            <w:r w:rsidRPr="00213323">
              <w:rPr>
                <w:rFonts w:cs="Arial"/>
              </w:rPr>
              <w:t>Rx_DCD</w:t>
            </w:r>
          </w:p>
        </w:tc>
        <w:tc>
          <w:tcPr>
            <w:tcW w:w="1176" w:type="dxa"/>
          </w:tcPr>
          <w:p w14:paraId="6E9B8BF1" w14:textId="77777777" w:rsidR="00F00E8B" w:rsidRPr="00213323" w:rsidRDefault="00F00E8B" w:rsidP="00C70C58">
            <w:pPr>
              <w:spacing w:after="80"/>
              <w:jc w:val="center"/>
            </w:pPr>
            <w:r w:rsidRPr="00213323">
              <w:t>No</w:t>
            </w:r>
          </w:p>
        </w:tc>
        <w:tc>
          <w:tcPr>
            <w:tcW w:w="2616" w:type="dxa"/>
          </w:tcPr>
          <w:p w14:paraId="60549B07" w14:textId="77777777" w:rsidR="00F00E8B" w:rsidRPr="00213323" w:rsidRDefault="00F00E8B" w:rsidP="00C70C58">
            <w:pPr>
              <w:spacing w:after="80"/>
              <w:jc w:val="center"/>
            </w:pPr>
            <w:del w:id="13190" w:author="Author">
              <w:r w:rsidRPr="00213323" w:rsidDel="00BB1FC4">
                <w:delText>0</w:delText>
              </w:r>
            </w:del>
            <w:ins w:id="13191" w:author="Author">
              <w:del w:id="13192" w:author="Author">
                <w:r w:rsidR="00BB1FC4" w:rsidDel="003C3EF9">
                  <w:delText>None</w:delText>
                </w:r>
              </w:del>
              <w:r w:rsidR="003C3EF9">
                <w:t>0</w:t>
              </w:r>
            </w:ins>
          </w:p>
        </w:tc>
        <w:tc>
          <w:tcPr>
            <w:tcW w:w="643" w:type="dxa"/>
          </w:tcPr>
          <w:p w14:paraId="28CC4CC3" w14:textId="77777777" w:rsidR="00F00E8B" w:rsidRPr="00213323" w:rsidRDefault="00F00E8B" w:rsidP="00C70C58">
            <w:pPr>
              <w:spacing w:after="80"/>
              <w:jc w:val="center"/>
            </w:pPr>
            <w:r w:rsidRPr="00213323">
              <w:t>X</w:t>
            </w:r>
          </w:p>
        </w:tc>
        <w:tc>
          <w:tcPr>
            <w:tcW w:w="443" w:type="dxa"/>
          </w:tcPr>
          <w:p w14:paraId="40A999ED" w14:textId="77777777" w:rsidR="00F00E8B" w:rsidRPr="00213323" w:rsidRDefault="00F00E8B" w:rsidP="00C70C58">
            <w:pPr>
              <w:spacing w:after="80"/>
              <w:jc w:val="center"/>
            </w:pPr>
          </w:p>
        </w:tc>
        <w:tc>
          <w:tcPr>
            <w:tcW w:w="617" w:type="dxa"/>
          </w:tcPr>
          <w:p w14:paraId="4582DEB5" w14:textId="77777777" w:rsidR="00F00E8B" w:rsidRPr="00213323" w:rsidRDefault="00F00E8B" w:rsidP="00C70C58">
            <w:pPr>
              <w:spacing w:after="80"/>
              <w:jc w:val="center"/>
            </w:pPr>
            <w:r w:rsidRPr="00213323">
              <w:t>X</w:t>
            </w:r>
          </w:p>
        </w:tc>
        <w:tc>
          <w:tcPr>
            <w:tcW w:w="710" w:type="dxa"/>
          </w:tcPr>
          <w:p w14:paraId="48A695C7" w14:textId="77777777" w:rsidR="00F00E8B" w:rsidRPr="00213323" w:rsidRDefault="00F00E8B" w:rsidP="009D1AD9">
            <w:pPr>
              <w:spacing w:after="80"/>
              <w:jc w:val="center"/>
            </w:pPr>
            <w:r w:rsidRPr="00213323">
              <w:t>X</w:t>
            </w:r>
          </w:p>
        </w:tc>
        <w:tc>
          <w:tcPr>
            <w:tcW w:w="843" w:type="dxa"/>
          </w:tcPr>
          <w:p w14:paraId="39CCCCD5" w14:textId="77777777" w:rsidR="00F00E8B" w:rsidRPr="00213323" w:rsidRDefault="00F00E8B" w:rsidP="00C70C58">
            <w:pPr>
              <w:spacing w:after="80"/>
            </w:pPr>
          </w:p>
        </w:tc>
      </w:tr>
      <w:tr w:rsidR="005A09F0" w:rsidRPr="00213323" w14:paraId="79A855A3" w14:textId="77777777" w:rsidTr="005A09F0">
        <w:tc>
          <w:tcPr>
            <w:tcW w:w="2896" w:type="dxa"/>
          </w:tcPr>
          <w:p w14:paraId="68580F01" w14:textId="77777777" w:rsidR="00F00E8B" w:rsidRPr="00213323" w:rsidRDefault="00F00E8B" w:rsidP="00C70C58">
            <w:pPr>
              <w:spacing w:after="80"/>
              <w:rPr>
                <w:rFonts w:cs="Arial"/>
              </w:rPr>
            </w:pPr>
            <w:r w:rsidRPr="00213323">
              <w:rPr>
                <w:rFonts w:cs="Arial"/>
              </w:rPr>
              <w:t>Rx_Dj</w:t>
            </w:r>
          </w:p>
        </w:tc>
        <w:tc>
          <w:tcPr>
            <w:tcW w:w="1176" w:type="dxa"/>
          </w:tcPr>
          <w:p w14:paraId="15448C75" w14:textId="77777777" w:rsidR="00F00E8B" w:rsidRPr="00213323" w:rsidRDefault="00F00E8B" w:rsidP="00C70C58">
            <w:pPr>
              <w:spacing w:after="80"/>
              <w:jc w:val="center"/>
            </w:pPr>
            <w:r w:rsidRPr="00213323">
              <w:t>No</w:t>
            </w:r>
          </w:p>
        </w:tc>
        <w:tc>
          <w:tcPr>
            <w:tcW w:w="2616" w:type="dxa"/>
          </w:tcPr>
          <w:p w14:paraId="01CD2373" w14:textId="77777777" w:rsidR="00F00E8B" w:rsidRPr="00213323" w:rsidRDefault="00F00E8B" w:rsidP="00C70C58">
            <w:pPr>
              <w:spacing w:after="80"/>
              <w:jc w:val="center"/>
            </w:pPr>
            <w:del w:id="13193" w:author="Author">
              <w:r w:rsidRPr="00213323" w:rsidDel="00BB1FC4">
                <w:delText>0</w:delText>
              </w:r>
            </w:del>
            <w:ins w:id="13194" w:author="Author">
              <w:del w:id="13195" w:author="Author">
                <w:r w:rsidR="00BB1FC4" w:rsidDel="003C3EF9">
                  <w:delText>None</w:delText>
                </w:r>
              </w:del>
              <w:r w:rsidR="003C3EF9">
                <w:t>0</w:t>
              </w:r>
            </w:ins>
          </w:p>
        </w:tc>
        <w:tc>
          <w:tcPr>
            <w:tcW w:w="643" w:type="dxa"/>
          </w:tcPr>
          <w:p w14:paraId="35D59612" w14:textId="77777777" w:rsidR="00F00E8B" w:rsidRPr="00213323" w:rsidRDefault="00F00E8B" w:rsidP="00C70C58">
            <w:pPr>
              <w:spacing w:after="80"/>
              <w:jc w:val="center"/>
            </w:pPr>
            <w:r w:rsidRPr="00213323">
              <w:t>X</w:t>
            </w:r>
          </w:p>
        </w:tc>
        <w:tc>
          <w:tcPr>
            <w:tcW w:w="443" w:type="dxa"/>
          </w:tcPr>
          <w:p w14:paraId="5DEAF938" w14:textId="77777777" w:rsidR="00F00E8B" w:rsidRPr="00213323" w:rsidRDefault="00F00E8B" w:rsidP="00C70C58">
            <w:pPr>
              <w:spacing w:after="80"/>
              <w:jc w:val="center"/>
            </w:pPr>
          </w:p>
        </w:tc>
        <w:tc>
          <w:tcPr>
            <w:tcW w:w="617" w:type="dxa"/>
          </w:tcPr>
          <w:p w14:paraId="1A67D188" w14:textId="77777777" w:rsidR="00F00E8B" w:rsidRPr="00213323" w:rsidRDefault="00F00E8B" w:rsidP="00C70C58">
            <w:pPr>
              <w:spacing w:after="80"/>
              <w:jc w:val="center"/>
            </w:pPr>
            <w:r w:rsidRPr="00213323">
              <w:t>X</w:t>
            </w:r>
          </w:p>
        </w:tc>
        <w:tc>
          <w:tcPr>
            <w:tcW w:w="710" w:type="dxa"/>
          </w:tcPr>
          <w:p w14:paraId="1BDE0F5F" w14:textId="77777777" w:rsidR="00F00E8B" w:rsidRPr="00213323" w:rsidRDefault="00F00E8B" w:rsidP="009D1AD9">
            <w:pPr>
              <w:spacing w:after="80"/>
              <w:jc w:val="center"/>
            </w:pPr>
            <w:r w:rsidRPr="00213323">
              <w:t>X</w:t>
            </w:r>
          </w:p>
        </w:tc>
        <w:tc>
          <w:tcPr>
            <w:tcW w:w="843" w:type="dxa"/>
          </w:tcPr>
          <w:p w14:paraId="3100757F" w14:textId="77777777" w:rsidR="00F00E8B" w:rsidRPr="00213323" w:rsidRDefault="00F00E8B" w:rsidP="00C70C58">
            <w:pPr>
              <w:spacing w:after="80"/>
            </w:pPr>
          </w:p>
        </w:tc>
      </w:tr>
      <w:tr w:rsidR="005A09F0" w:rsidRPr="00213323" w14:paraId="478AABDD" w14:textId="77777777" w:rsidTr="005A09F0">
        <w:tc>
          <w:tcPr>
            <w:tcW w:w="2896" w:type="dxa"/>
          </w:tcPr>
          <w:p w14:paraId="49EA3983" w14:textId="77777777" w:rsidR="00F00E8B" w:rsidRPr="00213323" w:rsidRDefault="00F00E8B" w:rsidP="00C70C58">
            <w:pPr>
              <w:spacing w:after="80"/>
              <w:rPr>
                <w:rFonts w:cs="Arial"/>
              </w:rPr>
            </w:pPr>
            <w:r w:rsidRPr="00213323">
              <w:rPr>
                <w:rFonts w:cs="Arial"/>
              </w:rPr>
              <w:t>Rx_Noise</w:t>
            </w:r>
            <w:ins w:id="13196" w:author="Author">
              <w:r w:rsidR="00DE2E75">
                <w:rPr>
                  <w:rFonts w:cs="Arial"/>
                </w:rPr>
                <w:t>, Rx_GaussianNoise</w:t>
              </w:r>
            </w:ins>
          </w:p>
        </w:tc>
        <w:tc>
          <w:tcPr>
            <w:tcW w:w="1176" w:type="dxa"/>
          </w:tcPr>
          <w:p w14:paraId="39AD34A0" w14:textId="77777777" w:rsidR="00F00E8B" w:rsidRPr="00213323" w:rsidRDefault="00F00E8B" w:rsidP="00C70C58">
            <w:pPr>
              <w:spacing w:after="80"/>
              <w:jc w:val="center"/>
            </w:pPr>
            <w:r w:rsidRPr="00213323">
              <w:t>No</w:t>
            </w:r>
          </w:p>
        </w:tc>
        <w:tc>
          <w:tcPr>
            <w:tcW w:w="2616" w:type="dxa"/>
          </w:tcPr>
          <w:p w14:paraId="44C8B664" w14:textId="77777777" w:rsidR="00F00E8B" w:rsidRPr="00213323" w:rsidRDefault="00F00E8B" w:rsidP="00C70C58">
            <w:pPr>
              <w:spacing w:after="80"/>
              <w:jc w:val="center"/>
            </w:pPr>
            <w:del w:id="13197" w:author="Author">
              <w:r w:rsidRPr="00213323" w:rsidDel="00BB1FC4">
                <w:delText>0</w:delText>
              </w:r>
            </w:del>
            <w:ins w:id="13198" w:author="Author">
              <w:del w:id="13199" w:author="Author">
                <w:r w:rsidR="00BB1FC4" w:rsidDel="003C3EF9">
                  <w:delText>None</w:delText>
                </w:r>
              </w:del>
              <w:r w:rsidR="003C3EF9">
                <w:t>0</w:t>
              </w:r>
            </w:ins>
          </w:p>
        </w:tc>
        <w:tc>
          <w:tcPr>
            <w:tcW w:w="643" w:type="dxa"/>
          </w:tcPr>
          <w:p w14:paraId="6309F31E" w14:textId="77777777" w:rsidR="00F00E8B" w:rsidRPr="00213323" w:rsidRDefault="00F00E8B" w:rsidP="00C70C58">
            <w:pPr>
              <w:spacing w:after="80"/>
              <w:jc w:val="center"/>
            </w:pPr>
            <w:r w:rsidRPr="00213323">
              <w:t>X</w:t>
            </w:r>
          </w:p>
        </w:tc>
        <w:tc>
          <w:tcPr>
            <w:tcW w:w="443" w:type="dxa"/>
          </w:tcPr>
          <w:p w14:paraId="0FC0A91B" w14:textId="77777777" w:rsidR="00F00E8B" w:rsidRPr="00213323" w:rsidRDefault="00F00E8B" w:rsidP="00C70C58">
            <w:pPr>
              <w:spacing w:after="80"/>
              <w:jc w:val="center"/>
            </w:pPr>
          </w:p>
        </w:tc>
        <w:tc>
          <w:tcPr>
            <w:tcW w:w="617" w:type="dxa"/>
          </w:tcPr>
          <w:p w14:paraId="6D24372A" w14:textId="77777777" w:rsidR="00F00E8B" w:rsidRPr="00213323" w:rsidRDefault="00F00E8B" w:rsidP="00C70C58">
            <w:pPr>
              <w:spacing w:after="80"/>
              <w:jc w:val="center"/>
            </w:pPr>
            <w:r w:rsidRPr="00213323">
              <w:t>X</w:t>
            </w:r>
          </w:p>
        </w:tc>
        <w:tc>
          <w:tcPr>
            <w:tcW w:w="710" w:type="dxa"/>
          </w:tcPr>
          <w:p w14:paraId="2165359A" w14:textId="77777777" w:rsidR="00F00E8B" w:rsidRPr="00213323" w:rsidRDefault="00F00E8B" w:rsidP="009D1AD9">
            <w:pPr>
              <w:spacing w:after="80"/>
              <w:jc w:val="center"/>
            </w:pPr>
            <w:r w:rsidRPr="00213323">
              <w:t>X</w:t>
            </w:r>
          </w:p>
        </w:tc>
        <w:tc>
          <w:tcPr>
            <w:tcW w:w="843" w:type="dxa"/>
          </w:tcPr>
          <w:p w14:paraId="42C62BCA" w14:textId="77777777" w:rsidR="00F00E8B" w:rsidRPr="00213323" w:rsidRDefault="00F00E8B" w:rsidP="00C70C58">
            <w:pPr>
              <w:spacing w:after="80"/>
            </w:pPr>
          </w:p>
        </w:tc>
      </w:tr>
      <w:tr w:rsidR="005A09F0" w:rsidRPr="00213323" w14:paraId="603B4C16" w14:textId="77777777" w:rsidTr="005A09F0">
        <w:trPr>
          <w:ins w:id="13200" w:author="Author"/>
        </w:trPr>
        <w:tc>
          <w:tcPr>
            <w:tcW w:w="2896" w:type="dxa"/>
          </w:tcPr>
          <w:p w14:paraId="2DF02211" w14:textId="77777777" w:rsidR="0058099F" w:rsidRPr="00213323" w:rsidRDefault="0058099F" w:rsidP="0058099F">
            <w:pPr>
              <w:spacing w:after="80"/>
              <w:rPr>
                <w:ins w:id="13201" w:author="Author"/>
                <w:rFonts w:cs="Arial"/>
              </w:rPr>
            </w:pPr>
            <w:ins w:id="13202" w:author="Author">
              <w:r>
                <w:rPr>
                  <w:rFonts w:cs="Arial"/>
                </w:rPr>
                <w:t>Rx_UniformNoise</w:t>
              </w:r>
            </w:ins>
          </w:p>
        </w:tc>
        <w:tc>
          <w:tcPr>
            <w:tcW w:w="1176" w:type="dxa"/>
          </w:tcPr>
          <w:p w14:paraId="7057A56A" w14:textId="77777777" w:rsidR="0058099F" w:rsidRPr="00213323" w:rsidRDefault="0058099F" w:rsidP="0058099F">
            <w:pPr>
              <w:spacing w:after="80"/>
              <w:jc w:val="center"/>
              <w:rPr>
                <w:ins w:id="13203" w:author="Author"/>
              </w:rPr>
            </w:pPr>
            <w:ins w:id="13204" w:author="Author">
              <w:r w:rsidRPr="00213323">
                <w:t>No</w:t>
              </w:r>
            </w:ins>
          </w:p>
        </w:tc>
        <w:tc>
          <w:tcPr>
            <w:tcW w:w="2616" w:type="dxa"/>
          </w:tcPr>
          <w:p w14:paraId="6D71B909" w14:textId="77777777" w:rsidR="0058099F" w:rsidRPr="00213323" w:rsidRDefault="0058099F" w:rsidP="0058099F">
            <w:pPr>
              <w:spacing w:after="80"/>
              <w:jc w:val="center"/>
              <w:rPr>
                <w:ins w:id="13205" w:author="Author"/>
              </w:rPr>
            </w:pPr>
            <w:ins w:id="13206" w:author="Author">
              <w:del w:id="13207" w:author="Author">
                <w:r w:rsidRPr="00213323" w:rsidDel="00BB1FC4">
                  <w:delText>0</w:delText>
                </w:r>
                <w:r w:rsidR="00BB1FC4" w:rsidDel="003C3EF9">
                  <w:delText>None</w:delText>
                </w:r>
              </w:del>
              <w:r w:rsidR="003C3EF9">
                <w:t>0</w:t>
              </w:r>
            </w:ins>
          </w:p>
        </w:tc>
        <w:tc>
          <w:tcPr>
            <w:tcW w:w="643" w:type="dxa"/>
          </w:tcPr>
          <w:p w14:paraId="3ED46CE8" w14:textId="77777777" w:rsidR="0058099F" w:rsidRPr="00213323" w:rsidRDefault="0058099F" w:rsidP="0058099F">
            <w:pPr>
              <w:spacing w:after="80"/>
              <w:jc w:val="center"/>
              <w:rPr>
                <w:ins w:id="13208" w:author="Author"/>
              </w:rPr>
            </w:pPr>
            <w:ins w:id="13209" w:author="Author">
              <w:r w:rsidRPr="00213323">
                <w:t>X</w:t>
              </w:r>
            </w:ins>
          </w:p>
        </w:tc>
        <w:tc>
          <w:tcPr>
            <w:tcW w:w="443" w:type="dxa"/>
          </w:tcPr>
          <w:p w14:paraId="7662C3A4" w14:textId="77777777" w:rsidR="0058099F" w:rsidRPr="00213323" w:rsidRDefault="0058099F" w:rsidP="0058099F">
            <w:pPr>
              <w:spacing w:after="80"/>
              <w:jc w:val="center"/>
              <w:rPr>
                <w:ins w:id="13210" w:author="Author"/>
              </w:rPr>
            </w:pPr>
          </w:p>
        </w:tc>
        <w:tc>
          <w:tcPr>
            <w:tcW w:w="617" w:type="dxa"/>
          </w:tcPr>
          <w:p w14:paraId="45F84FBB" w14:textId="77777777" w:rsidR="0058099F" w:rsidRPr="00213323" w:rsidRDefault="0058099F" w:rsidP="0058099F">
            <w:pPr>
              <w:spacing w:after="80"/>
              <w:jc w:val="center"/>
              <w:rPr>
                <w:ins w:id="13211" w:author="Author"/>
              </w:rPr>
            </w:pPr>
            <w:ins w:id="13212" w:author="Author">
              <w:r w:rsidRPr="00213323">
                <w:t>X</w:t>
              </w:r>
            </w:ins>
          </w:p>
        </w:tc>
        <w:tc>
          <w:tcPr>
            <w:tcW w:w="710" w:type="dxa"/>
          </w:tcPr>
          <w:p w14:paraId="62179B2A" w14:textId="77777777" w:rsidR="0058099F" w:rsidRPr="00213323" w:rsidRDefault="0058099F" w:rsidP="0058099F">
            <w:pPr>
              <w:spacing w:after="80"/>
              <w:jc w:val="center"/>
              <w:rPr>
                <w:ins w:id="13213" w:author="Author"/>
              </w:rPr>
            </w:pPr>
            <w:ins w:id="13214" w:author="Author">
              <w:r w:rsidRPr="00213323">
                <w:t>X</w:t>
              </w:r>
            </w:ins>
          </w:p>
        </w:tc>
        <w:tc>
          <w:tcPr>
            <w:tcW w:w="843" w:type="dxa"/>
          </w:tcPr>
          <w:p w14:paraId="3EA8791E" w14:textId="77777777" w:rsidR="0058099F" w:rsidRPr="00213323" w:rsidRDefault="0058099F" w:rsidP="0058099F">
            <w:pPr>
              <w:spacing w:after="80"/>
              <w:rPr>
                <w:ins w:id="13215" w:author="Author"/>
              </w:rPr>
            </w:pPr>
          </w:p>
        </w:tc>
      </w:tr>
      <w:tr w:rsidR="005A09F0" w:rsidRPr="00213323" w14:paraId="0636EF81" w14:textId="77777777" w:rsidTr="005A09F0">
        <w:tc>
          <w:tcPr>
            <w:tcW w:w="2896" w:type="dxa"/>
          </w:tcPr>
          <w:p w14:paraId="5DE2E02D" w14:textId="77777777" w:rsidR="0058099F" w:rsidRPr="00213323" w:rsidRDefault="0058099F" w:rsidP="0058099F">
            <w:pPr>
              <w:spacing w:after="80"/>
              <w:rPr>
                <w:rFonts w:cs="Arial"/>
              </w:rPr>
            </w:pPr>
            <w:r w:rsidRPr="00213323">
              <w:rPr>
                <w:rFonts w:cs="Arial"/>
              </w:rPr>
              <w:t>Rx_Receiver_Sensitivity</w:t>
            </w:r>
          </w:p>
        </w:tc>
        <w:tc>
          <w:tcPr>
            <w:tcW w:w="1176" w:type="dxa"/>
          </w:tcPr>
          <w:p w14:paraId="63BF05AC" w14:textId="77777777" w:rsidR="0058099F" w:rsidRPr="00213323" w:rsidRDefault="0058099F" w:rsidP="0058099F">
            <w:pPr>
              <w:spacing w:after="80"/>
              <w:jc w:val="center"/>
              <w:rPr>
                <w:rFonts w:cs="Arial"/>
                <w:b/>
              </w:rPr>
            </w:pPr>
            <w:r w:rsidRPr="00213323">
              <w:t>No</w:t>
            </w:r>
          </w:p>
        </w:tc>
        <w:tc>
          <w:tcPr>
            <w:tcW w:w="2616" w:type="dxa"/>
          </w:tcPr>
          <w:p w14:paraId="324983D5" w14:textId="77777777" w:rsidR="0058099F" w:rsidRPr="00213323" w:rsidRDefault="0058099F" w:rsidP="0058099F">
            <w:pPr>
              <w:spacing w:after="80"/>
              <w:jc w:val="center"/>
              <w:rPr>
                <w:rFonts w:cs="Arial"/>
                <w:b/>
              </w:rPr>
            </w:pPr>
            <w:r w:rsidRPr="00213323">
              <w:t>0</w:t>
            </w:r>
          </w:p>
        </w:tc>
        <w:tc>
          <w:tcPr>
            <w:tcW w:w="643" w:type="dxa"/>
          </w:tcPr>
          <w:p w14:paraId="49534EE1" w14:textId="77777777" w:rsidR="0058099F" w:rsidRPr="00213323" w:rsidRDefault="0058099F" w:rsidP="0058099F">
            <w:pPr>
              <w:spacing w:after="80"/>
              <w:jc w:val="center"/>
              <w:rPr>
                <w:rFonts w:cs="Arial"/>
                <w:b/>
              </w:rPr>
            </w:pPr>
            <w:r w:rsidRPr="00213323">
              <w:t>X</w:t>
            </w:r>
          </w:p>
        </w:tc>
        <w:tc>
          <w:tcPr>
            <w:tcW w:w="443" w:type="dxa"/>
          </w:tcPr>
          <w:p w14:paraId="1C05F90A" w14:textId="77777777" w:rsidR="0058099F" w:rsidRPr="00213323" w:rsidRDefault="0058099F" w:rsidP="0058099F">
            <w:pPr>
              <w:spacing w:after="80"/>
              <w:jc w:val="center"/>
            </w:pPr>
          </w:p>
        </w:tc>
        <w:tc>
          <w:tcPr>
            <w:tcW w:w="617" w:type="dxa"/>
          </w:tcPr>
          <w:p w14:paraId="2C2FAC4E" w14:textId="77777777" w:rsidR="0058099F" w:rsidRPr="00213323" w:rsidRDefault="0058099F" w:rsidP="0058099F">
            <w:pPr>
              <w:spacing w:after="80"/>
              <w:jc w:val="center"/>
              <w:rPr>
                <w:rFonts w:cs="Arial"/>
                <w:b/>
              </w:rPr>
            </w:pPr>
            <w:r w:rsidRPr="00213323">
              <w:t>X</w:t>
            </w:r>
          </w:p>
        </w:tc>
        <w:tc>
          <w:tcPr>
            <w:tcW w:w="710" w:type="dxa"/>
          </w:tcPr>
          <w:p w14:paraId="3BF2049A" w14:textId="77777777" w:rsidR="0058099F" w:rsidRPr="00213323" w:rsidRDefault="0058099F" w:rsidP="0058099F">
            <w:pPr>
              <w:spacing w:after="80"/>
              <w:jc w:val="center"/>
            </w:pPr>
            <w:r w:rsidRPr="00213323">
              <w:t>X</w:t>
            </w:r>
          </w:p>
        </w:tc>
        <w:tc>
          <w:tcPr>
            <w:tcW w:w="843" w:type="dxa"/>
          </w:tcPr>
          <w:p w14:paraId="4EA760BC" w14:textId="77777777" w:rsidR="0058099F" w:rsidRPr="00213323" w:rsidRDefault="0058099F" w:rsidP="0058099F">
            <w:pPr>
              <w:spacing w:after="80"/>
            </w:pPr>
          </w:p>
        </w:tc>
      </w:tr>
      <w:tr w:rsidR="005A09F0" w:rsidRPr="00213323" w14:paraId="630B9619" w14:textId="77777777" w:rsidTr="005A09F0">
        <w:tc>
          <w:tcPr>
            <w:tcW w:w="2896" w:type="dxa"/>
          </w:tcPr>
          <w:p w14:paraId="048EEE3A" w14:textId="77777777" w:rsidR="0058099F" w:rsidRPr="00213323" w:rsidRDefault="0058099F" w:rsidP="0058099F">
            <w:pPr>
              <w:spacing w:after="80"/>
              <w:rPr>
                <w:rFonts w:cs="Arial"/>
              </w:rPr>
            </w:pPr>
            <w:r w:rsidRPr="00213323">
              <w:rPr>
                <w:rFonts w:cs="Arial"/>
              </w:rPr>
              <w:t>Rx_Rj</w:t>
            </w:r>
          </w:p>
        </w:tc>
        <w:tc>
          <w:tcPr>
            <w:tcW w:w="1176" w:type="dxa"/>
          </w:tcPr>
          <w:p w14:paraId="7A55C9AF" w14:textId="77777777" w:rsidR="0058099F" w:rsidRPr="00213323" w:rsidRDefault="0058099F" w:rsidP="0058099F">
            <w:pPr>
              <w:spacing w:after="80"/>
              <w:jc w:val="center"/>
            </w:pPr>
            <w:r w:rsidRPr="00213323">
              <w:t>No</w:t>
            </w:r>
          </w:p>
        </w:tc>
        <w:tc>
          <w:tcPr>
            <w:tcW w:w="2616" w:type="dxa"/>
          </w:tcPr>
          <w:p w14:paraId="48273BA1" w14:textId="77777777" w:rsidR="0058099F" w:rsidRPr="00213323" w:rsidRDefault="0058099F" w:rsidP="0058099F">
            <w:pPr>
              <w:spacing w:after="80"/>
              <w:jc w:val="center"/>
            </w:pPr>
            <w:r w:rsidRPr="00213323">
              <w:t>0</w:t>
            </w:r>
          </w:p>
        </w:tc>
        <w:tc>
          <w:tcPr>
            <w:tcW w:w="643" w:type="dxa"/>
          </w:tcPr>
          <w:p w14:paraId="24276F79" w14:textId="77777777" w:rsidR="0058099F" w:rsidRPr="00213323" w:rsidRDefault="0058099F" w:rsidP="0058099F">
            <w:pPr>
              <w:spacing w:after="80"/>
              <w:jc w:val="center"/>
            </w:pPr>
            <w:r w:rsidRPr="00213323">
              <w:t>X</w:t>
            </w:r>
          </w:p>
        </w:tc>
        <w:tc>
          <w:tcPr>
            <w:tcW w:w="443" w:type="dxa"/>
          </w:tcPr>
          <w:p w14:paraId="17EC4296" w14:textId="77777777" w:rsidR="0058099F" w:rsidRPr="00213323" w:rsidRDefault="0058099F" w:rsidP="0058099F">
            <w:pPr>
              <w:spacing w:after="80"/>
              <w:jc w:val="center"/>
            </w:pPr>
          </w:p>
        </w:tc>
        <w:tc>
          <w:tcPr>
            <w:tcW w:w="617" w:type="dxa"/>
          </w:tcPr>
          <w:p w14:paraId="5DC32EDC" w14:textId="77777777" w:rsidR="0058099F" w:rsidRPr="00213323" w:rsidRDefault="0058099F" w:rsidP="0058099F">
            <w:pPr>
              <w:spacing w:after="80"/>
              <w:jc w:val="center"/>
            </w:pPr>
            <w:r w:rsidRPr="00213323">
              <w:t>X</w:t>
            </w:r>
          </w:p>
        </w:tc>
        <w:tc>
          <w:tcPr>
            <w:tcW w:w="710" w:type="dxa"/>
          </w:tcPr>
          <w:p w14:paraId="23E99ADF" w14:textId="77777777" w:rsidR="0058099F" w:rsidRPr="00213323" w:rsidRDefault="0058099F" w:rsidP="0058099F">
            <w:pPr>
              <w:spacing w:after="80"/>
              <w:jc w:val="center"/>
            </w:pPr>
            <w:r w:rsidRPr="00213323">
              <w:t>X</w:t>
            </w:r>
          </w:p>
        </w:tc>
        <w:tc>
          <w:tcPr>
            <w:tcW w:w="843" w:type="dxa"/>
          </w:tcPr>
          <w:p w14:paraId="53E71488" w14:textId="77777777" w:rsidR="0058099F" w:rsidRPr="00213323" w:rsidRDefault="0058099F" w:rsidP="0058099F">
            <w:pPr>
              <w:spacing w:after="80"/>
            </w:pPr>
          </w:p>
        </w:tc>
      </w:tr>
      <w:tr w:rsidR="005A09F0" w:rsidRPr="00213323" w14:paraId="0868CBA5" w14:textId="77777777" w:rsidTr="005A09F0">
        <w:tc>
          <w:tcPr>
            <w:tcW w:w="2896" w:type="dxa"/>
          </w:tcPr>
          <w:p w14:paraId="4E8A1E1D" w14:textId="77777777" w:rsidR="0058099F" w:rsidRPr="00213323" w:rsidRDefault="0058099F" w:rsidP="0058099F">
            <w:pPr>
              <w:spacing w:after="80"/>
              <w:rPr>
                <w:rFonts w:cs="Arial"/>
              </w:rPr>
            </w:pPr>
            <w:r w:rsidRPr="00213323">
              <w:rPr>
                <w:rFonts w:cs="Arial"/>
              </w:rPr>
              <w:t>Rx_Sj</w:t>
            </w:r>
          </w:p>
        </w:tc>
        <w:tc>
          <w:tcPr>
            <w:tcW w:w="1176" w:type="dxa"/>
          </w:tcPr>
          <w:p w14:paraId="23B220FE" w14:textId="77777777" w:rsidR="0058099F" w:rsidRPr="00213323" w:rsidRDefault="0058099F" w:rsidP="0058099F">
            <w:pPr>
              <w:spacing w:after="80"/>
              <w:jc w:val="center"/>
            </w:pPr>
            <w:r w:rsidRPr="00213323">
              <w:t>No</w:t>
            </w:r>
          </w:p>
        </w:tc>
        <w:tc>
          <w:tcPr>
            <w:tcW w:w="2616" w:type="dxa"/>
          </w:tcPr>
          <w:p w14:paraId="03A87DAE" w14:textId="77777777" w:rsidR="0058099F" w:rsidRPr="00213323" w:rsidRDefault="0058099F" w:rsidP="0058099F">
            <w:pPr>
              <w:spacing w:after="80"/>
              <w:jc w:val="center"/>
            </w:pPr>
            <w:r w:rsidRPr="00213323">
              <w:t>0</w:t>
            </w:r>
          </w:p>
        </w:tc>
        <w:tc>
          <w:tcPr>
            <w:tcW w:w="643" w:type="dxa"/>
          </w:tcPr>
          <w:p w14:paraId="71EA21AC" w14:textId="77777777" w:rsidR="0058099F" w:rsidRPr="00213323" w:rsidRDefault="0058099F" w:rsidP="0058099F">
            <w:pPr>
              <w:spacing w:after="80"/>
              <w:jc w:val="center"/>
            </w:pPr>
            <w:r w:rsidRPr="00213323">
              <w:t>X</w:t>
            </w:r>
          </w:p>
        </w:tc>
        <w:tc>
          <w:tcPr>
            <w:tcW w:w="443" w:type="dxa"/>
          </w:tcPr>
          <w:p w14:paraId="3E1ABCCB" w14:textId="77777777" w:rsidR="0058099F" w:rsidRPr="00213323" w:rsidRDefault="0058099F" w:rsidP="0058099F">
            <w:pPr>
              <w:spacing w:after="80"/>
              <w:jc w:val="center"/>
            </w:pPr>
          </w:p>
        </w:tc>
        <w:tc>
          <w:tcPr>
            <w:tcW w:w="617" w:type="dxa"/>
          </w:tcPr>
          <w:p w14:paraId="22C99496" w14:textId="77777777" w:rsidR="0058099F" w:rsidRPr="00213323" w:rsidRDefault="0058099F" w:rsidP="0058099F">
            <w:pPr>
              <w:spacing w:after="80"/>
              <w:jc w:val="center"/>
            </w:pPr>
            <w:r w:rsidRPr="00213323">
              <w:t>X</w:t>
            </w:r>
          </w:p>
        </w:tc>
        <w:tc>
          <w:tcPr>
            <w:tcW w:w="710" w:type="dxa"/>
          </w:tcPr>
          <w:p w14:paraId="2A55F3FE" w14:textId="77777777" w:rsidR="0058099F" w:rsidRPr="00213323" w:rsidRDefault="0058099F" w:rsidP="0058099F">
            <w:pPr>
              <w:spacing w:after="80"/>
              <w:jc w:val="center"/>
            </w:pPr>
            <w:r w:rsidRPr="00213323">
              <w:t>X</w:t>
            </w:r>
          </w:p>
        </w:tc>
        <w:tc>
          <w:tcPr>
            <w:tcW w:w="843" w:type="dxa"/>
          </w:tcPr>
          <w:p w14:paraId="3E7E2546" w14:textId="77777777" w:rsidR="0058099F" w:rsidRPr="00213323" w:rsidRDefault="0058099F" w:rsidP="0058099F">
            <w:pPr>
              <w:spacing w:after="80"/>
            </w:pPr>
          </w:p>
        </w:tc>
      </w:tr>
      <w:tr w:rsidR="005A09F0" w:rsidRPr="00213323" w14:paraId="3037B48F" w14:textId="77777777" w:rsidTr="005A09F0">
        <w:tc>
          <w:tcPr>
            <w:tcW w:w="2896" w:type="dxa"/>
          </w:tcPr>
          <w:p w14:paraId="37592AEB" w14:textId="77777777" w:rsidR="0058099F" w:rsidRPr="00213323" w:rsidRDefault="0058099F" w:rsidP="0058099F">
            <w:pPr>
              <w:spacing w:after="80"/>
              <w:rPr>
                <w:rFonts w:cs="Arial"/>
              </w:rPr>
            </w:pPr>
            <w:r w:rsidRPr="00213323">
              <w:rPr>
                <w:rFonts w:cs="Arial"/>
              </w:rPr>
              <w:t>Tx_DCD</w:t>
            </w:r>
          </w:p>
        </w:tc>
        <w:tc>
          <w:tcPr>
            <w:tcW w:w="1176" w:type="dxa"/>
          </w:tcPr>
          <w:p w14:paraId="72D05920" w14:textId="77777777" w:rsidR="0058099F" w:rsidRPr="00213323" w:rsidRDefault="0058099F" w:rsidP="0058099F">
            <w:pPr>
              <w:spacing w:after="80"/>
              <w:jc w:val="center"/>
              <w:rPr>
                <w:rFonts w:cs="Arial"/>
                <w:b/>
              </w:rPr>
            </w:pPr>
            <w:r w:rsidRPr="00213323">
              <w:t>No</w:t>
            </w:r>
          </w:p>
        </w:tc>
        <w:tc>
          <w:tcPr>
            <w:tcW w:w="2616" w:type="dxa"/>
          </w:tcPr>
          <w:p w14:paraId="3DF82613" w14:textId="77777777" w:rsidR="0058099F" w:rsidRPr="00213323" w:rsidRDefault="0058099F" w:rsidP="0058099F">
            <w:pPr>
              <w:spacing w:after="80"/>
              <w:jc w:val="center"/>
              <w:rPr>
                <w:rFonts w:cs="Arial"/>
                <w:b/>
              </w:rPr>
            </w:pPr>
            <w:r w:rsidRPr="00213323">
              <w:t>0</w:t>
            </w:r>
          </w:p>
        </w:tc>
        <w:tc>
          <w:tcPr>
            <w:tcW w:w="643" w:type="dxa"/>
          </w:tcPr>
          <w:p w14:paraId="73D96DB5" w14:textId="77777777" w:rsidR="0058099F" w:rsidRPr="00213323" w:rsidRDefault="0058099F" w:rsidP="0058099F">
            <w:pPr>
              <w:spacing w:after="80"/>
              <w:jc w:val="center"/>
              <w:rPr>
                <w:rFonts w:cs="Arial"/>
                <w:b/>
              </w:rPr>
            </w:pPr>
            <w:r w:rsidRPr="00213323">
              <w:t>X</w:t>
            </w:r>
          </w:p>
        </w:tc>
        <w:tc>
          <w:tcPr>
            <w:tcW w:w="443" w:type="dxa"/>
          </w:tcPr>
          <w:p w14:paraId="7752AB8A" w14:textId="77777777" w:rsidR="0058099F" w:rsidRPr="00213323" w:rsidRDefault="0058099F" w:rsidP="0058099F">
            <w:pPr>
              <w:spacing w:after="80"/>
              <w:jc w:val="center"/>
            </w:pPr>
          </w:p>
        </w:tc>
        <w:tc>
          <w:tcPr>
            <w:tcW w:w="617" w:type="dxa"/>
          </w:tcPr>
          <w:p w14:paraId="398BD7D3" w14:textId="77777777" w:rsidR="0058099F" w:rsidRPr="00213323" w:rsidRDefault="0058099F" w:rsidP="0058099F">
            <w:pPr>
              <w:spacing w:after="80"/>
              <w:jc w:val="center"/>
            </w:pPr>
            <w:r w:rsidRPr="00213323">
              <w:t>X</w:t>
            </w:r>
          </w:p>
        </w:tc>
        <w:tc>
          <w:tcPr>
            <w:tcW w:w="710" w:type="dxa"/>
          </w:tcPr>
          <w:p w14:paraId="44E39BE2" w14:textId="77777777" w:rsidR="0058099F" w:rsidRPr="00213323" w:rsidRDefault="0058099F" w:rsidP="0058099F">
            <w:pPr>
              <w:spacing w:after="80"/>
              <w:jc w:val="center"/>
            </w:pPr>
            <w:r w:rsidRPr="00213323">
              <w:t>X</w:t>
            </w:r>
          </w:p>
        </w:tc>
        <w:tc>
          <w:tcPr>
            <w:tcW w:w="843" w:type="dxa"/>
          </w:tcPr>
          <w:p w14:paraId="6AE00BF5" w14:textId="77777777" w:rsidR="0058099F" w:rsidRPr="00213323" w:rsidRDefault="0058099F" w:rsidP="0058099F">
            <w:pPr>
              <w:spacing w:after="80"/>
            </w:pPr>
          </w:p>
        </w:tc>
      </w:tr>
      <w:tr w:rsidR="005A09F0" w:rsidRPr="00213323" w14:paraId="1A0217E5" w14:textId="77777777" w:rsidTr="005A09F0">
        <w:trPr>
          <w:trHeight w:val="269"/>
        </w:trPr>
        <w:tc>
          <w:tcPr>
            <w:tcW w:w="2896" w:type="dxa"/>
          </w:tcPr>
          <w:p w14:paraId="6416A3D8" w14:textId="77777777" w:rsidR="0058099F" w:rsidRPr="00213323" w:rsidRDefault="0058099F" w:rsidP="0058099F">
            <w:pPr>
              <w:spacing w:after="80"/>
              <w:rPr>
                <w:rFonts w:cs="Arial"/>
              </w:rPr>
            </w:pPr>
            <w:r w:rsidRPr="00213323">
              <w:rPr>
                <w:rFonts w:cs="Arial"/>
              </w:rPr>
              <w:t>Tx_Dj</w:t>
            </w:r>
          </w:p>
        </w:tc>
        <w:tc>
          <w:tcPr>
            <w:tcW w:w="1176" w:type="dxa"/>
          </w:tcPr>
          <w:p w14:paraId="539883C3" w14:textId="77777777" w:rsidR="0058099F" w:rsidRPr="00213323" w:rsidRDefault="0058099F" w:rsidP="0058099F">
            <w:pPr>
              <w:spacing w:after="80"/>
              <w:jc w:val="center"/>
              <w:rPr>
                <w:rFonts w:cs="Arial"/>
                <w:b/>
              </w:rPr>
            </w:pPr>
            <w:r w:rsidRPr="00213323">
              <w:t>No</w:t>
            </w:r>
          </w:p>
        </w:tc>
        <w:tc>
          <w:tcPr>
            <w:tcW w:w="2616" w:type="dxa"/>
          </w:tcPr>
          <w:p w14:paraId="1D03B811" w14:textId="77777777" w:rsidR="0058099F" w:rsidRPr="00213323" w:rsidRDefault="0058099F" w:rsidP="0058099F">
            <w:pPr>
              <w:spacing w:after="80"/>
              <w:jc w:val="center"/>
              <w:rPr>
                <w:rFonts w:cs="Arial"/>
                <w:b/>
              </w:rPr>
            </w:pPr>
            <w:r w:rsidRPr="00213323">
              <w:t>0</w:t>
            </w:r>
          </w:p>
        </w:tc>
        <w:tc>
          <w:tcPr>
            <w:tcW w:w="643" w:type="dxa"/>
          </w:tcPr>
          <w:p w14:paraId="32B9310E" w14:textId="77777777" w:rsidR="0058099F" w:rsidRPr="00213323" w:rsidRDefault="0058099F" w:rsidP="0058099F">
            <w:pPr>
              <w:spacing w:after="80"/>
              <w:jc w:val="center"/>
              <w:rPr>
                <w:rFonts w:cs="Arial"/>
                <w:b/>
              </w:rPr>
            </w:pPr>
            <w:r w:rsidRPr="00213323">
              <w:t>X</w:t>
            </w:r>
          </w:p>
        </w:tc>
        <w:tc>
          <w:tcPr>
            <w:tcW w:w="443" w:type="dxa"/>
          </w:tcPr>
          <w:p w14:paraId="059BA781" w14:textId="77777777" w:rsidR="0058099F" w:rsidRPr="00213323" w:rsidRDefault="0058099F" w:rsidP="0058099F">
            <w:pPr>
              <w:spacing w:after="80"/>
              <w:jc w:val="center"/>
            </w:pPr>
          </w:p>
        </w:tc>
        <w:tc>
          <w:tcPr>
            <w:tcW w:w="617" w:type="dxa"/>
          </w:tcPr>
          <w:p w14:paraId="3F75A2EE" w14:textId="77777777" w:rsidR="0058099F" w:rsidRPr="00213323" w:rsidRDefault="0058099F" w:rsidP="0058099F">
            <w:pPr>
              <w:spacing w:after="80"/>
              <w:jc w:val="center"/>
            </w:pPr>
            <w:r w:rsidRPr="00213323">
              <w:t>X</w:t>
            </w:r>
          </w:p>
        </w:tc>
        <w:tc>
          <w:tcPr>
            <w:tcW w:w="710" w:type="dxa"/>
          </w:tcPr>
          <w:p w14:paraId="1EF85E9A" w14:textId="77777777" w:rsidR="0058099F" w:rsidRPr="00213323" w:rsidRDefault="0058099F" w:rsidP="0058099F">
            <w:pPr>
              <w:spacing w:after="80"/>
              <w:jc w:val="center"/>
            </w:pPr>
            <w:r w:rsidRPr="00213323">
              <w:t>X</w:t>
            </w:r>
          </w:p>
        </w:tc>
        <w:tc>
          <w:tcPr>
            <w:tcW w:w="843" w:type="dxa"/>
          </w:tcPr>
          <w:p w14:paraId="39520121" w14:textId="77777777" w:rsidR="0058099F" w:rsidRPr="00213323" w:rsidRDefault="0058099F" w:rsidP="0058099F">
            <w:pPr>
              <w:spacing w:after="80"/>
            </w:pPr>
          </w:p>
        </w:tc>
      </w:tr>
      <w:tr w:rsidR="005A09F0" w:rsidRPr="00213323" w14:paraId="1581607E" w14:textId="77777777" w:rsidTr="005A09F0">
        <w:tc>
          <w:tcPr>
            <w:tcW w:w="2896" w:type="dxa"/>
          </w:tcPr>
          <w:p w14:paraId="5D5B7BEA" w14:textId="77777777" w:rsidR="0058099F" w:rsidRPr="00213323" w:rsidRDefault="0058099F" w:rsidP="0058099F">
            <w:pPr>
              <w:spacing w:after="80"/>
            </w:pPr>
            <w:r w:rsidRPr="00213323">
              <w:t>Tx_Jitter</w:t>
            </w:r>
          </w:p>
        </w:tc>
        <w:tc>
          <w:tcPr>
            <w:tcW w:w="1176" w:type="dxa"/>
          </w:tcPr>
          <w:p w14:paraId="19ADA40A" w14:textId="77777777" w:rsidR="0058099F" w:rsidRPr="00213323" w:rsidRDefault="0058099F" w:rsidP="0058099F">
            <w:pPr>
              <w:spacing w:after="80"/>
              <w:jc w:val="center"/>
              <w:rPr>
                <w:rFonts w:cs="Arial"/>
                <w:b/>
              </w:rPr>
            </w:pPr>
            <w:r w:rsidRPr="00213323">
              <w:t>No</w:t>
            </w:r>
          </w:p>
        </w:tc>
        <w:tc>
          <w:tcPr>
            <w:tcW w:w="2616" w:type="dxa"/>
          </w:tcPr>
          <w:p w14:paraId="357AD9EB" w14:textId="77777777" w:rsidR="0058099F" w:rsidRPr="00213323" w:rsidRDefault="00256E0C" w:rsidP="0058099F">
            <w:pPr>
              <w:spacing w:after="80"/>
              <w:jc w:val="center"/>
              <w:rPr>
                <w:rFonts w:cs="Arial"/>
                <w:b/>
              </w:rPr>
            </w:pPr>
            <w:ins w:id="13216" w:author="Author">
              <w:r>
                <w:t>Undefined</w:t>
              </w:r>
            </w:ins>
            <w:del w:id="13217" w:author="Author">
              <w:r w:rsidR="0058099F" w:rsidRPr="00213323" w:rsidDel="00256E0C">
                <w:delText>No</w:delText>
              </w:r>
            </w:del>
            <w:ins w:id="13218" w:author="Author">
              <w:del w:id="13219" w:author="Author">
                <w:r w:rsidR="00BB1FC4" w:rsidDel="00256E0C">
                  <w:delText>ne</w:delText>
                </w:r>
              </w:del>
            </w:ins>
            <w:del w:id="13220" w:author="Author">
              <w:r w:rsidR="0058099F" w:rsidRPr="00213323" w:rsidDel="00BB1FC4">
                <w:delText xml:space="preserve"> Jitter</w:delText>
              </w:r>
            </w:del>
          </w:p>
        </w:tc>
        <w:tc>
          <w:tcPr>
            <w:tcW w:w="643" w:type="dxa"/>
          </w:tcPr>
          <w:p w14:paraId="4506CE62" w14:textId="77777777" w:rsidR="0058099F" w:rsidRPr="00213323" w:rsidRDefault="0058099F" w:rsidP="0058099F">
            <w:pPr>
              <w:spacing w:after="80"/>
              <w:jc w:val="center"/>
              <w:rPr>
                <w:rFonts w:cs="Arial"/>
                <w:b/>
              </w:rPr>
            </w:pPr>
            <w:r w:rsidRPr="00213323">
              <w:t>X</w:t>
            </w:r>
          </w:p>
        </w:tc>
        <w:tc>
          <w:tcPr>
            <w:tcW w:w="443" w:type="dxa"/>
          </w:tcPr>
          <w:p w14:paraId="3128606A" w14:textId="77777777" w:rsidR="0058099F" w:rsidRPr="00213323" w:rsidRDefault="0058099F" w:rsidP="0058099F">
            <w:pPr>
              <w:spacing w:after="80"/>
              <w:jc w:val="center"/>
            </w:pPr>
          </w:p>
        </w:tc>
        <w:tc>
          <w:tcPr>
            <w:tcW w:w="617" w:type="dxa"/>
          </w:tcPr>
          <w:p w14:paraId="7507A20A" w14:textId="77777777" w:rsidR="0058099F" w:rsidRPr="00213323" w:rsidRDefault="0058099F" w:rsidP="0058099F">
            <w:pPr>
              <w:spacing w:after="80"/>
              <w:jc w:val="center"/>
            </w:pPr>
            <w:r w:rsidRPr="00213323">
              <w:t>X</w:t>
            </w:r>
          </w:p>
        </w:tc>
        <w:tc>
          <w:tcPr>
            <w:tcW w:w="710" w:type="dxa"/>
          </w:tcPr>
          <w:p w14:paraId="40E04A2D" w14:textId="77777777" w:rsidR="0058099F" w:rsidRPr="00213323" w:rsidRDefault="0058099F" w:rsidP="0058099F">
            <w:pPr>
              <w:spacing w:after="80"/>
              <w:jc w:val="center"/>
            </w:pPr>
            <w:r w:rsidRPr="00213323">
              <w:t>X</w:t>
            </w:r>
          </w:p>
        </w:tc>
        <w:tc>
          <w:tcPr>
            <w:tcW w:w="843" w:type="dxa"/>
          </w:tcPr>
          <w:p w14:paraId="778A7397" w14:textId="77777777" w:rsidR="0058099F" w:rsidRPr="00213323" w:rsidRDefault="0058099F" w:rsidP="0058099F">
            <w:pPr>
              <w:spacing w:after="80"/>
            </w:pPr>
          </w:p>
        </w:tc>
      </w:tr>
      <w:tr w:rsidR="005A09F0" w:rsidRPr="00213323" w14:paraId="6A010B73" w14:textId="77777777" w:rsidTr="005A09F0">
        <w:tc>
          <w:tcPr>
            <w:tcW w:w="2896" w:type="dxa"/>
          </w:tcPr>
          <w:p w14:paraId="1F5F8656" w14:textId="77777777" w:rsidR="0058099F" w:rsidRPr="00213323" w:rsidRDefault="0058099F" w:rsidP="0058099F">
            <w:pPr>
              <w:spacing w:after="80"/>
              <w:rPr>
                <w:rFonts w:cs="Arial"/>
              </w:rPr>
            </w:pPr>
            <w:r w:rsidRPr="00213323">
              <w:rPr>
                <w:rFonts w:cs="Arial"/>
              </w:rPr>
              <w:t>Tx_Rj</w:t>
            </w:r>
          </w:p>
        </w:tc>
        <w:tc>
          <w:tcPr>
            <w:tcW w:w="1176" w:type="dxa"/>
          </w:tcPr>
          <w:p w14:paraId="2EB14C70" w14:textId="77777777" w:rsidR="0058099F" w:rsidRPr="00213323" w:rsidRDefault="0058099F" w:rsidP="0058099F">
            <w:pPr>
              <w:spacing w:after="80"/>
              <w:jc w:val="center"/>
              <w:rPr>
                <w:rFonts w:cs="Arial"/>
                <w:b/>
              </w:rPr>
            </w:pPr>
            <w:r w:rsidRPr="00213323">
              <w:t>No</w:t>
            </w:r>
          </w:p>
        </w:tc>
        <w:tc>
          <w:tcPr>
            <w:tcW w:w="2616" w:type="dxa"/>
          </w:tcPr>
          <w:p w14:paraId="62CE2B31" w14:textId="77777777" w:rsidR="0058099F" w:rsidRPr="00213323" w:rsidRDefault="0058099F" w:rsidP="0058099F">
            <w:pPr>
              <w:spacing w:after="80"/>
              <w:jc w:val="center"/>
              <w:rPr>
                <w:rFonts w:cs="Arial"/>
                <w:b/>
              </w:rPr>
            </w:pPr>
            <w:r w:rsidRPr="00213323">
              <w:t>0</w:t>
            </w:r>
          </w:p>
        </w:tc>
        <w:tc>
          <w:tcPr>
            <w:tcW w:w="643" w:type="dxa"/>
          </w:tcPr>
          <w:p w14:paraId="1A5BF415" w14:textId="77777777" w:rsidR="0058099F" w:rsidRPr="00213323" w:rsidRDefault="0058099F" w:rsidP="0058099F">
            <w:pPr>
              <w:spacing w:after="80"/>
              <w:jc w:val="center"/>
              <w:rPr>
                <w:rFonts w:cs="Arial"/>
                <w:b/>
              </w:rPr>
            </w:pPr>
            <w:r w:rsidRPr="00213323">
              <w:t>X</w:t>
            </w:r>
          </w:p>
        </w:tc>
        <w:tc>
          <w:tcPr>
            <w:tcW w:w="443" w:type="dxa"/>
          </w:tcPr>
          <w:p w14:paraId="54AF9814" w14:textId="77777777" w:rsidR="0058099F" w:rsidRPr="00213323" w:rsidRDefault="0058099F" w:rsidP="0058099F">
            <w:pPr>
              <w:spacing w:after="80"/>
              <w:jc w:val="center"/>
            </w:pPr>
          </w:p>
        </w:tc>
        <w:tc>
          <w:tcPr>
            <w:tcW w:w="617" w:type="dxa"/>
          </w:tcPr>
          <w:p w14:paraId="6F6A17EC" w14:textId="77777777" w:rsidR="0058099F" w:rsidRPr="00213323" w:rsidRDefault="0058099F" w:rsidP="0058099F">
            <w:pPr>
              <w:spacing w:after="80"/>
              <w:jc w:val="center"/>
            </w:pPr>
            <w:r w:rsidRPr="00213323">
              <w:t>X</w:t>
            </w:r>
          </w:p>
        </w:tc>
        <w:tc>
          <w:tcPr>
            <w:tcW w:w="710" w:type="dxa"/>
          </w:tcPr>
          <w:p w14:paraId="54249EB6" w14:textId="77777777" w:rsidR="0058099F" w:rsidRPr="00213323" w:rsidRDefault="0058099F" w:rsidP="0058099F">
            <w:pPr>
              <w:spacing w:after="80"/>
              <w:jc w:val="center"/>
            </w:pPr>
            <w:r w:rsidRPr="00213323">
              <w:t>X</w:t>
            </w:r>
          </w:p>
        </w:tc>
        <w:tc>
          <w:tcPr>
            <w:tcW w:w="843" w:type="dxa"/>
          </w:tcPr>
          <w:p w14:paraId="1BE98E33" w14:textId="77777777" w:rsidR="0058099F" w:rsidRPr="00213323" w:rsidRDefault="0058099F" w:rsidP="0058099F">
            <w:pPr>
              <w:spacing w:after="80"/>
            </w:pPr>
          </w:p>
        </w:tc>
      </w:tr>
      <w:tr w:rsidR="005A09F0" w:rsidRPr="00213323" w14:paraId="7E1B09FF" w14:textId="77777777" w:rsidTr="005A09F0">
        <w:tc>
          <w:tcPr>
            <w:tcW w:w="2896" w:type="dxa"/>
          </w:tcPr>
          <w:p w14:paraId="45211B36" w14:textId="77777777" w:rsidR="0058099F" w:rsidRPr="00213323" w:rsidRDefault="0058099F" w:rsidP="0058099F">
            <w:pPr>
              <w:spacing w:after="80"/>
              <w:rPr>
                <w:rFonts w:cs="Arial"/>
              </w:rPr>
            </w:pPr>
            <w:r w:rsidRPr="00213323">
              <w:rPr>
                <w:rFonts w:cs="Arial"/>
              </w:rPr>
              <w:t>Tx_Sj</w:t>
            </w:r>
          </w:p>
        </w:tc>
        <w:tc>
          <w:tcPr>
            <w:tcW w:w="1176" w:type="dxa"/>
          </w:tcPr>
          <w:p w14:paraId="221DB7B1" w14:textId="77777777" w:rsidR="0058099F" w:rsidRPr="00213323" w:rsidRDefault="0058099F" w:rsidP="0058099F">
            <w:pPr>
              <w:spacing w:after="80"/>
              <w:jc w:val="center"/>
              <w:rPr>
                <w:rFonts w:cs="Arial"/>
                <w:b/>
              </w:rPr>
            </w:pPr>
            <w:r w:rsidRPr="00213323">
              <w:t>No</w:t>
            </w:r>
          </w:p>
        </w:tc>
        <w:tc>
          <w:tcPr>
            <w:tcW w:w="2616" w:type="dxa"/>
          </w:tcPr>
          <w:p w14:paraId="691CC94E" w14:textId="77777777" w:rsidR="0058099F" w:rsidRPr="00213323" w:rsidRDefault="0058099F" w:rsidP="0058099F">
            <w:pPr>
              <w:spacing w:after="80"/>
              <w:jc w:val="center"/>
              <w:rPr>
                <w:rFonts w:cs="Arial"/>
                <w:b/>
              </w:rPr>
            </w:pPr>
            <w:r w:rsidRPr="00213323">
              <w:t>0</w:t>
            </w:r>
          </w:p>
        </w:tc>
        <w:tc>
          <w:tcPr>
            <w:tcW w:w="643" w:type="dxa"/>
          </w:tcPr>
          <w:p w14:paraId="1063A488" w14:textId="77777777" w:rsidR="0058099F" w:rsidRPr="00213323" w:rsidRDefault="0058099F" w:rsidP="0058099F">
            <w:pPr>
              <w:spacing w:after="80"/>
              <w:jc w:val="center"/>
              <w:rPr>
                <w:rFonts w:cs="Arial"/>
                <w:b/>
              </w:rPr>
            </w:pPr>
            <w:r w:rsidRPr="00213323">
              <w:t>X</w:t>
            </w:r>
          </w:p>
        </w:tc>
        <w:tc>
          <w:tcPr>
            <w:tcW w:w="443" w:type="dxa"/>
          </w:tcPr>
          <w:p w14:paraId="59ABBE29" w14:textId="77777777" w:rsidR="0058099F" w:rsidRPr="00213323" w:rsidRDefault="0058099F" w:rsidP="0058099F">
            <w:pPr>
              <w:spacing w:after="80"/>
              <w:jc w:val="center"/>
            </w:pPr>
          </w:p>
        </w:tc>
        <w:tc>
          <w:tcPr>
            <w:tcW w:w="617" w:type="dxa"/>
          </w:tcPr>
          <w:p w14:paraId="2CAB130C" w14:textId="77777777" w:rsidR="0058099F" w:rsidRPr="00213323" w:rsidRDefault="0058099F" w:rsidP="0058099F">
            <w:pPr>
              <w:spacing w:after="80"/>
              <w:jc w:val="center"/>
            </w:pPr>
            <w:r w:rsidRPr="00213323">
              <w:t>X</w:t>
            </w:r>
          </w:p>
        </w:tc>
        <w:tc>
          <w:tcPr>
            <w:tcW w:w="710" w:type="dxa"/>
          </w:tcPr>
          <w:p w14:paraId="3A067945" w14:textId="77777777" w:rsidR="0058099F" w:rsidRPr="00213323" w:rsidRDefault="0058099F" w:rsidP="0058099F">
            <w:pPr>
              <w:spacing w:after="80"/>
              <w:jc w:val="center"/>
            </w:pPr>
            <w:r w:rsidRPr="00213323">
              <w:t>X</w:t>
            </w:r>
          </w:p>
        </w:tc>
        <w:tc>
          <w:tcPr>
            <w:tcW w:w="843" w:type="dxa"/>
          </w:tcPr>
          <w:p w14:paraId="2567119A" w14:textId="77777777" w:rsidR="0058099F" w:rsidRPr="00213323" w:rsidRDefault="0058099F" w:rsidP="0058099F">
            <w:pPr>
              <w:spacing w:after="80"/>
            </w:pPr>
          </w:p>
        </w:tc>
      </w:tr>
      <w:tr w:rsidR="005A09F0" w:rsidRPr="00213323" w14:paraId="0888D034" w14:textId="77777777" w:rsidTr="005A09F0">
        <w:tc>
          <w:tcPr>
            <w:tcW w:w="2896" w:type="dxa"/>
          </w:tcPr>
          <w:p w14:paraId="6E5B7FA8" w14:textId="77777777" w:rsidR="0058099F" w:rsidRPr="00213323" w:rsidRDefault="0058099F" w:rsidP="0058099F">
            <w:pPr>
              <w:spacing w:after="80"/>
              <w:rPr>
                <w:rFonts w:cs="Arial"/>
              </w:rPr>
            </w:pPr>
            <w:r w:rsidRPr="00213323">
              <w:rPr>
                <w:rFonts w:cs="Arial"/>
              </w:rPr>
              <w:t>Tx_Sj_Frequency</w:t>
            </w:r>
          </w:p>
        </w:tc>
        <w:tc>
          <w:tcPr>
            <w:tcW w:w="1176" w:type="dxa"/>
          </w:tcPr>
          <w:p w14:paraId="473D5255" w14:textId="77777777" w:rsidR="0058099F" w:rsidRPr="00213323" w:rsidRDefault="0058099F" w:rsidP="0058099F">
            <w:pPr>
              <w:spacing w:after="80"/>
              <w:jc w:val="center"/>
              <w:rPr>
                <w:rFonts w:cs="Arial"/>
                <w:b/>
              </w:rPr>
            </w:pPr>
            <w:r w:rsidRPr="00213323">
              <w:t>No</w:t>
            </w:r>
          </w:p>
        </w:tc>
        <w:tc>
          <w:tcPr>
            <w:tcW w:w="2616" w:type="dxa"/>
          </w:tcPr>
          <w:p w14:paraId="168C5BED" w14:textId="77777777" w:rsidR="0058099F" w:rsidRPr="00213323" w:rsidRDefault="0058099F" w:rsidP="0058099F">
            <w:pPr>
              <w:spacing w:after="80"/>
              <w:jc w:val="center"/>
              <w:rPr>
                <w:rFonts w:cs="Arial"/>
                <w:b/>
              </w:rPr>
            </w:pPr>
            <w:r w:rsidRPr="00213323">
              <w:t>Undefined</w:t>
            </w:r>
          </w:p>
        </w:tc>
        <w:tc>
          <w:tcPr>
            <w:tcW w:w="643" w:type="dxa"/>
          </w:tcPr>
          <w:p w14:paraId="21AF4CCB" w14:textId="77777777" w:rsidR="0058099F" w:rsidRPr="00213323" w:rsidRDefault="0058099F" w:rsidP="0058099F">
            <w:pPr>
              <w:spacing w:after="80"/>
              <w:jc w:val="center"/>
              <w:rPr>
                <w:rFonts w:cs="Arial"/>
                <w:b/>
              </w:rPr>
            </w:pPr>
            <w:r w:rsidRPr="00213323">
              <w:t>X</w:t>
            </w:r>
          </w:p>
        </w:tc>
        <w:tc>
          <w:tcPr>
            <w:tcW w:w="443" w:type="dxa"/>
          </w:tcPr>
          <w:p w14:paraId="5D21DC57" w14:textId="77777777" w:rsidR="0058099F" w:rsidRPr="00213323" w:rsidRDefault="0058099F" w:rsidP="0058099F">
            <w:pPr>
              <w:spacing w:after="80"/>
              <w:jc w:val="center"/>
            </w:pPr>
          </w:p>
        </w:tc>
        <w:tc>
          <w:tcPr>
            <w:tcW w:w="617" w:type="dxa"/>
          </w:tcPr>
          <w:p w14:paraId="770ED237" w14:textId="77777777" w:rsidR="0058099F" w:rsidRPr="00213323" w:rsidRDefault="0058099F" w:rsidP="0058099F">
            <w:pPr>
              <w:spacing w:after="80"/>
              <w:jc w:val="center"/>
            </w:pPr>
            <w:r w:rsidRPr="00213323">
              <w:t>X</w:t>
            </w:r>
          </w:p>
        </w:tc>
        <w:tc>
          <w:tcPr>
            <w:tcW w:w="710" w:type="dxa"/>
          </w:tcPr>
          <w:p w14:paraId="0EA3754E" w14:textId="77777777" w:rsidR="0058099F" w:rsidRPr="00213323" w:rsidRDefault="0058099F" w:rsidP="0058099F">
            <w:pPr>
              <w:spacing w:after="80"/>
              <w:jc w:val="center"/>
            </w:pPr>
            <w:r w:rsidRPr="00213323">
              <w:t>X</w:t>
            </w:r>
          </w:p>
        </w:tc>
        <w:tc>
          <w:tcPr>
            <w:tcW w:w="843" w:type="dxa"/>
          </w:tcPr>
          <w:p w14:paraId="2FD7E56A" w14:textId="77777777" w:rsidR="0058099F" w:rsidRPr="00213323" w:rsidRDefault="0058099F" w:rsidP="0058099F">
            <w:pPr>
              <w:spacing w:after="80"/>
            </w:pPr>
          </w:p>
        </w:tc>
      </w:tr>
    </w:tbl>
    <w:p w14:paraId="03A81351" w14:textId="77777777" w:rsidR="0010520B" w:rsidRDefault="0010520B" w:rsidP="00735AE5">
      <w:pPr>
        <w:pStyle w:val="Exampletext"/>
        <w:spacing w:after="80"/>
        <w:rPr>
          <w:rFonts w:ascii="Times New Roman" w:hAnsi="Times New Roman" w:cs="Times New Roman"/>
          <w:sz w:val="24"/>
          <w:szCs w:val="24"/>
        </w:rPr>
      </w:pPr>
    </w:p>
    <w:p w14:paraId="61F9B548" w14:textId="77777777" w:rsidR="00DB0027" w:rsidRDefault="00DB0027" w:rsidP="00DB0027">
      <w:pPr>
        <w:pStyle w:val="ListParagraph"/>
        <w:numPr>
          <w:ilvl w:val="0"/>
          <w:numId w:val="44"/>
        </w:numPr>
        <w:contextualSpacing w:val="0"/>
        <w:rPr>
          <w:ins w:id="1322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43AC8776" w14:textId="77777777" w:rsidR="000E4237" w:rsidRDefault="000E4237" w:rsidP="00DB0027">
      <w:pPr>
        <w:pStyle w:val="ListParagraph"/>
        <w:numPr>
          <w:ilvl w:val="0"/>
          <w:numId w:val="44"/>
        </w:numPr>
        <w:contextualSpacing w:val="0"/>
        <w:rPr>
          <w:ins w:id="13222" w:author="Author"/>
        </w:rPr>
      </w:pPr>
      <w:ins w:id="13223" w:author="Author">
        <w:r>
          <w:rPr>
            <w:lang w:eastAsia="en-US"/>
          </w:rPr>
          <w:t>“Default” in this context means “behavior if Reserved Parameter is absent”</w:t>
        </w:r>
      </w:ins>
    </w:p>
    <w:p w14:paraId="4CD5A0D1" w14:textId="77777777" w:rsidR="00BB1FC4" w:rsidRPr="00213323" w:rsidDel="00256E0C" w:rsidRDefault="00BB1FC4" w:rsidP="00DB0027">
      <w:pPr>
        <w:pStyle w:val="ListParagraph"/>
        <w:numPr>
          <w:ilvl w:val="0"/>
          <w:numId w:val="44"/>
        </w:numPr>
        <w:contextualSpacing w:val="0"/>
        <w:rPr>
          <w:del w:id="13224" w:author="Author"/>
        </w:rPr>
      </w:pPr>
      <w:ins w:id="13225" w:author="Author">
        <w:del w:id="13226" w:author="Author">
          <w:r w:rsidDel="00256E0C">
            <w:rPr>
              <w:lang w:eastAsia="en-US"/>
            </w:rPr>
            <w:delText>“None” means “None Defined”</w:delText>
          </w:r>
        </w:del>
      </w:ins>
    </w:p>
    <w:p w14:paraId="3A8761CB" w14:textId="77777777" w:rsidR="00DB0027" w:rsidRPr="00213323" w:rsidDel="00256E0C" w:rsidRDefault="00DB0027" w:rsidP="00735AE5">
      <w:pPr>
        <w:pStyle w:val="Exampletext"/>
        <w:spacing w:after="80"/>
        <w:rPr>
          <w:del w:id="13227" w:author="Author"/>
          <w:rFonts w:ascii="Times New Roman" w:hAnsi="Times New Roman" w:cs="Times New Roman"/>
          <w:sz w:val="24"/>
          <w:szCs w:val="24"/>
        </w:rPr>
      </w:pPr>
    </w:p>
    <w:p w14:paraId="76BF89DA" w14:textId="77777777" w:rsidR="00047C2D" w:rsidRPr="00213323" w:rsidRDefault="00047C2D" w:rsidP="00735AE5">
      <w:pPr>
        <w:pStyle w:val="Exampletext"/>
        <w:spacing w:after="80"/>
        <w:rPr>
          <w:rFonts w:ascii="Times New Roman" w:hAnsi="Times New Roman" w:cs="Times New Roman"/>
          <w:sz w:val="24"/>
          <w:szCs w:val="24"/>
        </w:rPr>
      </w:pPr>
    </w:p>
    <w:p w14:paraId="2D18599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3F3049D8" w14:textId="77777777" w:rsidTr="00BB3985">
        <w:trPr>
          <w:tblHeader/>
        </w:trPr>
        <w:tc>
          <w:tcPr>
            <w:tcW w:w="2896" w:type="dxa"/>
            <w:vMerge w:val="restart"/>
            <w:vAlign w:val="center"/>
          </w:tcPr>
          <w:p w14:paraId="1A32F21F" w14:textId="77777777" w:rsidR="00AF3F30" w:rsidRPr="00213323" w:rsidRDefault="00AF3F30" w:rsidP="002C4E7E">
            <w:pPr>
              <w:spacing w:after="80"/>
              <w:jc w:val="center"/>
              <w:rPr>
                <w:b/>
              </w:rPr>
            </w:pPr>
            <w:r w:rsidRPr="00213323">
              <w:rPr>
                <w:b/>
              </w:rPr>
              <w:t>Reserved Parameter</w:t>
            </w:r>
          </w:p>
        </w:tc>
        <w:tc>
          <w:tcPr>
            <w:tcW w:w="6514" w:type="dxa"/>
            <w:gridSpan w:val="5"/>
          </w:tcPr>
          <w:p w14:paraId="2F7F3C12" w14:textId="77777777" w:rsidR="00AF3F30" w:rsidRPr="00213323" w:rsidRDefault="00AF3F30" w:rsidP="002C4E7E">
            <w:pPr>
              <w:spacing w:after="80"/>
              <w:jc w:val="center"/>
              <w:rPr>
                <w:b/>
              </w:rPr>
            </w:pPr>
            <w:r w:rsidRPr="00213323">
              <w:rPr>
                <w:b/>
              </w:rPr>
              <w:t>Data Type</w:t>
            </w:r>
          </w:p>
        </w:tc>
      </w:tr>
      <w:tr w:rsidR="00AF3F30" w:rsidRPr="00213323" w14:paraId="4BCC5148" w14:textId="77777777" w:rsidTr="00BB3985">
        <w:trPr>
          <w:tblHeader/>
        </w:trPr>
        <w:tc>
          <w:tcPr>
            <w:tcW w:w="2896" w:type="dxa"/>
            <w:vMerge/>
          </w:tcPr>
          <w:p w14:paraId="3A8DAC00" w14:textId="77777777" w:rsidR="00AF3F30" w:rsidRPr="00213323" w:rsidRDefault="00AF3F30" w:rsidP="002C4E7E">
            <w:pPr>
              <w:spacing w:after="80"/>
              <w:jc w:val="center"/>
              <w:rPr>
                <w:b/>
              </w:rPr>
            </w:pPr>
          </w:p>
        </w:tc>
        <w:tc>
          <w:tcPr>
            <w:tcW w:w="1325" w:type="dxa"/>
          </w:tcPr>
          <w:p w14:paraId="680C4F3E" w14:textId="77777777" w:rsidR="00AF3F30" w:rsidRPr="00213323" w:rsidRDefault="00AF3F30" w:rsidP="002C4E7E">
            <w:pPr>
              <w:spacing w:after="80"/>
              <w:jc w:val="center"/>
              <w:rPr>
                <w:rFonts w:cs="Arial"/>
                <w:b/>
              </w:rPr>
            </w:pPr>
            <w:r w:rsidRPr="00213323">
              <w:rPr>
                <w:b/>
              </w:rPr>
              <w:t>Float</w:t>
            </w:r>
          </w:p>
        </w:tc>
        <w:tc>
          <w:tcPr>
            <w:tcW w:w="1273" w:type="dxa"/>
          </w:tcPr>
          <w:p w14:paraId="3B48F629" w14:textId="77777777" w:rsidR="00AF3F30" w:rsidRPr="00213323" w:rsidRDefault="00AF3F30" w:rsidP="002C4E7E">
            <w:pPr>
              <w:spacing w:after="80"/>
              <w:jc w:val="center"/>
              <w:rPr>
                <w:rFonts w:cs="Arial"/>
                <w:b/>
              </w:rPr>
            </w:pPr>
            <w:r w:rsidRPr="00213323">
              <w:rPr>
                <w:b/>
              </w:rPr>
              <w:t>UI</w:t>
            </w:r>
          </w:p>
        </w:tc>
        <w:tc>
          <w:tcPr>
            <w:tcW w:w="1150" w:type="dxa"/>
          </w:tcPr>
          <w:p w14:paraId="7918474D" w14:textId="77777777" w:rsidR="00AF3F30" w:rsidRPr="00213323" w:rsidRDefault="00AF3F30" w:rsidP="002C4E7E">
            <w:pPr>
              <w:spacing w:after="80"/>
              <w:jc w:val="center"/>
              <w:rPr>
                <w:b/>
              </w:rPr>
            </w:pPr>
            <w:r w:rsidRPr="00213323">
              <w:rPr>
                <w:b/>
              </w:rPr>
              <w:t>Integer</w:t>
            </w:r>
          </w:p>
        </w:tc>
        <w:tc>
          <w:tcPr>
            <w:tcW w:w="1550" w:type="dxa"/>
          </w:tcPr>
          <w:p w14:paraId="33744EF5" w14:textId="77777777" w:rsidR="00AF3F30" w:rsidRPr="00213323" w:rsidRDefault="00AF3F30" w:rsidP="002C4E7E">
            <w:pPr>
              <w:spacing w:after="80"/>
              <w:jc w:val="center"/>
              <w:rPr>
                <w:b/>
              </w:rPr>
            </w:pPr>
            <w:r w:rsidRPr="00213323">
              <w:rPr>
                <w:b/>
              </w:rPr>
              <w:t>String</w:t>
            </w:r>
          </w:p>
        </w:tc>
        <w:tc>
          <w:tcPr>
            <w:tcW w:w="1216" w:type="dxa"/>
          </w:tcPr>
          <w:p w14:paraId="1005DBC2" w14:textId="77777777" w:rsidR="00AF3F30" w:rsidRPr="00213323" w:rsidRDefault="00AF3F30" w:rsidP="002C4E7E">
            <w:pPr>
              <w:spacing w:after="80"/>
              <w:jc w:val="center"/>
              <w:rPr>
                <w:b/>
              </w:rPr>
            </w:pPr>
            <w:r w:rsidRPr="00213323">
              <w:rPr>
                <w:b/>
              </w:rPr>
              <w:t>Boolean</w:t>
            </w:r>
          </w:p>
        </w:tc>
      </w:tr>
      <w:tr w:rsidR="00F0065B" w:rsidRPr="00213323" w14:paraId="4FED3822" w14:textId="77777777" w:rsidTr="00047C2D">
        <w:tc>
          <w:tcPr>
            <w:tcW w:w="2896" w:type="dxa"/>
          </w:tcPr>
          <w:p w14:paraId="78570CA5" w14:textId="77777777" w:rsidR="00F0065B" w:rsidRPr="00213323" w:rsidRDefault="00F0065B" w:rsidP="002C4E7E">
            <w:pPr>
              <w:spacing w:after="80"/>
              <w:rPr>
                <w:rFonts w:cs="Arial"/>
                <w:b/>
              </w:rPr>
            </w:pPr>
            <w:r w:rsidRPr="00213323">
              <w:rPr>
                <w:rFonts w:cs="Arial"/>
              </w:rPr>
              <w:t>Rx_Clock_PDF</w:t>
            </w:r>
          </w:p>
        </w:tc>
        <w:tc>
          <w:tcPr>
            <w:tcW w:w="1325" w:type="dxa"/>
          </w:tcPr>
          <w:p w14:paraId="3E8D1FCF" w14:textId="77777777" w:rsidR="00F0065B" w:rsidRPr="00213323" w:rsidRDefault="00F0065B" w:rsidP="002C4E7E">
            <w:pPr>
              <w:spacing w:after="80"/>
              <w:jc w:val="center"/>
              <w:rPr>
                <w:rFonts w:cs="Arial"/>
                <w:b/>
              </w:rPr>
            </w:pPr>
            <w:r w:rsidRPr="00213323">
              <w:t>X</w:t>
            </w:r>
          </w:p>
        </w:tc>
        <w:tc>
          <w:tcPr>
            <w:tcW w:w="1273" w:type="dxa"/>
          </w:tcPr>
          <w:p w14:paraId="470A2A6E" w14:textId="77777777" w:rsidR="00F0065B" w:rsidRPr="00213323" w:rsidRDefault="00F0065B" w:rsidP="002C4E7E">
            <w:pPr>
              <w:spacing w:after="80"/>
              <w:jc w:val="center"/>
              <w:rPr>
                <w:rFonts w:cs="Arial"/>
                <w:b/>
              </w:rPr>
            </w:pPr>
            <w:r w:rsidRPr="00213323">
              <w:t>X</w:t>
            </w:r>
          </w:p>
        </w:tc>
        <w:tc>
          <w:tcPr>
            <w:tcW w:w="1150" w:type="dxa"/>
          </w:tcPr>
          <w:p w14:paraId="6C0A9CD1" w14:textId="77777777" w:rsidR="00F0065B" w:rsidRPr="00213323" w:rsidRDefault="00F0065B" w:rsidP="002C4E7E">
            <w:pPr>
              <w:spacing w:after="80"/>
              <w:jc w:val="center"/>
            </w:pPr>
          </w:p>
        </w:tc>
        <w:tc>
          <w:tcPr>
            <w:tcW w:w="1550" w:type="dxa"/>
          </w:tcPr>
          <w:p w14:paraId="6E2EFC7A" w14:textId="77777777" w:rsidR="00F0065B" w:rsidRPr="00213323" w:rsidRDefault="00F0065B" w:rsidP="002C4E7E">
            <w:pPr>
              <w:spacing w:after="80"/>
              <w:jc w:val="center"/>
            </w:pPr>
          </w:p>
        </w:tc>
        <w:tc>
          <w:tcPr>
            <w:tcW w:w="1216" w:type="dxa"/>
          </w:tcPr>
          <w:p w14:paraId="1B98CC95" w14:textId="77777777" w:rsidR="00F0065B" w:rsidRPr="00213323" w:rsidRDefault="00F0065B" w:rsidP="002C4E7E">
            <w:pPr>
              <w:spacing w:after="80"/>
            </w:pPr>
          </w:p>
        </w:tc>
      </w:tr>
      <w:tr w:rsidR="00F0065B" w:rsidRPr="00213323" w14:paraId="0DA8030E" w14:textId="77777777" w:rsidTr="00047C2D">
        <w:tc>
          <w:tcPr>
            <w:tcW w:w="2896" w:type="dxa"/>
          </w:tcPr>
          <w:p w14:paraId="5A8F5F8B" w14:textId="77777777" w:rsidR="00F0065B" w:rsidRPr="00213323" w:rsidDel="009D4586" w:rsidRDefault="00F0065B" w:rsidP="002C4E7E">
            <w:pPr>
              <w:spacing w:after="80"/>
            </w:pPr>
            <w:r w:rsidRPr="00213323">
              <w:rPr>
                <w:rFonts w:cs="Arial"/>
              </w:rPr>
              <w:t>Rx_Clock_Recovery_DCD</w:t>
            </w:r>
          </w:p>
        </w:tc>
        <w:tc>
          <w:tcPr>
            <w:tcW w:w="1325" w:type="dxa"/>
          </w:tcPr>
          <w:p w14:paraId="4951469D" w14:textId="77777777" w:rsidR="00F0065B" w:rsidRPr="00213323" w:rsidRDefault="00F0065B" w:rsidP="002C4E7E">
            <w:pPr>
              <w:spacing w:after="80"/>
              <w:jc w:val="center"/>
            </w:pPr>
            <w:r w:rsidRPr="00213323">
              <w:t>X</w:t>
            </w:r>
          </w:p>
        </w:tc>
        <w:tc>
          <w:tcPr>
            <w:tcW w:w="1273" w:type="dxa"/>
          </w:tcPr>
          <w:p w14:paraId="4E0EDD2F" w14:textId="77777777" w:rsidR="00F0065B" w:rsidRPr="00213323" w:rsidRDefault="00F0065B" w:rsidP="002C4E7E">
            <w:pPr>
              <w:spacing w:after="80"/>
              <w:jc w:val="center"/>
            </w:pPr>
            <w:r w:rsidRPr="00213323">
              <w:t>X</w:t>
            </w:r>
          </w:p>
        </w:tc>
        <w:tc>
          <w:tcPr>
            <w:tcW w:w="1150" w:type="dxa"/>
          </w:tcPr>
          <w:p w14:paraId="2B484059" w14:textId="77777777" w:rsidR="00F0065B" w:rsidRPr="00213323" w:rsidRDefault="00F0065B" w:rsidP="002C4E7E">
            <w:pPr>
              <w:spacing w:after="80"/>
              <w:jc w:val="center"/>
            </w:pPr>
          </w:p>
        </w:tc>
        <w:tc>
          <w:tcPr>
            <w:tcW w:w="1550" w:type="dxa"/>
          </w:tcPr>
          <w:p w14:paraId="0DD95BDE" w14:textId="77777777" w:rsidR="00F0065B" w:rsidRPr="00213323" w:rsidRDefault="00F0065B" w:rsidP="002C4E7E">
            <w:pPr>
              <w:spacing w:after="80"/>
              <w:jc w:val="center"/>
            </w:pPr>
          </w:p>
        </w:tc>
        <w:tc>
          <w:tcPr>
            <w:tcW w:w="1216" w:type="dxa"/>
          </w:tcPr>
          <w:p w14:paraId="66A61CB4" w14:textId="77777777" w:rsidR="00F0065B" w:rsidRPr="00213323" w:rsidRDefault="00F0065B" w:rsidP="002C4E7E">
            <w:pPr>
              <w:spacing w:after="80"/>
            </w:pPr>
          </w:p>
        </w:tc>
      </w:tr>
      <w:tr w:rsidR="00F0065B" w:rsidRPr="00213323" w14:paraId="0F5E4C63" w14:textId="77777777" w:rsidTr="00047C2D">
        <w:tc>
          <w:tcPr>
            <w:tcW w:w="2896" w:type="dxa"/>
          </w:tcPr>
          <w:p w14:paraId="0189E584" w14:textId="77777777" w:rsidR="00F0065B" w:rsidRPr="00213323" w:rsidRDefault="00F0065B" w:rsidP="002C4E7E">
            <w:pPr>
              <w:spacing w:after="80"/>
              <w:rPr>
                <w:rFonts w:cs="Arial"/>
                <w:b/>
              </w:rPr>
            </w:pPr>
            <w:r w:rsidRPr="00213323">
              <w:rPr>
                <w:rFonts w:cs="Arial"/>
              </w:rPr>
              <w:t>Rx_Clock_Recovery_Dj</w:t>
            </w:r>
          </w:p>
        </w:tc>
        <w:tc>
          <w:tcPr>
            <w:tcW w:w="1325" w:type="dxa"/>
          </w:tcPr>
          <w:p w14:paraId="223699A0" w14:textId="77777777" w:rsidR="00F0065B" w:rsidRPr="00213323" w:rsidRDefault="00F0065B" w:rsidP="002C4E7E">
            <w:pPr>
              <w:spacing w:after="80"/>
              <w:jc w:val="center"/>
              <w:rPr>
                <w:rFonts w:cs="Arial"/>
                <w:b/>
              </w:rPr>
            </w:pPr>
            <w:r w:rsidRPr="00213323">
              <w:t>X</w:t>
            </w:r>
          </w:p>
        </w:tc>
        <w:tc>
          <w:tcPr>
            <w:tcW w:w="1273" w:type="dxa"/>
          </w:tcPr>
          <w:p w14:paraId="23B04A19" w14:textId="77777777" w:rsidR="00F0065B" w:rsidRPr="00213323" w:rsidRDefault="00F0065B" w:rsidP="002C4E7E">
            <w:pPr>
              <w:spacing w:after="80"/>
              <w:jc w:val="center"/>
              <w:rPr>
                <w:rFonts w:cs="Arial"/>
                <w:b/>
              </w:rPr>
            </w:pPr>
            <w:r w:rsidRPr="00213323">
              <w:t>X</w:t>
            </w:r>
          </w:p>
        </w:tc>
        <w:tc>
          <w:tcPr>
            <w:tcW w:w="1150" w:type="dxa"/>
          </w:tcPr>
          <w:p w14:paraId="3D175E30" w14:textId="77777777" w:rsidR="00F0065B" w:rsidRPr="00213323" w:rsidRDefault="00F0065B" w:rsidP="002C4E7E">
            <w:pPr>
              <w:spacing w:after="80"/>
              <w:jc w:val="center"/>
            </w:pPr>
          </w:p>
        </w:tc>
        <w:tc>
          <w:tcPr>
            <w:tcW w:w="1550" w:type="dxa"/>
          </w:tcPr>
          <w:p w14:paraId="44852301" w14:textId="77777777" w:rsidR="00F0065B" w:rsidRPr="00213323" w:rsidRDefault="00F0065B" w:rsidP="002C4E7E">
            <w:pPr>
              <w:spacing w:after="80"/>
              <w:jc w:val="center"/>
            </w:pPr>
          </w:p>
        </w:tc>
        <w:tc>
          <w:tcPr>
            <w:tcW w:w="1216" w:type="dxa"/>
          </w:tcPr>
          <w:p w14:paraId="429CAB24" w14:textId="77777777" w:rsidR="00F0065B" w:rsidRPr="00213323" w:rsidRDefault="00F0065B" w:rsidP="002C4E7E">
            <w:pPr>
              <w:spacing w:after="80"/>
            </w:pPr>
          </w:p>
        </w:tc>
      </w:tr>
      <w:tr w:rsidR="00F0065B" w:rsidRPr="00213323" w14:paraId="3E6DF715" w14:textId="77777777" w:rsidTr="00047C2D">
        <w:tc>
          <w:tcPr>
            <w:tcW w:w="2896" w:type="dxa"/>
          </w:tcPr>
          <w:p w14:paraId="2FA5304E" w14:textId="77777777" w:rsidR="00F0065B" w:rsidRPr="00213323" w:rsidRDefault="00F0065B" w:rsidP="002C4E7E">
            <w:pPr>
              <w:spacing w:after="80"/>
              <w:rPr>
                <w:rFonts w:cs="Arial"/>
                <w:b/>
              </w:rPr>
            </w:pPr>
            <w:r w:rsidRPr="00213323">
              <w:rPr>
                <w:rFonts w:cs="Arial"/>
              </w:rPr>
              <w:t>Rx_Clock_Recovery_Mean</w:t>
            </w:r>
          </w:p>
        </w:tc>
        <w:tc>
          <w:tcPr>
            <w:tcW w:w="1325" w:type="dxa"/>
          </w:tcPr>
          <w:p w14:paraId="6F3AFEF8" w14:textId="77777777" w:rsidR="00F0065B" w:rsidRPr="00213323" w:rsidRDefault="00F0065B" w:rsidP="002C4E7E">
            <w:pPr>
              <w:spacing w:after="80"/>
              <w:jc w:val="center"/>
              <w:rPr>
                <w:rFonts w:cs="Arial"/>
                <w:b/>
              </w:rPr>
            </w:pPr>
            <w:r w:rsidRPr="00213323">
              <w:t>X</w:t>
            </w:r>
          </w:p>
        </w:tc>
        <w:tc>
          <w:tcPr>
            <w:tcW w:w="1273" w:type="dxa"/>
          </w:tcPr>
          <w:p w14:paraId="455459BE" w14:textId="77777777" w:rsidR="00F0065B" w:rsidRPr="00213323" w:rsidRDefault="00F0065B" w:rsidP="002C4E7E">
            <w:pPr>
              <w:spacing w:after="80"/>
              <w:jc w:val="center"/>
              <w:rPr>
                <w:rFonts w:cs="Arial"/>
                <w:b/>
              </w:rPr>
            </w:pPr>
            <w:r w:rsidRPr="00213323">
              <w:t>X</w:t>
            </w:r>
          </w:p>
        </w:tc>
        <w:tc>
          <w:tcPr>
            <w:tcW w:w="1150" w:type="dxa"/>
          </w:tcPr>
          <w:p w14:paraId="5003AC5C" w14:textId="77777777" w:rsidR="00F0065B" w:rsidRPr="00213323" w:rsidRDefault="00F0065B" w:rsidP="002C4E7E">
            <w:pPr>
              <w:spacing w:after="80"/>
              <w:jc w:val="center"/>
            </w:pPr>
          </w:p>
        </w:tc>
        <w:tc>
          <w:tcPr>
            <w:tcW w:w="1550" w:type="dxa"/>
          </w:tcPr>
          <w:p w14:paraId="37F81333" w14:textId="77777777" w:rsidR="00F0065B" w:rsidRPr="00213323" w:rsidRDefault="00F0065B" w:rsidP="002C4E7E">
            <w:pPr>
              <w:spacing w:after="80"/>
              <w:jc w:val="center"/>
            </w:pPr>
          </w:p>
        </w:tc>
        <w:tc>
          <w:tcPr>
            <w:tcW w:w="1216" w:type="dxa"/>
          </w:tcPr>
          <w:p w14:paraId="430553D5" w14:textId="77777777" w:rsidR="00F0065B" w:rsidRPr="00213323" w:rsidRDefault="00F0065B" w:rsidP="002C4E7E">
            <w:pPr>
              <w:spacing w:after="80"/>
            </w:pPr>
          </w:p>
        </w:tc>
      </w:tr>
      <w:tr w:rsidR="00F0065B" w:rsidRPr="00213323" w14:paraId="7CBDA7B8" w14:textId="77777777" w:rsidTr="00047C2D">
        <w:tc>
          <w:tcPr>
            <w:tcW w:w="2896" w:type="dxa"/>
          </w:tcPr>
          <w:p w14:paraId="1BACBF44" w14:textId="77777777" w:rsidR="00F0065B" w:rsidRPr="00213323" w:rsidRDefault="00F0065B" w:rsidP="002C4E7E">
            <w:pPr>
              <w:spacing w:after="80"/>
            </w:pPr>
            <w:r w:rsidRPr="00213323">
              <w:rPr>
                <w:rFonts w:cs="Arial"/>
              </w:rPr>
              <w:t>Rx_Clock_Recovery_Rj</w:t>
            </w:r>
          </w:p>
        </w:tc>
        <w:tc>
          <w:tcPr>
            <w:tcW w:w="1325" w:type="dxa"/>
          </w:tcPr>
          <w:p w14:paraId="4D3256FD" w14:textId="77777777" w:rsidR="00F0065B" w:rsidRPr="00213323" w:rsidRDefault="00F0065B" w:rsidP="002C4E7E">
            <w:pPr>
              <w:spacing w:after="80"/>
              <w:jc w:val="center"/>
            </w:pPr>
            <w:r w:rsidRPr="00213323">
              <w:t>X</w:t>
            </w:r>
          </w:p>
        </w:tc>
        <w:tc>
          <w:tcPr>
            <w:tcW w:w="1273" w:type="dxa"/>
          </w:tcPr>
          <w:p w14:paraId="1F400619" w14:textId="77777777" w:rsidR="00F0065B" w:rsidRPr="00213323" w:rsidRDefault="00F0065B" w:rsidP="002C4E7E">
            <w:pPr>
              <w:spacing w:after="80"/>
              <w:jc w:val="center"/>
            </w:pPr>
            <w:r w:rsidRPr="00213323">
              <w:t>X</w:t>
            </w:r>
          </w:p>
        </w:tc>
        <w:tc>
          <w:tcPr>
            <w:tcW w:w="1150" w:type="dxa"/>
          </w:tcPr>
          <w:p w14:paraId="7636ACEB" w14:textId="77777777" w:rsidR="00F0065B" w:rsidRPr="00213323" w:rsidRDefault="00F0065B" w:rsidP="002C4E7E">
            <w:pPr>
              <w:spacing w:after="80"/>
              <w:jc w:val="center"/>
            </w:pPr>
          </w:p>
        </w:tc>
        <w:tc>
          <w:tcPr>
            <w:tcW w:w="1550" w:type="dxa"/>
          </w:tcPr>
          <w:p w14:paraId="2A94AA49" w14:textId="77777777" w:rsidR="00F0065B" w:rsidRPr="00213323" w:rsidRDefault="00F0065B" w:rsidP="002C4E7E">
            <w:pPr>
              <w:spacing w:after="80"/>
              <w:jc w:val="center"/>
            </w:pPr>
          </w:p>
        </w:tc>
        <w:tc>
          <w:tcPr>
            <w:tcW w:w="1216" w:type="dxa"/>
          </w:tcPr>
          <w:p w14:paraId="24557030" w14:textId="77777777" w:rsidR="00F0065B" w:rsidRPr="00213323" w:rsidRDefault="00F0065B" w:rsidP="002C4E7E">
            <w:pPr>
              <w:spacing w:after="80"/>
            </w:pPr>
          </w:p>
        </w:tc>
      </w:tr>
      <w:tr w:rsidR="00F0065B" w:rsidRPr="00213323" w14:paraId="66366934" w14:textId="77777777" w:rsidTr="00047C2D">
        <w:tc>
          <w:tcPr>
            <w:tcW w:w="2896" w:type="dxa"/>
          </w:tcPr>
          <w:p w14:paraId="12D82639" w14:textId="77777777" w:rsidR="00F0065B" w:rsidRPr="00213323" w:rsidDel="009D4586" w:rsidRDefault="00F0065B" w:rsidP="002C4E7E">
            <w:pPr>
              <w:spacing w:after="80"/>
            </w:pPr>
            <w:r w:rsidRPr="00213323">
              <w:rPr>
                <w:rFonts w:cs="Arial"/>
              </w:rPr>
              <w:t>Rx_Clock_Recovery_Sj</w:t>
            </w:r>
          </w:p>
        </w:tc>
        <w:tc>
          <w:tcPr>
            <w:tcW w:w="1325" w:type="dxa"/>
          </w:tcPr>
          <w:p w14:paraId="093F0D3C" w14:textId="77777777" w:rsidR="00F0065B" w:rsidRPr="00213323" w:rsidRDefault="00F0065B" w:rsidP="002C4E7E">
            <w:pPr>
              <w:spacing w:after="80"/>
              <w:jc w:val="center"/>
            </w:pPr>
            <w:r w:rsidRPr="00213323">
              <w:t>X</w:t>
            </w:r>
          </w:p>
        </w:tc>
        <w:tc>
          <w:tcPr>
            <w:tcW w:w="1273" w:type="dxa"/>
          </w:tcPr>
          <w:p w14:paraId="52EB76EF" w14:textId="77777777" w:rsidR="00F0065B" w:rsidRPr="00213323" w:rsidRDefault="00F0065B" w:rsidP="002C4E7E">
            <w:pPr>
              <w:spacing w:after="80"/>
              <w:jc w:val="center"/>
            </w:pPr>
            <w:r w:rsidRPr="00213323">
              <w:t>X</w:t>
            </w:r>
          </w:p>
        </w:tc>
        <w:tc>
          <w:tcPr>
            <w:tcW w:w="1150" w:type="dxa"/>
          </w:tcPr>
          <w:p w14:paraId="2E3E9B3F" w14:textId="77777777" w:rsidR="00F0065B" w:rsidRPr="00213323" w:rsidRDefault="00F0065B" w:rsidP="002C4E7E">
            <w:pPr>
              <w:spacing w:after="80"/>
              <w:jc w:val="center"/>
            </w:pPr>
          </w:p>
        </w:tc>
        <w:tc>
          <w:tcPr>
            <w:tcW w:w="1550" w:type="dxa"/>
          </w:tcPr>
          <w:p w14:paraId="32D6935C" w14:textId="77777777" w:rsidR="00F0065B" w:rsidRPr="00213323" w:rsidRDefault="00F0065B" w:rsidP="002C4E7E">
            <w:pPr>
              <w:spacing w:after="80"/>
              <w:jc w:val="center"/>
            </w:pPr>
          </w:p>
        </w:tc>
        <w:tc>
          <w:tcPr>
            <w:tcW w:w="1216" w:type="dxa"/>
          </w:tcPr>
          <w:p w14:paraId="6CDFF13C" w14:textId="77777777" w:rsidR="00F0065B" w:rsidRPr="00213323" w:rsidRDefault="00F0065B" w:rsidP="002C4E7E">
            <w:pPr>
              <w:spacing w:after="80"/>
            </w:pPr>
          </w:p>
        </w:tc>
      </w:tr>
      <w:tr w:rsidR="00F0065B" w:rsidRPr="00213323" w14:paraId="54B0F03C" w14:textId="77777777" w:rsidTr="00047C2D">
        <w:tc>
          <w:tcPr>
            <w:tcW w:w="2896" w:type="dxa"/>
          </w:tcPr>
          <w:p w14:paraId="506EEAFF" w14:textId="77777777" w:rsidR="00F0065B" w:rsidRPr="00213323" w:rsidRDefault="00F0065B" w:rsidP="002C4E7E">
            <w:pPr>
              <w:spacing w:after="80"/>
            </w:pPr>
            <w:r w:rsidRPr="00213323">
              <w:rPr>
                <w:rFonts w:cs="Arial"/>
              </w:rPr>
              <w:t>Rx_DCD</w:t>
            </w:r>
          </w:p>
        </w:tc>
        <w:tc>
          <w:tcPr>
            <w:tcW w:w="1325" w:type="dxa"/>
          </w:tcPr>
          <w:p w14:paraId="4A3A232F" w14:textId="77777777" w:rsidR="00F0065B" w:rsidRPr="00213323" w:rsidRDefault="00F0065B" w:rsidP="002C4E7E">
            <w:pPr>
              <w:spacing w:after="80"/>
              <w:jc w:val="center"/>
            </w:pPr>
            <w:r w:rsidRPr="00213323">
              <w:t>X</w:t>
            </w:r>
          </w:p>
        </w:tc>
        <w:tc>
          <w:tcPr>
            <w:tcW w:w="1273" w:type="dxa"/>
          </w:tcPr>
          <w:p w14:paraId="3364A727" w14:textId="77777777" w:rsidR="00F0065B" w:rsidRPr="00213323" w:rsidRDefault="00F0065B" w:rsidP="002C4E7E">
            <w:pPr>
              <w:spacing w:after="80"/>
              <w:jc w:val="center"/>
            </w:pPr>
            <w:r w:rsidRPr="00213323">
              <w:t>X</w:t>
            </w:r>
          </w:p>
        </w:tc>
        <w:tc>
          <w:tcPr>
            <w:tcW w:w="1150" w:type="dxa"/>
          </w:tcPr>
          <w:p w14:paraId="376D5E48" w14:textId="77777777" w:rsidR="00F0065B" w:rsidRPr="00213323" w:rsidRDefault="00F0065B" w:rsidP="002C4E7E">
            <w:pPr>
              <w:spacing w:after="80"/>
              <w:jc w:val="center"/>
            </w:pPr>
          </w:p>
        </w:tc>
        <w:tc>
          <w:tcPr>
            <w:tcW w:w="1550" w:type="dxa"/>
          </w:tcPr>
          <w:p w14:paraId="79C6C532" w14:textId="77777777" w:rsidR="00F0065B" w:rsidRPr="00213323" w:rsidRDefault="00F0065B" w:rsidP="002C4E7E">
            <w:pPr>
              <w:spacing w:after="80"/>
              <w:jc w:val="center"/>
            </w:pPr>
          </w:p>
        </w:tc>
        <w:tc>
          <w:tcPr>
            <w:tcW w:w="1216" w:type="dxa"/>
          </w:tcPr>
          <w:p w14:paraId="59881596" w14:textId="77777777" w:rsidR="00F0065B" w:rsidRPr="00213323" w:rsidRDefault="00F0065B" w:rsidP="002C4E7E">
            <w:pPr>
              <w:spacing w:after="80"/>
            </w:pPr>
          </w:p>
        </w:tc>
      </w:tr>
      <w:tr w:rsidR="00F0065B" w:rsidRPr="00213323" w14:paraId="3F7FB09C" w14:textId="77777777" w:rsidTr="00047C2D">
        <w:tc>
          <w:tcPr>
            <w:tcW w:w="2896" w:type="dxa"/>
          </w:tcPr>
          <w:p w14:paraId="22FD1859" w14:textId="77777777" w:rsidR="00F0065B" w:rsidRPr="00213323" w:rsidDel="009D4586" w:rsidRDefault="00F0065B" w:rsidP="002C4E7E">
            <w:pPr>
              <w:spacing w:after="80"/>
            </w:pPr>
            <w:r w:rsidRPr="00213323">
              <w:rPr>
                <w:rFonts w:cs="Arial"/>
              </w:rPr>
              <w:t>Rx_Dj</w:t>
            </w:r>
          </w:p>
        </w:tc>
        <w:tc>
          <w:tcPr>
            <w:tcW w:w="1325" w:type="dxa"/>
          </w:tcPr>
          <w:p w14:paraId="629BCD0C" w14:textId="77777777" w:rsidR="00F0065B" w:rsidRPr="00213323" w:rsidRDefault="00F0065B" w:rsidP="002C4E7E">
            <w:pPr>
              <w:spacing w:after="80"/>
              <w:jc w:val="center"/>
            </w:pPr>
            <w:r w:rsidRPr="00213323">
              <w:t>X</w:t>
            </w:r>
          </w:p>
        </w:tc>
        <w:tc>
          <w:tcPr>
            <w:tcW w:w="1273" w:type="dxa"/>
          </w:tcPr>
          <w:p w14:paraId="0E16207A" w14:textId="77777777" w:rsidR="00F0065B" w:rsidRPr="00213323" w:rsidRDefault="00F0065B" w:rsidP="002C4E7E">
            <w:pPr>
              <w:spacing w:after="80"/>
              <w:jc w:val="center"/>
            </w:pPr>
            <w:r w:rsidRPr="00213323">
              <w:t>X</w:t>
            </w:r>
          </w:p>
        </w:tc>
        <w:tc>
          <w:tcPr>
            <w:tcW w:w="1150" w:type="dxa"/>
          </w:tcPr>
          <w:p w14:paraId="01E89701" w14:textId="77777777" w:rsidR="00F0065B" w:rsidRPr="00213323" w:rsidRDefault="00F0065B" w:rsidP="002C4E7E">
            <w:pPr>
              <w:spacing w:after="80"/>
              <w:jc w:val="center"/>
            </w:pPr>
          </w:p>
        </w:tc>
        <w:tc>
          <w:tcPr>
            <w:tcW w:w="1550" w:type="dxa"/>
          </w:tcPr>
          <w:p w14:paraId="52F5BB0F" w14:textId="77777777" w:rsidR="00F0065B" w:rsidRPr="00213323" w:rsidRDefault="00F0065B" w:rsidP="002C4E7E">
            <w:pPr>
              <w:spacing w:after="80"/>
              <w:jc w:val="center"/>
            </w:pPr>
          </w:p>
        </w:tc>
        <w:tc>
          <w:tcPr>
            <w:tcW w:w="1216" w:type="dxa"/>
          </w:tcPr>
          <w:p w14:paraId="3816030C" w14:textId="77777777" w:rsidR="00F0065B" w:rsidRPr="00213323" w:rsidRDefault="00F0065B" w:rsidP="002C4E7E">
            <w:pPr>
              <w:spacing w:after="80"/>
            </w:pPr>
          </w:p>
        </w:tc>
      </w:tr>
      <w:tr w:rsidR="00F0065B" w:rsidRPr="00213323" w14:paraId="7D03F494" w14:textId="77777777" w:rsidTr="00047C2D">
        <w:tc>
          <w:tcPr>
            <w:tcW w:w="2896" w:type="dxa"/>
          </w:tcPr>
          <w:p w14:paraId="20A734EE" w14:textId="77777777" w:rsidR="00F0065B" w:rsidRPr="00213323" w:rsidRDefault="00F0065B" w:rsidP="002C4E7E">
            <w:pPr>
              <w:spacing w:after="80"/>
            </w:pPr>
            <w:r w:rsidRPr="00213323">
              <w:rPr>
                <w:rFonts w:cs="Arial"/>
              </w:rPr>
              <w:t>Rx_Noise</w:t>
            </w:r>
            <w:ins w:id="13228" w:author="Author">
              <w:r w:rsidR="00DE2E75">
                <w:rPr>
                  <w:rFonts w:cs="Arial"/>
                </w:rPr>
                <w:t>, Rx_GaussianNoise</w:t>
              </w:r>
            </w:ins>
          </w:p>
        </w:tc>
        <w:tc>
          <w:tcPr>
            <w:tcW w:w="1325" w:type="dxa"/>
          </w:tcPr>
          <w:p w14:paraId="49A64349" w14:textId="77777777" w:rsidR="00F0065B" w:rsidRPr="00213323" w:rsidRDefault="00F0065B" w:rsidP="002C4E7E">
            <w:pPr>
              <w:spacing w:after="80"/>
              <w:jc w:val="center"/>
            </w:pPr>
            <w:r w:rsidRPr="00213323">
              <w:t>X</w:t>
            </w:r>
          </w:p>
        </w:tc>
        <w:tc>
          <w:tcPr>
            <w:tcW w:w="1273" w:type="dxa"/>
          </w:tcPr>
          <w:p w14:paraId="0A702389" w14:textId="77777777" w:rsidR="00F0065B" w:rsidRPr="00213323" w:rsidRDefault="00F0065B" w:rsidP="002C4E7E">
            <w:pPr>
              <w:spacing w:after="80"/>
              <w:jc w:val="center"/>
            </w:pPr>
          </w:p>
        </w:tc>
        <w:tc>
          <w:tcPr>
            <w:tcW w:w="1150" w:type="dxa"/>
          </w:tcPr>
          <w:p w14:paraId="0B0FF459" w14:textId="77777777" w:rsidR="00F0065B" w:rsidRPr="00213323" w:rsidRDefault="00F0065B" w:rsidP="002C4E7E">
            <w:pPr>
              <w:spacing w:after="80"/>
              <w:jc w:val="center"/>
            </w:pPr>
          </w:p>
        </w:tc>
        <w:tc>
          <w:tcPr>
            <w:tcW w:w="1550" w:type="dxa"/>
          </w:tcPr>
          <w:p w14:paraId="7E1DA8EF" w14:textId="77777777" w:rsidR="00F0065B" w:rsidRPr="00213323" w:rsidRDefault="00F0065B" w:rsidP="002C4E7E">
            <w:pPr>
              <w:spacing w:after="80"/>
              <w:jc w:val="center"/>
            </w:pPr>
          </w:p>
        </w:tc>
        <w:tc>
          <w:tcPr>
            <w:tcW w:w="1216" w:type="dxa"/>
          </w:tcPr>
          <w:p w14:paraId="52E6D847" w14:textId="77777777" w:rsidR="00F0065B" w:rsidRPr="00213323" w:rsidRDefault="00F0065B" w:rsidP="002C4E7E">
            <w:pPr>
              <w:spacing w:after="80"/>
            </w:pPr>
          </w:p>
        </w:tc>
      </w:tr>
      <w:tr w:rsidR="00DE2E75" w:rsidRPr="00213323" w14:paraId="7C34DCC5" w14:textId="77777777" w:rsidTr="00047C2D">
        <w:trPr>
          <w:ins w:id="13229" w:author="Author"/>
        </w:trPr>
        <w:tc>
          <w:tcPr>
            <w:tcW w:w="2896" w:type="dxa"/>
          </w:tcPr>
          <w:p w14:paraId="1BCADB56" w14:textId="77777777" w:rsidR="00DE2E75" w:rsidRPr="00213323" w:rsidRDefault="00DE2E75" w:rsidP="002C4E7E">
            <w:pPr>
              <w:spacing w:after="80"/>
              <w:rPr>
                <w:ins w:id="13230" w:author="Author"/>
                <w:rFonts w:cs="Arial"/>
              </w:rPr>
            </w:pPr>
            <w:ins w:id="13231" w:author="Author">
              <w:r>
                <w:rPr>
                  <w:rFonts w:cs="Arial"/>
                </w:rPr>
                <w:t>Rx_UniformNoise</w:t>
              </w:r>
            </w:ins>
          </w:p>
        </w:tc>
        <w:tc>
          <w:tcPr>
            <w:tcW w:w="1325" w:type="dxa"/>
          </w:tcPr>
          <w:p w14:paraId="504D3899" w14:textId="77777777" w:rsidR="00DE2E75" w:rsidRPr="00213323" w:rsidRDefault="00DE2E75" w:rsidP="002C4E7E">
            <w:pPr>
              <w:spacing w:after="80"/>
              <w:jc w:val="center"/>
              <w:rPr>
                <w:ins w:id="13232" w:author="Author"/>
              </w:rPr>
            </w:pPr>
            <w:ins w:id="13233" w:author="Author">
              <w:r w:rsidRPr="00213323">
                <w:t>X</w:t>
              </w:r>
            </w:ins>
          </w:p>
        </w:tc>
        <w:tc>
          <w:tcPr>
            <w:tcW w:w="1273" w:type="dxa"/>
          </w:tcPr>
          <w:p w14:paraId="3D8134ED" w14:textId="77777777" w:rsidR="00DE2E75" w:rsidRPr="00213323" w:rsidRDefault="00DE2E75" w:rsidP="002C4E7E">
            <w:pPr>
              <w:spacing w:after="80"/>
              <w:jc w:val="center"/>
              <w:rPr>
                <w:ins w:id="13234" w:author="Author"/>
              </w:rPr>
            </w:pPr>
          </w:p>
        </w:tc>
        <w:tc>
          <w:tcPr>
            <w:tcW w:w="1150" w:type="dxa"/>
          </w:tcPr>
          <w:p w14:paraId="20D83ECB" w14:textId="77777777" w:rsidR="00DE2E75" w:rsidRPr="00213323" w:rsidRDefault="00DE2E75" w:rsidP="002C4E7E">
            <w:pPr>
              <w:spacing w:after="80"/>
              <w:jc w:val="center"/>
              <w:rPr>
                <w:ins w:id="13235" w:author="Author"/>
              </w:rPr>
            </w:pPr>
          </w:p>
        </w:tc>
        <w:tc>
          <w:tcPr>
            <w:tcW w:w="1550" w:type="dxa"/>
          </w:tcPr>
          <w:p w14:paraId="22EDAB4B" w14:textId="77777777" w:rsidR="00DE2E75" w:rsidRPr="00213323" w:rsidRDefault="00DE2E75" w:rsidP="002C4E7E">
            <w:pPr>
              <w:spacing w:after="80"/>
              <w:jc w:val="center"/>
              <w:rPr>
                <w:ins w:id="13236" w:author="Author"/>
              </w:rPr>
            </w:pPr>
          </w:p>
        </w:tc>
        <w:tc>
          <w:tcPr>
            <w:tcW w:w="1216" w:type="dxa"/>
          </w:tcPr>
          <w:p w14:paraId="12D122E8" w14:textId="77777777" w:rsidR="00DE2E75" w:rsidRPr="00213323" w:rsidRDefault="00DE2E75" w:rsidP="002C4E7E">
            <w:pPr>
              <w:spacing w:after="80"/>
              <w:rPr>
                <w:ins w:id="13237" w:author="Author"/>
              </w:rPr>
            </w:pPr>
          </w:p>
        </w:tc>
      </w:tr>
      <w:tr w:rsidR="00F0065B" w:rsidRPr="00213323" w14:paraId="2C66CEED" w14:textId="77777777" w:rsidTr="00047C2D">
        <w:tc>
          <w:tcPr>
            <w:tcW w:w="2896" w:type="dxa"/>
          </w:tcPr>
          <w:p w14:paraId="13065E24"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76564632" w14:textId="77777777" w:rsidR="00F0065B" w:rsidRPr="00213323" w:rsidRDefault="00F0065B" w:rsidP="002C4E7E">
            <w:pPr>
              <w:spacing w:after="80"/>
              <w:jc w:val="center"/>
              <w:rPr>
                <w:rFonts w:cs="Arial"/>
                <w:b/>
              </w:rPr>
            </w:pPr>
            <w:r w:rsidRPr="00213323">
              <w:t>X</w:t>
            </w:r>
          </w:p>
        </w:tc>
        <w:tc>
          <w:tcPr>
            <w:tcW w:w="1273" w:type="dxa"/>
          </w:tcPr>
          <w:p w14:paraId="66CFD211" w14:textId="77777777" w:rsidR="00F0065B" w:rsidRPr="00213323" w:rsidRDefault="00F0065B" w:rsidP="002C4E7E">
            <w:pPr>
              <w:spacing w:after="80"/>
              <w:jc w:val="center"/>
              <w:rPr>
                <w:rFonts w:cs="Arial"/>
                <w:b/>
              </w:rPr>
            </w:pPr>
          </w:p>
        </w:tc>
        <w:tc>
          <w:tcPr>
            <w:tcW w:w="1150" w:type="dxa"/>
          </w:tcPr>
          <w:p w14:paraId="4DBAB137" w14:textId="77777777" w:rsidR="00F0065B" w:rsidRPr="00213323" w:rsidRDefault="00F0065B" w:rsidP="002C4E7E">
            <w:pPr>
              <w:spacing w:after="80"/>
              <w:jc w:val="center"/>
            </w:pPr>
          </w:p>
        </w:tc>
        <w:tc>
          <w:tcPr>
            <w:tcW w:w="1550" w:type="dxa"/>
          </w:tcPr>
          <w:p w14:paraId="0E2D590F" w14:textId="77777777" w:rsidR="00F0065B" w:rsidRPr="00213323" w:rsidRDefault="00F0065B" w:rsidP="002C4E7E">
            <w:pPr>
              <w:spacing w:after="80"/>
              <w:jc w:val="center"/>
            </w:pPr>
          </w:p>
        </w:tc>
        <w:tc>
          <w:tcPr>
            <w:tcW w:w="1216" w:type="dxa"/>
          </w:tcPr>
          <w:p w14:paraId="7CBE5243" w14:textId="77777777" w:rsidR="00F0065B" w:rsidRPr="00213323" w:rsidRDefault="00F0065B" w:rsidP="002C4E7E">
            <w:pPr>
              <w:spacing w:after="80"/>
            </w:pPr>
          </w:p>
        </w:tc>
      </w:tr>
      <w:tr w:rsidR="00F0065B" w:rsidRPr="00213323" w14:paraId="52208750" w14:textId="77777777" w:rsidTr="00047C2D">
        <w:tc>
          <w:tcPr>
            <w:tcW w:w="2896" w:type="dxa"/>
          </w:tcPr>
          <w:p w14:paraId="7F1D13DD" w14:textId="77777777" w:rsidR="00F0065B" w:rsidRPr="00213323" w:rsidDel="009D4586" w:rsidRDefault="00F0065B" w:rsidP="002C4E7E">
            <w:pPr>
              <w:spacing w:after="80"/>
            </w:pPr>
            <w:r w:rsidRPr="00213323">
              <w:rPr>
                <w:rFonts w:cs="Arial"/>
              </w:rPr>
              <w:t>Rx_Rj</w:t>
            </w:r>
          </w:p>
        </w:tc>
        <w:tc>
          <w:tcPr>
            <w:tcW w:w="1325" w:type="dxa"/>
          </w:tcPr>
          <w:p w14:paraId="19900737" w14:textId="77777777" w:rsidR="00F0065B" w:rsidRPr="00213323" w:rsidRDefault="00F0065B" w:rsidP="002C4E7E">
            <w:pPr>
              <w:spacing w:after="80"/>
              <w:jc w:val="center"/>
            </w:pPr>
            <w:r w:rsidRPr="00213323">
              <w:t>X</w:t>
            </w:r>
          </w:p>
        </w:tc>
        <w:tc>
          <w:tcPr>
            <w:tcW w:w="1273" w:type="dxa"/>
          </w:tcPr>
          <w:p w14:paraId="45717B42" w14:textId="77777777" w:rsidR="00F0065B" w:rsidRPr="00213323" w:rsidRDefault="00F0065B" w:rsidP="002C4E7E">
            <w:pPr>
              <w:spacing w:after="80"/>
              <w:jc w:val="center"/>
            </w:pPr>
            <w:r w:rsidRPr="00213323">
              <w:t>X</w:t>
            </w:r>
          </w:p>
        </w:tc>
        <w:tc>
          <w:tcPr>
            <w:tcW w:w="1150" w:type="dxa"/>
          </w:tcPr>
          <w:p w14:paraId="2D92683F" w14:textId="77777777" w:rsidR="00F0065B" w:rsidRPr="00213323" w:rsidRDefault="00F0065B" w:rsidP="002C4E7E">
            <w:pPr>
              <w:spacing w:after="80"/>
              <w:jc w:val="center"/>
            </w:pPr>
          </w:p>
        </w:tc>
        <w:tc>
          <w:tcPr>
            <w:tcW w:w="1550" w:type="dxa"/>
          </w:tcPr>
          <w:p w14:paraId="64B6077C" w14:textId="77777777" w:rsidR="00F0065B" w:rsidRPr="00213323" w:rsidRDefault="00F0065B" w:rsidP="002C4E7E">
            <w:pPr>
              <w:spacing w:after="80"/>
              <w:jc w:val="center"/>
            </w:pPr>
          </w:p>
        </w:tc>
        <w:tc>
          <w:tcPr>
            <w:tcW w:w="1216" w:type="dxa"/>
          </w:tcPr>
          <w:p w14:paraId="364A0EA4" w14:textId="77777777" w:rsidR="00F0065B" w:rsidRPr="00213323" w:rsidRDefault="00F0065B" w:rsidP="002C4E7E">
            <w:pPr>
              <w:spacing w:after="80"/>
            </w:pPr>
          </w:p>
        </w:tc>
      </w:tr>
      <w:tr w:rsidR="00F0065B" w:rsidRPr="00213323" w14:paraId="36D81A43" w14:textId="77777777" w:rsidTr="00047C2D">
        <w:tc>
          <w:tcPr>
            <w:tcW w:w="2896" w:type="dxa"/>
          </w:tcPr>
          <w:p w14:paraId="44F3EAD1" w14:textId="77777777" w:rsidR="00F0065B" w:rsidRPr="00213323" w:rsidDel="009D4586" w:rsidRDefault="00F0065B" w:rsidP="002C4E7E">
            <w:pPr>
              <w:spacing w:after="80"/>
            </w:pPr>
            <w:r w:rsidRPr="00213323">
              <w:rPr>
                <w:rFonts w:cs="Arial"/>
              </w:rPr>
              <w:t>Rx_Sj</w:t>
            </w:r>
          </w:p>
        </w:tc>
        <w:tc>
          <w:tcPr>
            <w:tcW w:w="1325" w:type="dxa"/>
          </w:tcPr>
          <w:p w14:paraId="5C843D33" w14:textId="77777777" w:rsidR="00F0065B" w:rsidRPr="00213323" w:rsidRDefault="00F0065B" w:rsidP="002C4E7E">
            <w:pPr>
              <w:spacing w:after="80"/>
              <w:jc w:val="center"/>
            </w:pPr>
            <w:r w:rsidRPr="00213323">
              <w:t>X</w:t>
            </w:r>
          </w:p>
        </w:tc>
        <w:tc>
          <w:tcPr>
            <w:tcW w:w="1273" w:type="dxa"/>
          </w:tcPr>
          <w:p w14:paraId="582CAF3C" w14:textId="77777777" w:rsidR="00F0065B" w:rsidRPr="00213323" w:rsidRDefault="00F0065B" w:rsidP="002C4E7E">
            <w:pPr>
              <w:spacing w:after="80"/>
              <w:jc w:val="center"/>
            </w:pPr>
            <w:r w:rsidRPr="00213323">
              <w:t>X</w:t>
            </w:r>
          </w:p>
        </w:tc>
        <w:tc>
          <w:tcPr>
            <w:tcW w:w="1150" w:type="dxa"/>
          </w:tcPr>
          <w:p w14:paraId="454B653E" w14:textId="77777777" w:rsidR="00F0065B" w:rsidRPr="00213323" w:rsidRDefault="00F0065B" w:rsidP="002C4E7E">
            <w:pPr>
              <w:spacing w:after="80"/>
              <w:jc w:val="center"/>
            </w:pPr>
          </w:p>
        </w:tc>
        <w:tc>
          <w:tcPr>
            <w:tcW w:w="1550" w:type="dxa"/>
          </w:tcPr>
          <w:p w14:paraId="7877CA32" w14:textId="77777777" w:rsidR="00F0065B" w:rsidRPr="00213323" w:rsidRDefault="00F0065B" w:rsidP="002C4E7E">
            <w:pPr>
              <w:spacing w:after="80"/>
              <w:jc w:val="center"/>
            </w:pPr>
          </w:p>
        </w:tc>
        <w:tc>
          <w:tcPr>
            <w:tcW w:w="1216" w:type="dxa"/>
          </w:tcPr>
          <w:p w14:paraId="2694D5BA" w14:textId="77777777" w:rsidR="00F0065B" w:rsidRPr="00213323" w:rsidRDefault="00F0065B" w:rsidP="002C4E7E">
            <w:pPr>
              <w:spacing w:after="80"/>
            </w:pPr>
          </w:p>
        </w:tc>
      </w:tr>
      <w:tr w:rsidR="00F0065B" w:rsidRPr="00213323" w14:paraId="7931652B" w14:textId="77777777" w:rsidTr="00047C2D">
        <w:tc>
          <w:tcPr>
            <w:tcW w:w="2896" w:type="dxa"/>
          </w:tcPr>
          <w:p w14:paraId="1B744014" w14:textId="77777777" w:rsidR="00F0065B" w:rsidRPr="00213323" w:rsidRDefault="00F0065B" w:rsidP="002C4E7E">
            <w:pPr>
              <w:spacing w:after="80"/>
              <w:rPr>
                <w:rFonts w:cs="Arial"/>
                <w:b/>
              </w:rPr>
            </w:pPr>
            <w:r w:rsidRPr="00213323">
              <w:rPr>
                <w:rFonts w:cs="Arial"/>
              </w:rPr>
              <w:t>Tx_DCD</w:t>
            </w:r>
          </w:p>
        </w:tc>
        <w:tc>
          <w:tcPr>
            <w:tcW w:w="1325" w:type="dxa"/>
          </w:tcPr>
          <w:p w14:paraId="55CAFA88" w14:textId="77777777" w:rsidR="00F0065B" w:rsidRPr="00213323" w:rsidRDefault="00F0065B" w:rsidP="002C4E7E">
            <w:pPr>
              <w:spacing w:after="80"/>
              <w:jc w:val="center"/>
            </w:pPr>
            <w:r w:rsidRPr="00213323">
              <w:t>X</w:t>
            </w:r>
          </w:p>
        </w:tc>
        <w:tc>
          <w:tcPr>
            <w:tcW w:w="1273" w:type="dxa"/>
          </w:tcPr>
          <w:p w14:paraId="66FA273E" w14:textId="77777777" w:rsidR="00F0065B" w:rsidRPr="00213323" w:rsidRDefault="00F0065B" w:rsidP="002C4E7E">
            <w:pPr>
              <w:spacing w:after="80"/>
              <w:jc w:val="center"/>
            </w:pPr>
            <w:r w:rsidRPr="00213323">
              <w:t>X</w:t>
            </w:r>
          </w:p>
        </w:tc>
        <w:tc>
          <w:tcPr>
            <w:tcW w:w="1150" w:type="dxa"/>
          </w:tcPr>
          <w:p w14:paraId="25C06EAF" w14:textId="77777777" w:rsidR="00F0065B" w:rsidRPr="00213323" w:rsidRDefault="00F0065B" w:rsidP="002C4E7E">
            <w:pPr>
              <w:spacing w:after="80"/>
              <w:jc w:val="center"/>
              <w:rPr>
                <w:rFonts w:cs="Arial"/>
                <w:b/>
              </w:rPr>
            </w:pPr>
          </w:p>
        </w:tc>
        <w:tc>
          <w:tcPr>
            <w:tcW w:w="1550" w:type="dxa"/>
          </w:tcPr>
          <w:p w14:paraId="6262FE66" w14:textId="77777777" w:rsidR="00F0065B" w:rsidRPr="00213323" w:rsidRDefault="00F0065B" w:rsidP="002C4E7E">
            <w:pPr>
              <w:spacing w:after="80"/>
              <w:jc w:val="center"/>
            </w:pPr>
          </w:p>
        </w:tc>
        <w:tc>
          <w:tcPr>
            <w:tcW w:w="1216" w:type="dxa"/>
          </w:tcPr>
          <w:p w14:paraId="0AC66C32" w14:textId="77777777" w:rsidR="00F0065B" w:rsidRPr="00213323" w:rsidRDefault="00F0065B" w:rsidP="002C4E7E">
            <w:pPr>
              <w:spacing w:after="80"/>
            </w:pPr>
          </w:p>
        </w:tc>
      </w:tr>
      <w:tr w:rsidR="00F0065B" w:rsidRPr="00213323" w14:paraId="4EEF8DD3" w14:textId="77777777" w:rsidTr="00047C2D">
        <w:trPr>
          <w:trHeight w:val="269"/>
        </w:trPr>
        <w:tc>
          <w:tcPr>
            <w:tcW w:w="2896" w:type="dxa"/>
          </w:tcPr>
          <w:p w14:paraId="77032CDC" w14:textId="77777777" w:rsidR="00F0065B" w:rsidRPr="00213323" w:rsidRDefault="00F0065B" w:rsidP="002C4E7E">
            <w:pPr>
              <w:spacing w:after="80"/>
              <w:rPr>
                <w:rFonts w:cs="Arial"/>
                <w:b/>
              </w:rPr>
            </w:pPr>
            <w:r w:rsidRPr="00213323">
              <w:rPr>
                <w:rFonts w:cs="Arial"/>
              </w:rPr>
              <w:t>Tx_Dj</w:t>
            </w:r>
          </w:p>
        </w:tc>
        <w:tc>
          <w:tcPr>
            <w:tcW w:w="1325" w:type="dxa"/>
          </w:tcPr>
          <w:p w14:paraId="4FDCF912" w14:textId="77777777" w:rsidR="00F0065B" w:rsidRPr="00213323" w:rsidRDefault="004D16E0" w:rsidP="002C4E7E">
            <w:pPr>
              <w:spacing w:after="80"/>
              <w:jc w:val="center"/>
            </w:pPr>
            <w:r>
              <w:t>X</w:t>
            </w:r>
          </w:p>
        </w:tc>
        <w:tc>
          <w:tcPr>
            <w:tcW w:w="1273" w:type="dxa"/>
          </w:tcPr>
          <w:p w14:paraId="6B4BF8D5" w14:textId="77777777" w:rsidR="00F0065B" w:rsidRPr="00213323" w:rsidRDefault="00F0065B" w:rsidP="002C4E7E">
            <w:pPr>
              <w:spacing w:after="80"/>
              <w:jc w:val="center"/>
            </w:pPr>
            <w:r w:rsidRPr="00213323">
              <w:t>X</w:t>
            </w:r>
          </w:p>
        </w:tc>
        <w:tc>
          <w:tcPr>
            <w:tcW w:w="1150" w:type="dxa"/>
          </w:tcPr>
          <w:p w14:paraId="5C9606A7" w14:textId="77777777" w:rsidR="00F0065B" w:rsidRPr="00213323" w:rsidRDefault="00F0065B" w:rsidP="002C4E7E">
            <w:pPr>
              <w:spacing w:after="80"/>
              <w:jc w:val="center"/>
            </w:pPr>
          </w:p>
        </w:tc>
        <w:tc>
          <w:tcPr>
            <w:tcW w:w="1550" w:type="dxa"/>
          </w:tcPr>
          <w:p w14:paraId="028A1781" w14:textId="77777777" w:rsidR="00F0065B" w:rsidRPr="00213323" w:rsidRDefault="00F0065B" w:rsidP="002C4E7E">
            <w:pPr>
              <w:spacing w:after="80"/>
              <w:jc w:val="center"/>
            </w:pPr>
          </w:p>
        </w:tc>
        <w:tc>
          <w:tcPr>
            <w:tcW w:w="1216" w:type="dxa"/>
          </w:tcPr>
          <w:p w14:paraId="06B45362" w14:textId="77777777" w:rsidR="00F0065B" w:rsidRPr="00213323" w:rsidRDefault="00F0065B" w:rsidP="002C4E7E">
            <w:pPr>
              <w:spacing w:after="80"/>
              <w:jc w:val="center"/>
              <w:rPr>
                <w:rFonts w:cs="Arial"/>
                <w:b/>
              </w:rPr>
            </w:pPr>
          </w:p>
        </w:tc>
      </w:tr>
      <w:tr w:rsidR="00F0065B" w:rsidRPr="00213323" w14:paraId="759BF182" w14:textId="77777777" w:rsidTr="00047C2D">
        <w:tc>
          <w:tcPr>
            <w:tcW w:w="2896" w:type="dxa"/>
          </w:tcPr>
          <w:p w14:paraId="5720C377" w14:textId="77777777" w:rsidR="00F0065B" w:rsidRPr="00213323" w:rsidRDefault="00F0065B" w:rsidP="002C4E7E">
            <w:pPr>
              <w:spacing w:after="80"/>
            </w:pPr>
            <w:r w:rsidRPr="00213323">
              <w:t>Tx_Jitter</w:t>
            </w:r>
          </w:p>
        </w:tc>
        <w:tc>
          <w:tcPr>
            <w:tcW w:w="1325" w:type="dxa"/>
          </w:tcPr>
          <w:p w14:paraId="1EF78566" w14:textId="77777777" w:rsidR="00F0065B" w:rsidRPr="00213323" w:rsidRDefault="004D16E0" w:rsidP="002C4E7E">
            <w:pPr>
              <w:spacing w:after="80"/>
              <w:jc w:val="center"/>
            </w:pPr>
            <w:r>
              <w:t>X</w:t>
            </w:r>
          </w:p>
        </w:tc>
        <w:tc>
          <w:tcPr>
            <w:tcW w:w="1273" w:type="dxa"/>
          </w:tcPr>
          <w:p w14:paraId="18C55361" w14:textId="77777777" w:rsidR="00F0065B" w:rsidRPr="00213323" w:rsidRDefault="00F0065B" w:rsidP="002C4E7E">
            <w:pPr>
              <w:spacing w:after="80"/>
              <w:jc w:val="center"/>
            </w:pPr>
            <w:r w:rsidRPr="00213323">
              <w:t>X</w:t>
            </w:r>
          </w:p>
        </w:tc>
        <w:tc>
          <w:tcPr>
            <w:tcW w:w="1150" w:type="dxa"/>
          </w:tcPr>
          <w:p w14:paraId="651C61FD" w14:textId="77777777" w:rsidR="00F0065B" w:rsidRPr="00213323" w:rsidRDefault="00F0065B" w:rsidP="002C4E7E">
            <w:pPr>
              <w:spacing w:after="80"/>
              <w:jc w:val="center"/>
            </w:pPr>
          </w:p>
        </w:tc>
        <w:tc>
          <w:tcPr>
            <w:tcW w:w="1550" w:type="dxa"/>
          </w:tcPr>
          <w:p w14:paraId="0CE81821" w14:textId="77777777" w:rsidR="00F0065B" w:rsidRPr="00213323" w:rsidRDefault="00F0065B" w:rsidP="002C4E7E">
            <w:pPr>
              <w:spacing w:after="80"/>
              <w:jc w:val="center"/>
              <w:rPr>
                <w:rFonts w:cs="Arial"/>
                <w:b/>
              </w:rPr>
            </w:pPr>
          </w:p>
        </w:tc>
        <w:tc>
          <w:tcPr>
            <w:tcW w:w="1216" w:type="dxa"/>
          </w:tcPr>
          <w:p w14:paraId="3EF26F13" w14:textId="77777777" w:rsidR="00F0065B" w:rsidRPr="00213323" w:rsidRDefault="00F0065B" w:rsidP="002C4E7E">
            <w:pPr>
              <w:spacing w:after="80"/>
            </w:pPr>
          </w:p>
        </w:tc>
      </w:tr>
      <w:tr w:rsidR="00F0065B" w:rsidRPr="00213323" w14:paraId="4E9ABE1F" w14:textId="77777777" w:rsidTr="00047C2D">
        <w:tc>
          <w:tcPr>
            <w:tcW w:w="2896" w:type="dxa"/>
          </w:tcPr>
          <w:p w14:paraId="7A8CFE9C" w14:textId="77777777" w:rsidR="00F0065B" w:rsidRPr="00213323" w:rsidRDefault="00F0065B" w:rsidP="002C4E7E">
            <w:pPr>
              <w:spacing w:after="80"/>
              <w:rPr>
                <w:rFonts w:cs="Arial"/>
                <w:b/>
              </w:rPr>
            </w:pPr>
            <w:r w:rsidRPr="00213323">
              <w:rPr>
                <w:rFonts w:cs="Arial"/>
              </w:rPr>
              <w:t>Tx_Rj</w:t>
            </w:r>
          </w:p>
        </w:tc>
        <w:tc>
          <w:tcPr>
            <w:tcW w:w="1325" w:type="dxa"/>
          </w:tcPr>
          <w:p w14:paraId="0E10A694" w14:textId="77777777" w:rsidR="00F0065B" w:rsidRPr="00213323" w:rsidRDefault="004D16E0" w:rsidP="002C4E7E">
            <w:pPr>
              <w:spacing w:after="80"/>
              <w:jc w:val="center"/>
            </w:pPr>
            <w:r>
              <w:t>X</w:t>
            </w:r>
          </w:p>
        </w:tc>
        <w:tc>
          <w:tcPr>
            <w:tcW w:w="1273" w:type="dxa"/>
          </w:tcPr>
          <w:p w14:paraId="2FD331A4" w14:textId="77777777" w:rsidR="00F0065B" w:rsidRPr="00213323" w:rsidRDefault="00F0065B" w:rsidP="002C4E7E">
            <w:pPr>
              <w:spacing w:after="80"/>
              <w:jc w:val="center"/>
            </w:pPr>
            <w:r w:rsidRPr="00213323">
              <w:t>X</w:t>
            </w:r>
          </w:p>
        </w:tc>
        <w:tc>
          <w:tcPr>
            <w:tcW w:w="1150" w:type="dxa"/>
          </w:tcPr>
          <w:p w14:paraId="54242B0E" w14:textId="77777777" w:rsidR="00F0065B" w:rsidRPr="00213323" w:rsidRDefault="00F0065B" w:rsidP="002C4E7E">
            <w:pPr>
              <w:spacing w:after="80"/>
              <w:jc w:val="center"/>
            </w:pPr>
          </w:p>
        </w:tc>
        <w:tc>
          <w:tcPr>
            <w:tcW w:w="1550" w:type="dxa"/>
          </w:tcPr>
          <w:p w14:paraId="0A94A70F" w14:textId="77777777" w:rsidR="00F0065B" w:rsidRPr="00213323" w:rsidRDefault="00F0065B" w:rsidP="002C4E7E">
            <w:pPr>
              <w:spacing w:after="80"/>
              <w:jc w:val="center"/>
            </w:pPr>
          </w:p>
        </w:tc>
        <w:tc>
          <w:tcPr>
            <w:tcW w:w="1216" w:type="dxa"/>
          </w:tcPr>
          <w:p w14:paraId="03D99E4E" w14:textId="77777777" w:rsidR="00F0065B" w:rsidRPr="00213323" w:rsidRDefault="00F0065B" w:rsidP="002C4E7E">
            <w:pPr>
              <w:spacing w:after="80"/>
              <w:jc w:val="center"/>
              <w:rPr>
                <w:rFonts w:cs="Arial"/>
                <w:b/>
              </w:rPr>
            </w:pPr>
          </w:p>
        </w:tc>
      </w:tr>
      <w:tr w:rsidR="00F0065B" w:rsidRPr="00213323" w14:paraId="0B5C8B78" w14:textId="77777777" w:rsidTr="00047C2D">
        <w:tc>
          <w:tcPr>
            <w:tcW w:w="2896" w:type="dxa"/>
          </w:tcPr>
          <w:p w14:paraId="217C9669" w14:textId="77777777" w:rsidR="00F0065B" w:rsidRPr="00213323" w:rsidRDefault="00F0065B" w:rsidP="002C4E7E">
            <w:pPr>
              <w:spacing w:after="80"/>
              <w:rPr>
                <w:rFonts w:cs="Arial"/>
                <w:b/>
              </w:rPr>
            </w:pPr>
            <w:r w:rsidRPr="00213323">
              <w:rPr>
                <w:rFonts w:cs="Arial"/>
              </w:rPr>
              <w:t>Tx_Sj</w:t>
            </w:r>
          </w:p>
        </w:tc>
        <w:tc>
          <w:tcPr>
            <w:tcW w:w="1325" w:type="dxa"/>
          </w:tcPr>
          <w:p w14:paraId="43A30A3E" w14:textId="77777777" w:rsidR="00F0065B" w:rsidRPr="00213323" w:rsidRDefault="004D16E0" w:rsidP="002C4E7E">
            <w:pPr>
              <w:spacing w:after="80"/>
              <w:jc w:val="center"/>
            </w:pPr>
            <w:r>
              <w:t>X</w:t>
            </w:r>
          </w:p>
        </w:tc>
        <w:tc>
          <w:tcPr>
            <w:tcW w:w="1273" w:type="dxa"/>
          </w:tcPr>
          <w:p w14:paraId="60CCCD08" w14:textId="77777777" w:rsidR="00F0065B" w:rsidRPr="00213323" w:rsidRDefault="00F0065B" w:rsidP="002C4E7E">
            <w:pPr>
              <w:spacing w:after="80"/>
              <w:jc w:val="center"/>
            </w:pPr>
            <w:r w:rsidRPr="00213323">
              <w:t>X</w:t>
            </w:r>
          </w:p>
        </w:tc>
        <w:tc>
          <w:tcPr>
            <w:tcW w:w="1150" w:type="dxa"/>
          </w:tcPr>
          <w:p w14:paraId="2BE283F3" w14:textId="77777777" w:rsidR="00F0065B" w:rsidRPr="00213323" w:rsidRDefault="00F0065B" w:rsidP="002C4E7E">
            <w:pPr>
              <w:spacing w:after="80"/>
              <w:jc w:val="center"/>
            </w:pPr>
          </w:p>
        </w:tc>
        <w:tc>
          <w:tcPr>
            <w:tcW w:w="1550" w:type="dxa"/>
          </w:tcPr>
          <w:p w14:paraId="2BECC52A" w14:textId="77777777" w:rsidR="00F0065B" w:rsidRPr="00213323" w:rsidRDefault="00F0065B" w:rsidP="002C4E7E">
            <w:pPr>
              <w:spacing w:after="80"/>
              <w:jc w:val="center"/>
            </w:pPr>
          </w:p>
        </w:tc>
        <w:tc>
          <w:tcPr>
            <w:tcW w:w="1216" w:type="dxa"/>
          </w:tcPr>
          <w:p w14:paraId="3554A577" w14:textId="77777777" w:rsidR="00F0065B" w:rsidRPr="00213323" w:rsidRDefault="00F0065B" w:rsidP="002C4E7E">
            <w:pPr>
              <w:spacing w:after="80"/>
              <w:jc w:val="center"/>
              <w:rPr>
                <w:rFonts w:cs="Arial"/>
                <w:b/>
              </w:rPr>
            </w:pPr>
          </w:p>
        </w:tc>
      </w:tr>
      <w:tr w:rsidR="00F0065B" w:rsidRPr="00213323" w14:paraId="37A619F8" w14:textId="77777777" w:rsidTr="00047C2D">
        <w:tc>
          <w:tcPr>
            <w:tcW w:w="2896" w:type="dxa"/>
          </w:tcPr>
          <w:p w14:paraId="785F27C6" w14:textId="77777777" w:rsidR="00F0065B" w:rsidRPr="00213323" w:rsidRDefault="00F0065B" w:rsidP="002C4E7E">
            <w:pPr>
              <w:spacing w:after="80"/>
              <w:rPr>
                <w:rFonts w:cs="Arial"/>
                <w:b/>
              </w:rPr>
            </w:pPr>
            <w:r w:rsidRPr="00213323">
              <w:rPr>
                <w:rFonts w:cs="Arial"/>
              </w:rPr>
              <w:t>Tx_Sj_Frequency</w:t>
            </w:r>
          </w:p>
        </w:tc>
        <w:tc>
          <w:tcPr>
            <w:tcW w:w="1325" w:type="dxa"/>
          </w:tcPr>
          <w:p w14:paraId="7585C512" w14:textId="77777777" w:rsidR="00F0065B" w:rsidRPr="00213323" w:rsidRDefault="00F0065B" w:rsidP="002C4E7E">
            <w:pPr>
              <w:spacing w:after="80"/>
              <w:jc w:val="center"/>
            </w:pPr>
            <w:r w:rsidRPr="00213323">
              <w:t>X</w:t>
            </w:r>
          </w:p>
        </w:tc>
        <w:tc>
          <w:tcPr>
            <w:tcW w:w="1273" w:type="dxa"/>
          </w:tcPr>
          <w:p w14:paraId="27E64458" w14:textId="77777777" w:rsidR="00F0065B" w:rsidRPr="00213323" w:rsidRDefault="00F0065B" w:rsidP="002C4E7E">
            <w:pPr>
              <w:spacing w:after="80"/>
              <w:jc w:val="center"/>
            </w:pPr>
          </w:p>
        </w:tc>
        <w:tc>
          <w:tcPr>
            <w:tcW w:w="1150" w:type="dxa"/>
          </w:tcPr>
          <w:p w14:paraId="47D8A0BC" w14:textId="77777777" w:rsidR="00F0065B" w:rsidRPr="00213323" w:rsidRDefault="00F0065B" w:rsidP="002C4E7E">
            <w:pPr>
              <w:spacing w:after="80"/>
              <w:jc w:val="center"/>
              <w:rPr>
                <w:rFonts w:cs="Arial"/>
                <w:b/>
              </w:rPr>
            </w:pPr>
          </w:p>
        </w:tc>
        <w:tc>
          <w:tcPr>
            <w:tcW w:w="1550" w:type="dxa"/>
          </w:tcPr>
          <w:p w14:paraId="5C9B320C" w14:textId="77777777" w:rsidR="00F0065B" w:rsidRPr="00213323" w:rsidRDefault="00F0065B" w:rsidP="002C4E7E">
            <w:pPr>
              <w:spacing w:after="80"/>
              <w:jc w:val="center"/>
            </w:pPr>
          </w:p>
        </w:tc>
        <w:tc>
          <w:tcPr>
            <w:tcW w:w="1216" w:type="dxa"/>
          </w:tcPr>
          <w:p w14:paraId="48DBE9D3" w14:textId="77777777" w:rsidR="00F0065B" w:rsidRPr="00213323" w:rsidRDefault="00F0065B" w:rsidP="002C4E7E">
            <w:pPr>
              <w:spacing w:after="80"/>
            </w:pPr>
          </w:p>
        </w:tc>
      </w:tr>
    </w:tbl>
    <w:p w14:paraId="7A3F2285" w14:textId="77777777" w:rsidR="00C70C58" w:rsidRPr="00213323" w:rsidRDefault="00C70C58" w:rsidP="00735AE5">
      <w:pPr>
        <w:pStyle w:val="Exampletext"/>
        <w:spacing w:after="80"/>
        <w:rPr>
          <w:rFonts w:ascii="Times New Roman" w:hAnsi="Times New Roman" w:cs="Times New Roman"/>
          <w:sz w:val="24"/>
          <w:szCs w:val="24"/>
        </w:rPr>
      </w:pPr>
    </w:p>
    <w:p w14:paraId="631C49F1" w14:textId="77777777" w:rsidR="0038051A" w:rsidRPr="00213323" w:rsidRDefault="0038051A" w:rsidP="0038051A">
      <w:pPr>
        <w:pStyle w:val="Exampletext"/>
        <w:spacing w:after="80"/>
        <w:rPr>
          <w:rFonts w:ascii="Times New Roman" w:hAnsi="Times New Roman" w:cs="Times New Roman"/>
          <w:sz w:val="24"/>
          <w:szCs w:val="24"/>
        </w:rPr>
      </w:pPr>
    </w:p>
    <w:p w14:paraId="4F4D85AE"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B41A2C6" w14:textId="77777777" w:rsidTr="00225D63">
        <w:trPr>
          <w:tblHeader/>
        </w:trPr>
        <w:tc>
          <w:tcPr>
            <w:tcW w:w="2449" w:type="dxa"/>
            <w:vMerge w:val="restart"/>
            <w:vAlign w:val="center"/>
          </w:tcPr>
          <w:p w14:paraId="6C0E49F6"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7B3855D4"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754A332E" w14:textId="77777777" w:rsidTr="0038051A">
        <w:tc>
          <w:tcPr>
            <w:tcW w:w="2449" w:type="dxa"/>
            <w:vMerge/>
          </w:tcPr>
          <w:p w14:paraId="600E4A0A" w14:textId="77777777" w:rsidR="0038051A" w:rsidRPr="00213323" w:rsidRDefault="0038051A" w:rsidP="002C4E7E">
            <w:pPr>
              <w:spacing w:after="80"/>
              <w:jc w:val="center"/>
              <w:rPr>
                <w:b/>
                <w:sz w:val="20"/>
                <w:szCs w:val="20"/>
              </w:rPr>
            </w:pPr>
          </w:p>
        </w:tc>
        <w:tc>
          <w:tcPr>
            <w:tcW w:w="716" w:type="dxa"/>
          </w:tcPr>
          <w:p w14:paraId="1F3B3FBF"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3F093B42"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603327A5"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584C886"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720D7F83"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0AE1C5B2"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1269EFF2"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0526C5D3"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3B7FD7E4"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328A0E0F"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26B17AE" w14:textId="77777777" w:rsidTr="0038051A">
        <w:tc>
          <w:tcPr>
            <w:tcW w:w="2449" w:type="dxa"/>
          </w:tcPr>
          <w:p w14:paraId="3A9A74D5"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280D270" w14:textId="77777777" w:rsidR="00F0065B" w:rsidRPr="00213323" w:rsidRDefault="00F0065B" w:rsidP="002C4E7E">
            <w:pPr>
              <w:spacing w:after="80"/>
              <w:jc w:val="center"/>
              <w:rPr>
                <w:rFonts w:cs="Arial"/>
                <w:b/>
                <w:szCs w:val="20"/>
              </w:rPr>
            </w:pPr>
          </w:p>
        </w:tc>
        <w:tc>
          <w:tcPr>
            <w:tcW w:w="761" w:type="dxa"/>
          </w:tcPr>
          <w:p w14:paraId="33160255" w14:textId="77777777" w:rsidR="00F0065B" w:rsidRPr="00213323" w:rsidRDefault="00F0065B" w:rsidP="002C4E7E">
            <w:pPr>
              <w:spacing w:after="80"/>
              <w:jc w:val="center"/>
              <w:rPr>
                <w:rFonts w:cs="Arial"/>
                <w:b/>
                <w:szCs w:val="20"/>
              </w:rPr>
            </w:pPr>
          </w:p>
        </w:tc>
        <w:tc>
          <w:tcPr>
            <w:tcW w:w="838" w:type="dxa"/>
          </w:tcPr>
          <w:p w14:paraId="6E644314" w14:textId="77777777" w:rsidR="00F0065B" w:rsidRPr="00213323" w:rsidRDefault="00F0065B" w:rsidP="002C4E7E">
            <w:pPr>
              <w:spacing w:after="80"/>
              <w:jc w:val="center"/>
              <w:rPr>
                <w:rFonts w:cs="Arial"/>
                <w:b/>
                <w:szCs w:val="20"/>
              </w:rPr>
            </w:pPr>
          </w:p>
        </w:tc>
        <w:tc>
          <w:tcPr>
            <w:tcW w:w="550" w:type="dxa"/>
          </w:tcPr>
          <w:p w14:paraId="176E4C0E" w14:textId="77777777" w:rsidR="00F0065B" w:rsidRPr="00213323" w:rsidRDefault="00F0065B" w:rsidP="002C4E7E">
            <w:pPr>
              <w:spacing w:after="80"/>
              <w:jc w:val="center"/>
              <w:rPr>
                <w:rFonts w:cs="Arial"/>
                <w:b/>
                <w:szCs w:val="20"/>
              </w:rPr>
            </w:pPr>
          </w:p>
        </w:tc>
        <w:tc>
          <w:tcPr>
            <w:tcW w:w="1105" w:type="dxa"/>
          </w:tcPr>
          <w:p w14:paraId="7D687D3D" w14:textId="77777777" w:rsidR="00F0065B" w:rsidRPr="00213323" w:rsidRDefault="00F0065B" w:rsidP="002C4E7E">
            <w:pPr>
              <w:spacing w:after="80"/>
              <w:jc w:val="center"/>
              <w:rPr>
                <w:rFonts w:cs="Arial"/>
                <w:b/>
                <w:szCs w:val="20"/>
              </w:rPr>
            </w:pPr>
          </w:p>
        </w:tc>
        <w:tc>
          <w:tcPr>
            <w:tcW w:w="672" w:type="dxa"/>
          </w:tcPr>
          <w:p w14:paraId="2C998A4B" w14:textId="77777777" w:rsidR="00F0065B" w:rsidRPr="00213323" w:rsidRDefault="00F0065B" w:rsidP="002C4E7E">
            <w:pPr>
              <w:spacing w:after="80"/>
              <w:jc w:val="center"/>
              <w:rPr>
                <w:rFonts w:cs="Arial"/>
                <w:b/>
                <w:szCs w:val="20"/>
              </w:rPr>
            </w:pPr>
          </w:p>
        </w:tc>
        <w:tc>
          <w:tcPr>
            <w:tcW w:w="1006" w:type="dxa"/>
          </w:tcPr>
          <w:p w14:paraId="195B1FE9" w14:textId="77777777" w:rsidR="00F0065B" w:rsidRPr="00213323" w:rsidRDefault="00F0065B" w:rsidP="002C4E7E">
            <w:pPr>
              <w:spacing w:after="80"/>
              <w:jc w:val="center"/>
              <w:rPr>
                <w:szCs w:val="20"/>
              </w:rPr>
            </w:pPr>
            <w:r w:rsidRPr="00213323">
              <w:rPr>
                <w:rFonts w:cs="Arial"/>
                <w:szCs w:val="20"/>
              </w:rPr>
              <w:t>X</w:t>
            </w:r>
          </w:p>
        </w:tc>
        <w:tc>
          <w:tcPr>
            <w:tcW w:w="694" w:type="dxa"/>
          </w:tcPr>
          <w:p w14:paraId="57E3FE1E" w14:textId="77777777" w:rsidR="00F0065B" w:rsidRPr="00213323" w:rsidRDefault="00F0065B" w:rsidP="002C4E7E">
            <w:pPr>
              <w:spacing w:after="80"/>
              <w:jc w:val="center"/>
              <w:rPr>
                <w:szCs w:val="20"/>
              </w:rPr>
            </w:pPr>
            <w:r w:rsidRPr="00213323">
              <w:rPr>
                <w:rFonts w:cs="Arial"/>
                <w:szCs w:val="20"/>
              </w:rPr>
              <w:t>X</w:t>
            </w:r>
          </w:p>
        </w:tc>
        <w:tc>
          <w:tcPr>
            <w:tcW w:w="639" w:type="dxa"/>
          </w:tcPr>
          <w:p w14:paraId="6098A1E2" w14:textId="77777777" w:rsidR="00F0065B" w:rsidRPr="00213323" w:rsidRDefault="00F0065B" w:rsidP="002C4E7E">
            <w:pPr>
              <w:spacing w:after="80"/>
              <w:jc w:val="center"/>
              <w:rPr>
                <w:szCs w:val="20"/>
              </w:rPr>
            </w:pPr>
            <w:r w:rsidRPr="00213323">
              <w:rPr>
                <w:rFonts w:cs="Arial"/>
                <w:szCs w:val="20"/>
              </w:rPr>
              <w:t>X</w:t>
            </w:r>
          </w:p>
        </w:tc>
        <w:tc>
          <w:tcPr>
            <w:tcW w:w="705" w:type="dxa"/>
          </w:tcPr>
          <w:p w14:paraId="5A8744E6" w14:textId="77777777" w:rsidR="00F0065B" w:rsidRPr="00213323" w:rsidRDefault="00F0065B" w:rsidP="002C4E7E">
            <w:pPr>
              <w:spacing w:after="80"/>
              <w:jc w:val="center"/>
              <w:rPr>
                <w:szCs w:val="20"/>
              </w:rPr>
            </w:pPr>
            <w:r w:rsidRPr="00213323">
              <w:rPr>
                <w:rFonts w:cs="Arial"/>
                <w:szCs w:val="20"/>
              </w:rPr>
              <w:t>X</w:t>
            </w:r>
          </w:p>
        </w:tc>
      </w:tr>
      <w:tr w:rsidR="00F0065B" w:rsidRPr="00213323" w14:paraId="0E36FA3E" w14:textId="77777777" w:rsidTr="0038051A">
        <w:tc>
          <w:tcPr>
            <w:tcW w:w="2449" w:type="dxa"/>
          </w:tcPr>
          <w:p w14:paraId="317825CF"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694F477F" w14:textId="77777777" w:rsidR="00F0065B" w:rsidRPr="00213323" w:rsidRDefault="00F0065B" w:rsidP="002C4E7E">
            <w:pPr>
              <w:spacing w:after="80"/>
              <w:jc w:val="center"/>
              <w:rPr>
                <w:szCs w:val="20"/>
              </w:rPr>
            </w:pPr>
            <w:r w:rsidRPr="00213323">
              <w:rPr>
                <w:rFonts w:cs="Arial"/>
                <w:szCs w:val="20"/>
              </w:rPr>
              <w:t>X</w:t>
            </w:r>
          </w:p>
        </w:tc>
        <w:tc>
          <w:tcPr>
            <w:tcW w:w="761" w:type="dxa"/>
          </w:tcPr>
          <w:p w14:paraId="2176B00D" w14:textId="77777777" w:rsidR="00F0065B" w:rsidRPr="00213323" w:rsidRDefault="00F0065B" w:rsidP="002C4E7E">
            <w:pPr>
              <w:spacing w:after="80"/>
              <w:jc w:val="center"/>
              <w:rPr>
                <w:szCs w:val="20"/>
              </w:rPr>
            </w:pPr>
            <w:r w:rsidRPr="00213323">
              <w:rPr>
                <w:szCs w:val="20"/>
              </w:rPr>
              <w:t>X</w:t>
            </w:r>
          </w:p>
        </w:tc>
        <w:tc>
          <w:tcPr>
            <w:tcW w:w="838" w:type="dxa"/>
          </w:tcPr>
          <w:p w14:paraId="614C9F30" w14:textId="77777777" w:rsidR="00F0065B" w:rsidRPr="00213323" w:rsidRDefault="00F0065B" w:rsidP="002C4E7E">
            <w:pPr>
              <w:spacing w:after="80"/>
              <w:jc w:val="center"/>
              <w:rPr>
                <w:szCs w:val="20"/>
              </w:rPr>
            </w:pPr>
            <w:r w:rsidRPr="00213323">
              <w:rPr>
                <w:szCs w:val="20"/>
              </w:rPr>
              <w:t>X</w:t>
            </w:r>
          </w:p>
        </w:tc>
        <w:tc>
          <w:tcPr>
            <w:tcW w:w="550" w:type="dxa"/>
          </w:tcPr>
          <w:p w14:paraId="5383E4AE" w14:textId="77777777" w:rsidR="00F0065B" w:rsidRPr="00213323" w:rsidRDefault="00F0065B" w:rsidP="002C4E7E">
            <w:pPr>
              <w:spacing w:after="80"/>
              <w:jc w:val="center"/>
              <w:rPr>
                <w:szCs w:val="20"/>
              </w:rPr>
            </w:pPr>
            <w:r w:rsidRPr="00213323">
              <w:rPr>
                <w:szCs w:val="20"/>
              </w:rPr>
              <w:t>X</w:t>
            </w:r>
          </w:p>
        </w:tc>
        <w:tc>
          <w:tcPr>
            <w:tcW w:w="1105" w:type="dxa"/>
          </w:tcPr>
          <w:p w14:paraId="05E8C4C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DD29AED"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38E679E" w14:textId="77777777" w:rsidR="00F0065B" w:rsidRPr="00213323" w:rsidRDefault="00F0065B" w:rsidP="002C4E7E">
            <w:pPr>
              <w:spacing w:after="80"/>
              <w:jc w:val="center"/>
              <w:rPr>
                <w:szCs w:val="20"/>
              </w:rPr>
            </w:pPr>
          </w:p>
        </w:tc>
        <w:tc>
          <w:tcPr>
            <w:tcW w:w="694" w:type="dxa"/>
          </w:tcPr>
          <w:p w14:paraId="2929D2FE" w14:textId="77777777" w:rsidR="00F0065B" w:rsidRPr="00213323" w:rsidRDefault="00F0065B" w:rsidP="002C4E7E">
            <w:pPr>
              <w:spacing w:after="80"/>
              <w:jc w:val="center"/>
              <w:rPr>
                <w:szCs w:val="20"/>
              </w:rPr>
            </w:pPr>
          </w:p>
        </w:tc>
        <w:tc>
          <w:tcPr>
            <w:tcW w:w="639" w:type="dxa"/>
          </w:tcPr>
          <w:p w14:paraId="449035C3" w14:textId="77777777" w:rsidR="00F0065B" w:rsidRPr="00213323" w:rsidRDefault="00F0065B" w:rsidP="002C4E7E">
            <w:pPr>
              <w:spacing w:after="80"/>
              <w:jc w:val="center"/>
              <w:rPr>
                <w:szCs w:val="20"/>
              </w:rPr>
            </w:pPr>
          </w:p>
        </w:tc>
        <w:tc>
          <w:tcPr>
            <w:tcW w:w="705" w:type="dxa"/>
          </w:tcPr>
          <w:p w14:paraId="6B6B4B5C" w14:textId="77777777" w:rsidR="00F0065B" w:rsidRPr="00213323" w:rsidRDefault="00F0065B" w:rsidP="002C4E7E">
            <w:pPr>
              <w:spacing w:after="80"/>
              <w:jc w:val="center"/>
              <w:rPr>
                <w:szCs w:val="20"/>
              </w:rPr>
            </w:pPr>
          </w:p>
        </w:tc>
      </w:tr>
      <w:tr w:rsidR="00F0065B" w:rsidRPr="00213323" w14:paraId="761A6823" w14:textId="77777777" w:rsidTr="0038051A">
        <w:tc>
          <w:tcPr>
            <w:tcW w:w="2449" w:type="dxa"/>
          </w:tcPr>
          <w:p w14:paraId="6E2ACCB3"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7AFBE75C" w14:textId="77777777" w:rsidR="00F0065B" w:rsidRPr="00213323" w:rsidRDefault="00F0065B" w:rsidP="002C4E7E">
            <w:pPr>
              <w:spacing w:after="80"/>
              <w:jc w:val="center"/>
              <w:rPr>
                <w:szCs w:val="20"/>
              </w:rPr>
            </w:pPr>
            <w:r w:rsidRPr="00213323">
              <w:rPr>
                <w:rFonts w:cs="Arial"/>
                <w:szCs w:val="20"/>
              </w:rPr>
              <w:t>X</w:t>
            </w:r>
          </w:p>
        </w:tc>
        <w:tc>
          <w:tcPr>
            <w:tcW w:w="761" w:type="dxa"/>
          </w:tcPr>
          <w:p w14:paraId="2CE7A9D6" w14:textId="77777777" w:rsidR="00F0065B" w:rsidRPr="00213323" w:rsidRDefault="00F0065B" w:rsidP="002C4E7E">
            <w:pPr>
              <w:spacing w:after="80"/>
              <w:jc w:val="center"/>
              <w:rPr>
                <w:szCs w:val="20"/>
              </w:rPr>
            </w:pPr>
            <w:r w:rsidRPr="00213323">
              <w:rPr>
                <w:szCs w:val="20"/>
              </w:rPr>
              <w:t>X</w:t>
            </w:r>
          </w:p>
        </w:tc>
        <w:tc>
          <w:tcPr>
            <w:tcW w:w="838" w:type="dxa"/>
          </w:tcPr>
          <w:p w14:paraId="4E6B427E" w14:textId="77777777" w:rsidR="00F0065B" w:rsidRPr="00213323" w:rsidRDefault="00F0065B" w:rsidP="002C4E7E">
            <w:pPr>
              <w:spacing w:after="80"/>
              <w:jc w:val="center"/>
              <w:rPr>
                <w:szCs w:val="20"/>
              </w:rPr>
            </w:pPr>
            <w:r w:rsidRPr="00213323">
              <w:rPr>
                <w:szCs w:val="20"/>
              </w:rPr>
              <w:t>X</w:t>
            </w:r>
          </w:p>
        </w:tc>
        <w:tc>
          <w:tcPr>
            <w:tcW w:w="550" w:type="dxa"/>
          </w:tcPr>
          <w:p w14:paraId="03E2CE1E" w14:textId="77777777" w:rsidR="00F0065B" w:rsidRPr="00213323" w:rsidRDefault="00F0065B" w:rsidP="002C4E7E">
            <w:pPr>
              <w:spacing w:after="80"/>
              <w:jc w:val="center"/>
              <w:rPr>
                <w:szCs w:val="20"/>
              </w:rPr>
            </w:pPr>
            <w:r w:rsidRPr="00213323">
              <w:rPr>
                <w:szCs w:val="20"/>
              </w:rPr>
              <w:t>X</w:t>
            </w:r>
          </w:p>
        </w:tc>
        <w:tc>
          <w:tcPr>
            <w:tcW w:w="1105" w:type="dxa"/>
          </w:tcPr>
          <w:p w14:paraId="2F0A0F6B" w14:textId="77777777" w:rsidR="00F0065B" w:rsidRPr="00213323" w:rsidRDefault="00F0065B" w:rsidP="002C4E7E">
            <w:pPr>
              <w:spacing w:after="80"/>
              <w:jc w:val="center"/>
              <w:rPr>
                <w:szCs w:val="20"/>
              </w:rPr>
            </w:pPr>
            <w:r w:rsidRPr="00213323">
              <w:rPr>
                <w:rFonts w:cs="Arial"/>
                <w:szCs w:val="20"/>
              </w:rPr>
              <w:t>X</w:t>
            </w:r>
          </w:p>
        </w:tc>
        <w:tc>
          <w:tcPr>
            <w:tcW w:w="672" w:type="dxa"/>
          </w:tcPr>
          <w:p w14:paraId="2FFE506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A5EE1F9" w14:textId="77777777" w:rsidR="00F0065B" w:rsidRPr="00213323" w:rsidRDefault="00F0065B" w:rsidP="002C4E7E">
            <w:pPr>
              <w:spacing w:after="80"/>
              <w:jc w:val="center"/>
              <w:rPr>
                <w:rFonts w:cs="Arial"/>
                <w:b/>
                <w:szCs w:val="20"/>
              </w:rPr>
            </w:pPr>
          </w:p>
        </w:tc>
        <w:tc>
          <w:tcPr>
            <w:tcW w:w="694" w:type="dxa"/>
          </w:tcPr>
          <w:p w14:paraId="350FD889" w14:textId="77777777" w:rsidR="00F0065B" w:rsidRPr="00213323" w:rsidRDefault="00F0065B" w:rsidP="002C4E7E">
            <w:pPr>
              <w:spacing w:after="80"/>
              <w:jc w:val="center"/>
              <w:rPr>
                <w:rFonts w:cs="Arial"/>
                <w:b/>
                <w:szCs w:val="20"/>
              </w:rPr>
            </w:pPr>
          </w:p>
        </w:tc>
        <w:tc>
          <w:tcPr>
            <w:tcW w:w="639" w:type="dxa"/>
          </w:tcPr>
          <w:p w14:paraId="3BF2D9C2" w14:textId="77777777" w:rsidR="00F0065B" w:rsidRPr="00213323" w:rsidRDefault="00F0065B" w:rsidP="002C4E7E">
            <w:pPr>
              <w:spacing w:after="80"/>
              <w:jc w:val="center"/>
              <w:rPr>
                <w:rFonts w:cs="Arial"/>
                <w:b/>
                <w:szCs w:val="20"/>
              </w:rPr>
            </w:pPr>
          </w:p>
        </w:tc>
        <w:tc>
          <w:tcPr>
            <w:tcW w:w="705" w:type="dxa"/>
          </w:tcPr>
          <w:p w14:paraId="6E98C715" w14:textId="77777777" w:rsidR="00F0065B" w:rsidRPr="00213323" w:rsidRDefault="00F0065B" w:rsidP="002C4E7E">
            <w:pPr>
              <w:spacing w:after="80"/>
              <w:jc w:val="center"/>
              <w:rPr>
                <w:rFonts w:cs="Arial"/>
                <w:b/>
                <w:szCs w:val="20"/>
              </w:rPr>
            </w:pPr>
          </w:p>
        </w:tc>
      </w:tr>
      <w:tr w:rsidR="00F0065B" w:rsidRPr="00213323" w14:paraId="4F82E1E8" w14:textId="77777777" w:rsidTr="0038051A">
        <w:tc>
          <w:tcPr>
            <w:tcW w:w="2449" w:type="dxa"/>
          </w:tcPr>
          <w:p w14:paraId="6E19FC20"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75EA49BD"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381BCA1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1D2422D5"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0E58F663"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5F0DF81"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04BAF96F"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13FFD930" w14:textId="77777777" w:rsidR="00F0065B" w:rsidRPr="00213323" w:rsidRDefault="00F0065B" w:rsidP="002C4E7E">
            <w:pPr>
              <w:spacing w:after="80"/>
              <w:jc w:val="center"/>
              <w:rPr>
                <w:szCs w:val="20"/>
              </w:rPr>
            </w:pPr>
          </w:p>
        </w:tc>
        <w:tc>
          <w:tcPr>
            <w:tcW w:w="694" w:type="dxa"/>
          </w:tcPr>
          <w:p w14:paraId="593BD350" w14:textId="77777777" w:rsidR="00F0065B" w:rsidRPr="00213323" w:rsidRDefault="00F0065B" w:rsidP="002C4E7E">
            <w:pPr>
              <w:spacing w:after="80"/>
              <w:jc w:val="center"/>
              <w:rPr>
                <w:szCs w:val="20"/>
              </w:rPr>
            </w:pPr>
          </w:p>
        </w:tc>
        <w:tc>
          <w:tcPr>
            <w:tcW w:w="639" w:type="dxa"/>
          </w:tcPr>
          <w:p w14:paraId="67268BD6" w14:textId="77777777" w:rsidR="00F0065B" w:rsidRPr="00213323" w:rsidRDefault="00F0065B" w:rsidP="002C4E7E">
            <w:pPr>
              <w:spacing w:after="80"/>
              <w:jc w:val="center"/>
              <w:rPr>
                <w:szCs w:val="20"/>
              </w:rPr>
            </w:pPr>
          </w:p>
        </w:tc>
        <w:tc>
          <w:tcPr>
            <w:tcW w:w="705" w:type="dxa"/>
          </w:tcPr>
          <w:p w14:paraId="4CCF8089" w14:textId="77777777" w:rsidR="00F0065B" w:rsidRPr="00213323" w:rsidRDefault="00F0065B" w:rsidP="002C4E7E">
            <w:pPr>
              <w:spacing w:after="80"/>
              <w:jc w:val="center"/>
              <w:rPr>
                <w:szCs w:val="20"/>
              </w:rPr>
            </w:pPr>
          </w:p>
        </w:tc>
      </w:tr>
      <w:tr w:rsidR="00F0065B" w:rsidRPr="00213323" w14:paraId="7EE9C59F" w14:textId="77777777" w:rsidTr="0038051A">
        <w:tc>
          <w:tcPr>
            <w:tcW w:w="2449" w:type="dxa"/>
          </w:tcPr>
          <w:p w14:paraId="6B216ED3"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CA583EB" w14:textId="77777777" w:rsidR="00F0065B" w:rsidRPr="00213323" w:rsidRDefault="00F0065B" w:rsidP="002C4E7E">
            <w:pPr>
              <w:spacing w:after="80"/>
              <w:jc w:val="center"/>
              <w:rPr>
                <w:szCs w:val="20"/>
              </w:rPr>
            </w:pPr>
            <w:r w:rsidRPr="00213323">
              <w:rPr>
                <w:rFonts w:cs="Arial"/>
                <w:szCs w:val="20"/>
              </w:rPr>
              <w:t>X</w:t>
            </w:r>
          </w:p>
        </w:tc>
        <w:tc>
          <w:tcPr>
            <w:tcW w:w="761" w:type="dxa"/>
          </w:tcPr>
          <w:p w14:paraId="74C2C488" w14:textId="77777777" w:rsidR="00F0065B" w:rsidRPr="00213323" w:rsidRDefault="00F0065B" w:rsidP="002C4E7E">
            <w:pPr>
              <w:spacing w:after="80"/>
              <w:jc w:val="center"/>
              <w:rPr>
                <w:szCs w:val="20"/>
              </w:rPr>
            </w:pPr>
            <w:r w:rsidRPr="00213323">
              <w:rPr>
                <w:szCs w:val="20"/>
              </w:rPr>
              <w:t>X</w:t>
            </w:r>
          </w:p>
        </w:tc>
        <w:tc>
          <w:tcPr>
            <w:tcW w:w="838" w:type="dxa"/>
          </w:tcPr>
          <w:p w14:paraId="6EFA807A" w14:textId="77777777" w:rsidR="00F0065B" w:rsidRPr="00213323" w:rsidRDefault="00F0065B" w:rsidP="002C4E7E">
            <w:pPr>
              <w:spacing w:after="80"/>
              <w:jc w:val="center"/>
              <w:rPr>
                <w:szCs w:val="20"/>
              </w:rPr>
            </w:pPr>
            <w:r w:rsidRPr="00213323">
              <w:rPr>
                <w:szCs w:val="20"/>
              </w:rPr>
              <w:t>X</w:t>
            </w:r>
          </w:p>
        </w:tc>
        <w:tc>
          <w:tcPr>
            <w:tcW w:w="550" w:type="dxa"/>
          </w:tcPr>
          <w:p w14:paraId="1B1FB7E4" w14:textId="77777777" w:rsidR="00F0065B" w:rsidRPr="00213323" w:rsidRDefault="00F0065B" w:rsidP="002C4E7E">
            <w:pPr>
              <w:spacing w:after="80"/>
              <w:jc w:val="center"/>
              <w:rPr>
                <w:szCs w:val="20"/>
              </w:rPr>
            </w:pPr>
            <w:r w:rsidRPr="00213323">
              <w:rPr>
                <w:szCs w:val="20"/>
              </w:rPr>
              <w:t>X</w:t>
            </w:r>
          </w:p>
        </w:tc>
        <w:tc>
          <w:tcPr>
            <w:tcW w:w="1105" w:type="dxa"/>
          </w:tcPr>
          <w:p w14:paraId="2ADE6B23" w14:textId="77777777" w:rsidR="00F0065B" w:rsidRPr="00213323" w:rsidRDefault="00F0065B" w:rsidP="002C4E7E">
            <w:pPr>
              <w:spacing w:after="80"/>
              <w:jc w:val="center"/>
              <w:rPr>
                <w:szCs w:val="20"/>
              </w:rPr>
            </w:pPr>
            <w:r w:rsidRPr="00213323">
              <w:rPr>
                <w:rFonts w:cs="Arial"/>
                <w:szCs w:val="20"/>
              </w:rPr>
              <w:t>X</w:t>
            </w:r>
          </w:p>
        </w:tc>
        <w:tc>
          <w:tcPr>
            <w:tcW w:w="672" w:type="dxa"/>
          </w:tcPr>
          <w:p w14:paraId="31C0F83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2FFB318" w14:textId="77777777" w:rsidR="00F0065B" w:rsidRPr="00213323" w:rsidRDefault="00F0065B" w:rsidP="002C4E7E">
            <w:pPr>
              <w:spacing w:after="80"/>
              <w:jc w:val="center"/>
              <w:rPr>
                <w:szCs w:val="20"/>
              </w:rPr>
            </w:pPr>
          </w:p>
        </w:tc>
        <w:tc>
          <w:tcPr>
            <w:tcW w:w="694" w:type="dxa"/>
          </w:tcPr>
          <w:p w14:paraId="36867A62" w14:textId="77777777" w:rsidR="00F0065B" w:rsidRPr="00213323" w:rsidRDefault="00F0065B" w:rsidP="002C4E7E">
            <w:pPr>
              <w:spacing w:after="80"/>
              <w:jc w:val="center"/>
              <w:rPr>
                <w:szCs w:val="20"/>
              </w:rPr>
            </w:pPr>
          </w:p>
        </w:tc>
        <w:tc>
          <w:tcPr>
            <w:tcW w:w="639" w:type="dxa"/>
          </w:tcPr>
          <w:p w14:paraId="6011D332" w14:textId="77777777" w:rsidR="00F0065B" w:rsidRPr="00213323" w:rsidRDefault="00F0065B" w:rsidP="002C4E7E">
            <w:pPr>
              <w:spacing w:after="80"/>
              <w:jc w:val="center"/>
              <w:rPr>
                <w:szCs w:val="20"/>
              </w:rPr>
            </w:pPr>
          </w:p>
        </w:tc>
        <w:tc>
          <w:tcPr>
            <w:tcW w:w="705" w:type="dxa"/>
          </w:tcPr>
          <w:p w14:paraId="26E01DF3" w14:textId="77777777" w:rsidR="00F0065B" w:rsidRPr="00213323" w:rsidRDefault="00F0065B" w:rsidP="002C4E7E">
            <w:pPr>
              <w:spacing w:after="80"/>
              <w:jc w:val="center"/>
              <w:rPr>
                <w:szCs w:val="20"/>
              </w:rPr>
            </w:pPr>
          </w:p>
        </w:tc>
      </w:tr>
      <w:tr w:rsidR="00F0065B" w:rsidRPr="00213323" w14:paraId="1C7F2292" w14:textId="77777777" w:rsidTr="0038051A">
        <w:tc>
          <w:tcPr>
            <w:tcW w:w="2449" w:type="dxa"/>
          </w:tcPr>
          <w:p w14:paraId="694F5680"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23B66284" w14:textId="77777777" w:rsidR="00F0065B" w:rsidRPr="00213323" w:rsidRDefault="00F0065B" w:rsidP="002C4E7E">
            <w:pPr>
              <w:spacing w:after="80"/>
              <w:jc w:val="center"/>
              <w:rPr>
                <w:szCs w:val="20"/>
              </w:rPr>
            </w:pPr>
            <w:r w:rsidRPr="00213323">
              <w:rPr>
                <w:rFonts w:cs="Arial"/>
                <w:szCs w:val="20"/>
              </w:rPr>
              <w:t>X</w:t>
            </w:r>
          </w:p>
        </w:tc>
        <w:tc>
          <w:tcPr>
            <w:tcW w:w="761" w:type="dxa"/>
          </w:tcPr>
          <w:p w14:paraId="26EE18A7" w14:textId="77777777" w:rsidR="00F0065B" w:rsidRPr="00213323" w:rsidRDefault="00F0065B" w:rsidP="002C4E7E">
            <w:pPr>
              <w:spacing w:after="80"/>
              <w:jc w:val="center"/>
              <w:rPr>
                <w:szCs w:val="20"/>
              </w:rPr>
            </w:pPr>
            <w:r w:rsidRPr="00213323">
              <w:rPr>
                <w:szCs w:val="20"/>
              </w:rPr>
              <w:t>X</w:t>
            </w:r>
          </w:p>
        </w:tc>
        <w:tc>
          <w:tcPr>
            <w:tcW w:w="838" w:type="dxa"/>
          </w:tcPr>
          <w:p w14:paraId="17348913" w14:textId="77777777" w:rsidR="00F0065B" w:rsidRPr="00213323" w:rsidRDefault="00F0065B" w:rsidP="002C4E7E">
            <w:pPr>
              <w:spacing w:after="80"/>
              <w:jc w:val="center"/>
              <w:rPr>
                <w:szCs w:val="20"/>
              </w:rPr>
            </w:pPr>
            <w:r w:rsidRPr="00213323">
              <w:rPr>
                <w:szCs w:val="20"/>
              </w:rPr>
              <w:t>X</w:t>
            </w:r>
          </w:p>
        </w:tc>
        <w:tc>
          <w:tcPr>
            <w:tcW w:w="550" w:type="dxa"/>
          </w:tcPr>
          <w:p w14:paraId="557B5F8A" w14:textId="77777777" w:rsidR="00F0065B" w:rsidRPr="00213323" w:rsidRDefault="00F0065B" w:rsidP="002C4E7E">
            <w:pPr>
              <w:spacing w:after="80"/>
              <w:jc w:val="center"/>
              <w:rPr>
                <w:szCs w:val="20"/>
              </w:rPr>
            </w:pPr>
            <w:r w:rsidRPr="00213323">
              <w:rPr>
                <w:szCs w:val="20"/>
              </w:rPr>
              <w:t>X</w:t>
            </w:r>
          </w:p>
        </w:tc>
        <w:tc>
          <w:tcPr>
            <w:tcW w:w="1105" w:type="dxa"/>
          </w:tcPr>
          <w:p w14:paraId="790D0F77" w14:textId="77777777" w:rsidR="00F0065B" w:rsidRPr="00213323" w:rsidRDefault="00F0065B" w:rsidP="002C4E7E">
            <w:pPr>
              <w:spacing w:after="80"/>
              <w:jc w:val="center"/>
              <w:rPr>
                <w:szCs w:val="20"/>
              </w:rPr>
            </w:pPr>
            <w:r w:rsidRPr="00213323">
              <w:rPr>
                <w:rFonts w:cs="Arial"/>
                <w:szCs w:val="20"/>
              </w:rPr>
              <w:t>X</w:t>
            </w:r>
          </w:p>
        </w:tc>
        <w:tc>
          <w:tcPr>
            <w:tcW w:w="672" w:type="dxa"/>
          </w:tcPr>
          <w:p w14:paraId="05173C6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773D0F7" w14:textId="77777777" w:rsidR="00F0065B" w:rsidRPr="00213323" w:rsidRDefault="00F0065B" w:rsidP="002C4E7E">
            <w:pPr>
              <w:spacing w:after="80"/>
              <w:jc w:val="center"/>
              <w:rPr>
                <w:szCs w:val="20"/>
              </w:rPr>
            </w:pPr>
          </w:p>
        </w:tc>
        <w:tc>
          <w:tcPr>
            <w:tcW w:w="694" w:type="dxa"/>
          </w:tcPr>
          <w:p w14:paraId="6124865E" w14:textId="77777777" w:rsidR="00F0065B" w:rsidRPr="00213323" w:rsidRDefault="00F0065B" w:rsidP="002C4E7E">
            <w:pPr>
              <w:spacing w:after="80"/>
              <w:jc w:val="center"/>
              <w:rPr>
                <w:szCs w:val="20"/>
              </w:rPr>
            </w:pPr>
          </w:p>
        </w:tc>
        <w:tc>
          <w:tcPr>
            <w:tcW w:w="639" w:type="dxa"/>
          </w:tcPr>
          <w:p w14:paraId="5143C0E7" w14:textId="77777777" w:rsidR="00F0065B" w:rsidRPr="00213323" w:rsidRDefault="00F0065B" w:rsidP="002C4E7E">
            <w:pPr>
              <w:spacing w:after="80"/>
              <w:jc w:val="center"/>
              <w:rPr>
                <w:szCs w:val="20"/>
              </w:rPr>
            </w:pPr>
          </w:p>
        </w:tc>
        <w:tc>
          <w:tcPr>
            <w:tcW w:w="705" w:type="dxa"/>
          </w:tcPr>
          <w:p w14:paraId="2F4C4851" w14:textId="77777777" w:rsidR="00F0065B" w:rsidRPr="00213323" w:rsidRDefault="00F0065B" w:rsidP="002C4E7E">
            <w:pPr>
              <w:spacing w:after="80"/>
              <w:jc w:val="center"/>
              <w:rPr>
                <w:szCs w:val="20"/>
              </w:rPr>
            </w:pPr>
          </w:p>
        </w:tc>
      </w:tr>
      <w:tr w:rsidR="00F0065B" w:rsidRPr="00213323" w14:paraId="4C8CEFB9" w14:textId="77777777" w:rsidTr="0038051A">
        <w:tc>
          <w:tcPr>
            <w:tcW w:w="2449" w:type="dxa"/>
          </w:tcPr>
          <w:p w14:paraId="545DF808"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34011F34" w14:textId="77777777" w:rsidR="00F0065B" w:rsidRPr="00213323" w:rsidRDefault="00F0065B" w:rsidP="002C4E7E">
            <w:pPr>
              <w:spacing w:after="80"/>
              <w:jc w:val="center"/>
              <w:rPr>
                <w:szCs w:val="20"/>
              </w:rPr>
            </w:pPr>
            <w:r w:rsidRPr="00213323">
              <w:rPr>
                <w:rFonts w:cs="Arial"/>
                <w:szCs w:val="20"/>
              </w:rPr>
              <w:t>X</w:t>
            </w:r>
          </w:p>
        </w:tc>
        <w:tc>
          <w:tcPr>
            <w:tcW w:w="761" w:type="dxa"/>
          </w:tcPr>
          <w:p w14:paraId="2A16CEA1" w14:textId="77777777" w:rsidR="00F0065B" w:rsidRPr="00213323" w:rsidRDefault="00F0065B" w:rsidP="002C4E7E">
            <w:pPr>
              <w:spacing w:after="80"/>
              <w:jc w:val="center"/>
              <w:rPr>
                <w:szCs w:val="20"/>
              </w:rPr>
            </w:pPr>
            <w:r w:rsidRPr="00213323">
              <w:rPr>
                <w:szCs w:val="20"/>
              </w:rPr>
              <w:t>X</w:t>
            </w:r>
          </w:p>
        </w:tc>
        <w:tc>
          <w:tcPr>
            <w:tcW w:w="838" w:type="dxa"/>
          </w:tcPr>
          <w:p w14:paraId="4801CDEE" w14:textId="77777777" w:rsidR="00F0065B" w:rsidRPr="00213323" w:rsidRDefault="00F0065B" w:rsidP="002C4E7E">
            <w:pPr>
              <w:spacing w:after="80"/>
              <w:jc w:val="center"/>
              <w:rPr>
                <w:szCs w:val="20"/>
              </w:rPr>
            </w:pPr>
            <w:r w:rsidRPr="00213323">
              <w:rPr>
                <w:szCs w:val="20"/>
              </w:rPr>
              <w:t>X</w:t>
            </w:r>
          </w:p>
        </w:tc>
        <w:tc>
          <w:tcPr>
            <w:tcW w:w="550" w:type="dxa"/>
          </w:tcPr>
          <w:p w14:paraId="0845FC54" w14:textId="77777777" w:rsidR="00F0065B" w:rsidRPr="00213323" w:rsidRDefault="00F0065B" w:rsidP="002C4E7E">
            <w:pPr>
              <w:spacing w:after="80"/>
              <w:jc w:val="center"/>
              <w:rPr>
                <w:szCs w:val="20"/>
              </w:rPr>
            </w:pPr>
            <w:r w:rsidRPr="00213323">
              <w:rPr>
                <w:szCs w:val="20"/>
              </w:rPr>
              <w:t>X</w:t>
            </w:r>
          </w:p>
        </w:tc>
        <w:tc>
          <w:tcPr>
            <w:tcW w:w="1105" w:type="dxa"/>
          </w:tcPr>
          <w:p w14:paraId="7FEDE652" w14:textId="77777777" w:rsidR="00F0065B" w:rsidRPr="00213323" w:rsidRDefault="00F0065B" w:rsidP="002C4E7E">
            <w:pPr>
              <w:spacing w:after="80"/>
              <w:jc w:val="center"/>
              <w:rPr>
                <w:szCs w:val="20"/>
              </w:rPr>
            </w:pPr>
            <w:r w:rsidRPr="00213323">
              <w:rPr>
                <w:rFonts w:cs="Arial"/>
                <w:szCs w:val="20"/>
              </w:rPr>
              <w:t>X</w:t>
            </w:r>
          </w:p>
        </w:tc>
        <w:tc>
          <w:tcPr>
            <w:tcW w:w="672" w:type="dxa"/>
          </w:tcPr>
          <w:p w14:paraId="64A9E6C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5064377" w14:textId="77777777" w:rsidR="00F0065B" w:rsidRPr="00213323" w:rsidRDefault="00F0065B" w:rsidP="002C4E7E">
            <w:pPr>
              <w:spacing w:after="80"/>
              <w:jc w:val="center"/>
              <w:rPr>
                <w:szCs w:val="20"/>
              </w:rPr>
            </w:pPr>
          </w:p>
        </w:tc>
        <w:tc>
          <w:tcPr>
            <w:tcW w:w="694" w:type="dxa"/>
          </w:tcPr>
          <w:p w14:paraId="3C5725C4" w14:textId="77777777" w:rsidR="00F0065B" w:rsidRPr="00213323" w:rsidRDefault="00F0065B" w:rsidP="002C4E7E">
            <w:pPr>
              <w:spacing w:after="80"/>
              <w:jc w:val="center"/>
              <w:rPr>
                <w:szCs w:val="20"/>
              </w:rPr>
            </w:pPr>
          </w:p>
        </w:tc>
        <w:tc>
          <w:tcPr>
            <w:tcW w:w="639" w:type="dxa"/>
          </w:tcPr>
          <w:p w14:paraId="76509B81" w14:textId="77777777" w:rsidR="00F0065B" w:rsidRPr="00213323" w:rsidRDefault="00F0065B" w:rsidP="002C4E7E">
            <w:pPr>
              <w:spacing w:after="80"/>
              <w:jc w:val="center"/>
              <w:rPr>
                <w:szCs w:val="20"/>
              </w:rPr>
            </w:pPr>
          </w:p>
        </w:tc>
        <w:tc>
          <w:tcPr>
            <w:tcW w:w="705" w:type="dxa"/>
          </w:tcPr>
          <w:p w14:paraId="0D6A92C3" w14:textId="77777777" w:rsidR="00F0065B" w:rsidRPr="00213323" w:rsidRDefault="00F0065B" w:rsidP="002C4E7E">
            <w:pPr>
              <w:spacing w:after="80"/>
              <w:jc w:val="center"/>
              <w:rPr>
                <w:szCs w:val="20"/>
              </w:rPr>
            </w:pPr>
          </w:p>
        </w:tc>
      </w:tr>
      <w:tr w:rsidR="00F0065B" w:rsidRPr="00213323" w14:paraId="03BEB23F" w14:textId="77777777" w:rsidTr="0038051A">
        <w:tc>
          <w:tcPr>
            <w:tcW w:w="2449" w:type="dxa"/>
          </w:tcPr>
          <w:p w14:paraId="55D55E7A"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75965917"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E4C157" w14:textId="77777777" w:rsidR="00F0065B" w:rsidRPr="00213323" w:rsidRDefault="00F0065B" w:rsidP="002C4E7E">
            <w:pPr>
              <w:spacing w:after="80"/>
              <w:jc w:val="center"/>
              <w:rPr>
                <w:szCs w:val="20"/>
              </w:rPr>
            </w:pPr>
            <w:r w:rsidRPr="00213323">
              <w:rPr>
                <w:szCs w:val="20"/>
              </w:rPr>
              <w:t>X</w:t>
            </w:r>
          </w:p>
        </w:tc>
        <w:tc>
          <w:tcPr>
            <w:tcW w:w="838" w:type="dxa"/>
          </w:tcPr>
          <w:p w14:paraId="19D9F55C" w14:textId="77777777" w:rsidR="00F0065B" w:rsidRPr="00213323" w:rsidRDefault="00F0065B" w:rsidP="002C4E7E">
            <w:pPr>
              <w:spacing w:after="80"/>
              <w:jc w:val="center"/>
              <w:rPr>
                <w:szCs w:val="20"/>
              </w:rPr>
            </w:pPr>
            <w:r w:rsidRPr="00213323">
              <w:rPr>
                <w:szCs w:val="20"/>
              </w:rPr>
              <w:t>X</w:t>
            </w:r>
          </w:p>
        </w:tc>
        <w:tc>
          <w:tcPr>
            <w:tcW w:w="550" w:type="dxa"/>
          </w:tcPr>
          <w:p w14:paraId="59A67A3A" w14:textId="77777777" w:rsidR="00F0065B" w:rsidRPr="00213323" w:rsidRDefault="00F0065B" w:rsidP="002C4E7E">
            <w:pPr>
              <w:spacing w:after="80"/>
              <w:jc w:val="center"/>
              <w:rPr>
                <w:szCs w:val="20"/>
              </w:rPr>
            </w:pPr>
            <w:r w:rsidRPr="00213323">
              <w:rPr>
                <w:szCs w:val="20"/>
              </w:rPr>
              <w:t>X</w:t>
            </w:r>
          </w:p>
        </w:tc>
        <w:tc>
          <w:tcPr>
            <w:tcW w:w="1105" w:type="dxa"/>
          </w:tcPr>
          <w:p w14:paraId="62ABD890" w14:textId="77777777" w:rsidR="00F0065B" w:rsidRPr="00213323" w:rsidRDefault="00F0065B" w:rsidP="002C4E7E">
            <w:pPr>
              <w:spacing w:after="80"/>
              <w:jc w:val="center"/>
              <w:rPr>
                <w:szCs w:val="20"/>
              </w:rPr>
            </w:pPr>
            <w:r w:rsidRPr="00213323">
              <w:rPr>
                <w:rFonts w:cs="Arial"/>
                <w:szCs w:val="20"/>
              </w:rPr>
              <w:t>X</w:t>
            </w:r>
          </w:p>
        </w:tc>
        <w:tc>
          <w:tcPr>
            <w:tcW w:w="672" w:type="dxa"/>
          </w:tcPr>
          <w:p w14:paraId="759FEFD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3C00729" w14:textId="77777777" w:rsidR="00F0065B" w:rsidRPr="00213323" w:rsidRDefault="00F0065B" w:rsidP="002C4E7E">
            <w:pPr>
              <w:spacing w:after="80"/>
              <w:jc w:val="center"/>
              <w:rPr>
                <w:szCs w:val="20"/>
              </w:rPr>
            </w:pPr>
          </w:p>
        </w:tc>
        <w:tc>
          <w:tcPr>
            <w:tcW w:w="694" w:type="dxa"/>
          </w:tcPr>
          <w:p w14:paraId="48DF6877" w14:textId="77777777" w:rsidR="00F0065B" w:rsidRPr="00213323" w:rsidRDefault="00F0065B" w:rsidP="002C4E7E">
            <w:pPr>
              <w:spacing w:after="80"/>
              <w:jc w:val="center"/>
              <w:rPr>
                <w:szCs w:val="20"/>
              </w:rPr>
            </w:pPr>
          </w:p>
        </w:tc>
        <w:tc>
          <w:tcPr>
            <w:tcW w:w="639" w:type="dxa"/>
          </w:tcPr>
          <w:p w14:paraId="3DB77C64" w14:textId="77777777" w:rsidR="00F0065B" w:rsidRPr="00213323" w:rsidRDefault="00F0065B" w:rsidP="002C4E7E">
            <w:pPr>
              <w:spacing w:after="80"/>
              <w:jc w:val="center"/>
              <w:rPr>
                <w:szCs w:val="20"/>
              </w:rPr>
            </w:pPr>
          </w:p>
        </w:tc>
        <w:tc>
          <w:tcPr>
            <w:tcW w:w="705" w:type="dxa"/>
          </w:tcPr>
          <w:p w14:paraId="432BD607" w14:textId="77777777" w:rsidR="00F0065B" w:rsidRPr="00213323" w:rsidRDefault="00F0065B" w:rsidP="002C4E7E">
            <w:pPr>
              <w:spacing w:after="80"/>
              <w:jc w:val="center"/>
              <w:rPr>
                <w:szCs w:val="20"/>
              </w:rPr>
            </w:pPr>
          </w:p>
        </w:tc>
      </w:tr>
      <w:tr w:rsidR="00F0065B" w:rsidRPr="00213323" w14:paraId="07AF4540" w14:textId="77777777" w:rsidTr="0038051A">
        <w:tc>
          <w:tcPr>
            <w:tcW w:w="2449" w:type="dxa"/>
          </w:tcPr>
          <w:p w14:paraId="45C8DD59" w14:textId="77777777" w:rsidR="00F0065B" w:rsidRPr="00213323" w:rsidRDefault="00F0065B" w:rsidP="002C4E7E">
            <w:pPr>
              <w:spacing w:after="80"/>
              <w:rPr>
                <w:sz w:val="20"/>
                <w:szCs w:val="20"/>
              </w:rPr>
            </w:pPr>
            <w:r w:rsidRPr="00213323">
              <w:rPr>
                <w:sz w:val="20"/>
                <w:szCs w:val="20"/>
              </w:rPr>
              <w:t>Rx_Noise</w:t>
            </w:r>
            <w:ins w:id="13238" w:author="Author">
              <w:r w:rsidR="00DE2E75">
                <w:rPr>
                  <w:sz w:val="20"/>
                  <w:szCs w:val="20"/>
                </w:rPr>
                <w:t>, Rx_GaussianNoise</w:t>
              </w:r>
            </w:ins>
          </w:p>
        </w:tc>
        <w:tc>
          <w:tcPr>
            <w:tcW w:w="716" w:type="dxa"/>
          </w:tcPr>
          <w:p w14:paraId="45E07D97"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3EF706" w14:textId="77777777" w:rsidR="00F0065B" w:rsidRPr="00213323" w:rsidRDefault="00F0065B" w:rsidP="002C4E7E">
            <w:pPr>
              <w:spacing w:after="80"/>
              <w:jc w:val="center"/>
              <w:rPr>
                <w:szCs w:val="20"/>
              </w:rPr>
            </w:pPr>
            <w:r w:rsidRPr="00213323">
              <w:rPr>
                <w:szCs w:val="20"/>
              </w:rPr>
              <w:t>X</w:t>
            </w:r>
          </w:p>
        </w:tc>
        <w:tc>
          <w:tcPr>
            <w:tcW w:w="838" w:type="dxa"/>
          </w:tcPr>
          <w:p w14:paraId="1A9793F9" w14:textId="77777777" w:rsidR="00F0065B" w:rsidRPr="00213323" w:rsidRDefault="00F0065B" w:rsidP="002C4E7E">
            <w:pPr>
              <w:spacing w:after="80"/>
              <w:jc w:val="center"/>
              <w:rPr>
                <w:szCs w:val="20"/>
              </w:rPr>
            </w:pPr>
            <w:r w:rsidRPr="00213323">
              <w:rPr>
                <w:szCs w:val="20"/>
              </w:rPr>
              <w:t>X</w:t>
            </w:r>
          </w:p>
        </w:tc>
        <w:tc>
          <w:tcPr>
            <w:tcW w:w="550" w:type="dxa"/>
          </w:tcPr>
          <w:p w14:paraId="4414756C" w14:textId="77777777" w:rsidR="00F0065B" w:rsidRPr="00213323" w:rsidRDefault="00F0065B" w:rsidP="002C4E7E">
            <w:pPr>
              <w:spacing w:after="80"/>
              <w:jc w:val="center"/>
              <w:rPr>
                <w:szCs w:val="20"/>
              </w:rPr>
            </w:pPr>
            <w:r w:rsidRPr="00213323">
              <w:rPr>
                <w:szCs w:val="20"/>
              </w:rPr>
              <w:t>X</w:t>
            </w:r>
          </w:p>
        </w:tc>
        <w:tc>
          <w:tcPr>
            <w:tcW w:w="1105" w:type="dxa"/>
          </w:tcPr>
          <w:p w14:paraId="5FE9926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EA1DE39"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2D6E6A8" w14:textId="77777777" w:rsidR="00F0065B" w:rsidRPr="00213323" w:rsidRDefault="00F0065B" w:rsidP="002C4E7E">
            <w:pPr>
              <w:spacing w:after="80"/>
              <w:jc w:val="center"/>
              <w:rPr>
                <w:szCs w:val="20"/>
              </w:rPr>
            </w:pPr>
          </w:p>
        </w:tc>
        <w:tc>
          <w:tcPr>
            <w:tcW w:w="694" w:type="dxa"/>
          </w:tcPr>
          <w:p w14:paraId="495B8C7A" w14:textId="77777777" w:rsidR="00F0065B" w:rsidRPr="00213323" w:rsidRDefault="00F0065B" w:rsidP="002C4E7E">
            <w:pPr>
              <w:spacing w:after="80"/>
              <w:jc w:val="center"/>
              <w:rPr>
                <w:szCs w:val="20"/>
              </w:rPr>
            </w:pPr>
          </w:p>
        </w:tc>
        <w:tc>
          <w:tcPr>
            <w:tcW w:w="639" w:type="dxa"/>
          </w:tcPr>
          <w:p w14:paraId="58290F2B" w14:textId="77777777" w:rsidR="00F0065B" w:rsidRPr="00213323" w:rsidRDefault="00F0065B" w:rsidP="002C4E7E">
            <w:pPr>
              <w:spacing w:after="80"/>
              <w:jc w:val="center"/>
              <w:rPr>
                <w:szCs w:val="20"/>
              </w:rPr>
            </w:pPr>
          </w:p>
        </w:tc>
        <w:tc>
          <w:tcPr>
            <w:tcW w:w="705" w:type="dxa"/>
          </w:tcPr>
          <w:p w14:paraId="3A37BF36" w14:textId="77777777" w:rsidR="00F0065B" w:rsidRPr="00213323" w:rsidRDefault="00F0065B" w:rsidP="002C4E7E">
            <w:pPr>
              <w:spacing w:after="80"/>
              <w:jc w:val="center"/>
              <w:rPr>
                <w:szCs w:val="20"/>
              </w:rPr>
            </w:pPr>
          </w:p>
        </w:tc>
      </w:tr>
      <w:tr w:rsidR="00DE2E75" w:rsidRPr="00213323" w14:paraId="03554C57" w14:textId="77777777" w:rsidTr="0038051A">
        <w:trPr>
          <w:ins w:id="13239" w:author="Author"/>
        </w:trPr>
        <w:tc>
          <w:tcPr>
            <w:tcW w:w="2449" w:type="dxa"/>
          </w:tcPr>
          <w:p w14:paraId="6A00586D" w14:textId="77777777" w:rsidR="00DE2E75" w:rsidRPr="00213323" w:rsidRDefault="00DE2E75" w:rsidP="00DE2E75">
            <w:pPr>
              <w:spacing w:after="80"/>
              <w:rPr>
                <w:ins w:id="13240" w:author="Author"/>
                <w:sz w:val="20"/>
                <w:szCs w:val="20"/>
              </w:rPr>
            </w:pPr>
            <w:ins w:id="13241" w:author="Author">
              <w:r>
                <w:rPr>
                  <w:sz w:val="20"/>
                  <w:szCs w:val="20"/>
                </w:rPr>
                <w:t>Rx_UniformNoise</w:t>
              </w:r>
            </w:ins>
          </w:p>
        </w:tc>
        <w:tc>
          <w:tcPr>
            <w:tcW w:w="716" w:type="dxa"/>
          </w:tcPr>
          <w:p w14:paraId="2A4D45EF" w14:textId="77777777" w:rsidR="00DE2E75" w:rsidRPr="00213323" w:rsidRDefault="00DE2E75" w:rsidP="00DE2E75">
            <w:pPr>
              <w:spacing w:after="80"/>
              <w:jc w:val="center"/>
              <w:rPr>
                <w:ins w:id="13242" w:author="Author"/>
                <w:rFonts w:cs="Arial"/>
                <w:szCs w:val="20"/>
              </w:rPr>
            </w:pPr>
            <w:ins w:id="13243" w:author="Author">
              <w:r w:rsidRPr="00213323">
                <w:rPr>
                  <w:rFonts w:cs="Arial"/>
                  <w:szCs w:val="20"/>
                </w:rPr>
                <w:t>X</w:t>
              </w:r>
            </w:ins>
          </w:p>
        </w:tc>
        <w:tc>
          <w:tcPr>
            <w:tcW w:w="761" w:type="dxa"/>
          </w:tcPr>
          <w:p w14:paraId="7180B0B9" w14:textId="77777777" w:rsidR="00DE2E75" w:rsidRPr="00213323" w:rsidRDefault="00DE2E75" w:rsidP="00DE2E75">
            <w:pPr>
              <w:spacing w:after="80"/>
              <w:jc w:val="center"/>
              <w:rPr>
                <w:ins w:id="13244" w:author="Author"/>
                <w:szCs w:val="20"/>
              </w:rPr>
            </w:pPr>
            <w:ins w:id="13245" w:author="Author">
              <w:r w:rsidRPr="00213323">
                <w:rPr>
                  <w:szCs w:val="20"/>
                </w:rPr>
                <w:t>X</w:t>
              </w:r>
            </w:ins>
          </w:p>
        </w:tc>
        <w:tc>
          <w:tcPr>
            <w:tcW w:w="838" w:type="dxa"/>
          </w:tcPr>
          <w:p w14:paraId="71088D4F" w14:textId="77777777" w:rsidR="00DE2E75" w:rsidRPr="00213323" w:rsidRDefault="00DE2E75" w:rsidP="00DE2E75">
            <w:pPr>
              <w:spacing w:after="80"/>
              <w:jc w:val="center"/>
              <w:rPr>
                <w:ins w:id="13246" w:author="Author"/>
                <w:szCs w:val="20"/>
              </w:rPr>
            </w:pPr>
            <w:ins w:id="13247" w:author="Author">
              <w:r w:rsidRPr="00213323">
                <w:rPr>
                  <w:szCs w:val="20"/>
                </w:rPr>
                <w:t>X</w:t>
              </w:r>
            </w:ins>
          </w:p>
        </w:tc>
        <w:tc>
          <w:tcPr>
            <w:tcW w:w="550" w:type="dxa"/>
          </w:tcPr>
          <w:p w14:paraId="70220350" w14:textId="77777777" w:rsidR="00DE2E75" w:rsidRPr="00213323" w:rsidRDefault="00DE2E75" w:rsidP="00DE2E75">
            <w:pPr>
              <w:spacing w:after="80"/>
              <w:jc w:val="center"/>
              <w:rPr>
                <w:ins w:id="13248" w:author="Author"/>
                <w:szCs w:val="20"/>
              </w:rPr>
            </w:pPr>
            <w:ins w:id="13249" w:author="Author">
              <w:r w:rsidRPr="00213323">
                <w:rPr>
                  <w:szCs w:val="20"/>
                </w:rPr>
                <w:t>X</w:t>
              </w:r>
            </w:ins>
          </w:p>
        </w:tc>
        <w:tc>
          <w:tcPr>
            <w:tcW w:w="1105" w:type="dxa"/>
          </w:tcPr>
          <w:p w14:paraId="63E5F864" w14:textId="77777777" w:rsidR="00DE2E75" w:rsidRPr="00213323" w:rsidRDefault="00DE2E75" w:rsidP="00DE2E75">
            <w:pPr>
              <w:spacing w:after="80"/>
              <w:jc w:val="center"/>
              <w:rPr>
                <w:ins w:id="13250" w:author="Author"/>
                <w:rFonts w:cs="Arial"/>
                <w:szCs w:val="20"/>
              </w:rPr>
            </w:pPr>
            <w:ins w:id="13251" w:author="Author">
              <w:r w:rsidRPr="00213323">
                <w:rPr>
                  <w:rFonts w:cs="Arial"/>
                  <w:szCs w:val="20"/>
                </w:rPr>
                <w:t>X</w:t>
              </w:r>
            </w:ins>
          </w:p>
        </w:tc>
        <w:tc>
          <w:tcPr>
            <w:tcW w:w="672" w:type="dxa"/>
          </w:tcPr>
          <w:p w14:paraId="0876F690" w14:textId="77777777" w:rsidR="00DE2E75" w:rsidRPr="00213323" w:rsidRDefault="00DE2E75" w:rsidP="00DE2E75">
            <w:pPr>
              <w:spacing w:after="80"/>
              <w:jc w:val="center"/>
              <w:rPr>
                <w:ins w:id="13252" w:author="Author"/>
                <w:rFonts w:cs="Arial"/>
                <w:szCs w:val="20"/>
              </w:rPr>
            </w:pPr>
            <w:ins w:id="13253" w:author="Author">
              <w:r w:rsidRPr="00213323">
                <w:rPr>
                  <w:rFonts w:cs="Arial"/>
                  <w:szCs w:val="20"/>
                </w:rPr>
                <w:t>X</w:t>
              </w:r>
            </w:ins>
          </w:p>
        </w:tc>
        <w:tc>
          <w:tcPr>
            <w:tcW w:w="1006" w:type="dxa"/>
          </w:tcPr>
          <w:p w14:paraId="56DDAACF" w14:textId="77777777" w:rsidR="00DE2E75" w:rsidRPr="00213323" w:rsidRDefault="00DE2E75" w:rsidP="00DE2E75">
            <w:pPr>
              <w:spacing w:after="80"/>
              <w:jc w:val="center"/>
              <w:rPr>
                <w:ins w:id="13254" w:author="Author"/>
                <w:szCs w:val="20"/>
              </w:rPr>
            </w:pPr>
          </w:p>
        </w:tc>
        <w:tc>
          <w:tcPr>
            <w:tcW w:w="694" w:type="dxa"/>
          </w:tcPr>
          <w:p w14:paraId="10EE9F65" w14:textId="77777777" w:rsidR="00DE2E75" w:rsidRPr="00213323" w:rsidRDefault="00DE2E75" w:rsidP="00DE2E75">
            <w:pPr>
              <w:spacing w:after="80"/>
              <w:jc w:val="center"/>
              <w:rPr>
                <w:ins w:id="13255" w:author="Author"/>
                <w:szCs w:val="20"/>
              </w:rPr>
            </w:pPr>
          </w:p>
        </w:tc>
        <w:tc>
          <w:tcPr>
            <w:tcW w:w="639" w:type="dxa"/>
          </w:tcPr>
          <w:p w14:paraId="2D659127" w14:textId="77777777" w:rsidR="00DE2E75" w:rsidRPr="00213323" w:rsidRDefault="00DE2E75" w:rsidP="00DE2E75">
            <w:pPr>
              <w:spacing w:after="80"/>
              <w:jc w:val="center"/>
              <w:rPr>
                <w:ins w:id="13256" w:author="Author"/>
                <w:szCs w:val="20"/>
              </w:rPr>
            </w:pPr>
          </w:p>
        </w:tc>
        <w:tc>
          <w:tcPr>
            <w:tcW w:w="705" w:type="dxa"/>
          </w:tcPr>
          <w:p w14:paraId="2C7E4622" w14:textId="77777777" w:rsidR="00DE2E75" w:rsidRPr="00213323" w:rsidRDefault="00DE2E75" w:rsidP="00DE2E75">
            <w:pPr>
              <w:spacing w:after="80"/>
              <w:jc w:val="center"/>
              <w:rPr>
                <w:ins w:id="13257" w:author="Author"/>
                <w:szCs w:val="20"/>
              </w:rPr>
            </w:pPr>
          </w:p>
        </w:tc>
      </w:tr>
      <w:tr w:rsidR="00DE2E75" w:rsidRPr="00213323" w14:paraId="31C6C1B5" w14:textId="77777777" w:rsidTr="0038051A">
        <w:tc>
          <w:tcPr>
            <w:tcW w:w="2449" w:type="dxa"/>
          </w:tcPr>
          <w:p w14:paraId="7A5E4BBE"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0E8CA354" w14:textId="77777777" w:rsidR="00DE2E75" w:rsidRPr="00213323" w:rsidRDefault="00DE2E75" w:rsidP="00DE2E75">
            <w:pPr>
              <w:spacing w:after="80"/>
              <w:jc w:val="center"/>
              <w:rPr>
                <w:szCs w:val="20"/>
              </w:rPr>
            </w:pPr>
            <w:r w:rsidRPr="00213323">
              <w:rPr>
                <w:rFonts w:cs="Arial"/>
                <w:szCs w:val="20"/>
              </w:rPr>
              <w:t>X</w:t>
            </w:r>
          </w:p>
        </w:tc>
        <w:tc>
          <w:tcPr>
            <w:tcW w:w="761" w:type="dxa"/>
          </w:tcPr>
          <w:p w14:paraId="446275E7" w14:textId="77777777" w:rsidR="00DE2E75" w:rsidRPr="00213323" w:rsidRDefault="00DE2E75" w:rsidP="00DE2E75">
            <w:pPr>
              <w:spacing w:after="80"/>
              <w:jc w:val="center"/>
              <w:rPr>
                <w:szCs w:val="20"/>
              </w:rPr>
            </w:pPr>
            <w:r w:rsidRPr="00213323">
              <w:rPr>
                <w:szCs w:val="20"/>
              </w:rPr>
              <w:t>X</w:t>
            </w:r>
          </w:p>
        </w:tc>
        <w:tc>
          <w:tcPr>
            <w:tcW w:w="838" w:type="dxa"/>
          </w:tcPr>
          <w:p w14:paraId="1051F517" w14:textId="77777777" w:rsidR="00DE2E75" w:rsidRPr="00213323" w:rsidRDefault="00DE2E75" w:rsidP="00DE2E75">
            <w:pPr>
              <w:spacing w:after="80"/>
              <w:jc w:val="center"/>
              <w:rPr>
                <w:szCs w:val="20"/>
              </w:rPr>
            </w:pPr>
            <w:r w:rsidRPr="00213323">
              <w:rPr>
                <w:szCs w:val="20"/>
              </w:rPr>
              <w:t>X</w:t>
            </w:r>
          </w:p>
        </w:tc>
        <w:tc>
          <w:tcPr>
            <w:tcW w:w="550" w:type="dxa"/>
          </w:tcPr>
          <w:p w14:paraId="3334227D" w14:textId="77777777" w:rsidR="00DE2E75" w:rsidRPr="00213323" w:rsidRDefault="00DE2E75" w:rsidP="00DE2E75">
            <w:pPr>
              <w:spacing w:after="80"/>
              <w:jc w:val="center"/>
              <w:rPr>
                <w:szCs w:val="20"/>
              </w:rPr>
            </w:pPr>
            <w:r w:rsidRPr="00213323">
              <w:rPr>
                <w:szCs w:val="20"/>
              </w:rPr>
              <w:t>X</w:t>
            </w:r>
          </w:p>
        </w:tc>
        <w:tc>
          <w:tcPr>
            <w:tcW w:w="1105" w:type="dxa"/>
          </w:tcPr>
          <w:p w14:paraId="721BD28D" w14:textId="77777777" w:rsidR="00DE2E75" w:rsidRPr="00213323" w:rsidRDefault="00DE2E75" w:rsidP="00DE2E75">
            <w:pPr>
              <w:spacing w:after="80"/>
              <w:jc w:val="center"/>
              <w:rPr>
                <w:szCs w:val="20"/>
              </w:rPr>
            </w:pPr>
            <w:r w:rsidRPr="00213323">
              <w:rPr>
                <w:rFonts w:cs="Arial"/>
                <w:szCs w:val="20"/>
              </w:rPr>
              <w:t>X</w:t>
            </w:r>
          </w:p>
        </w:tc>
        <w:tc>
          <w:tcPr>
            <w:tcW w:w="672" w:type="dxa"/>
          </w:tcPr>
          <w:p w14:paraId="30694D74"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2CD3A13" w14:textId="77777777" w:rsidR="00DE2E75" w:rsidRPr="00213323" w:rsidRDefault="00DE2E75" w:rsidP="00DE2E75">
            <w:pPr>
              <w:spacing w:after="80"/>
              <w:jc w:val="center"/>
              <w:rPr>
                <w:rFonts w:cs="Arial"/>
                <w:b/>
                <w:szCs w:val="20"/>
              </w:rPr>
            </w:pPr>
          </w:p>
        </w:tc>
        <w:tc>
          <w:tcPr>
            <w:tcW w:w="694" w:type="dxa"/>
          </w:tcPr>
          <w:p w14:paraId="2639CA10" w14:textId="77777777" w:rsidR="00DE2E75" w:rsidRPr="00213323" w:rsidRDefault="00DE2E75" w:rsidP="00DE2E75">
            <w:pPr>
              <w:spacing w:after="80"/>
              <w:jc w:val="center"/>
              <w:rPr>
                <w:rFonts w:cs="Arial"/>
                <w:b/>
                <w:szCs w:val="20"/>
              </w:rPr>
            </w:pPr>
          </w:p>
        </w:tc>
        <w:tc>
          <w:tcPr>
            <w:tcW w:w="639" w:type="dxa"/>
          </w:tcPr>
          <w:p w14:paraId="12099584" w14:textId="77777777" w:rsidR="00DE2E75" w:rsidRPr="00213323" w:rsidRDefault="00DE2E75" w:rsidP="00DE2E75">
            <w:pPr>
              <w:spacing w:after="80"/>
              <w:jc w:val="center"/>
              <w:rPr>
                <w:rFonts w:cs="Arial"/>
                <w:b/>
                <w:szCs w:val="20"/>
              </w:rPr>
            </w:pPr>
          </w:p>
        </w:tc>
        <w:tc>
          <w:tcPr>
            <w:tcW w:w="705" w:type="dxa"/>
          </w:tcPr>
          <w:p w14:paraId="14B9AA4B" w14:textId="77777777" w:rsidR="00DE2E75" w:rsidRPr="00213323" w:rsidRDefault="00DE2E75" w:rsidP="00DE2E75">
            <w:pPr>
              <w:spacing w:after="80"/>
              <w:jc w:val="center"/>
              <w:rPr>
                <w:rFonts w:cs="Arial"/>
                <w:b/>
                <w:szCs w:val="20"/>
              </w:rPr>
            </w:pPr>
          </w:p>
        </w:tc>
      </w:tr>
      <w:tr w:rsidR="00DE2E75" w:rsidRPr="00213323" w14:paraId="3DF5DD7F" w14:textId="77777777" w:rsidTr="0038051A">
        <w:tc>
          <w:tcPr>
            <w:tcW w:w="2449" w:type="dxa"/>
          </w:tcPr>
          <w:p w14:paraId="31021B04"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38D32F43" w14:textId="77777777" w:rsidR="00DE2E75" w:rsidRPr="00213323" w:rsidRDefault="00DE2E75" w:rsidP="00DE2E75">
            <w:pPr>
              <w:spacing w:after="80"/>
              <w:jc w:val="center"/>
              <w:rPr>
                <w:szCs w:val="20"/>
              </w:rPr>
            </w:pPr>
            <w:r w:rsidRPr="00213323">
              <w:rPr>
                <w:rFonts w:cs="Arial"/>
                <w:szCs w:val="20"/>
              </w:rPr>
              <w:t>X</w:t>
            </w:r>
          </w:p>
        </w:tc>
        <w:tc>
          <w:tcPr>
            <w:tcW w:w="761" w:type="dxa"/>
          </w:tcPr>
          <w:p w14:paraId="18C8E9C5" w14:textId="77777777" w:rsidR="00DE2E75" w:rsidRPr="00213323" w:rsidRDefault="00DE2E75" w:rsidP="00DE2E75">
            <w:pPr>
              <w:spacing w:after="80"/>
              <w:jc w:val="center"/>
              <w:rPr>
                <w:szCs w:val="20"/>
              </w:rPr>
            </w:pPr>
            <w:r w:rsidRPr="00213323">
              <w:rPr>
                <w:szCs w:val="20"/>
              </w:rPr>
              <w:t>X</w:t>
            </w:r>
          </w:p>
        </w:tc>
        <w:tc>
          <w:tcPr>
            <w:tcW w:w="838" w:type="dxa"/>
          </w:tcPr>
          <w:p w14:paraId="6EBCE888" w14:textId="77777777" w:rsidR="00DE2E75" w:rsidRPr="00213323" w:rsidRDefault="00DE2E75" w:rsidP="00DE2E75">
            <w:pPr>
              <w:spacing w:after="80"/>
              <w:jc w:val="center"/>
              <w:rPr>
                <w:szCs w:val="20"/>
              </w:rPr>
            </w:pPr>
            <w:r w:rsidRPr="00213323">
              <w:rPr>
                <w:szCs w:val="20"/>
              </w:rPr>
              <w:t>X</w:t>
            </w:r>
          </w:p>
        </w:tc>
        <w:tc>
          <w:tcPr>
            <w:tcW w:w="550" w:type="dxa"/>
          </w:tcPr>
          <w:p w14:paraId="60318B90" w14:textId="77777777" w:rsidR="00DE2E75" w:rsidRPr="00213323" w:rsidRDefault="00DE2E75" w:rsidP="00DE2E75">
            <w:pPr>
              <w:spacing w:after="80"/>
              <w:jc w:val="center"/>
              <w:rPr>
                <w:szCs w:val="20"/>
              </w:rPr>
            </w:pPr>
            <w:r w:rsidRPr="00213323">
              <w:rPr>
                <w:szCs w:val="20"/>
              </w:rPr>
              <w:t>X</w:t>
            </w:r>
          </w:p>
        </w:tc>
        <w:tc>
          <w:tcPr>
            <w:tcW w:w="1105" w:type="dxa"/>
          </w:tcPr>
          <w:p w14:paraId="67C3EB5A" w14:textId="77777777" w:rsidR="00DE2E75" w:rsidRPr="00213323" w:rsidRDefault="00DE2E75" w:rsidP="00DE2E75">
            <w:pPr>
              <w:spacing w:after="80"/>
              <w:jc w:val="center"/>
              <w:rPr>
                <w:szCs w:val="20"/>
              </w:rPr>
            </w:pPr>
            <w:r w:rsidRPr="00213323">
              <w:rPr>
                <w:rFonts w:cs="Arial"/>
                <w:szCs w:val="20"/>
              </w:rPr>
              <w:t>X</w:t>
            </w:r>
          </w:p>
        </w:tc>
        <w:tc>
          <w:tcPr>
            <w:tcW w:w="672" w:type="dxa"/>
          </w:tcPr>
          <w:p w14:paraId="6228C5F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13E9E1E" w14:textId="77777777" w:rsidR="00DE2E75" w:rsidRPr="00213323" w:rsidRDefault="00DE2E75" w:rsidP="00DE2E75">
            <w:pPr>
              <w:spacing w:after="80"/>
              <w:jc w:val="center"/>
              <w:rPr>
                <w:szCs w:val="20"/>
              </w:rPr>
            </w:pPr>
          </w:p>
        </w:tc>
        <w:tc>
          <w:tcPr>
            <w:tcW w:w="694" w:type="dxa"/>
          </w:tcPr>
          <w:p w14:paraId="6A44D07E" w14:textId="77777777" w:rsidR="00DE2E75" w:rsidRPr="00213323" w:rsidRDefault="00DE2E75" w:rsidP="00DE2E75">
            <w:pPr>
              <w:spacing w:after="80"/>
              <w:jc w:val="center"/>
              <w:rPr>
                <w:szCs w:val="20"/>
              </w:rPr>
            </w:pPr>
          </w:p>
        </w:tc>
        <w:tc>
          <w:tcPr>
            <w:tcW w:w="639" w:type="dxa"/>
          </w:tcPr>
          <w:p w14:paraId="6CFF6BAE" w14:textId="77777777" w:rsidR="00DE2E75" w:rsidRPr="00213323" w:rsidRDefault="00DE2E75" w:rsidP="00DE2E75">
            <w:pPr>
              <w:spacing w:after="80"/>
              <w:jc w:val="center"/>
              <w:rPr>
                <w:szCs w:val="20"/>
              </w:rPr>
            </w:pPr>
          </w:p>
        </w:tc>
        <w:tc>
          <w:tcPr>
            <w:tcW w:w="705" w:type="dxa"/>
          </w:tcPr>
          <w:p w14:paraId="1DD2E05C" w14:textId="77777777" w:rsidR="00DE2E75" w:rsidRPr="00213323" w:rsidRDefault="00DE2E75" w:rsidP="00DE2E75">
            <w:pPr>
              <w:spacing w:after="80"/>
              <w:jc w:val="center"/>
              <w:rPr>
                <w:szCs w:val="20"/>
              </w:rPr>
            </w:pPr>
          </w:p>
        </w:tc>
      </w:tr>
      <w:tr w:rsidR="00DE2E75" w:rsidRPr="00213323" w14:paraId="67DB9A05" w14:textId="77777777" w:rsidTr="0038051A">
        <w:tc>
          <w:tcPr>
            <w:tcW w:w="2449" w:type="dxa"/>
          </w:tcPr>
          <w:p w14:paraId="1C3F3432"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3FC21A96" w14:textId="77777777" w:rsidR="00DE2E75" w:rsidRPr="00213323" w:rsidRDefault="00DE2E75" w:rsidP="00DE2E75">
            <w:pPr>
              <w:spacing w:after="80"/>
              <w:jc w:val="center"/>
              <w:rPr>
                <w:szCs w:val="20"/>
              </w:rPr>
            </w:pPr>
            <w:r w:rsidRPr="00213323">
              <w:rPr>
                <w:rFonts w:cs="Arial"/>
                <w:szCs w:val="20"/>
              </w:rPr>
              <w:t>X</w:t>
            </w:r>
          </w:p>
        </w:tc>
        <w:tc>
          <w:tcPr>
            <w:tcW w:w="761" w:type="dxa"/>
          </w:tcPr>
          <w:p w14:paraId="1482BDB8" w14:textId="77777777" w:rsidR="00DE2E75" w:rsidRPr="00213323" w:rsidRDefault="00DE2E75" w:rsidP="00DE2E75">
            <w:pPr>
              <w:spacing w:after="80"/>
              <w:jc w:val="center"/>
              <w:rPr>
                <w:szCs w:val="20"/>
              </w:rPr>
            </w:pPr>
            <w:r w:rsidRPr="00213323">
              <w:rPr>
                <w:szCs w:val="20"/>
              </w:rPr>
              <w:t>X</w:t>
            </w:r>
          </w:p>
        </w:tc>
        <w:tc>
          <w:tcPr>
            <w:tcW w:w="838" w:type="dxa"/>
          </w:tcPr>
          <w:p w14:paraId="76B4EB6C" w14:textId="77777777" w:rsidR="00DE2E75" w:rsidRPr="00213323" w:rsidRDefault="00DE2E75" w:rsidP="00DE2E75">
            <w:pPr>
              <w:spacing w:after="80"/>
              <w:jc w:val="center"/>
              <w:rPr>
                <w:szCs w:val="20"/>
              </w:rPr>
            </w:pPr>
            <w:r w:rsidRPr="00213323">
              <w:rPr>
                <w:szCs w:val="20"/>
              </w:rPr>
              <w:t>X</w:t>
            </w:r>
          </w:p>
        </w:tc>
        <w:tc>
          <w:tcPr>
            <w:tcW w:w="550" w:type="dxa"/>
          </w:tcPr>
          <w:p w14:paraId="15B87530" w14:textId="77777777" w:rsidR="00DE2E75" w:rsidRPr="00213323" w:rsidRDefault="00DE2E75" w:rsidP="00DE2E75">
            <w:pPr>
              <w:spacing w:after="80"/>
              <w:jc w:val="center"/>
              <w:rPr>
                <w:szCs w:val="20"/>
              </w:rPr>
            </w:pPr>
            <w:r w:rsidRPr="00213323">
              <w:rPr>
                <w:szCs w:val="20"/>
              </w:rPr>
              <w:t>X</w:t>
            </w:r>
          </w:p>
        </w:tc>
        <w:tc>
          <w:tcPr>
            <w:tcW w:w="1105" w:type="dxa"/>
          </w:tcPr>
          <w:p w14:paraId="60747C17" w14:textId="77777777" w:rsidR="00DE2E75" w:rsidRPr="00213323" w:rsidRDefault="00DE2E75" w:rsidP="00DE2E75">
            <w:pPr>
              <w:spacing w:after="80"/>
              <w:jc w:val="center"/>
              <w:rPr>
                <w:szCs w:val="20"/>
              </w:rPr>
            </w:pPr>
            <w:r w:rsidRPr="00213323">
              <w:rPr>
                <w:rFonts w:cs="Arial"/>
                <w:szCs w:val="20"/>
              </w:rPr>
              <w:t>X</w:t>
            </w:r>
          </w:p>
        </w:tc>
        <w:tc>
          <w:tcPr>
            <w:tcW w:w="672" w:type="dxa"/>
          </w:tcPr>
          <w:p w14:paraId="6FC96D66"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D76C33D" w14:textId="77777777" w:rsidR="00DE2E75" w:rsidRPr="00213323" w:rsidRDefault="00DE2E75" w:rsidP="00DE2E75">
            <w:pPr>
              <w:spacing w:after="80"/>
              <w:jc w:val="center"/>
              <w:rPr>
                <w:szCs w:val="20"/>
              </w:rPr>
            </w:pPr>
          </w:p>
        </w:tc>
        <w:tc>
          <w:tcPr>
            <w:tcW w:w="694" w:type="dxa"/>
          </w:tcPr>
          <w:p w14:paraId="702CC543" w14:textId="77777777" w:rsidR="00DE2E75" w:rsidRPr="00213323" w:rsidRDefault="00DE2E75" w:rsidP="00DE2E75">
            <w:pPr>
              <w:spacing w:after="80"/>
              <w:jc w:val="center"/>
              <w:rPr>
                <w:szCs w:val="20"/>
              </w:rPr>
            </w:pPr>
          </w:p>
        </w:tc>
        <w:tc>
          <w:tcPr>
            <w:tcW w:w="639" w:type="dxa"/>
          </w:tcPr>
          <w:p w14:paraId="00988DD6" w14:textId="77777777" w:rsidR="00DE2E75" w:rsidRPr="00213323" w:rsidRDefault="00DE2E75" w:rsidP="00DE2E75">
            <w:pPr>
              <w:spacing w:after="80"/>
              <w:jc w:val="center"/>
              <w:rPr>
                <w:szCs w:val="20"/>
              </w:rPr>
            </w:pPr>
          </w:p>
        </w:tc>
        <w:tc>
          <w:tcPr>
            <w:tcW w:w="705" w:type="dxa"/>
          </w:tcPr>
          <w:p w14:paraId="7785ECD5" w14:textId="77777777" w:rsidR="00DE2E75" w:rsidRPr="00213323" w:rsidRDefault="00DE2E75" w:rsidP="00DE2E75">
            <w:pPr>
              <w:spacing w:after="80"/>
              <w:jc w:val="center"/>
              <w:rPr>
                <w:szCs w:val="20"/>
              </w:rPr>
            </w:pPr>
          </w:p>
        </w:tc>
      </w:tr>
      <w:tr w:rsidR="00DE2E75" w:rsidRPr="00213323" w14:paraId="10A2E1DA" w14:textId="77777777" w:rsidTr="0038051A">
        <w:tc>
          <w:tcPr>
            <w:tcW w:w="2449" w:type="dxa"/>
          </w:tcPr>
          <w:p w14:paraId="6EB093BF"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0720EFBD"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1599E820" w14:textId="77777777" w:rsidR="00DE2E75" w:rsidRPr="00213323" w:rsidRDefault="00DE2E75" w:rsidP="00DE2E75">
            <w:pPr>
              <w:spacing w:after="80"/>
              <w:jc w:val="center"/>
              <w:rPr>
                <w:szCs w:val="20"/>
              </w:rPr>
            </w:pPr>
            <w:r w:rsidRPr="00213323">
              <w:rPr>
                <w:szCs w:val="20"/>
              </w:rPr>
              <w:t>X</w:t>
            </w:r>
          </w:p>
        </w:tc>
        <w:tc>
          <w:tcPr>
            <w:tcW w:w="838" w:type="dxa"/>
          </w:tcPr>
          <w:p w14:paraId="4C6ACB85" w14:textId="77777777" w:rsidR="00DE2E75" w:rsidRPr="00213323" w:rsidRDefault="00DE2E75" w:rsidP="00DE2E75">
            <w:pPr>
              <w:spacing w:after="80"/>
              <w:jc w:val="center"/>
              <w:rPr>
                <w:szCs w:val="20"/>
              </w:rPr>
            </w:pPr>
            <w:r w:rsidRPr="00213323">
              <w:rPr>
                <w:szCs w:val="20"/>
              </w:rPr>
              <w:t>X</w:t>
            </w:r>
          </w:p>
        </w:tc>
        <w:tc>
          <w:tcPr>
            <w:tcW w:w="550" w:type="dxa"/>
          </w:tcPr>
          <w:p w14:paraId="380E9A7D" w14:textId="77777777" w:rsidR="00DE2E75" w:rsidRPr="00213323" w:rsidRDefault="00DE2E75" w:rsidP="00DE2E75">
            <w:pPr>
              <w:spacing w:after="80"/>
              <w:jc w:val="center"/>
              <w:rPr>
                <w:szCs w:val="20"/>
              </w:rPr>
            </w:pPr>
            <w:r w:rsidRPr="00213323">
              <w:rPr>
                <w:szCs w:val="20"/>
              </w:rPr>
              <w:t>X</w:t>
            </w:r>
          </w:p>
        </w:tc>
        <w:tc>
          <w:tcPr>
            <w:tcW w:w="1105" w:type="dxa"/>
          </w:tcPr>
          <w:p w14:paraId="234979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54D3EB12"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0EDF3B2" w14:textId="77777777" w:rsidR="00DE2E75" w:rsidRPr="00213323" w:rsidRDefault="00DE2E75" w:rsidP="00DE2E75">
            <w:pPr>
              <w:spacing w:after="80"/>
              <w:rPr>
                <w:szCs w:val="20"/>
              </w:rPr>
            </w:pPr>
          </w:p>
        </w:tc>
        <w:tc>
          <w:tcPr>
            <w:tcW w:w="694" w:type="dxa"/>
          </w:tcPr>
          <w:p w14:paraId="23AACB8F" w14:textId="77777777" w:rsidR="00DE2E75" w:rsidRPr="00213323" w:rsidRDefault="00DE2E75" w:rsidP="00DE2E75">
            <w:pPr>
              <w:spacing w:after="80"/>
              <w:rPr>
                <w:szCs w:val="20"/>
              </w:rPr>
            </w:pPr>
          </w:p>
        </w:tc>
        <w:tc>
          <w:tcPr>
            <w:tcW w:w="639" w:type="dxa"/>
          </w:tcPr>
          <w:p w14:paraId="6A4FE2E5" w14:textId="77777777" w:rsidR="00DE2E75" w:rsidRPr="00213323" w:rsidRDefault="00DE2E75" w:rsidP="00DE2E75">
            <w:pPr>
              <w:spacing w:after="80"/>
              <w:rPr>
                <w:szCs w:val="20"/>
              </w:rPr>
            </w:pPr>
          </w:p>
        </w:tc>
        <w:tc>
          <w:tcPr>
            <w:tcW w:w="705" w:type="dxa"/>
          </w:tcPr>
          <w:p w14:paraId="15C06301" w14:textId="77777777" w:rsidR="00DE2E75" w:rsidRPr="00213323" w:rsidRDefault="00DE2E75" w:rsidP="00DE2E75">
            <w:pPr>
              <w:spacing w:after="80"/>
              <w:rPr>
                <w:szCs w:val="20"/>
              </w:rPr>
            </w:pPr>
          </w:p>
        </w:tc>
      </w:tr>
      <w:tr w:rsidR="00DE2E75" w:rsidRPr="00213323" w14:paraId="53CBDE3A" w14:textId="77777777" w:rsidTr="0038051A">
        <w:trPr>
          <w:trHeight w:val="269"/>
        </w:trPr>
        <w:tc>
          <w:tcPr>
            <w:tcW w:w="2449" w:type="dxa"/>
          </w:tcPr>
          <w:p w14:paraId="53BF1C6B"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65B225D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7E6365D3" w14:textId="77777777" w:rsidR="00DE2E75" w:rsidRPr="00213323" w:rsidRDefault="00DE2E75" w:rsidP="00DE2E75">
            <w:pPr>
              <w:spacing w:after="80"/>
              <w:jc w:val="center"/>
              <w:rPr>
                <w:szCs w:val="20"/>
              </w:rPr>
            </w:pPr>
            <w:r w:rsidRPr="00213323">
              <w:rPr>
                <w:szCs w:val="20"/>
              </w:rPr>
              <w:t>X</w:t>
            </w:r>
          </w:p>
        </w:tc>
        <w:tc>
          <w:tcPr>
            <w:tcW w:w="838" w:type="dxa"/>
          </w:tcPr>
          <w:p w14:paraId="464647FD" w14:textId="77777777" w:rsidR="00DE2E75" w:rsidRPr="00213323" w:rsidRDefault="00DE2E75" w:rsidP="00DE2E75">
            <w:pPr>
              <w:spacing w:after="80"/>
              <w:jc w:val="center"/>
              <w:rPr>
                <w:szCs w:val="20"/>
              </w:rPr>
            </w:pPr>
            <w:r w:rsidRPr="00213323">
              <w:rPr>
                <w:szCs w:val="20"/>
              </w:rPr>
              <w:t>X</w:t>
            </w:r>
          </w:p>
        </w:tc>
        <w:tc>
          <w:tcPr>
            <w:tcW w:w="550" w:type="dxa"/>
          </w:tcPr>
          <w:p w14:paraId="114483F6" w14:textId="77777777" w:rsidR="00DE2E75" w:rsidRPr="00213323" w:rsidRDefault="00DE2E75" w:rsidP="00DE2E75">
            <w:pPr>
              <w:spacing w:after="80"/>
              <w:jc w:val="center"/>
              <w:rPr>
                <w:szCs w:val="20"/>
              </w:rPr>
            </w:pPr>
            <w:r w:rsidRPr="00213323">
              <w:rPr>
                <w:szCs w:val="20"/>
              </w:rPr>
              <w:t>X</w:t>
            </w:r>
          </w:p>
        </w:tc>
        <w:tc>
          <w:tcPr>
            <w:tcW w:w="1105" w:type="dxa"/>
          </w:tcPr>
          <w:p w14:paraId="0C87400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BB0D15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95CE828" w14:textId="77777777" w:rsidR="00DE2E75" w:rsidRPr="00213323" w:rsidRDefault="00DE2E75" w:rsidP="00DE2E75">
            <w:pPr>
              <w:spacing w:after="80"/>
              <w:jc w:val="center"/>
              <w:rPr>
                <w:szCs w:val="20"/>
              </w:rPr>
            </w:pPr>
          </w:p>
        </w:tc>
        <w:tc>
          <w:tcPr>
            <w:tcW w:w="694" w:type="dxa"/>
          </w:tcPr>
          <w:p w14:paraId="4C42F450" w14:textId="77777777" w:rsidR="00DE2E75" w:rsidRPr="00213323" w:rsidRDefault="00DE2E75" w:rsidP="00DE2E75">
            <w:pPr>
              <w:spacing w:after="80"/>
              <w:jc w:val="center"/>
              <w:rPr>
                <w:szCs w:val="20"/>
              </w:rPr>
            </w:pPr>
          </w:p>
        </w:tc>
        <w:tc>
          <w:tcPr>
            <w:tcW w:w="639" w:type="dxa"/>
          </w:tcPr>
          <w:p w14:paraId="3FA37A3A" w14:textId="77777777" w:rsidR="00DE2E75" w:rsidRPr="00213323" w:rsidRDefault="00DE2E75" w:rsidP="00DE2E75">
            <w:pPr>
              <w:spacing w:after="80"/>
              <w:jc w:val="center"/>
              <w:rPr>
                <w:szCs w:val="20"/>
              </w:rPr>
            </w:pPr>
          </w:p>
        </w:tc>
        <w:tc>
          <w:tcPr>
            <w:tcW w:w="705" w:type="dxa"/>
          </w:tcPr>
          <w:p w14:paraId="7D94E2C0" w14:textId="77777777" w:rsidR="00DE2E75" w:rsidRPr="00213323" w:rsidRDefault="00DE2E75" w:rsidP="00DE2E75">
            <w:pPr>
              <w:spacing w:after="80"/>
              <w:jc w:val="center"/>
              <w:rPr>
                <w:szCs w:val="20"/>
              </w:rPr>
            </w:pPr>
          </w:p>
        </w:tc>
      </w:tr>
      <w:tr w:rsidR="00DE2E75" w:rsidRPr="00213323" w14:paraId="3FBCBB04" w14:textId="77777777" w:rsidTr="0038051A">
        <w:tc>
          <w:tcPr>
            <w:tcW w:w="2449" w:type="dxa"/>
          </w:tcPr>
          <w:p w14:paraId="4F194849" w14:textId="77777777" w:rsidR="00DE2E75" w:rsidRPr="00213323" w:rsidRDefault="00DE2E75" w:rsidP="00DE2E75">
            <w:pPr>
              <w:spacing w:after="80"/>
              <w:rPr>
                <w:sz w:val="20"/>
                <w:szCs w:val="20"/>
              </w:rPr>
            </w:pPr>
            <w:r w:rsidRPr="00213323">
              <w:rPr>
                <w:sz w:val="20"/>
                <w:szCs w:val="20"/>
              </w:rPr>
              <w:t>Tx_Jitter</w:t>
            </w:r>
          </w:p>
        </w:tc>
        <w:tc>
          <w:tcPr>
            <w:tcW w:w="716" w:type="dxa"/>
          </w:tcPr>
          <w:p w14:paraId="17F703F8" w14:textId="77777777" w:rsidR="00DE2E75" w:rsidRPr="00213323" w:rsidRDefault="00DE2E75" w:rsidP="00DE2E75">
            <w:pPr>
              <w:spacing w:after="80"/>
              <w:jc w:val="center"/>
              <w:rPr>
                <w:rFonts w:cs="Arial"/>
                <w:b/>
                <w:szCs w:val="20"/>
              </w:rPr>
            </w:pPr>
          </w:p>
        </w:tc>
        <w:tc>
          <w:tcPr>
            <w:tcW w:w="761" w:type="dxa"/>
          </w:tcPr>
          <w:p w14:paraId="7A6006B3" w14:textId="77777777" w:rsidR="00DE2E75" w:rsidRPr="00213323" w:rsidRDefault="00DE2E75" w:rsidP="00DE2E75">
            <w:pPr>
              <w:spacing w:after="80"/>
              <w:jc w:val="center"/>
              <w:rPr>
                <w:szCs w:val="20"/>
              </w:rPr>
            </w:pPr>
          </w:p>
        </w:tc>
        <w:tc>
          <w:tcPr>
            <w:tcW w:w="838" w:type="dxa"/>
          </w:tcPr>
          <w:p w14:paraId="50EDF76A" w14:textId="77777777" w:rsidR="00DE2E75" w:rsidRPr="00213323" w:rsidRDefault="00DE2E75" w:rsidP="00DE2E75">
            <w:pPr>
              <w:spacing w:after="80"/>
              <w:jc w:val="center"/>
              <w:rPr>
                <w:szCs w:val="20"/>
              </w:rPr>
            </w:pPr>
          </w:p>
        </w:tc>
        <w:tc>
          <w:tcPr>
            <w:tcW w:w="550" w:type="dxa"/>
          </w:tcPr>
          <w:p w14:paraId="5439770C" w14:textId="77777777" w:rsidR="00DE2E75" w:rsidRPr="00213323" w:rsidRDefault="00DE2E75" w:rsidP="00DE2E75">
            <w:pPr>
              <w:spacing w:after="80"/>
              <w:jc w:val="center"/>
              <w:rPr>
                <w:szCs w:val="20"/>
              </w:rPr>
            </w:pPr>
          </w:p>
        </w:tc>
        <w:tc>
          <w:tcPr>
            <w:tcW w:w="1105" w:type="dxa"/>
          </w:tcPr>
          <w:p w14:paraId="3B98E386" w14:textId="77777777" w:rsidR="00DE2E75" w:rsidRPr="00213323" w:rsidRDefault="00DE2E75" w:rsidP="00DE2E75">
            <w:pPr>
              <w:spacing w:after="80"/>
              <w:jc w:val="center"/>
              <w:rPr>
                <w:szCs w:val="20"/>
              </w:rPr>
            </w:pPr>
          </w:p>
        </w:tc>
        <w:tc>
          <w:tcPr>
            <w:tcW w:w="672" w:type="dxa"/>
          </w:tcPr>
          <w:p w14:paraId="735D4F30" w14:textId="77777777" w:rsidR="00DE2E75" w:rsidRPr="00213323" w:rsidRDefault="00DE2E75" w:rsidP="00DE2E75">
            <w:pPr>
              <w:spacing w:after="80"/>
              <w:jc w:val="center"/>
              <w:rPr>
                <w:szCs w:val="20"/>
              </w:rPr>
            </w:pPr>
          </w:p>
        </w:tc>
        <w:tc>
          <w:tcPr>
            <w:tcW w:w="1006" w:type="dxa"/>
          </w:tcPr>
          <w:p w14:paraId="5DB3D787"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57602FE2"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2019C2C7"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1751FF52"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50DA319E" w14:textId="77777777" w:rsidTr="0038051A">
        <w:tc>
          <w:tcPr>
            <w:tcW w:w="2449" w:type="dxa"/>
          </w:tcPr>
          <w:p w14:paraId="465F543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522E413B"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53895551" w14:textId="77777777" w:rsidR="00DE2E75" w:rsidRPr="00213323" w:rsidRDefault="00DE2E75" w:rsidP="00DE2E75">
            <w:pPr>
              <w:spacing w:after="80"/>
              <w:jc w:val="center"/>
              <w:rPr>
                <w:szCs w:val="20"/>
              </w:rPr>
            </w:pPr>
            <w:r w:rsidRPr="00213323">
              <w:rPr>
                <w:szCs w:val="20"/>
              </w:rPr>
              <w:t>X</w:t>
            </w:r>
          </w:p>
        </w:tc>
        <w:tc>
          <w:tcPr>
            <w:tcW w:w="838" w:type="dxa"/>
          </w:tcPr>
          <w:p w14:paraId="569AD8F2" w14:textId="77777777" w:rsidR="00DE2E75" w:rsidRPr="00213323" w:rsidRDefault="00DE2E75" w:rsidP="00DE2E75">
            <w:pPr>
              <w:spacing w:after="80"/>
              <w:jc w:val="center"/>
              <w:rPr>
                <w:szCs w:val="20"/>
              </w:rPr>
            </w:pPr>
            <w:r w:rsidRPr="00213323">
              <w:rPr>
                <w:szCs w:val="20"/>
              </w:rPr>
              <w:t>X</w:t>
            </w:r>
          </w:p>
        </w:tc>
        <w:tc>
          <w:tcPr>
            <w:tcW w:w="550" w:type="dxa"/>
          </w:tcPr>
          <w:p w14:paraId="0D81918F" w14:textId="77777777" w:rsidR="00DE2E75" w:rsidRPr="00213323" w:rsidRDefault="00DE2E75" w:rsidP="00DE2E75">
            <w:pPr>
              <w:spacing w:after="80"/>
              <w:jc w:val="center"/>
              <w:rPr>
                <w:szCs w:val="20"/>
              </w:rPr>
            </w:pPr>
            <w:r w:rsidRPr="00213323">
              <w:rPr>
                <w:szCs w:val="20"/>
              </w:rPr>
              <w:t>X</w:t>
            </w:r>
          </w:p>
        </w:tc>
        <w:tc>
          <w:tcPr>
            <w:tcW w:w="1105" w:type="dxa"/>
          </w:tcPr>
          <w:p w14:paraId="3EB9E60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CBA748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8156504" w14:textId="77777777" w:rsidR="00DE2E75" w:rsidRPr="00213323" w:rsidRDefault="00DE2E75" w:rsidP="00DE2E75">
            <w:pPr>
              <w:spacing w:after="80"/>
              <w:jc w:val="center"/>
              <w:rPr>
                <w:szCs w:val="20"/>
              </w:rPr>
            </w:pPr>
          </w:p>
        </w:tc>
        <w:tc>
          <w:tcPr>
            <w:tcW w:w="694" w:type="dxa"/>
          </w:tcPr>
          <w:p w14:paraId="07D11B9B" w14:textId="77777777" w:rsidR="00DE2E75" w:rsidRPr="00213323" w:rsidRDefault="00DE2E75" w:rsidP="00DE2E75">
            <w:pPr>
              <w:spacing w:after="80"/>
              <w:jc w:val="center"/>
              <w:rPr>
                <w:szCs w:val="20"/>
              </w:rPr>
            </w:pPr>
          </w:p>
        </w:tc>
        <w:tc>
          <w:tcPr>
            <w:tcW w:w="639" w:type="dxa"/>
          </w:tcPr>
          <w:p w14:paraId="7C1CB1EB" w14:textId="77777777" w:rsidR="00DE2E75" w:rsidRPr="00213323" w:rsidRDefault="00DE2E75" w:rsidP="00DE2E75">
            <w:pPr>
              <w:spacing w:after="80"/>
              <w:jc w:val="center"/>
              <w:rPr>
                <w:szCs w:val="20"/>
              </w:rPr>
            </w:pPr>
          </w:p>
        </w:tc>
        <w:tc>
          <w:tcPr>
            <w:tcW w:w="705" w:type="dxa"/>
          </w:tcPr>
          <w:p w14:paraId="73E26F71" w14:textId="77777777" w:rsidR="00DE2E75" w:rsidRPr="00213323" w:rsidRDefault="00DE2E75" w:rsidP="00DE2E75">
            <w:pPr>
              <w:spacing w:after="80"/>
              <w:jc w:val="center"/>
              <w:rPr>
                <w:szCs w:val="20"/>
              </w:rPr>
            </w:pPr>
          </w:p>
        </w:tc>
      </w:tr>
      <w:tr w:rsidR="00DE2E75" w:rsidRPr="00213323" w14:paraId="4CC89CE4" w14:textId="77777777" w:rsidTr="0038051A">
        <w:tc>
          <w:tcPr>
            <w:tcW w:w="2449" w:type="dxa"/>
          </w:tcPr>
          <w:p w14:paraId="5DAE6612"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068E9B0E"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7DF2BBF" w14:textId="77777777" w:rsidR="00DE2E75" w:rsidRPr="00213323" w:rsidRDefault="00DE2E75" w:rsidP="00DE2E75">
            <w:pPr>
              <w:spacing w:after="80"/>
              <w:jc w:val="center"/>
              <w:rPr>
                <w:szCs w:val="20"/>
              </w:rPr>
            </w:pPr>
            <w:r w:rsidRPr="00213323">
              <w:rPr>
                <w:szCs w:val="20"/>
              </w:rPr>
              <w:t>X</w:t>
            </w:r>
          </w:p>
        </w:tc>
        <w:tc>
          <w:tcPr>
            <w:tcW w:w="838" w:type="dxa"/>
          </w:tcPr>
          <w:p w14:paraId="379E190D" w14:textId="77777777" w:rsidR="00DE2E75" w:rsidRPr="00213323" w:rsidRDefault="00DE2E75" w:rsidP="00DE2E75">
            <w:pPr>
              <w:spacing w:after="80"/>
              <w:jc w:val="center"/>
              <w:rPr>
                <w:szCs w:val="20"/>
              </w:rPr>
            </w:pPr>
            <w:r w:rsidRPr="00213323">
              <w:rPr>
                <w:szCs w:val="20"/>
              </w:rPr>
              <w:t>X</w:t>
            </w:r>
          </w:p>
        </w:tc>
        <w:tc>
          <w:tcPr>
            <w:tcW w:w="550" w:type="dxa"/>
          </w:tcPr>
          <w:p w14:paraId="4733D952" w14:textId="77777777" w:rsidR="00DE2E75" w:rsidRPr="00213323" w:rsidRDefault="00DE2E75" w:rsidP="00DE2E75">
            <w:pPr>
              <w:spacing w:after="80"/>
              <w:jc w:val="center"/>
              <w:rPr>
                <w:szCs w:val="20"/>
              </w:rPr>
            </w:pPr>
            <w:r w:rsidRPr="00213323">
              <w:rPr>
                <w:szCs w:val="20"/>
              </w:rPr>
              <w:t>X</w:t>
            </w:r>
          </w:p>
        </w:tc>
        <w:tc>
          <w:tcPr>
            <w:tcW w:w="1105" w:type="dxa"/>
          </w:tcPr>
          <w:p w14:paraId="2B24F136" w14:textId="77777777" w:rsidR="00DE2E75" w:rsidRPr="00213323" w:rsidRDefault="00DE2E75" w:rsidP="00DE2E75">
            <w:pPr>
              <w:spacing w:after="80"/>
              <w:jc w:val="center"/>
              <w:rPr>
                <w:szCs w:val="20"/>
              </w:rPr>
            </w:pPr>
            <w:r w:rsidRPr="00213323">
              <w:rPr>
                <w:rFonts w:cs="Arial"/>
                <w:szCs w:val="20"/>
              </w:rPr>
              <w:t>X</w:t>
            </w:r>
          </w:p>
        </w:tc>
        <w:tc>
          <w:tcPr>
            <w:tcW w:w="672" w:type="dxa"/>
          </w:tcPr>
          <w:p w14:paraId="434676F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14EAD1D" w14:textId="77777777" w:rsidR="00DE2E75" w:rsidRPr="00213323" w:rsidRDefault="00DE2E75" w:rsidP="00DE2E75">
            <w:pPr>
              <w:spacing w:after="80"/>
              <w:jc w:val="center"/>
              <w:rPr>
                <w:szCs w:val="20"/>
              </w:rPr>
            </w:pPr>
          </w:p>
        </w:tc>
        <w:tc>
          <w:tcPr>
            <w:tcW w:w="694" w:type="dxa"/>
          </w:tcPr>
          <w:p w14:paraId="4253DAAC" w14:textId="77777777" w:rsidR="00DE2E75" w:rsidRPr="00213323" w:rsidRDefault="00DE2E75" w:rsidP="00DE2E75">
            <w:pPr>
              <w:spacing w:after="80"/>
              <w:jc w:val="center"/>
              <w:rPr>
                <w:szCs w:val="20"/>
              </w:rPr>
            </w:pPr>
          </w:p>
        </w:tc>
        <w:tc>
          <w:tcPr>
            <w:tcW w:w="639" w:type="dxa"/>
          </w:tcPr>
          <w:p w14:paraId="25F8C79D" w14:textId="77777777" w:rsidR="00DE2E75" w:rsidRPr="00213323" w:rsidRDefault="00DE2E75" w:rsidP="00DE2E75">
            <w:pPr>
              <w:spacing w:after="80"/>
              <w:jc w:val="center"/>
              <w:rPr>
                <w:szCs w:val="20"/>
              </w:rPr>
            </w:pPr>
          </w:p>
        </w:tc>
        <w:tc>
          <w:tcPr>
            <w:tcW w:w="705" w:type="dxa"/>
          </w:tcPr>
          <w:p w14:paraId="540E89C8" w14:textId="77777777" w:rsidR="00DE2E75" w:rsidRPr="00213323" w:rsidRDefault="00DE2E75" w:rsidP="00DE2E75">
            <w:pPr>
              <w:spacing w:after="80"/>
              <w:jc w:val="center"/>
              <w:rPr>
                <w:szCs w:val="20"/>
              </w:rPr>
            </w:pPr>
          </w:p>
        </w:tc>
      </w:tr>
      <w:tr w:rsidR="00DE2E75" w:rsidRPr="00213323" w14:paraId="58F0B27B" w14:textId="77777777" w:rsidTr="0038051A">
        <w:tc>
          <w:tcPr>
            <w:tcW w:w="2449" w:type="dxa"/>
          </w:tcPr>
          <w:p w14:paraId="4737AB7F"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3DBB0AB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4B96F7AE" w14:textId="77777777" w:rsidR="00DE2E75" w:rsidRPr="00213323" w:rsidRDefault="00DE2E75" w:rsidP="00DE2E75">
            <w:pPr>
              <w:spacing w:after="80"/>
              <w:jc w:val="center"/>
              <w:rPr>
                <w:szCs w:val="20"/>
              </w:rPr>
            </w:pPr>
            <w:r w:rsidRPr="00213323">
              <w:rPr>
                <w:szCs w:val="20"/>
              </w:rPr>
              <w:t>X</w:t>
            </w:r>
          </w:p>
        </w:tc>
        <w:tc>
          <w:tcPr>
            <w:tcW w:w="838" w:type="dxa"/>
          </w:tcPr>
          <w:p w14:paraId="79A8A8F2" w14:textId="77777777" w:rsidR="00DE2E75" w:rsidRPr="00213323" w:rsidRDefault="00DE2E75" w:rsidP="00DE2E75">
            <w:pPr>
              <w:spacing w:after="80"/>
              <w:jc w:val="center"/>
              <w:rPr>
                <w:szCs w:val="20"/>
              </w:rPr>
            </w:pPr>
            <w:r w:rsidRPr="00213323">
              <w:rPr>
                <w:szCs w:val="20"/>
              </w:rPr>
              <w:t>X</w:t>
            </w:r>
          </w:p>
        </w:tc>
        <w:tc>
          <w:tcPr>
            <w:tcW w:w="550" w:type="dxa"/>
          </w:tcPr>
          <w:p w14:paraId="56664AD7" w14:textId="77777777" w:rsidR="00DE2E75" w:rsidRPr="00213323" w:rsidRDefault="00DE2E75" w:rsidP="00DE2E75">
            <w:pPr>
              <w:spacing w:after="80"/>
              <w:jc w:val="center"/>
              <w:rPr>
                <w:szCs w:val="20"/>
              </w:rPr>
            </w:pPr>
            <w:r w:rsidRPr="00213323">
              <w:rPr>
                <w:szCs w:val="20"/>
              </w:rPr>
              <w:t>X</w:t>
            </w:r>
          </w:p>
        </w:tc>
        <w:tc>
          <w:tcPr>
            <w:tcW w:w="1105" w:type="dxa"/>
          </w:tcPr>
          <w:p w14:paraId="2D520EEC" w14:textId="77777777" w:rsidR="00DE2E75" w:rsidRPr="00213323" w:rsidRDefault="00DE2E75" w:rsidP="00DE2E75">
            <w:pPr>
              <w:spacing w:after="80"/>
              <w:jc w:val="center"/>
              <w:rPr>
                <w:szCs w:val="20"/>
              </w:rPr>
            </w:pPr>
            <w:r w:rsidRPr="00213323">
              <w:rPr>
                <w:rFonts w:cs="Arial"/>
                <w:szCs w:val="20"/>
              </w:rPr>
              <w:t>X</w:t>
            </w:r>
          </w:p>
        </w:tc>
        <w:tc>
          <w:tcPr>
            <w:tcW w:w="672" w:type="dxa"/>
          </w:tcPr>
          <w:p w14:paraId="40132E0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AD9A885" w14:textId="77777777" w:rsidR="00DE2E75" w:rsidRPr="00213323" w:rsidRDefault="00DE2E75" w:rsidP="00DE2E75">
            <w:pPr>
              <w:spacing w:after="80"/>
              <w:rPr>
                <w:szCs w:val="20"/>
              </w:rPr>
            </w:pPr>
          </w:p>
        </w:tc>
        <w:tc>
          <w:tcPr>
            <w:tcW w:w="694" w:type="dxa"/>
          </w:tcPr>
          <w:p w14:paraId="4B22D852" w14:textId="77777777" w:rsidR="00DE2E75" w:rsidRPr="00213323" w:rsidRDefault="00DE2E75" w:rsidP="00DE2E75">
            <w:pPr>
              <w:spacing w:after="80"/>
              <w:rPr>
                <w:szCs w:val="20"/>
              </w:rPr>
            </w:pPr>
          </w:p>
        </w:tc>
        <w:tc>
          <w:tcPr>
            <w:tcW w:w="639" w:type="dxa"/>
          </w:tcPr>
          <w:p w14:paraId="12D1B21C" w14:textId="77777777" w:rsidR="00DE2E75" w:rsidRPr="00213323" w:rsidRDefault="00DE2E75" w:rsidP="00DE2E75">
            <w:pPr>
              <w:spacing w:after="80"/>
              <w:rPr>
                <w:szCs w:val="20"/>
              </w:rPr>
            </w:pPr>
          </w:p>
        </w:tc>
        <w:tc>
          <w:tcPr>
            <w:tcW w:w="705" w:type="dxa"/>
          </w:tcPr>
          <w:p w14:paraId="11AA9A5E" w14:textId="77777777" w:rsidR="00DE2E75" w:rsidRPr="00213323" w:rsidRDefault="00DE2E75" w:rsidP="00DE2E75">
            <w:pPr>
              <w:spacing w:after="80"/>
              <w:rPr>
                <w:szCs w:val="20"/>
              </w:rPr>
            </w:pPr>
          </w:p>
        </w:tc>
      </w:tr>
    </w:tbl>
    <w:p w14:paraId="24FC0A94" w14:textId="77777777" w:rsidR="00AF3F30" w:rsidRPr="00213323" w:rsidRDefault="00AF3F30" w:rsidP="00735AE5">
      <w:pPr>
        <w:pStyle w:val="Exampletext"/>
        <w:spacing w:after="80"/>
        <w:rPr>
          <w:rFonts w:ascii="Times New Roman" w:hAnsi="Times New Roman" w:cs="Times New Roman"/>
          <w:sz w:val="24"/>
          <w:szCs w:val="24"/>
        </w:rPr>
      </w:pPr>
    </w:p>
    <w:p w14:paraId="742E86D6"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37F7ACFD" w14:textId="77777777" w:rsidR="00B347DE" w:rsidRDefault="00B347DE">
      <w:r>
        <w:br w:type="page"/>
      </w:r>
    </w:p>
    <w:p w14:paraId="33B43975" w14:textId="77777777" w:rsidR="00D37CB1" w:rsidRPr="00213323" w:rsidRDefault="00D37CB1">
      <w:pPr>
        <w:pStyle w:val="Heading2"/>
        <w:ind w:left="720"/>
        <w:pPrChange w:id="13258" w:author="Author">
          <w:pPr>
            <w:pStyle w:val="Heading2"/>
          </w:pPr>
        </w:pPrChange>
      </w:pPr>
      <w:bookmarkStart w:id="13259" w:name="_Toc424887551"/>
      <w:bookmarkStart w:id="13260" w:name="_Toc425451600"/>
      <w:bookmarkStart w:id="13261" w:name="_Toc425500179"/>
      <w:bookmarkStart w:id="13262" w:name="_Toc425501372"/>
      <w:bookmarkStart w:id="13263" w:name="_Toc425754144"/>
      <w:bookmarkStart w:id="13264" w:name="_Toc426451854"/>
      <w:bookmarkStart w:id="13265" w:name="_Toc427499996"/>
      <w:bookmarkStart w:id="13266" w:name="_Ref528334769"/>
      <w:bookmarkStart w:id="13267" w:name="_Toc529852684"/>
      <w:bookmarkEnd w:id="13259"/>
      <w:bookmarkEnd w:id="13260"/>
      <w:bookmarkEnd w:id="13261"/>
      <w:bookmarkEnd w:id="13262"/>
      <w:bookmarkEnd w:id="13263"/>
      <w:bookmarkEnd w:id="13264"/>
      <w:bookmarkEnd w:id="13265"/>
      <w:r>
        <w:t>M</w:t>
      </w:r>
      <w:r w:rsidR="00902728">
        <w:t>odulation</w:t>
      </w:r>
      <w:r w:rsidRPr="00213323">
        <w:t xml:space="preserve"> Reserved Parameters</w:t>
      </w:r>
      <w:bookmarkEnd w:id="13266"/>
      <w:bookmarkEnd w:id="13267"/>
    </w:p>
    <w:p w14:paraId="240D054A"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13268"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22909BCF" w14:textId="77777777" w:rsidR="00AA3E99" w:rsidRDefault="00AA3E99" w:rsidP="00735AE5">
      <w:pPr>
        <w:pStyle w:val="Exampletext"/>
        <w:spacing w:after="80"/>
        <w:rPr>
          <w:rFonts w:ascii="Times New Roman" w:hAnsi="Times New Roman" w:cs="Times New Roman"/>
          <w:sz w:val="24"/>
          <w:szCs w:val="24"/>
        </w:rPr>
      </w:pPr>
    </w:p>
    <w:p w14:paraId="20B6295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75BEF7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CFE059C" w14:textId="77777777" w:rsidR="00D409EC" w:rsidRPr="00210A28" w:rsidRDefault="00D409EC" w:rsidP="00D409EC">
      <w:pPr>
        <w:pStyle w:val="KeywordDescriptions"/>
        <w:rPr>
          <w:rStyle w:val="KeywordNameTOCChar"/>
        </w:rPr>
      </w:pPr>
      <w:r w:rsidRPr="009F1DA8">
        <w:rPr>
          <w:i/>
        </w:rPr>
        <w:t>Direction:</w:t>
      </w:r>
      <w:r>
        <w:rPr>
          <w:i/>
        </w:rPr>
        <w:tab/>
      </w:r>
      <w:r>
        <w:t>Rx, Tx</w:t>
      </w:r>
    </w:p>
    <w:p w14:paraId="682A3505" w14:textId="77777777" w:rsidR="00AA3E99" w:rsidRPr="00777CD9" w:rsidRDefault="00AA3E99" w:rsidP="00AA3E99">
      <w:pPr>
        <w:pStyle w:val="KeywordDescriptions"/>
        <w:rPr>
          <w:b/>
        </w:rPr>
      </w:pPr>
      <w:r w:rsidRPr="00777CD9">
        <w:rPr>
          <w:i/>
        </w:rPr>
        <w:t>Descriptors</w:t>
      </w:r>
      <w:r w:rsidRPr="00777CD9">
        <w:t>:</w:t>
      </w:r>
    </w:p>
    <w:p w14:paraId="3640EAB1"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3785506"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A62C761"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6A87CC59"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76B752B0" w14:textId="77777777" w:rsidR="00AA3E99" w:rsidRPr="00777CD9" w:rsidRDefault="00AA3E99">
      <w:pPr>
        <w:pStyle w:val="ListContinue"/>
        <w:spacing w:after="80"/>
        <w:rPr>
          <w:b/>
          <w:i/>
        </w:rPr>
      </w:pPr>
      <w:r w:rsidRPr="00777CD9">
        <w:t>Description:</w:t>
      </w:r>
      <w:r w:rsidRPr="00777CD9">
        <w:rPr>
          <w:i/>
        </w:rPr>
        <w:tab/>
      </w:r>
      <w:r w:rsidRPr="00777CD9">
        <w:t>&lt;string&gt;</w:t>
      </w:r>
    </w:p>
    <w:p w14:paraId="71EC1A67"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09BDD3FD"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27A3A0C"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3611AD7C" w14:textId="77777777" w:rsidR="00AA3E99" w:rsidRDefault="00AA3E99" w:rsidP="00AA3E99">
      <w:pPr>
        <w:autoSpaceDE w:val="0"/>
        <w:autoSpaceDN w:val="0"/>
        <w:adjustRightInd w:val="0"/>
      </w:pPr>
    </w:p>
    <w:p w14:paraId="5F3940B1"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273AD8E"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1AD5DF9A" w14:textId="77777777" w:rsidR="00AA3E99" w:rsidRDefault="00AA3E99" w:rsidP="00AA3E99">
      <w:pPr>
        <w:autoSpaceDE w:val="0"/>
        <w:autoSpaceDN w:val="0"/>
        <w:adjustRightInd w:val="0"/>
        <w:ind w:left="360"/>
      </w:pPr>
    </w:p>
    <w:p w14:paraId="19EFE792" w14:textId="77777777" w:rsidR="00AA3E99" w:rsidRDefault="00AA3E99" w:rsidP="00AA3E99">
      <w:pPr>
        <w:autoSpaceDE w:val="0"/>
        <w:autoSpaceDN w:val="0"/>
        <w:adjustRightInd w:val="0"/>
      </w:pPr>
    </w:p>
    <w:p w14:paraId="2393909A"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1F1F23" w14:textId="77777777" w:rsidR="00AA3E99" w:rsidRPr="00777CD9" w:rsidRDefault="00AA3E99" w:rsidP="00AA3E99">
      <w:pPr>
        <w:pStyle w:val="KeywordDescriptions"/>
      </w:pPr>
      <w:r w:rsidRPr="00777CD9">
        <w:rPr>
          <w:i/>
        </w:rPr>
        <w:t>Example</w:t>
      </w:r>
      <w:r>
        <w:rPr>
          <w:i/>
        </w:rPr>
        <w:t>s</w:t>
      </w:r>
      <w:r w:rsidRPr="00777CD9">
        <w:rPr>
          <w:i/>
        </w:rPr>
        <w:t>:</w:t>
      </w:r>
    </w:p>
    <w:p w14:paraId="17FA6E9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7D71477B"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DD03576"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79FF2C5"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E312FA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FFD18F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7BB2AD2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A924E2" w14:textId="77777777" w:rsidR="00AA3E99" w:rsidRPr="00777CD9" w:rsidRDefault="00AA3E99" w:rsidP="00AA3E99">
      <w:pPr>
        <w:autoSpaceDE w:val="0"/>
        <w:autoSpaceDN w:val="0"/>
        <w:adjustRightInd w:val="0"/>
        <w:rPr>
          <w:lang w:eastAsia="en-US"/>
        </w:rPr>
      </w:pPr>
    </w:p>
    <w:p w14:paraId="43F8ADAB" w14:textId="77777777" w:rsidR="00AA3E99" w:rsidRPr="00777CD9" w:rsidRDefault="00AA3E99" w:rsidP="00AA3E99">
      <w:pPr>
        <w:pStyle w:val="HTMLPreformatted"/>
        <w:rPr>
          <w:rFonts w:ascii="Times New Roman" w:hAnsi="Times New Roman" w:cs="Times New Roman"/>
          <w:sz w:val="24"/>
          <w:szCs w:val="24"/>
        </w:rPr>
      </w:pPr>
    </w:p>
    <w:p w14:paraId="362B6279" w14:textId="77777777" w:rsidR="00AA3E99" w:rsidRPr="006D3F29" w:rsidRDefault="00AA3E99" w:rsidP="009D1AD9">
      <w:pPr>
        <w:spacing w:after="80"/>
        <w:rPr>
          <w:i/>
        </w:rPr>
      </w:pPr>
      <w:r w:rsidRPr="00777CD9">
        <w:rPr>
          <w:i/>
        </w:rPr>
        <w:t>Parameter:</w:t>
      </w:r>
      <w:r w:rsidRPr="00777CD9">
        <w:tab/>
      </w:r>
      <w:r w:rsidRPr="00777CD9">
        <w:rPr>
          <w:b/>
        </w:rPr>
        <w:t>PAM4_Mapping</w:t>
      </w:r>
    </w:p>
    <w:p w14:paraId="396D7E45"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91ED64" w14:textId="77777777" w:rsidR="00D409EC" w:rsidRPr="00210A28" w:rsidRDefault="00D409EC" w:rsidP="00D409EC">
      <w:pPr>
        <w:pStyle w:val="KeywordDescriptions"/>
        <w:rPr>
          <w:rStyle w:val="KeywordNameTOCChar"/>
        </w:rPr>
      </w:pPr>
      <w:r w:rsidRPr="009F1DA8">
        <w:rPr>
          <w:i/>
        </w:rPr>
        <w:t>Direction:</w:t>
      </w:r>
      <w:r>
        <w:rPr>
          <w:i/>
        </w:rPr>
        <w:tab/>
      </w:r>
      <w:r>
        <w:t>Rx, Tx</w:t>
      </w:r>
    </w:p>
    <w:p w14:paraId="514CE460" w14:textId="77777777" w:rsidR="00AA3E99" w:rsidRPr="00777CD9" w:rsidRDefault="00AA3E99" w:rsidP="00AA3E99">
      <w:pPr>
        <w:pStyle w:val="KeywordDescriptions"/>
        <w:rPr>
          <w:b/>
        </w:rPr>
      </w:pPr>
      <w:r w:rsidRPr="00777CD9">
        <w:rPr>
          <w:i/>
        </w:rPr>
        <w:t>Descriptors</w:t>
      </w:r>
      <w:r w:rsidRPr="00777CD9">
        <w:t>:</w:t>
      </w:r>
    </w:p>
    <w:p w14:paraId="0DE228EB"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384884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10B623E"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CC4B8A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61ED5149" w14:textId="77777777" w:rsidR="00AA3E99" w:rsidRPr="00777CD9" w:rsidRDefault="00AA3E99">
      <w:pPr>
        <w:pStyle w:val="ListContinue"/>
        <w:spacing w:after="80"/>
        <w:rPr>
          <w:b/>
          <w:i/>
        </w:rPr>
      </w:pPr>
      <w:r w:rsidRPr="00777CD9">
        <w:t>Description:</w:t>
      </w:r>
      <w:r w:rsidRPr="00777CD9">
        <w:rPr>
          <w:i/>
        </w:rPr>
        <w:tab/>
      </w:r>
      <w:r w:rsidRPr="00777CD9">
        <w:t>&lt;string&gt;</w:t>
      </w:r>
    </w:p>
    <w:p w14:paraId="68543D33"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02BCCC0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EB3395" w14:textId="77777777" w:rsidR="00AA3E99" w:rsidRDefault="00AA3E99" w:rsidP="00AA3E99">
      <w:pPr>
        <w:pStyle w:val="KeywordDescriptions"/>
      </w:pPr>
    </w:p>
    <w:p w14:paraId="1D26A03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DDD3A97" w14:textId="77777777" w:rsidR="00AA3E99" w:rsidRDefault="00AA3E99" w:rsidP="00AA3E99">
      <w:pPr>
        <w:pStyle w:val="KeywordDescriptions"/>
        <w:numPr>
          <w:ilvl w:val="0"/>
          <w:numId w:val="46"/>
        </w:numPr>
      </w:pPr>
      <w:r>
        <w:t>The four two-bit PAM4 symbols (00, 01, 10, 11)</w:t>
      </w:r>
    </w:p>
    <w:p w14:paraId="5B1DA02D" w14:textId="77777777" w:rsidR="00AA3E99" w:rsidRPr="00501C68" w:rsidRDefault="00AA3E99" w:rsidP="00AA3E99">
      <w:pPr>
        <w:pStyle w:val="KeywordDescriptions"/>
      </w:pPr>
    </w:p>
    <w:p w14:paraId="1A96B8C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233BDA1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4A29E9B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4F6D629"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4C82B8D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DF9D0B1"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3C8062C" w14:textId="77777777" w:rsidR="00AA3E99" w:rsidRDefault="00AA3E99" w:rsidP="00AA3E99">
      <w:pPr>
        <w:pStyle w:val="KeywordDescriptions"/>
      </w:pPr>
    </w:p>
    <w:p w14:paraId="2BA180BB" w14:textId="77777777" w:rsidR="001937A9" w:rsidRDefault="001937A9" w:rsidP="001937A9">
      <w:pPr>
        <w:pStyle w:val="KeywordDescriptions"/>
      </w:pPr>
      <w:r>
        <w:t>A PAM4_Mapping value string of “0123” tells the EDA tool:</w:t>
      </w:r>
    </w:p>
    <w:p w14:paraId="6DD448FE" w14:textId="77777777" w:rsidR="001937A9" w:rsidRDefault="001937A9" w:rsidP="001937A9">
      <w:pPr>
        <w:pStyle w:val="KeywordDescriptions"/>
        <w:numPr>
          <w:ilvl w:val="0"/>
          <w:numId w:val="46"/>
        </w:numPr>
      </w:pPr>
      <w:r>
        <w:t>The most negative voltage should be interpreted as binary 00</w:t>
      </w:r>
    </w:p>
    <w:p w14:paraId="040127EC" w14:textId="77777777" w:rsidR="001937A9" w:rsidRDefault="001937A9" w:rsidP="001937A9">
      <w:pPr>
        <w:pStyle w:val="KeywordDescriptions"/>
        <w:numPr>
          <w:ilvl w:val="0"/>
          <w:numId w:val="46"/>
        </w:numPr>
      </w:pPr>
      <w:r>
        <w:t>The next higher voltage should be interpreted as binary 01</w:t>
      </w:r>
    </w:p>
    <w:p w14:paraId="3B652EB9" w14:textId="77777777" w:rsidR="001937A9" w:rsidRDefault="001937A9" w:rsidP="001937A9">
      <w:pPr>
        <w:pStyle w:val="KeywordDescriptions"/>
        <w:numPr>
          <w:ilvl w:val="0"/>
          <w:numId w:val="46"/>
        </w:numPr>
      </w:pPr>
      <w:r>
        <w:t>The next higher voltage should be interpreted as binary 10</w:t>
      </w:r>
    </w:p>
    <w:p w14:paraId="33BE4C92" w14:textId="77777777" w:rsidR="001937A9" w:rsidRDefault="001937A9" w:rsidP="001937A9">
      <w:pPr>
        <w:pStyle w:val="KeywordDescriptions"/>
        <w:numPr>
          <w:ilvl w:val="0"/>
          <w:numId w:val="46"/>
        </w:numPr>
      </w:pPr>
      <w:r>
        <w:t>The most positive voltage should be interpreted as binary 11</w:t>
      </w:r>
    </w:p>
    <w:p w14:paraId="268C3CF4" w14:textId="77777777" w:rsidR="001937A9" w:rsidRDefault="001937A9" w:rsidP="00AA3E99">
      <w:pPr>
        <w:pStyle w:val="KeywordDescriptions"/>
      </w:pPr>
    </w:p>
    <w:p w14:paraId="6D0B3428"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13269" w:author="Author">
        <w:r w:rsidR="00E870EB">
          <w:t xml:space="preserve">is declared and </w:t>
        </w:r>
      </w:ins>
      <w:r>
        <w:t>set to “NRZ”. The PAM4_Mapping parameter must contain four characters and each of the four characters “0”, “1”, “2” and “3” must occur once.</w:t>
      </w:r>
    </w:p>
    <w:p w14:paraId="61DCC25D" w14:textId="77777777" w:rsidR="00AA3E99" w:rsidRDefault="00AA3E99" w:rsidP="00BB3985">
      <w:r w:rsidRPr="00AA48D6">
        <w:t>There are two reasons why a</w:t>
      </w:r>
      <w:r>
        <w:rPr>
          <w:i/>
        </w:rPr>
        <w:t xml:space="preserve"> </w:t>
      </w:r>
      <w:r>
        <w:t>mapping is required:</w:t>
      </w:r>
    </w:p>
    <w:p w14:paraId="6D194FE9"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7F1B8D95"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5F139BB7" w14:textId="77777777" w:rsidR="00AA3E99" w:rsidRPr="00777CD9" w:rsidRDefault="00AA3E99" w:rsidP="00AA3E99">
      <w:pPr>
        <w:pStyle w:val="KeywordDescriptions"/>
      </w:pPr>
      <w:r w:rsidRPr="00777CD9">
        <w:rPr>
          <w:i/>
        </w:rPr>
        <w:t>Example</w:t>
      </w:r>
      <w:r>
        <w:rPr>
          <w:i/>
        </w:rPr>
        <w:t>s</w:t>
      </w:r>
      <w:r w:rsidRPr="00777CD9">
        <w:rPr>
          <w:i/>
        </w:rPr>
        <w:t>:</w:t>
      </w:r>
    </w:p>
    <w:p w14:paraId="0E49AEC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C3907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588AF71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635BB24"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6593E1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8B046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3D7E71C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6DF64F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332104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2A67F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6870958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2265E13" w14:textId="77777777" w:rsidR="00AA3E99" w:rsidRPr="00777CD9" w:rsidRDefault="00AA3E99" w:rsidP="00AA3E99">
      <w:pPr>
        <w:autoSpaceDE w:val="0"/>
        <w:autoSpaceDN w:val="0"/>
        <w:adjustRightInd w:val="0"/>
        <w:rPr>
          <w:lang w:eastAsia="en-US"/>
        </w:rPr>
      </w:pPr>
    </w:p>
    <w:p w14:paraId="54F3D18C" w14:textId="77777777" w:rsidR="00AA3E99" w:rsidRDefault="00AA3E99" w:rsidP="00AA3E99">
      <w:pPr>
        <w:rPr>
          <w:i/>
        </w:rPr>
      </w:pPr>
    </w:p>
    <w:p w14:paraId="28BACF1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1A84A8D"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5040D3D8" w14:textId="77777777" w:rsidR="00D409EC" w:rsidRPr="00210A28" w:rsidRDefault="00D409EC" w:rsidP="00D409EC">
      <w:pPr>
        <w:pStyle w:val="KeywordDescriptions"/>
        <w:rPr>
          <w:rStyle w:val="KeywordNameTOCChar"/>
        </w:rPr>
      </w:pPr>
      <w:r w:rsidRPr="009F1DA8">
        <w:rPr>
          <w:i/>
        </w:rPr>
        <w:t>Direction:</w:t>
      </w:r>
      <w:r>
        <w:rPr>
          <w:i/>
        </w:rPr>
        <w:tab/>
      </w:r>
      <w:r>
        <w:t>Rx</w:t>
      </w:r>
    </w:p>
    <w:p w14:paraId="620BF064" w14:textId="77777777" w:rsidR="00AA3E99" w:rsidRPr="00777CD9" w:rsidRDefault="00AA3E99" w:rsidP="00AA3E99">
      <w:pPr>
        <w:pStyle w:val="KeywordDescriptions"/>
        <w:rPr>
          <w:b/>
        </w:rPr>
      </w:pPr>
      <w:r w:rsidRPr="00777CD9">
        <w:rPr>
          <w:i/>
        </w:rPr>
        <w:t>Descriptors</w:t>
      </w:r>
      <w:r w:rsidRPr="00777CD9">
        <w:t>:</w:t>
      </w:r>
    </w:p>
    <w:p w14:paraId="7F120DE2"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2AB83F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38F2BE7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53811745"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A669593"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6C84E445" w14:textId="77777777" w:rsidR="00AA3E99" w:rsidRDefault="00AA3E99" w:rsidP="00AA3E99">
      <w:pPr>
        <w:autoSpaceDE w:val="0"/>
        <w:autoSpaceDN w:val="0"/>
        <w:adjustRightInd w:val="0"/>
        <w:rPr>
          <w:i/>
        </w:rPr>
      </w:pPr>
    </w:p>
    <w:p w14:paraId="413609ED"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127A170"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8692571" w14:textId="77777777" w:rsidR="004652A8" w:rsidRDefault="004652A8" w:rsidP="00AA3E99">
      <w:pPr>
        <w:pStyle w:val="KeywordDescriptions"/>
      </w:pPr>
    </w:p>
    <w:p w14:paraId="74CE657F"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D18A64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5B0F134"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10221CD4"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13270" w:author="Author">
        <w:r w:rsidR="00103525">
          <w:rPr>
            <w:b/>
          </w:rPr>
          <w:t>ti</w:t>
        </w:r>
      </w:ins>
      <w:r w:rsidRPr="0055375C">
        <w:rPr>
          <w:b/>
        </w:rPr>
        <w:t xml:space="preserve">vity </w:t>
      </w:r>
      <w:r>
        <w:rPr>
          <w:b/>
        </w:rPr>
        <w:br/>
      </w:r>
      <w:r>
        <w:t>are detected as voltage level 3</w:t>
      </w:r>
    </w:p>
    <w:p w14:paraId="07B8A8B1" w14:textId="77777777" w:rsidR="004652A8" w:rsidRDefault="004652A8" w:rsidP="00BB3985">
      <w:pPr>
        <w:pStyle w:val="KeywordDescriptions"/>
        <w:ind w:left="720"/>
      </w:pPr>
    </w:p>
    <w:p w14:paraId="522C4034"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06A7E3AF"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71D66D6A"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4A30683A" w14:textId="77777777" w:rsidR="00AA3E99" w:rsidRDefault="00AA3E99" w:rsidP="00AA3E99">
      <w:pPr>
        <w:pStyle w:val="KeywordDescriptions"/>
      </w:pPr>
    </w:p>
    <w:p w14:paraId="3E1B687D"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13271" w:author="Author">
        <w:r w:rsidR="00E50446">
          <w:t xml:space="preserve">not </w:t>
        </w:r>
      </w:ins>
      <w:r>
        <w:t xml:space="preserve">declared or </w:t>
      </w:r>
      <w:ins w:id="13272" w:author="Author">
        <w:r w:rsidR="00E50446">
          <w:t xml:space="preserve">is declared and </w:t>
        </w:r>
      </w:ins>
      <w:r>
        <w:t>set to “NRZ”.</w:t>
      </w:r>
    </w:p>
    <w:p w14:paraId="3C846112" w14:textId="77777777" w:rsidR="00AA3E99" w:rsidRDefault="00AA3E99" w:rsidP="00AA3E99">
      <w:pPr>
        <w:pStyle w:val="KeywordDescriptions"/>
        <w:rPr>
          <w:i/>
        </w:rPr>
      </w:pPr>
      <w:r>
        <w:rPr>
          <w:i/>
        </w:rPr>
        <w:t>Other Notes:</w:t>
      </w:r>
    </w:p>
    <w:p w14:paraId="3D8CCB54" w14:textId="77777777" w:rsidR="00AA3E99" w:rsidRPr="00777CD9" w:rsidRDefault="00AA3E99" w:rsidP="00AA3E99">
      <w:pPr>
        <w:pStyle w:val="KeywordDescriptions"/>
      </w:pPr>
      <w:r w:rsidRPr="00777CD9">
        <w:rPr>
          <w:i/>
        </w:rPr>
        <w:t>Example</w:t>
      </w:r>
      <w:r>
        <w:rPr>
          <w:i/>
        </w:rPr>
        <w:t>s</w:t>
      </w:r>
      <w:r w:rsidRPr="00777CD9">
        <w:rPr>
          <w:i/>
        </w:rPr>
        <w:t>:</w:t>
      </w:r>
    </w:p>
    <w:p w14:paraId="5D611C8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71910830"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3F417C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6409DA3" w14:textId="77777777" w:rsidR="00AA3E99" w:rsidRPr="009D1AD9" w:rsidRDefault="00AA3E99" w:rsidP="00AA3E99">
      <w:pPr>
        <w:autoSpaceDE w:val="0"/>
        <w:autoSpaceDN w:val="0"/>
        <w:adjustRightInd w:val="0"/>
        <w:rPr>
          <w:rFonts w:ascii="Courier New" w:hAnsi="Courier New" w:cs="Courier New"/>
          <w:sz w:val="20"/>
          <w:szCs w:val="20"/>
          <w:lang w:eastAsia="en-US"/>
        </w:rPr>
      </w:pPr>
      <w:del w:id="1327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7EC2B1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5A3EDA8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851D1C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5E947E9" w14:textId="77777777" w:rsidR="00AA3E99" w:rsidRPr="009D1AD9" w:rsidRDefault="00AA3E99" w:rsidP="00AA3E99">
      <w:pPr>
        <w:autoSpaceDE w:val="0"/>
        <w:autoSpaceDN w:val="0"/>
        <w:adjustRightInd w:val="0"/>
        <w:rPr>
          <w:rFonts w:ascii="Courier New" w:hAnsi="Courier New" w:cs="Courier New"/>
          <w:sz w:val="20"/>
          <w:szCs w:val="20"/>
          <w:lang w:eastAsia="en-US"/>
        </w:rPr>
      </w:pPr>
      <w:del w:id="1327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51788B36"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18818118"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B422D7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4D70D76"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792C62E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13275"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6DAF54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0900C25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2D699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1327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13277"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5239813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31F7C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9EA446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1327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13279"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5B4ED64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A7FF8E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A7C80D9" w14:textId="77777777" w:rsidR="00AA3E99" w:rsidRPr="00777CD9" w:rsidRDefault="00AA3E99" w:rsidP="00AA3E99">
      <w:pPr>
        <w:autoSpaceDE w:val="0"/>
        <w:autoSpaceDN w:val="0"/>
        <w:adjustRightInd w:val="0"/>
        <w:rPr>
          <w:lang w:eastAsia="en-US"/>
        </w:rPr>
      </w:pPr>
    </w:p>
    <w:p w14:paraId="3567D0E3" w14:textId="77777777" w:rsidR="00AA3E99" w:rsidRPr="00777CD9" w:rsidRDefault="00AA3E99" w:rsidP="00AA3E99">
      <w:pPr>
        <w:autoSpaceDE w:val="0"/>
        <w:autoSpaceDN w:val="0"/>
        <w:adjustRightInd w:val="0"/>
        <w:rPr>
          <w:lang w:eastAsia="en-US"/>
        </w:rPr>
      </w:pPr>
    </w:p>
    <w:p w14:paraId="6AC555F3" w14:textId="77777777" w:rsidR="00AA3E99" w:rsidDel="00F51BC4" w:rsidRDefault="00AA3E99" w:rsidP="00AA3E99">
      <w:pPr>
        <w:rPr>
          <w:del w:id="13280" w:author="Author"/>
          <w:i/>
        </w:rPr>
      </w:pPr>
      <w:del w:id="13281" w:author="Author">
        <w:r w:rsidDel="00F51BC4">
          <w:rPr>
            <w:i/>
          </w:rPr>
          <w:br w:type="page"/>
        </w:r>
      </w:del>
    </w:p>
    <w:p w14:paraId="2F7F420A" w14:textId="77777777" w:rsidR="00AA3E99" w:rsidRPr="00777CD9" w:rsidDel="00F51BC4" w:rsidRDefault="00AA3E99" w:rsidP="00AA3E99">
      <w:pPr>
        <w:autoSpaceDE w:val="0"/>
        <w:autoSpaceDN w:val="0"/>
        <w:adjustRightInd w:val="0"/>
        <w:rPr>
          <w:del w:id="13282" w:author="Author"/>
          <w:lang w:eastAsia="en-US"/>
        </w:rPr>
      </w:pPr>
    </w:p>
    <w:p w14:paraId="40154FBA" w14:textId="77777777" w:rsidR="00AA3E99" w:rsidDel="00F51BC4" w:rsidRDefault="00AA3E99" w:rsidP="00AA3E99">
      <w:pPr>
        <w:spacing w:after="80"/>
        <w:rPr>
          <w:del w:id="13283" w:author="Author"/>
          <w:lang w:eastAsia="en-US"/>
        </w:rPr>
      </w:pPr>
    </w:p>
    <w:p w14:paraId="0CA06119" w14:textId="77777777" w:rsidR="00AA3E99" w:rsidDel="00F51BC4" w:rsidRDefault="00AA3E99" w:rsidP="00AA3E99">
      <w:pPr>
        <w:spacing w:after="80"/>
        <w:rPr>
          <w:del w:id="13284" w:author="Author"/>
          <w:lang w:eastAsia="en-US"/>
        </w:rPr>
      </w:pPr>
    </w:p>
    <w:p w14:paraId="7FB9BD57" w14:textId="77777777" w:rsidR="00AA3E99" w:rsidRDefault="00AA3E99" w:rsidP="00AA3E99">
      <w:pPr>
        <w:pStyle w:val="Keyword"/>
        <w:spacing w:before="0" w:after="80"/>
      </w:pPr>
      <w:r>
        <w:rPr>
          <w:i/>
        </w:rPr>
        <w:t>Parameters:</w:t>
      </w:r>
      <w:r>
        <w:tab/>
      </w:r>
      <w:r>
        <w:rPr>
          <w:b/>
        </w:rPr>
        <w:t>PAM4_UpperEyeOffset, PAM4_CenterEyeOffset, PAM4_LowerEyeOffset</w:t>
      </w:r>
    </w:p>
    <w:p w14:paraId="13A1BAD4"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3E89132F" w14:textId="77777777" w:rsidR="00D409EC" w:rsidRPr="00210A28" w:rsidRDefault="00D409EC" w:rsidP="00D409EC">
      <w:pPr>
        <w:pStyle w:val="KeywordDescriptions"/>
        <w:rPr>
          <w:rStyle w:val="KeywordNameTOCChar"/>
        </w:rPr>
      </w:pPr>
      <w:r w:rsidRPr="009F1DA8">
        <w:rPr>
          <w:i/>
        </w:rPr>
        <w:t>Direction:</w:t>
      </w:r>
      <w:r>
        <w:rPr>
          <w:i/>
        </w:rPr>
        <w:tab/>
      </w:r>
      <w:r>
        <w:t>Rx</w:t>
      </w:r>
    </w:p>
    <w:p w14:paraId="2BB1C672" w14:textId="77777777" w:rsidR="00AA3E99" w:rsidRDefault="00AA3E99" w:rsidP="00AA3E99">
      <w:pPr>
        <w:pStyle w:val="KeywordDescriptions"/>
        <w:rPr>
          <w:b/>
        </w:rPr>
      </w:pPr>
      <w:r>
        <w:rPr>
          <w:i/>
        </w:rPr>
        <w:t>Descriptors</w:t>
      </w:r>
      <w:r>
        <w:t>:</w:t>
      </w:r>
    </w:p>
    <w:p w14:paraId="5E16CB1E"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B7B3795" w14:textId="77777777" w:rsidR="00AA3E99" w:rsidRDefault="00AA3E99" w:rsidP="009D1AD9">
      <w:pPr>
        <w:pStyle w:val="ListContinue"/>
        <w:spacing w:after="0"/>
        <w:rPr>
          <w:b/>
        </w:rPr>
      </w:pPr>
      <w:r>
        <w:t>Type:</w:t>
      </w:r>
      <w:r>
        <w:tab/>
      </w:r>
      <w:r>
        <w:tab/>
      </w:r>
      <w:r>
        <w:rPr>
          <w:lang w:eastAsia="en-US"/>
        </w:rPr>
        <w:t>Float, UI</w:t>
      </w:r>
    </w:p>
    <w:p w14:paraId="3110285F" w14:textId="77777777" w:rsidR="00AA3E99" w:rsidRDefault="00AA3E99">
      <w:pPr>
        <w:autoSpaceDE w:val="0"/>
        <w:autoSpaceDN w:val="0"/>
        <w:adjustRightInd w:val="0"/>
        <w:ind w:left="360"/>
      </w:pPr>
      <w:r>
        <w:t>Format:</w:t>
      </w:r>
      <w:r>
        <w:tab/>
      </w:r>
      <w:r>
        <w:tab/>
        <w:t>Value</w:t>
      </w:r>
    </w:p>
    <w:p w14:paraId="53E984CD" w14:textId="77777777" w:rsidR="00AA3E99" w:rsidRDefault="00AA3E99" w:rsidP="009D1AD9">
      <w:pPr>
        <w:pStyle w:val="ListContinue"/>
        <w:spacing w:after="0"/>
        <w:ind w:left="2160" w:hanging="1800"/>
        <w:rPr>
          <w:b/>
          <w:i/>
        </w:rPr>
      </w:pPr>
      <w:r>
        <w:t>Default:</w:t>
      </w:r>
      <w:r>
        <w:tab/>
        <w:t>&lt;numeric_literal&gt;</w:t>
      </w:r>
    </w:p>
    <w:p w14:paraId="40988078" w14:textId="77777777" w:rsidR="00AA3E99" w:rsidRDefault="00AA3E99">
      <w:pPr>
        <w:pStyle w:val="ListContinue"/>
        <w:spacing w:after="80"/>
        <w:rPr>
          <w:b/>
          <w:i/>
        </w:rPr>
      </w:pPr>
      <w:r>
        <w:t>Description:</w:t>
      </w:r>
      <w:r>
        <w:rPr>
          <w:i/>
        </w:rPr>
        <w:tab/>
      </w:r>
      <w:r>
        <w:t>&lt;string&gt;</w:t>
      </w:r>
    </w:p>
    <w:p w14:paraId="358546D3"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4FACE37"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4C5EB5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27E2873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86AAA5E"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13285" w:author="Author">
        <w:r w:rsidR="00193DA3">
          <w:t xml:space="preserve">is declared and </w:t>
        </w:r>
      </w:ins>
      <w:r>
        <w:t>set to “NRZ”.</w:t>
      </w:r>
    </w:p>
    <w:p w14:paraId="6F169A02"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511F31F7" w14:textId="77777777" w:rsidR="00AA3E99" w:rsidRDefault="00AA3E99" w:rsidP="00AA3E99">
      <w:pPr>
        <w:pStyle w:val="KeywordDescriptions"/>
      </w:pPr>
      <w:r>
        <w:rPr>
          <w:i/>
        </w:rPr>
        <w:t>Examples:</w:t>
      </w:r>
    </w:p>
    <w:p w14:paraId="34CCB8A8"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CD4DC6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7D1806F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DCF8693" w14:textId="77777777" w:rsidR="00AA3E99" w:rsidRPr="009D1AD9" w:rsidRDefault="00AA3E99" w:rsidP="00AA3E99">
      <w:pPr>
        <w:pStyle w:val="PlainText"/>
        <w:spacing w:after="80"/>
      </w:pPr>
    </w:p>
    <w:p w14:paraId="3D6A774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386E389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777D6D8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1E036EE" w14:textId="77777777" w:rsidR="00AA3E99" w:rsidRPr="009D1AD9" w:rsidRDefault="00AA3E99" w:rsidP="00AA3E99">
      <w:pPr>
        <w:pStyle w:val="PlainText"/>
        <w:spacing w:after="80"/>
      </w:pPr>
    </w:p>
    <w:p w14:paraId="31A7FC3D"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4847758"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38E333E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F49E818" w14:textId="77777777" w:rsidR="00AA3E99" w:rsidRDefault="00AA3E99" w:rsidP="00AA3E99">
      <w:pPr>
        <w:spacing w:after="80"/>
        <w:rPr>
          <w:lang w:eastAsia="en-US"/>
        </w:rPr>
      </w:pPr>
    </w:p>
    <w:p w14:paraId="5159EB1C" w14:textId="77777777" w:rsidR="00AA3E99" w:rsidRDefault="00AA3E99" w:rsidP="00735AE5">
      <w:pPr>
        <w:pStyle w:val="Exampletext"/>
        <w:spacing w:after="80"/>
        <w:rPr>
          <w:ins w:id="13286" w:author="Author"/>
          <w:rFonts w:ascii="Times New Roman" w:hAnsi="Times New Roman" w:cs="Times New Roman"/>
          <w:sz w:val="24"/>
          <w:szCs w:val="24"/>
        </w:rPr>
      </w:pPr>
    </w:p>
    <w:p w14:paraId="019D7DE6" w14:textId="77777777" w:rsidR="00651DA3" w:rsidRDefault="00651DA3">
      <w:pPr>
        <w:pStyle w:val="Heading3"/>
        <w:rPr>
          <w:ins w:id="13287" w:author="Author"/>
        </w:rPr>
      </w:pPr>
      <w:bookmarkStart w:id="13288" w:name="_Toc529852685"/>
      <w:ins w:id="13289" w:author="Author">
        <w:r>
          <w:t>Summary Tables for Usage, Type and Format</w:t>
        </w:r>
        <w:bookmarkEnd w:id="13288"/>
      </w:ins>
    </w:p>
    <w:p w14:paraId="11F3832D" w14:textId="77777777" w:rsidR="00651DA3" w:rsidRPr="00213323" w:rsidRDefault="00651DA3" w:rsidP="00735AE5">
      <w:pPr>
        <w:pStyle w:val="Exampletext"/>
        <w:spacing w:after="80"/>
        <w:rPr>
          <w:rFonts w:ascii="Times New Roman" w:hAnsi="Times New Roman" w:cs="Times New Roman"/>
          <w:sz w:val="24"/>
          <w:szCs w:val="24"/>
        </w:rPr>
      </w:pPr>
    </w:p>
    <w:p w14:paraId="45FC05AD" w14:textId="77777777" w:rsidR="00E029EA" w:rsidRPr="00213323" w:rsidRDefault="00E029EA" w:rsidP="00E029EA">
      <w:pPr>
        <w:autoSpaceDE w:val="0"/>
        <w:autoSpaceDN w:val="0"/>
        <w:adjustRightInd w:val="0"/>
        <w:rPr>
          <w:lang w:eastAsia="en-US"/>
        </w:rPr>
      </w:pPr>
      <w:bookmarkStart w:id="13290" w:name="_Toc320117591"/>
      <w:bookmarkStart w:id="13291" w:name="_Toc320118045"/>
      <w:bookmarkStart w:id="13292" w:name="_Toc320118496"/>
      <w:bookmarkStart w:id="13293" w:name="_Toc320118948"/>
      <w:bookmarkStart w:id="13294" w:name="_Toc320119400"/>
      <w:bookmarkStart w:id="13295" w:name="_Toc320122079"/>
      <w:bookmarkStart w:id="13296" w:name="_Toc320066666"/>
      <w:bookmarkStart w:id="13297" w:name="_Toc320117592"/>
      <w:bookmarkStart w:id="13298" w:name="_Toc320118046"/>
      <w:bookmarkStart w:id="13299" w:name="_Toc320118497"/>
      <w:bookmarkStart w:id="13300" w:name="_Toc320118949"/>
      <w:bookmarkStart w:id="13301" w:name="_Toc320119401"/>
      <w:bookmarkStart w:id="13302" w:name="_Toc320122080"/>
      <w:bookmarkStart w:id="13303" w:name="_Toc320066667"/>
      <w:bookmarkStart w:id="13304" w:name="_Toc320117593"/>
      <w:bookmarkStart w:id="13305" w:name="_Toc320118047"/>
      <w:bookmarkStart w:id="13306" w:name="_Toc320118498"/>
      <w:bookmarkStart w:id="13307" w:name="_Toc320118950"/>
      <w:bookmarkStart w:id="13308" w:name="_Toc320119402"/>
      <w:bookmarkStart w:id="13309" w:name="_Toc320122081"/>
      <w:bookmarkStart w:id="13310" w:name="_Toc320066668"/>
      <w:bookmarkStart w:id="13311" w:name="_Toc320117594"/>
      <w:bookmarkStart w:id="13312" w:name="_Toc320118048"/>
      <w:bookmarkStart w:id="13313" w:name="_Toc320118499"/>
      <w:bookmarkStart w:id="13314" w:name="_Toc320118951"/>
      <w:bookmarkStart w:id="13315" w:name="_Toc320119403"/>
      <w:bookmarkStart w:id="13316" w:name="_Toc320122082"/>
      <w:bookmarkStart w:id="13317" w:name="_Toc320066669"/>
      <w:bookmarkStart w:id="13318" w:name="_Toc320117595"/>
      <w:bookmarkStart w:id="13319" w:name="_Toc320118049"/>
      <w:bookmarkStart w:id="13320" w:name="_Toc320118500"/>
      <w:bookmarkStart w:id="13321" w:name="_Toc320118952"/>
      <w:bookmarkStart w:id="13322" w:name="_Toc320119404"/>
      <w:bookmarkStart w:id="13323" w:name="_Toc320122083"/>
      <w:bookmarkStart w:id="13324" w:name="_Toc320066670"/>
      <w:bookmarkStart w:id="13325" w:name="_Toc320117596"/>
      <w:bookmarkStart w:id="13326" w:name="_Toc320118050"/>
      <w:bookmarkStart w:id="13327" w:name="_Toc320118501"/>
      <w:bookmarkStart w:id="13328" w:name="_Toc320118953"/>
      <w:bookmarkStart w:id="13329" w:name="_Toc320119405"/>
      <w:bookmarkStart w:id="13330" w:name="_Toc320122084"/>
      <w:bookmarkStart w:id="13331" w:name="_Toc320066671"/>
      <w:bookmarkStart w:id="13332" w:name="_Toc320117601"/>
      <w:bookmarkStart w:id="13333" w:name="_Toc320118055"/>
      <w:bookmarkStart w:id="13334" w:name="_Toc320118506"/>
      <w:bookmarkStart w:id="13335" w:name="_Toc320118958"/>
      <w:bookmarkStart w:id="13336" w:name="_Toc320119410"/>
      <w:bookmarkStart w:id="13337" w:name="_Toc320122089"/>
      <w:bookmarkStart w:id="13338" w:name="_Toc320066676"/>
      <w:bookmarkStart w:id="13339" w:name="_Toc320117689"/>
      <w:bookmarkStart w:id="13340" w:name="_Toc320118143"/>
      <w:bookmarkStart w:id="13341" w:name="_Toc320118594"/>
      <w:bookmarkStart w:id="13342" w:name="_Toc320119046"/>
      <w:bookmarkStart w:id="13343" w:name="_Toc320119498"/>
      <w:bookmarkStart w:id="13344" w:name="_Toc320122177"/>
      <w:bookmarkStart w:id="13345" w:name="_Toc320066764"/>
      <w:bookmarkStart w:id="13346" w:name="_Toc320117690"/>
      <w:bookmarkStart w:id="13347" w:name="_Toc320118144"/>
      <w:bookmarkStart w:id="13348" w:name="_Toc320118595"/>
      <w:bookmarkStart w:id="13349" w:name="_Toc320119047"/>
      <w:bookmarkStart w:id="13350" w:name="_Toc320119499"/>
      <w:bookmarkStart w:id="13351" w:name="_Toc320122178"/>
      <w:bookmarkStart w:id="13352" w:name="_Toc320066765"/>
      <w:bookmarkStart w:id="13353" w:name="_Toc320117691"/>
      <w:bookmarkStart w:id="13354" w:name="_Toc320118145"/>
      <w:bookmarkStart w:id="13355" w:name="_Toc320118596"/>
      <w:bookmarkStart w:id="13356" w:name="_Toc320119048"/>
      <w:bookmarkStart w:id="13357" w:name="_Toc320119500"/>
      <w:bookmarkStart w:id="13358" w:name="_Toc320122179"/>
      <w:bookmarkStart w:id="13359" w:name="_Toc320066766"/>
      <w:bookmarkStart w:id="13360" w:name="_Toc320117692"/>
      <w:bookmarkStart w:id="13361" w:name="_Toc320118146"/>
      <w:bookmarkStart w:id="13362" w:name="_Toc320118597"/>
      <w:bookmarkStart w:id="13363" w:name="_Toc320119049"/>
      <w:bookmarkStart w:id="13364" w:name="_Toc320119501"/>
      <w:bookmarkStart w:id="13365" w:name="_Toc320122180"/>
      <w:bookmarkStart w:id="13366" w:name="_Toc320066767"/>
      <w:bookmarkStart w:id="13367" w:name="_Toc320117693"/>
      <w:bookmarkStart w:id="13368" w:name="_Toc320118147"/>
      <w:bookmarkStart w:id="13369" w:name="_Toc320118598"/>
      <w:bookmarkStart w:id="13370" w:name="_Toc320119050"/>
      <w:bookmarkStart w:id="13371" w:name="_Toc320119502"/>
      <w:bookmarkStart w:id="13372" w:name="_Toc320122181"/>
      <w:bookmarkStart w:id="13373" w:name="_Toc320066768"/>
      <w:bookmarkStart w:id="13374" w:name="_Toc320117694"/>
      <w:bookmarkStart w:id="13375" w:name="_Toc320118148"/>
      <w:bookmarkStart w:id="13376" w:name="_Toc320118599"/>
      <w:bookmarkStart w:id="13377" w:name="_Toc320119051"/>
      <w:bookmarkStart w:id="13378" w:name="_Toc320119503"/>
      <w:bookmarkStart w:id="13379" w:name="_Toc320122182"/>
      <w:bookmarkStart w:id="13380" w:name="_Toc320066769"/>
      <w:bookmarkStart w:id="13381" w:name="_Toc320117698"/>
      <w:bookmarkStart w:id="13382" w:name="_Toc320118152"/>
      <w:bookmarkStart w:id="13383" w:name="_Toc320118603"/>
      <w:bookmarkStart w:id="13384" w:name="_Toc320119055"/>
      <w:bookmarkStart w:id="13385" w:name="_Toc320119507"/>
      <w:bookmarkStart w:id="13386" w:name="_Toc320122186"/>
      <w:bookmarkStart w:id="13387" w:name="_Toc320066773"/>
      <w:bookmarkStart w:id="13388" w:name="_Toc320117775"/>
      <w:bookmarkStart w:id="13389" w:name="_Toc320118229"/>
      <w:bookmarkStart w:id="13390" w:name="_Toc320118680"/>
      <w:bookmarkStart w:id="13391" w:name="_Toc320119132"/>
      <w:bookmarkStart w:id="13392" w:name="_Toc320119584"/>
      <w:bookmarkStart w:id="13393" w:name="_Toc320122263"/>
      <w:bookmarkStart w:id="13394" w:name="_Toc320066850"/>
      <w:bookmarkStart w:id="13395" w:name="_Toc320117776"/>
      <w:bookmarkStart w:id="13396" w:name="_Toc320118230"/>
      <w:bookmarkStart w:id="13397" w:name="_Toc320118681"/>
      <w:bookmarkStart w:id="13398" w:name="_Toc320119133"/>
      <w:bookmarkStart w:id="13399" w:name="_Toc320119585"/>
      <w:bookmarkStart w:id="13400" w:name="_Toc320122264"/>
      <w:bookmarkStart w:id="13401" w:name="_Toc320066851"/>
      <w:bookmarkStart w:id="13402" w:name="_Toc320117777"/>
      <w:bookmarkStart w:id="13403" w:name="_Toc320118231"/>
      <w:bookmarkStart w:id="13404" w:name="_Toc320118682"/>
      <w:bookmarkStart w:id="13405" w:name="_Toc320119134"/>
      <w:bookmarkStart w:id="13406" w:name="_Toc320119586"/>
      <w:bookmarkStart w:id="13407" w:name="_Toc320122265"/>
      <w:bookmarkStart w:id="13408" w:name="_Toc320066852"/>
      <w:bookmarkStart w:id="13409" w:name="_Toc320117778"/>
      <w:bookmarkStart w:id="13410" w:name="_Toc320118232"/>
      <w:bookmarkStart w:id="13411" w:name="_Toc320118683"/>
      <w:bookmarkStart w:id="13412" w:name="_Toc320119135"/>
      <w:bookmarkStart w:id="13413" w:name="_Toc320119587"/>
      <w:bookmarkStart w:id="13414" w:name="_Toc320122266"/>
      <w:bookmarkStart w:id="13415" w:name="_Toc320066853"/>
      <w:bookmarkStart w:id="13416" w:name="_Toc320117779"/>
      <w:bookmarkStart w:id="13417" w:name="_Toc320118233"/>
      <w:bookmarkStart w:id="13418" w:name="_Toc320118684"/>
      <w:bookmarkStart w:id="13419" w:name="_Toc320119136"/>
      <w:bookmarkStart w:id="13420" w:name="_Toc320119588"/>
      <w:bookmarkStart w:id="13421" w:name="_Toc320122267"/>
      <w:bookmarkStart w:id="13422" w:name="_Toc320066854"/>
      <w:bookmarkStart w:id="13423" w:name="_Toc320117780"/>
      <w:bookmarkStart w:id="13424" w:name="_Toc320118234"/>
      <w:bookmarkStart w:id="13425" w:name="_Toc320118685"/>
      <w:bookmarkStart w:id="13426" w:name="_Toc320119137"/>
      <w:bookmarkStart w:id="13427" w:name="_Toc320119589"/>
      <w:bookmarkStart w:id="13428" w:name="_Toc320122268"/>
      <w:bookmarkStart w:id="13429" w:name="_Toc320066855"/>
      <w:bookmarkStart w:id="13430" w:name="_Toc320117784"/>
      <w:bookmarkStart w:id="13431" w:name="_Toc320118238"/>
      <w:bookmarkStart w:id="13432" w:name="_Toc320118689"/>
      <w:bookmarkStart w:id="13433" w:name="_Toc320119141"/>
      <w:bookmarkStart w:id="13434" w:name="_Toc320119593"/>
      <w:bookmarkStart w:id="13435" w:name="_Toc320122272"/>
      <w:bookmarkStart w:id="13436" w:name="_Toc320066859"/>
      <w:bookmarkStart w:id="13437" w:name="_Toc320117916"/>
      <w:bookmarkStart w:id="13438" w:name="_Toc320118370"/>
      <w:bookmarkStart w:id="13439" w:name="_Toc320118821"/>
      <w:bookmarkStart w:id="13440" w:name="_Toc320119273"/>
      <w:bookmarkStart w:id="13441" w:name="_Toc320119725"/>
      <w:bookmarkStart w:id="13442" w:name="_Toc320122404"/>
      <w:bookmarkStart w:id="13443" w:name="_Toc320066991"/>
      <w:bookmarkStart w:id="13444" w:name="_Toc320117917"/>
      <w:bookmarkStart w:id="13445" w:name="_Toc320118371"/>
      <w:bookmarkStart w:id="13446" w:name="_Toc320118822"/>
      <w:bookmarkStart w:id="13447" w:name="_Toc320119274"/>
      <w:bookmarkStart w:id="13448" w:name="_Toc320119726"/>
      <w:bookmarkStart w:id="13449" w:name="_Toc320122405"/>
      <w:bookmarkStart w:id="13450" w:name="_Toc320066992"/>
      <w:bookmarkStart w:id="13451" w:name="_Toc320117918"/>
      <w:bookmarkStart w:id="13452" w:name="_Toc320118372"/>
      <w:bookmarkStart w:id="13453" w:name="_Toc320118823"/>
      <w:bookmarkStart w:id="13454" w:name="_Toc320119275"/>
      <w:bookmarkStart w:id="13455" w:name="_Toc320119727"/>
      <w:bookmarkStart w:id="13456" w:name="_Toc320122406"/>
      <w:bookmarkStart w:id="13457" w:name="_Toc320066993"/>
      <w:bookmarkStart w:id="13458" w:name="_Toc320117919"/>
      <w:bookmarkStart w:id="13459" w:name="_Toc320118373"/>
      <w:bookmarkStart w:id="13460" w:name="_Toc320118824"/>
      <w:bookmarkStart w:id="13461" w:name="_Toc320119276"/>
      <w:bookmarkStart w:id="13462" w:name="_Toc320119728"/>
      <w:bookmarkStart w:id="13463" w:name="_Toc320122407"/>
      <w:bookmarkStart w:id="13464" w:name="_Toc320066994"/>
      <w:bookmarkStart w:id="13465" w:name="_Toc320117920"/>
      <w:bookmarkStart w:id="13466" w:name="_Toc320118374"/>
      <w:bookmarkStart w:id="13467" w:name="_Toc320118825"/>
      <w:bookmarkStart w:id="13468" w:name="_Toc320119277"/>
      <w:bookmarkStart w:id="13469" w:name="_Toc320119729"/>
      <w:bookmarkStart w:id="13470" w:name="_Toc320122408"/>
      <w:bookmarkStart w:id="13471" w:name="_Toc320066995"/>
      <w:bookmarkStart w:id="13472" w:name="_Toc320117921"/>
      <w:bookmarkStart w:id="13473" w:name="_Toc320118375"/>
      <w:bookmarkStart w:id="13474" w:name="_Toc320118826"/>
      <w:bookmarkStart w:id="13475" w:name="_Toc320119278"/>
      <w:bookmarkStart w:id="13476" w:name="_Toc320119730"/>
      <w:bookmarkStart w:id="13477" w:name="_Toc320122409"/>
      <w:bookmarkStart w:id="13478" w:name="_Toc320066996"/>
      <w:bookmarkStart w:id="13479" w:name="_Toc320117925"/>
      <w:bookmarkStart w:id="13480" w:name="_Toc320118379"/>
      <w:bookmarkStart w:id="13481" w:name="_Toc320118830"/>
      <w:bookmarkStart w:id="13482" w:name="_Toc320119282"/>
      <w:bookmarkStart w:id="13483" w:name="_Toc320119734"/>
      <w:bookmarkStart w:id="13484" w:name="_Toc320122413"/>
      <w:bookmarkStart w:id="13485" w:name="_Toc320067000"/>
      <w:bookmarkStart w:id="13486" w:name="_Toc320118013"/>
      <w:bookmarkStart w:id="13487" w:name="_Toc320118467"/>
      <w:bookmarkStart w:id="13488" w:name="_Toc320118918"/>
      <w:bookmarkStart w:id="13489" w:name="_Toc320119370"/>
      <w:bookmarkStart w:id="13490" w:name="_Toc320119822"/>
      <w:bookmarkStart w:id="13491" w:name="_Toc320122501"/>
      <w:bookmarkStart w:id="13492" w:name="_Toc320067088"/>
      <w:bookmarkStart w:id="13493" w:name="_Toc320118014"/>
      <w:bookmarkStart w:id="13494" w:name="_Toc320118468"/>
      <w:bookmarkStart w:id="13495" w:name="_Toc320118919"/>
      <w:bookmarkStart w:id="13496" w:name="_Toc320119371"/>
      <w:bookmarkStart w:id="13497" w:name="_Toc320119823"/>
      <w:bookmarkStart w:id="13498" w:name="_Toc320122502"/>
      <w:bookmarkStart w:id="13499" w:name="_Toc3200670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7072A941" w14:textId="77777777" w:rsidR="00E029EA" w:rsidRPr="00213323" w:rsidRDefault="00E029EA" w:rsidP="00E029EA">
      <w:pPr>
        <w:pStyle w:val="Exampletext"/>
        <w:spacing w:after="80"/>
        <w:rPr>
          <w:rFonts w:ascii="Times New Roman" w:hAnsi="Times New Roman" w:cs="Times New Roman"/>
          <w:sz w:val="24"/>
          <w:szCs w:val="24"/>
        </w:rPr>
      </w:pPr>
    </w:p>
    <w:p w14:paraId="79D41E3E"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13500" w:author="Author">
        <w:r w:rsidRPr="00213323" w:rsidDel="00651DA3">
          <w:delText>Allowable Data Types</w:delText>
        </w:r>
      </w:del>
      <w:ins w:id="13501" w:author="Author">
        <w:r w:rsidR="00651DA3">
          <w:t>General Rules and Allowable Usage</w:t>
        </w:r>
      </w:ins>
      <w:r w:rsidRPr="00213323">
        <w:t xml:space="preserve"> for </w:t>
      </w:r>
      <w:r w:rsidR="00292049">
        <w:t>Modulation</w:t>
      </w:r>
      <w:r w:rsidRPr="00213323">
        <w:t xml:space="preserve"> Reserved Parameters</w:t>
      </w:r>
    </w:p>
    <w:tbl>
      <w:tblPr>
        <w:tblStyle w:val="TableGrid"/>
        <w:tblW w:w="9806" w:type="dxa"/>
        <w:tblLayout w:type="fixed"/>
        <w:tblLook w:val="04A0" w:firstRow="1" w:lastRow="0" w:firstColumn="1" w:lastColumn="0" w:noHBand="0" w:noVBand="1"/>
        <w:tblPrChange w:id="13502"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13503">
          <w:tblGrid>
            <w:gridCol w:w="3798"/>
            <w:gridCol w:w="1350"/>
            <w:gridCol w:w="990"/>
            <w:gridCol w:w="810"/>
            <w:gridCol w:w="540"/>
            <w:gridCol w:w="720"/>
            <w:gridCol w:w="720"/>
            <w:gridCol w:w="878"/>
          </w:tblGrid>
        </w:tblGridChange>
      </w:tblGrid>
      <w:tr w:rsidR="000A124C" w:rsidRPr="00213323" w14:paraId="2BB28B1E" w14:textId="77777777" w:rsidTr="002317AB">
        <w:trPr>
          <w:tblHeader/>
          <w:trPrChange w:id="13504" w:author="Author">
            <w:trPr>
              <w:tblHeader/>
            </w:trPr>
          </w:trPrChange>
        </w:trPr>
        <w:tc>
          <w:tcPr>
            <w:tcW w:w="3798" w:type="dxa"/>
            <w:vMerge w:val="restart"/>
            <w:vAlign w:val="center"/>
            <w:tcPrChange w:id="13505" w:author="Author">
              <w:tcPr>
                <w:tcW w:w="3798" w:type="dxa"/>
                <w:vMerge w:val="restart"/>
                <w:vAlign w:val="center"/>
              </w:tcPr>
            </w:tcPrChange>
          </w:tcPr>
          <w:p w14:paraId="599925A3" w14:textId="77777777" w:rsidR="00E029EA" w:rsidRPr="00213323" w:rsidRDefault="00E029EA" w:rsidP="008573DF">
            <w:pPr>
              <w:spacing w:after="80"/>
              <w:jc w:val="center"/>
              <w:rPr>
                <w:b/>
              </w:rPr>
            </w:pPr>
            <w:r w:rsidRPr="00213323">
              <w:rPr>
                <w:b/>
              </w:rPr>
              <w:t>Reserved Parameter</w:t>
            </w:r>
          </w:p>
        </w:tc>
        <w:tc>
          <w:tcPr>
            <w:tcW w:w="2407" w:type="dxa"/>
            <w:gridSpan w:val="2"/>
            <w:tcPrChange w:id="13506" w:author="Author">
              <w:tcPr>
                <w:tcW w:w="2340" w:type="dxa"/>
                <w:gridSpan w:val="2"/>
              </w:tcPr>
            </w:tcPrChange>
          </w:tcPr>
          <w:p w14:paraId="6345B475" w14:textId="77777777" w:rsidR="00E029EA" w:rsidRPr="00213323" w:rsidRDefault="00E029EA" w:rsidP="008573DF">
            <w:pPr>
              <w:spacing w:after="80"/>
              <w:jc w:val="center"/>
              <w:rPr>
                <w:b/>
              </w:rPr>
            </w:pPr>
            <w:r w:rsidRPr="00213323">
              <w:rPr>
                <w:b/>
              </w:rPr>
              <w:t>General Rules</w:t>
            </w:r>
          </w:p>
        </w:tc>
        <w:tc>
          <w:tcPr>
            <w:tcW w:w="3601" w:type="dxa"/>
            <w:gridSpan w:val="5"/>
            <w:tcPrChange w:id="13507" w:author="Author">
              <w:tcPr>
                <w:tcW w:w="3668" w:type="dxa"/>
                <w:gridSpan w:val="5"/>
              </w:tcPr>
            </w:tcPrChange>
          </w:tcPr>
          <w:p w14:paraId="0428C8F8" w14:textId="77777777" w:rsidR="00E029EA" w:rsidRPr="00213323" w:rsidRDefault="00E029EA" w:rsidP="008573DF">
            <w:pPr>
              <w:spacing w:after="80"/>
              <w:jc w:val="center"/>
              <w:rPr>
                <w:b/>
              </w:rPr>
            </w:pPr>
            <w:r w:rsidRPr="00213323">
              <w:rPr>
                <w:b/>
              </w:rPr>
              <w:t>Allowable Usage</w:t>
            </w:r>
          </w:p>
        </w:tc>
      </w:tr>
      <w:tr w:rsidR="003D326D" w:rsidRPr="00213323" w14:paraId="48FC1873" w14:textId="77777777" w:rsidTr="002317AB">
        <w:tc>
          <w:tcPr>
            <w:tcW w:w="3798" w:type="dxa"/>
            <w:vMerge/>
            <w:tcPrChange w:id="13508" w:author="Author">
              <w:tcPr>
                <w:tcW w:w="3798" w:type="dxa"/>
                <w:vMerge/>
              </w:tcPr>
            </w:tcPrChange>
          </w:tcPr>
          <w:p w14:paraId="7B8FBA23" w14:textId="77777777" w:rsidR="00E029EA" w:rsidRPr="00213323" w:rsidRDefault="00E029EA" w:rsidP="008573DF">
            <w:pPr>
              <w:spacing w:after="80"/>
              <w:jc w:val="center"/>
              <w:rPr>
                <w:b/>
              </w:rPr>
            </w:pPr>
          </w:p>
        </w:tc>
        <w:tc>
          <w:tcPr>
            <w:tcW w:w="1237" w:type="dxa"/>
            <w:tcPrChange w:id="13509" w:author="Author">
              <w:tcPr>
                <w:tcW w:w="1350" w:type="dxa"/>
              </w:tcPr>
            </w:tcPrChange>
          </w:tcPr>
          <w:p w14:paraId="53E4D26A" w14:textId="77777777" w:rsidR="00E029EA" w:rsidRPr="00213323" w:rsidRDefault="00E029EA" w:rsidP="008573DF">
            <w:pPr>
              <w:spacing w:after="80"/>
              <w:jc w:val="center"/>
              <w:rPr>
                <w:rFonts w:cs="Arial"/>
                <w:b/>
              </w:rPr>
            </w:pPr>
            <w:r w:rsidRPr="00213323">
              <w:rPr>
                <w:b/>
              </w:rPr>
              <w:t>Required</w:t>
            </w:r>
          </w:p>
        </w:tc>
        <w:tc>
          <w:tcPr>
            <w:tcW w:w="1170" w:type="dxa"/>
            <w:tcPrChange w:id="13510" w:author="Author">
              <w:tcPr>
                <w:tcW w:w="990" w:type="dxa"/>
              </w:tcPr>
            </w:tcPrChange>
          </w:tcPr>
          <w:p w14:paraId="0C691689" w14:textId="77777777" w:rsidR="00E029EA" w:rsidRPr="00213323" w:rsidRDefault="00E029EA" w:rsidP="008573DF">
            <w:pPr>
              <w:spacing w:after="80"/>
              <w:jc w:val="center"/>
              <w:rPr>
                <w:rFonts w:cs="Arial"/>
                <w:b/>
              </w:rPr>
            </w:pPr>
            <w:r w:rsidRPr="00213323">
              <w:rPr>
                <w:b/>
              </w:rPr>
              <w:t>Default</w:t>
            </w:r>
            <w:ins w:id="13511" w:author="Author">
              <w:r w:rsidR="00D11D87" w:rsidRPr="00D11D87">
                <w:rPr>
                  <w:b/>
                  <w:vertAlign w:val="superscript"/>
                  <w:rPrChange w:id="13512" w:author="Author">
                    <w:rPr>
                      <w:b/>
                    </w:rPr>
                  </w:rPrChange>
                </w:rPr>
                <w:t>2</w:t>
              </w:r>
            </w:ins>
          </w:p>
        </w:tc>
        <w:tc>
          <w:tcPr>
            <w:tcW w:w="743" w:type="dxa"/>
            <w:tcPrChange w:id="13513" w:author="Author">
              <w:tcPr>
                <w:tcW w:w="810" w:type="dxa"/>
              </w:tcPr>
            </w:tcPrChange>
          </w:tcPr>
          <w:p w14:paraId="36923A12" w14:textId="77777777" w:rsidR="00E029EA" w:rsidRPr="00213323" w:rsidRDefault="00E029EA" w:rsidP="008573DF">
            <w:pPr>
              <w:spacing w:after="80"/>
              <w:jc w:val="center"/>
              <w:rPr>
                <w:rFonts w:cs="Arial"/>
                <w:b/>
              </w:rPr>
            </w:pPr>
            <w:r w:rsidRPr="00213323">
              <w:rPr>
                <w:b/>
              </w:rPr>
              <w:t>Info</w:t>
            </w:r>
          </w:p>
        </w:tc>
        <w:tc>
          <w:tcPr>
            <w:tcW w:w="540" w:type="dxa"/>
            <w:tcPrChange w:id="13514" w:author="Author">
              <w:tcPr>
                <w:tcW w:w="540" w:type="dxa"/>
              </w:tcPr>
            </w:tcPrChange>
          </w:tcPr>
          <w:p w14:paraId="22CA9623" w14:textId="77777777" w:rsidR="00E029EA" w:rsidRPr="00213323" w:rsidRDefault="00E029EA" w:rsidP="008573DF">
            <w:pPr>
              <w:spacing w:after="80"/>
              <w:jc w:val="center"/>
              <w:rPr>
                <w:b/>
              </w:rPr>
            </w:pPr>
            <w:r w:rsidRPr="00213323">
              <w:rPr>
                <w:b/>
              </w:rPr>
              <w:t>In</w:t>
            </w:r>
          </w:p>
        </w:tc>
        <w:tc>
          <w:tcPr>
            <w:tcW w:w="720" w:type="dxa"/>
            <w:tcPrChange w:id="13515" w:author="Author">
              <w:tcPr>
                <w:tcW w:w="720" w:type="dxa"/>
              </w:tcPr>
            </w:tcPrChange>
          </w:tcPr>
          <w:p w14:paraId="50EE8F23" w14:textId="77777777" w:rsidR="00E029EA" w:rsidRPr="00213323" w:rsidRDefault="00E029EA" w:rsidP="008573DF">
            <w:pPr>
              <w:spacing w:after="80"/>
              <w:jc w:val="center"/>
              <w:rPr>
                <w:b/>
              </w:rPr>
            </w:pPr>
            <w:r w:rsidRPr="00213323">
              <w:rPr>
                <w:b/>
              </w:rPr>
              <w:t>Out</w:t>
            </w:r>
          </w:p>
        </w:tc>
        <w:tc>
          <w:tcPr>
            <w:tcW w:w="720" w:type="dxa"/>
            <w:tcPrChange w:id="13516" w:author="Author">
              <w:tcPr>
                <w:tcW w:w="720" w:type="dxa"/>
              </w:tcPr>
            </w:tcPrChange>
          </w:tcPr>
          <w:p w14:paraId="6AF6040F" w14:textId="77777777" w:rsidR="00E029EA" w:rsidRPr="00213323" w:rsidRDefault="00E029EA" w:rsidP="008573DF">
            <w:pPr>
              <w:spacing w:after="80"/>
              <w:jc w:val="center"/>
              <w:rPr>
                <w:b/>
              </w:rPr>
            </w:pPr>
            <w:r>
              <w:rPr>
                <w:b/>
              </w:rPr>
              <w:t>Dep</w:t>
            </w:r>
            <w:r>
              <w:rPr>
                <w:b/>
                <w:vertAlign w:val="superscript"/>
              </w:rPr>
              <w:t>1</w:t>
            </w:r>
          </w:p>
        </w:tc>
        <w:tc>
          <w:tcPr>
            <w:tcW w:w="878" w:type="dxa"/>
            <w:tcPrChange w:id="13517" w:author="Author">
              <w:tcPr>
                <w:tcW w:w="878" w:type="dxa"/>
              </w:tcPr>
            </w:tcPrChange>
          </w:tcPr>
          <w:p w14:paraId="7B06A530" w14:textId="77777777" w:rsidR="00E029EA" w:rsidRPr="00213323" w:rsidRDefault="00E029EA" w:rsidP="008573DF">
            <w:pPr>
              <w:spacing w:after="80"/>
              <w:jc w:val="center"/>
              <w:rPr>
                <w:b/>
              </w:rPr>
            </w:pPr>
            <w:r w:rsidRPr="00213323">
              <w:rPr>
                <w:b/>
              </w:rPr>
              <w:t>InOut</w:t>
            </w:r>
          </w:p>
        </w:tc>
      </w:tr>
      <w:tr w:rsidR="003D326D" w:rsidRPr="00213323" w14:paraId="0D70E3E6" w14:textId="77777777" w:rsidTr="002317AB">
        <w:tc>
          <w:tcPr>
            <w:tcW w:w="3798" w:type="dxa"/>
            <w:tcPrChange w:id="13518" w:author="Author">
              <w:tcPr>
                <w:tcW w:w="3798" w:type="dxa"/>
              </w:tcPr>
            </w:tcPrChange>
          </w:tcPr>
          <w:p w14:paraId="0A42D0EB" w14:textId="77777777" w:rsidR="00E029EA" w:rsidRPr="00213323" w:rsidRDefault="000A124C" w:rsidP="008573DF">
            <w:pPr>
              <w:spacing w:after="80"/>
              <w:rPr>
                <w:rFonts w:cs="Arial"/>
              </w:rPr>
            </w:pPr>
            <w:r>
              <w:rPr>
                <w:rFonts w:cs="Arial"/>
              </w:rPr>
              <w:t>Modulation</w:t>
            </w:r>
          </w:p>
        </w:tc>
        <w:tc>
          <w:tcPr>
            <w:tcW w:w="1237" w:type="dxa"/>
            <w:tcPrChange w:id="13519" w:author="Author">
              <w:tcPr>
                <w:tcW w:w="1350" w:type="dxa"/>
              </w:tcPr>
            </w:tcPrChange>
          </w:tcPr>
          <w:p w14:paraId="40557261" w14:textId="77777777" w:rsidR="00E029EA" w:rsidRPr="00213323" w:rsidRDefault="00E029EA" w:rsidP="008573DF">
            <w:pPr>
              <w:spacing w:after="80"/>
              <w:jc w:val="center"/>
              <w:rPr>
                <w:rFonts w:cs="Arial"/>
                <w:b/>
              </w:rPr>
            </w:pPr>
            <w:r w:rsidRPr="00213323">
              <w:t>No</w:t>
            </w:r>
          </w:p>
        </w:tc>
        <w:tc>
          <w:tcPr>
            <w:tcW w:w="1170" w:type="dxa"/>
            <w:tcPrChange w:id="13520" w:author="Author">
              <w:tcPr>
                <w:tcW w:w="990" w:type="dxa"/>
              </w:tcPr>
            </w:tcPrChange>
          </w:tcPr>
          <w:p w14:paraId="2911D71F" w14:textId="77777777" w:rsidR="00E029EA" w:rsidRPr="00213323" w:rsidRDefault="00005812">
            <w:pPr>
              <w:spacing w:after="80"/>
              <w:jc w:val="center"/>
              <w:rPr>
                <w:rFonts w:cs="Arial"/>
                <w:b/>
              </w:rPr>
            </w:pPr>
            <w:r>
              <w:t>“</w:t>
            </w:r>
            <w:r w:rsidR="00B82613">
              <w:t>NRZ</w:t>
            </w:r>
            <w:r>
              <w:t>”</w:t>
            </w:r>
          </w:p>
        </w:tc>
        <w:tc>
          <w:tcPr>
            <w:tcW w:w="743" w:type="dxa"/>
            <w:tcPrChange w:id="13521" w:author="Author">
              <w:tcPr>
                <w:tcW w:w="810" w:type="dxa"/>
              </w:tcPr>
            </w:tcPrChange>
          </w:tcPr>
          <w:p w14:paraId="2C76789C" w14:textId="77777777" w:rsidR="00E029EA" w:rsidRPr="00213323" w:rsidRDefault="00E029EA" w:rsidP="008573DF">
            <w:pPr>
              <w:spacing w:after="80"/>
              <w:jc w:val="center"/>
              <w:rPr>
                <w:rFonts w:cs="Arial"/>
                <w:b/>
              </w:rPr>
            </w:pPr>
            <w:r w:rsidRPr="00213323">
              <w:t>X</w:t>
            </w:r>
          </w:p>
        </w:tc>
        <w:tc>
          <w:tcPr>
            <w:tcW w:w="540" w:type="dxa"/>
            <w:tcPrChange w:id="13522" w:author="Author">
              <w:tcPr>
                <w:tcW w:w="540" w:type="dxa"/>
              </w:tcPr>
            </w:tcPrChange>
          </w:tcPr>
          <w:p w14:paraId="57FDC2ED" w14:textId="77777777" w:rsidR="00E029EA" w:rsidRPr="00213323" w:rsidRDefault="003D326D" w:rsidP="008573DF">
            <w:pPr>
              <w:spacing w:after="80"/>
              <w:jc w:val="center"/>
            </w:pPr>
            <w:r>
              <w:t>X</w:t>
            </w:r>
          </w:p>
        </w:tc>
        <w:tc>
          <w:tcPr>
            <w:tcW w:w="720" w:type="dxa"/>
            <w:tcPrChange w:id="13523" w:author="Author">
              <w:tcPr>
                <w:tcW w:w="720" w:type="dxa"/>
              </w:tcPr>
            </w:tcPrChange>
          </w:tcPr>
          <w:p w14:paraId="3D2BD829" w14:textId="77777777" w:rsidR="00E029EA" w:rsidRPr="00213323" w:rsidRDefault="00E029EA" w:rsidP="008573DF">
            <w:pPr>
              <w:spacing w:after="80"/>
              <w:jc w:val="center"/>
              <w:rPr>
                <w:rFonts w:cs="Arial"/>
              </w:rPr>
            </w:pPr>
          </w:p>
        </w:tc>
        <w:tc>
          <w:tcPr>
            <w:tcW w:w="720" w:type="dxa"/>
            <w:tcPrChange w:id="13524" w:author="Author">
              <w:tcPr>
                <w:tcW w:w="720" w:type="dxa"/>
              </w:tcPr>
            </w:tcPrChange>
          </w:tcPr>
          <w:p w14:paraId="56108378" w14:textId="77777777" w:rsidR="00E029EA" w:rsidRPr="00213323" w:rsidRDefault="00E029EA" w:rsidP="008573DF">
            <w:pPr>
              <w:spacing w:after="80"/>
              <w:jc w:val="center"/>
            </w:pPr>
          </w:p>
        </w:tc>
        <w:tc>
          <w:tcPr>
            <w:tcW w:w="878" w:type="dxa"/>
            <w:tcPrChange w:id="13525" w:author="Author">
              <w:tcPr>
                <w:tcW w:w="878" w:type="dxa"/>
              </w:tcPr>
            </w:tcPrChange>
          </w:tcPr>
          <w:p w14:paraId="529085FC" w14:textId="77777777" w:rsidR="00E029EA" w:rsidRPr="00213323" w:rsidRDefault="00E029EA" w:rsidP="008573DF">
            <w:pPr>
              <w:spacing w:after="80"/>
            </w:pPr>
          </w:p>
        </w:tc>
      </w:tr>
      <w:tr w:rsidR="00B82613" w:rsidRPr="00213323" w14:paraId="431AB075" w14:textId="77777777" w:rsidTr="002317AB">
        <w:tc>
          <w:tcPr>
            <w:tcW w:w="3798" w:type="dxa"/>
            <w:tcPrChange w:id="13526" w:author="Author">
              <w:tcPr>
                <w:tcW w:w="3798" w:type="dxa"/>
              </w:tcPr>
            </w:tcPrChange>
          </w:tcPr>
          <w:p w14:paraId="3EE3AFBE" w14:textId="77777777" w:rsidR="00B82613" w:rsidRPr="00213323" w:rsidRDefault="00B82613" w:rsidP="008573DF">
            <w:pPr>
              <w:spacing w:after="80"/>
              <w:rPr>
                <w:rFonts w:cs="Arial"/>
              </w:rPr>
            </w:pPr>
            <w:r>
              <w:rPr>
                <w:rFonts w:cs="Arial"/>
              </w:rPr>
              <w:t>PAM4_Mapping</w:t>
            </w:r>
          </w:p>
        </w:tc>
        <w:tc>
          <w:tcPr>
            <w:tcW w:w="1237" w:type="dxa"/>
            <w:tcPrChange w:id="13527" w:author="Author">
              <w:tcPr>
                <w:tcW w:w="1350" w:type="dxa"/>
              </w:tcPr>
            </w:tcPrChange>
          </w:tcPr>
          <w:p w14:paraId="3FD9E6E9" w14:textId="77777777" w:rsidR="00B82613" w:rsidRPr="00213323" w:rsidRDefault="00B82613" w:rsidP="008573DF">
            <w:pPr>
              <w:spacing w:after="80"/>
              <w:jc w:val="center"/>
            </w:pPr>
            <w:r w:rsidRPr="00213323">
              <w:t>No</w:t>
            </w:r>
          </w:p>
        </w:tc>
        <w:tc>
          <w:tcPr>
            <w:tcW w:w="1170" w:type="dxa"/>
            <w:tcPrChange w:id="13528" w:author="Author">
              <w:tcPr>
                <w:tcW w:w="990" w:type="dxa"/>
              </w:tcPr>
            </w:tcPrChange>
          </w:tcPr>
          <w:p w14:paraId="257C5F26" w14:textId="77777777" w:rsidR="00B82613" w:rsidRPr="00213323" w:rsidRDefault="00005812" w:rsidP="008573DF">
            <w:pPr>
              <w:spacing w:after="80"/>
              <w:jc w:val="center"/>
            </w:pPr>
            <w:r>
              <w:t>“</w:t>
            </w:r>
            <w:r w:rsidR="00B82613" w:rsidRPr="00213323">
              <w:t>0</w:t>
            </w:r>
            <w:r w:rsidR="00B82613">
              <w:t>132</w:t>
            </w:r>
            <w:r>
              <w:t>”</w:t>
            </w:r>
          </w:p>
        </w:tc>
        <w:tc>
          <w:tcPr>
            <w:tcW w:w="743" w:type="dxa"/>
            <w:tcPrChange w:id="13529" w:author="Author">
              <w:tcPr>
                <w:tcW w:w="810" w:type="dxa"/>
              </w:tcPr>
            </w:tcPrChange>
          </w:tcPr>
          <w:p w14:paraId="2F5AFADD" w14:textId="77777777" w:rsidR="00B82613" w:rsidRPr="00213323" w:rsidRDefault="00B82613" w:rsidP="008573DF">
            <w:pPr>
              <w:spacing w:after="80"/>
              <w:jc w:val="center"/>
            </w:pPr>
            <w:r w:rsidRPr="00213323">
              <w:t>X</w:t>
            </w:r>
          </w:p>
        </w:tc>
        <w:tc>
          <w:tcPr>
            <w:tcW w:w="540" w:type="dxa"/>
            <w:tcPrChange w:id="13530" w:author="Author">
              <w:tcPr>
                <w:tcW w:w="540" w:type="dxa"/>
              </w:tcPr>
            </w:tcPrChange>
          </w:tcPr>
          <w:p w14:paraId="5056C3C1" w14:textId="77777777" w:rsidR="00B82613" w:rsidRPr="00213323" w:rsidRDefault="00B82613" w:rsidP="008573DF">
            <w:pPr>
              <w:spacing w:after="80"/>
              <w:jc w:val="center"/>
            </w:pPr>
            <w:r>
              <w:t>X</w:t>
            </w:r>
          </w:p>
        </w:tc>
        <w:tc>
          <w:tcPr>
            <w:tcW w:w="720" w:type="dxa"/>
            <w:tcPrChange w:id="13531" w:author="Author">
              <w:tcPr>
                <w:tcW w:w="720" w:type="dxa"/>
              </w:tcPr>
            </w:tcPrChange>
          </w:tcPr>
          <w:p w14:paraId="2BA0AA4B" w14:textId="77777777" w:rsidR="00B82613" w:rsidRPr="00213323" w:rsidRDefault="00B82613" w:rsidP="008573DF">
            <w:pPr>
              <w:spacing w:after="80"/>
              <w:jc w:val="center"/>
            </w:pPr>
          </w:p>
        </w:tc>
        <w:tc>
          <w:tcPr>
            <w:tcW w:w="720" w:type="dxa"/>
            <w:tcPrChange w:id="13532" w:author="Author">
              <w:tcPr>
                <w:tcW w:w="720" w:type="dxa"/>
              </w:tcPr>
            </w:tcPrChange>
          </w:tcPr>
          <w:p w14:paraId="4DB1B74B" w14:textId="77777777" w:rsidR="00B82613" w:rsidRPr="00213323" w:rsidRDefault="00B82613" w:rsidP="008573DF">
            <w:pPr>
              <w:spacing w:after="80"/>
              <w:jc w:val="center"/>
            </w:pPr>
          </w:p>
        </w:tc>
        <w:tc>
          <w:tcPr>
            <w:tcW w:w="878" w:type="dxa"/>
            <w:tcPrChange w:id="13533" w:author="Author">
              <w:tcPr>
                <w:tcW w:w="878" w:type="dxa"/>
              </w:tcPr>
            </w:tcPrChange>
          </w:tcPr>
          <w:p w14:paraId="35D18CFE" w14:textId="77777777" w:rsidR="00B82613" w:rsidRPr="00213323" w:rsidRDefault="00B82613" w:rsidP="008573DF">
            <w:pPr>
              <w:spacing w:after="80"/>
            </w:pPr>
          </w:p>
        </w:tc>
      </w:tr>
      <w:tr w:rsidR="00B82613" w:rsidRPr="00213323" w14:paraId="547DF61C" w14:textId="77777777" w:rsidTr="002317AB">
        <w:tc>
          <w:tcPr>
            <w:tcW w:w="3798" w:type="dxa"/>
            <w:tcPrChange w:id="13534" w:author="Author">
              <w:tcPr>
                <w:tcW w:w="3798" w:type="dxa"/>
              </w:tcPr>
            </w:tcPrChange>
          </w:tcPr>
          <w:p w14:paraId="71F05D94" w14:textId="77777777" w:rsidR="00B82613" w:rsidRPr="00213323" w:rsidRDefault="00B82613">
            <w:pPr>
              <w:spacing w:after="80"/>
              <w:rPr>
                <w:rFonts w:cs="Arial"/>
              </w:rPr>
            </w:pPr>
            <w:r>
              <w:rPr>
                <w:rFonts w:cs="Arial"/>
              </w:rPr>
              <w:t>PAM4_UpperThreshold</w:t>
            </w:r>
          </w:p>
        </w:tc>
        <w:tc>
          <w:tcPr>
            <w:tcW w:w="1237" w:type="dxa"/>
            <w:tcPrChange w:id="13535" w:author="Author">
              <w:tcPr>
                <w:tcW w:w="1350" w:type="dxa"/>
              </w:tcPr>
            </w:tcPrChange>
          </w:tcPr>
          <w:p w14:paraId="2D42F83E" w14:textId="77777777" w:rsidR="00B82613" w:rsidRPr="00213323" w:rsidRDefault="00B82613" w:rsidP="008573DF">
            <w:pPr>
              <w:spacing w:after="80"/>
              <w:jc w:val="center"/>
              <w:rPr>
                <w:rFonts w:cs="Arial"/>
                <w:b/>
              </w:rPr>
            </w:pPr>
            <w:r w:rsidRPr="00213323">
              <w:t>No</w:t>
            </w:r>
          </w:p>
        </w:tc>
        <w:tc>
          <w:tcPr>
            <w:tcW w:w="1170" w:type="dxa"/>
            <w:tcPrChange w:id="13536" w:author="Author">
              <w:tcPr>
                <w:tcW w:w="990" w:type="dxa"/>
              </w:tcPr>
            </w:tcPrChange>
          </w:tcPr>
          <w:p w14:paraId="7D3A3790" w14:textId="77777777" w:rsidR="00B82613" w:rsidRPr="00213323" w:rsidRDefault="00B33882" w:rsidP="008573DF">
            <w:pPr>
              <w:spacing w:after="80"/>
              <w:jc w:val="center"/>
              <w:rPr>
                <w:rFonts w:cs="Arial"/>
                <w:b/>
              </w:rPr>
            </w:pPr>
            <w:del w:id="13537" w:author="Author">
              <w:r w:rsidRPr="00CC61F1" w:rsidDel="00EA717A">
                <w:rPr>
                  <w:sz w:val="22"/>
                </w:rPr>
                <w:delText>--</w:delText>
              </w:r>
            </w:del>
            <w:ins w:id="13538" w:author="Author">
              <w:r w:rsidR="008261B7">
                <w:rPr>
                  <w:sz w:val="22"/>
                </w:rPr>
                <w:t>Undefined</w:t>
              </w:r>
              <w:del w:id="13539" w:author="Author">
                <w:r w:rsidR="00EA717A" w:rsidDel="008261B7">
                  <w:rPr>
                    <w:sz w:val="22"/>
                  </w:rPr>
                  <w:delText>None</w:delText>
                </w:r>
              </w:del>
            </w:ins>
          </w:p>
        </w:tc>
        <w:tc>
          <w:tcPr>
            <w:tcW w:w="743" w:type="dxa"/>
            <w:tcPrChange w:id="13540" w:author="Author">
              <w:tcPr>
                <w:tcW w:w="810" w:type="dxa"/>
              </w:tcPr>
            </w:tcPrChange>
          </w:tcPr>
          <w:p w14:paraId="3D7295BC" w14:textId="77777777" w:rsidR="00B82613" w:rsidRPr="00213323" w:rsidRDefault="00B82613" w:rsidP="008573DF">
            <w:pPr>
              <w:spacing w:after="80"/>
              <w:jc w:val="center"/>
              <w:rPr>
                <w:rFonts w:cs="Arial"/>
                <w:b/>
              </w:rPr>
            </w:pPr>
            <w:r w:rsidRPr="00213323">
              <w:t>X</w:t>
            </w:r>
          </w:p>
        </w:tc>
        <w:tc>
          <w:tcPr>
            <w:tcW w:w="540" w:type="dxa"/>
            <w:tcPrChange w:id="13541" w:author="Author">
              <w:tcPr>
                <w:tcW w:w="540" w:type="dxa"/>
              </w:tcPr>
            </w:tcPrChange>
          </w:tcPr>
          <w:p w14:paraId="6FE7220A" w14:textId="77777777" w:rsidR="00B82613" w:rsidRPr="00213323" w:rsidRDefault="00B82613" w:rsidP="008573DF">
            <w:pPr>
              <w:spacing w:after="80"/>
              <w:jc w:val="center"/>
            </w:pPr>
          </w:p>
        </w:tc>
        <w:tc>
          <w:tcPr>
            <w:tcW w:w="720" w:type="dxa"/>
            <w:tcPrChange w:id="13542" w:author="Author">
              <w:tcPr>
                <w:tcW w:w="720" w:type="dxa"/>
              </w:tcPr>
            </w:tcPrChange>
          </w:tcPr>
          <w:p w14:paraId="1111C42F"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13543" w:author="Author">
              <w:tcPr>
                <w:tcW w:w="720" w:type="dxa"/>
              </w:tcPr>
            </w:tcPrChange>
          </w:tcPr>
          <w:p w14:paraId="719FFDF0" w14:textId="77777777" w:rsidR="00B82613" w:rsidRPr="00213323" w:rsidRDefault="00B82613" w:rsidP="008573DF">
            <w:pPr>
              <w:spacing w:after="80"/>
              <w:jc w:val="center"/>
            </w:pPr>
            <w:r>
              <w:t>X</w:t>
            </w:r>
            <w:r w:rsidRPr="00213323" w:rsidDel="003D326D">
              <w:t xml:space="preserve"> </w:t>
            </w:r>
          </w:p>
        </w:tc>
        <w:tc>
          <w:tcPr>
            <w:tcW w:w="878" w:type="dxa"/>
            <w:tcPrChange w:id="13544" w:author="Author">
              <w:tcPr>
                <w:tcW w:w="878" w:type="dxa"/>
              </w:tcPr>
            </w:tcPrChange>
          </w:tcPr>
          <w:p w14:paraId="21DDC93D" w14:textId="77777777" w:rsidR="00B82613" w:rsidRPr="00213323" w:rsidRDefault="00B82613" w:rsidP="008573DF">
            <w:pPr>
              <w:spacing w:after="80"/>
            </w:pPr>
            <w:r>
              <w:t>X</w:t>
            </w:r>
          </w:p>
        </w:tc>
      </w:tr>
      <w:tr w:rsidR="00B82613" w:rsidRPr="00213323" w14:paraId="6261FDD7" w14:textId="77777777" w:rsidTr="002317AB">
        <w:tc>
          <w:tcPr>
            <w:tcW w:w="3798" w:type="dxa"/>
            <w:tcPrChange w:id="13545" w:author="Author">
              <w:tcPr>
                <w:tcW w:w="3798" w:type="dxa"/>
              </w:tcPr>
            </w:tcPrChange>
          </w:tcPr>
          <w:p w14:paraId="7F577EEA" w14:textId="77777777" w:rsidR="00B82613" w:rsidRPr="00213323" w:rsidRDefault="00B82613" w:rsidP="008573DF">
            <w:pPr>
              <w:spacing w:after="80"/>
              <w:rPr>
                <w:rFonts w:cs="Arial"/>
              </w:rPr>
            </w:pPr>
            <w:r>
              <w:rPr>
                <w:rFonts w:cs="Arial"/>
              </w:rPr>
              <w:t>PAM4_CenterThreshold</w:t>
            </w:r>
          </w:p>
        </w:tc>
        <w:tc>
          <w:tcPr>
            <w:tcW w:w="1237" w:type="dxa"/>
            <w:tcPrChange w:id="13546" w:author="Author">
              <w:tcPr>
                <w:tcW w:w="1350" w:type="dxa"/>
              </w:tcPr>
            </w:tcPrChange>
          </w:tcPr>
          <w:p w14:paraId="5AACC2AE" w14:textId="77777777" w:rsidR="00B82613" w:rsidRPr="00213323" w:rsidRDefault="00B82613" w:rsidP="008573DF">
            <w:pPr>
              <w:spacing w:after="80"/>
              <w:jc w:val="center"/>
              <w:rPr>
                <w:rFonts w:cs="Arial"/>
                <w:b/>
              </w:rPr>
            </w:pPr>
            <w:r w:rsidRPr="00213323">
              <w:t>No</w:t>
            </w:r>
          </w:p>
        </w:tc>
        <w:tc>
          <w:tcPr>
            <w:tcW w:w="1170" w:type="dxa"/>
            <w:tcPrChange w:id="13547" w:author="Author">
              <w:tcPr>
                <w:tcW w:w="990" w:type="dxa"/>
              </w:tcPr>
            </w:tcPrChange>
          </w:tcPr>
          <w:p w14:paraId="30B567CD" w14:textId="77777777" w:rsidR="00B82613" w:rsidRPr="00213323" w:rsidRDefault="00B82613" w:rsidP="008573DF">
            <w:pPr>
              <w:spacing w:after="80"/>
              <w:jc w:val="center"/>
              <w:rPr>
                <w:rFonts w:cs="Arial"/>
                <w:b/>
              </w:rPr>
            </w:pPr>
            <w:r w:rsidRPr="00213323">
              <w:t>0</w:t>
            </w:r>
          </w:p>
        </w:tc>
        <w:tc>
          <w:tcPr>
            <w:tcW w:w="743" w:type="dxa"/>
            <w:tcPrChange w:id="13548" w:author="Author">
              <w:tcPr>
                <w:tcW w:w="810" w:type="dxa"/>
              </w:tcPr>
            </w:tcPrChange>
          </w:tcPr>
          <w:p w14:paraId="3A5BEE1A" w14:textId="77777777" w:rsidR="00B82613" w:rsidRPr="00213323" w:rsidRDefault="00B82613" w:rsidP="008573DF">
            <w:pPr>
              <w:spacing w:after="80"/>
              <w:jc w:val="center"/>
              <w:rPr>
                <w:rFonts w:cs="Arial"/>
                <w:b/>
              </w:rPr>
            </w:pPr>
            <w:r w:rsidRPr="00213323">
              <w:t>X</w:t>
            </w:r>
          </w:p>
        </w:tc>
        <w:tc>
          <w:tcPr>
            <w:tcW w:w="540" w:type="dxa"/>
            <w:tcPrChange w:id="13549" w:author="Author">
              <w:tcPr>
                <w:tcW w:w="540" w:type="dxa"/>
              </w:tcPr>
            </w:tcPrChange>
          </w:tcPr>
          <w:p w14:paraId="73CA31FC" w14:textId="77777777" w:rsidR="00B82613" w:rsidRPr="00213323" w:rsidRDefault="00B82613" w:rsidP="008573DF">
            <w:pPr>
              <w:spacing w:after="80"/>
              <w:jc w:val="center"/>
            </w:pPr>
          </w:p>
        </w:tc>
        <w:tc>
          <w:tcPr>
            <w:tcW w:w="720" w:type="dxa"/>
            <w:tcPrChange w:id="13550" w:author="Author">
              <w:tcPr>
                <w:tcW w:w="720" w:type="dxa"/>
              </w:tcPr>
            </w:tcPrChange>
          </w:tcPr>
          <w:p w14:paraId="2EEC88E2"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13551" w:author="Author">
              <w:tcPr>
                <w:tcW w:w="720" w:type="dxa"/>
              </w:tcPr>
            </w:tcPrChange>
          </w:tcPr>
          <w:p w14:paraId="434C1527" w14:textId="77777777" w:rsidR="00B82613" w:rsidRPr="00213323" w:rsidRDefault="00B82613" w:rsidP="008573DF">
            <w:pPr>
              <w:spacing w:after="80"/>
              <w:jc w:val="center"/>
            </w:pPr>
            <w:r>
              <w:t>X</w:t>
            </w:r>
            <w:r w:rsidRPr="00213323" w:rsidDel="003D326D">
              <w:t xml:space="preserve"> </w:t>
            </w:r>
          </w:p>
        </w:tc>
        <w:tc>
          <w:tcPr>
            <w:tcW w:w="878" w:type="dxa"/>
            <w:tcPrChange w:id="13552" w:author="Author">
              <w:tcPr>
                <w:tcW w:w="878" w:type="dxa"/>
              </w:tcPr>
            </w:tcPrChange>
          </w:tcPr>
          <w:p w14:paraId="58D444D8" w14:textId="77777777" w:rsidR="00B82613" w:rsidRPr="00213323" w:rsidRDefault="00B82613" w:rsidP="008573DF">
            <w:pPr>
              <w:spacing w:after="80"/>
            </w:pPr>
            <w:r>
              <w:t>X</w:t>
            </w:r>
          </w:p>
        </w:tc>
      </w:tr>
      <w:tr w:rsidR="00B82613" w:rsidRPr="00213323" w14:paraId="04E0CFC5" w14:textId="77777777" w:rsidTr="002317AB">
        <w:tc>
          <w:tcPr>
            <w:tcW w:w="3798" w:type="dxa"/>
            <w:tcPrChange w:id="13553" w:author="Author">
              <w:tcPr>
                <w:tcW w:w="3798" w:type="dxa"/>
              </w:tcPr>
            </w:tcPrChange>
          </w:tcPr>
          <w:p w14:paraId="6454061B" w14:textId="77777777" w:rsidR="00B82613" w:rsidRPr="00213323" w:rsidRDefault="00B82613">
            <w:pPr>
              <w:spacing w:after="80"/>
              <w:rPr>
                <w:rFonts w:cs="Arial"/>
              </w:rPr>
            </w:pPr>
            <w:r>
              <w:rPr>
                <w:rFonts w:cs="Arial"/>
              </w:rPr>
              <w:t>PAM4_LowerThreshold</w:t>
            </w:r>
          </w:p>
        </w:tc>
        <w:tc>
          <w:tcPr>
            <w:tcW w:w="1237" w:type="dxa"/>
            <w:tcPrChange w:id="13554" w:author="Author">
              <w:tcPr>
                <w:tcW w:w="1350" w:type="dxa"/>
              </w:tcPr>
            </w:tcPrChange>
          </w:tcPr>
          <w:p w14:paraId="067B3452" w14:textId="77777777" w:rsidR="00B82613" w:rsidRPr="00213323" w:rsidRDefault="00B82613" w:rsidP="008573DF">
            <w:pPr>
              <w:spacing w:after="80"/>
              <w:jc w:val="center"/>
            </w:pPr>
            <w:r w:rsidRPr="00213323">
              <w:t>No</w:t>
            </w:r>
          </w:p>
        </w:tc>
        <w:tc>
          <w:tcPr>
            <w:tcW w:w="1170" w:type="dxa"/>
            <w:tcPrChange w:id="13555" w:author="Author">
              <w:tcPr>
                <w:tcW w:w="990" w:type="dxa"/>
              </w:tcPr>
            </w:tcPrChange>
          </w:tcPr>
          <w:p w14:paraId="3F92E097" w14:textId="77777777" w:rsidR="00B82613" w:rsidRPr="00213323" w:rsidRDefault="008261B7" w:rsidP="008573DF">
            <w:pPr>
              <w:spacing w:after="80"/>
              <w:jc w:val="center"/>
            </w:pPr>
            <w:ins w:id="13556" w:author="Author">
              <w:r>
                <w:rPr>
                  <w:sz w:val="22"/>
                </w:rPr>
                <w:t>Undefined</w:t>
              </w:r>
              <w:del w:id="13557" w:author="Author">
                <w:r w:rsidR="00EA717A" w:rsidDel="008261B7">
                  <w:rPr>
                    <w:sz w:val="22"/>
                  </w:rPr>
                  <w:delText>None</w:delText>
                </w:r>
              </w:del>
            </w:ins>
            <w:del w:id="13558" w:author="Author">
              <w:r w:rsidR="00B33882" w:rsidRPr="00CC61F1" w:rsidDel="00EA717A">
                <w:rPr>
                  <w:sz w:val="22"/>
                </w:rPr>
                <w:delText>--</w:delText>
              </w:r>
            </w:del>
          </w:p>
        </w:tc>
        <w:tc>
          <w:tcPr>
            <w:tcW w:w="743" w:type="dxa"/>
            <w:tcPrChange w:id="13559" w:author="Author">
              <w:tcPr>
                <w:tcW w:w="810" w:type="dxa"/>
              </w:tcPr>
            </w:tcPrChange>
          </w:tcPr>
          <w:p w14:paraId="00BEE08B" w14:textId="77777777" w:rsidR="00B82613" w:rsidRPr="00213323" w:rsidRDefault="00B82613" w:rsidP="008573DF">
            <w:pPr>
              <w:spacing w:after="80"/>
              <w:jc w:val="center"/>
            </w:pPr>
            <w:r w:rsidRPr="00213323">
              <w:t>X</w:t>
            </w:r>
          </w:p>
        </w:tc>
        <w:tc>
          <w:tcPr>
            <w:tcW w:w="540" w:type="dxa"/>
            <w:tcPrChange w:id="13560" w:author="Author">
              <w:tcPr>
                <w:tcW w:w="540" w:type="dxa"/>
              </w:tcPr>
            </w:tcPrChange>
          </w:tcPr>
          <w:p w14:paraId="35B8E640" w14:textId="77777777" w:rsidR="00B82613" w:rsidRPr="00213323" w:rsidRDefault="00B82613" w:rsidP="008573DF">
            <w:pPr>
              <w:spacing w:after="80"/>
              <w:jc w:val="center"/>
            </w:pPr>
          </w:p>
        </w:tc>
        <w:tc>
          <w:tcPr>
            <w:tcW w:w="720" w:type="dxa"/>
            <w:tcPrChange w:id="13561" w:author="Author">
              <w:tcPr>
                <w:tcW w:w="720" w:type="dxa"/>
              </w:tcPr>
            </w:tcPrChange>
          </w:tcPr>
          <w:p w14:paraId="1165F01C" w14:textId="77777777" w:rsidR="00B82613" w:rsidRPr="00213323" w:rsidRDefault="00B82613" w:rsidP="008573DF">
            <w:pPr>
              <w:spacing w:after="80"/>
              <w:jc w:val="center"/>
            </w:pPr>
            <w:r>
              <w:t>X</w:t>
            </w:r>
            <w:r w:rsidRPr="00213323" w:rsidDel="003D326D">
              <w:t xml:space="preserve"> </w:t>
            </w:r>
          </w:p>
        </w:tc>
        <w:tc>
          <w:tcPr>
            <w:tcW w:w="720" w:type="dxa"/>
            <w:tcPrChange w:id="13562" w:author="Author">
              <w:tcPr>
                <w:tcW w:w="720" w:type="dxa"/>
              </w:tcPr>
            </w:tcPrChange>
          </w:tcPr>
          <w:p w14:paraId="0EB90C5C" w14:textId="77777777" w:rsidR="00B82613" w:rsidRPr="00213323" w:rsidRDefault="00B82613" w:rsidP="008573DF">
            <w:pPr>
              <w:spacing w:after="80"/>
              <w:jc w:val="center"/>
            </w:pPr>
            <w:r>
              <w:t>X</w:t>
            </w:r>
            <w:r w:rsidRPr="00213323" w:rsidDel="003D326D">
              <w:t xml:space="preserve"> </w:t>
            </w:r>
          </w:p>
        </w:tc>
        <w:tc>
          <w:tcPr>
            <w:tcW w:w="878" w:type="dxa"/>
            <w:tcPrChange w:id="13563" w:author="Author">
              <w:tcPr>
                <w:tcW w:w="878" w:type="dxa"/>
              </w:tcPr>
            </w:tcPrChange>
          </w:tcPr>
          <w:p w14:paraId="6C1BE303" w14:textId="77777777" w:rsidR="00B82613" w:rsidRPr="00213323" w:rsidRDefault="00B82613" w:rsidP="008573DF">
            <w:pPr>
              <w:spacing w:after="80"/>
            </w:pPr>
            <w:r>
              <w:t>X</w:t>
            </w:r>
          </w:p>
        </w:tc>
      </w:tr>
      <w:tr w:rsidR="00B82613" w:rsidRPr="00213323" w14:paraId="6258ABB4" w14:textId="77777777" w:rsidTr="002317AB">
        <w:tc>
          <w:tcPr>
            <w:tcW w:w="3798" w:type="dxa"/>
            <w:tcPrChange w:id="13564" w:author="Author">
              <w:tcPr>
                <w:tcW w:w="3798" w:type="dxa"/>
              </w:tcPr>
            </w:tcPrChange>
          </w:tcPr>
          <w:p w14:paraId="3F8F7EC6" w14:textId="77777777" w:rsidR="00B82613" w:rsidRPr="00213323" w:rsidRDefault="00B82613" w:rsidP="008573DF">
            <w:pPr>
              <w:spacing w:after="80"/>
              <w:rPr>
                <w:rFonts w:cs="Arial"/>
              </w:rPr>
            </w:pPr>
            <w:r>
              <w:rPr>
                <w:rFonts w:cs="Arial"/>
              </w:rPr>
              <w:t>PAM4_UpperEyeOffset</w:t>
            </w:r>
          </w:p>
        </w:tc>
        <w:tc>
          <w:tcPr>
            <w:tcW w:w="1237" w:type="dxa"/>
            <w:tcPrChange w:id="13565" w:author="Author">
              <w:tcPr>
                <w:tcW w:w="1350" w:type="dxa"/>
              </w:tcPr>
            </w:tcPrChange>
          </w:tcPr>
          <w:p w14:paraId="7EFF5355" w14:textId="77777777" w:rsidR="00B82613" w:rsidRPr="00213323" w:rsidRDefault="00B82613" w:rsidP="008573DF">
            <w:pPr>
              <w:spacing w:after="80"/>
              <w:jc w:val="center"/>
            </w:pPr>
            <w:r w:rsidRPr="00213323">
              <w:t>No</w:t>
            </w:r>
          </w:p>
        </w:tc>
        <w:tc>
          <w:tcPr>
            <w:tcW w:w="1170" w:type="dxa"/>
            <w:tcPrChange w:id="13566" w:author="Author">
              <w:tcPr>
                <w:tcW w:w="990" w:type="dxa"/>
              </w:tcPr>
            </w:tcPrChange>
          </w:tcPr>
          <w:p w14:paraId="242CE92E" w14:textId="77777777" w:rsidR="00B82613" w:rsidRPr="00213323" w:rsidRDefault="00B82613" w:rsidP="008573DF">
            <w:pPr>
              <w:spacing w:after="80"/>
              <w:jc w:val="center"/>
            </w:pPr>
            <w:r w:rsidRPr="00213323">
              <w:t>0</w:t>
            </w:r>
          </w:p>
        </w:tc>
        <w:tc>
          <w:tcPr>
            <w:tcW w:w="743" w:type="dxa"/>
            <w:tcPrChange w:id="13567" w:author="Author">
              <w:tcPr>
                <w:tcW w:w="810" w:type="dxa"/>
              </w:tcPr>
            </w:tcPrChange>
          </w:tcPr>
          <w:p w14:paraId="69FA4294" w14:textId="77777777" w:rsidR="00B82613" w:rsidRPr="00213323" w:rsidRDefault="00B82613" w:rsidP="008573DF">
            <w:pPr>
              <w:spacing w:after="80"/>
              <w:jc w:val="center"/>
            </w:pPr>
            <w:r w:rsidRPr="00213323">
              <w:t>X</w:t>
            </w:r>
          </w:p>
        </w:tc>
        <w:tc>
          <w:tcPr>
            <w:tcW w:w="540" w:type="dxa"/>
            <w:tcPrChange w:id="13568" w:author="Author">
              <w:tcPr>
                <w:tcW w:w="540" w:type="dxa"/>
              </w:tcPr>
            </w:tcPrChange>
          </w:tcPr>
          <w:p w14:paraId="40D922CC" w14:textId="77777777" w:rsidR="00B82613" w:rsidRPr="00213323" w:rsidRDefault="00B82613" w:rsidP="008573DF">
            <w:pPr>
              <w:spacing w:after="80"/>
              <w:jc w:val="center"/>
            </w:pPr>
          </w:p>
        </w:tc>
        <w:tc>
          <w:tcPr>
            <w:tcW w:w="720" w:type="dxa"/>
            <w:tcPrChange w:id="13569" w:author="Author">
              <w:tcPr>
                <w:tcW w:w="720" w:type="dxa"/>
              </w:tcPr>
            </w:tcPrChange>
          </w:tcPr>
          <w:p w14:paraId="6518CFB0" w14:textId="77777777" w:rsidR="00B82613" w:rsidRPr="00213323" w:rsidRDefault="00B82613" w:rsidP="008573DF">
            <w:pPr>
              <w:spacing w:after="80"/>
              <w:jc w:val="center"/>
            </w:pPr>
            <w:r>
              <w:t>X</w:t>
            </w:r>
            <w:r w:rsidRPr="00213323" w:rsidDel="003D326D">
              <w:t xml:space="preserve"> </w:t>
            </w:r>
          </w:p>
        </w:tc>
        <w:tc>
          <w:tcPr>
            <w:tcW w:w="720" w:type="dxa"/>
            <w:tcPrChange w:id="13570" w:author="Author">
              <w:tcPr>
                <w:tcW w:w="720" w:type="dxa"/>
              </w:tcPr>
            </w:tcPrChange>
          </w:tcPr>
          <w:p w14:paraId="03E47C24" w14:textId="77777777" w:rsidR="00B82613" w:rsidRPr="00213323" w:rsidRDefault="00B82613" w:rsidP="008573DF">
            <w:pPr>
              <w:spacing w:after="80"/>
              <w:jc w:val="center"/>
            </w:pPr>
            <w:r>
              <w:t>X</w:t>
            </w:r>
            <w:r w:rsidRPr="00213323" w:rsidDel="003D326D">
              <w:t xml:space="preserve"> </w:t>
            </w:r>
          </w:p>
        </w:tc>
        <w:tc>
          <w:tcPr>
            <w:tcW w:w="878" w:type="dxa"/>
            <w:tcPrChange w:id="13571" w:author="Author">
              <w:tcPr>
                <w:tcW w:w="878" w:type="dxa"/>
              </w:tcPr>
            </w:tcPrChange>
          </w:tcPr>
          <w:p w14:paraId="6F7B2573" w14:textId="77777777" w:rsidR="00B82613" w:rsidRPr="00213323" w:rsidRDefault="00B82613" w:rsidP="008573DF">
            <w:pPr>
              <w:spacing w:after="80"/>
            </w:pPr>
            <w:r>
              <w:t>X</w:t>
            </w:r>
          </w:p>
        </w:tc>
      </w:tr>
      <w:tr w:rsidR="00B82613" w:rsidRPr="00213323" w14:paraId="2D738B0F" w14:textId="77777777" w:rsidTr="002317AB">
        <w:tc>
          <w:tcPr>
            <w:tcW w:w="3798" w:type="dxa"/>
            <w:tcPrChange w:id="13572" w:author="Author">
              <w:tcPr>
                <w:tcW w:w="3798" w:type="dxa"/>
              </w:tcPr>
            </w:tcPrChange>
          </w:tcPr>
          <w:p w14:paraId="7EC00D33" w14:textId="77777777" w:rsidR="00B82613" w:rsidRPr="00213323" w:rsidRDefault="00B82613">
            <w:pPr>
              <w:spacing w:after="80"/>
              <w:rPr>
                <w:rFonts w:cs="Arial"/>
              </w:rPr>
            </w:pPr>
            <w:r>
              <w:rPr>
                <w:rFonts w:cs="Arial"/>
              </w:rPr>
              <w:t>PAM4_CenterEyeOffset</w:t>
            </w:r>
          </w:p>
        </w:tc>
        <w:tc>
          <w:tcPr>
            <w:tcW w:w="1237" w:type="dxa"/>
            <w:tcPrChange w:id="13573" w:author="Author">
              <w:tcPr>
                <w:tcW w:w="1350" w:type="dxa"/>
              </w:tcPr>
            </w:tcPrChange>
          </w:tcPr>
          <w:p w14:paraId="28C7648D" w14:textId="77777777" w:rsidR="00B82613" w:rsidRPr="00213323" w:rsidRDefault="00B82613" w:rsidP="008573DF">
            <w:pPr>
              <w:spacing w:after="80"/>
              <w:jc w:val="center"/>
            </w:pPr>
            <w:r w:rsidRPr="00213323">
              <w:t>No</w:t>
            </w:r>
          </w:p>
        </w:tc>
        <w:tc>
          <w:tcPr>
            <w:tcW w:w="1170" w:type="dxa"/>
            <w:tcPrChange w:id="13574" w:author="Author">
              <w:tcPr>
                <w:tcW w:w="990" w:type="dxa"/>
              </w:tcPr>
            </w:tcPrChange>
          </w:tcPr>
          <w:p w14:paraId="046934FE" w14:textId="77777777" w:rsidR="00B82613" w:rsidRPr="00213323" w:rsidRDefault="00B82613" w:rsidP="008573DF">
            <w:pPr>
              <w:spacing w:after="80"/>
              <w:jc w:val="center"/>
            </w:pPr>
            <w:r w:rsidRPr="00213323">
              <w:t>0</w:t>
            </w:r>
          </w:p>
        </w:tc>
        <w:tc>
          <w:tcPr>
            <w:tcW w:w="743" w:type="dxa"/>
            <w:tcPrChange w:id="13575" w:author="Author">
              <w:tcPr>
                <w:tcW w:w="810" w:type="dxa"/>
              </w:tcPr>
            </w:tcPrChange>
          </w:tcPr>
          <w:p w14:paraId="5322977D" w14:textId="77777777" w:rsidR="00B82613" w:rsidRPr="00213323" w:rsidRDefault="00B82613" w:rsidP="008573DF">
            <w:pPr>
              <w:spacing w:after="80"/>
              <w:jc w:val="center"/>
            </w:pPr>
            <w:r w:rsidRPr="00213323">
              <w:t>X</w:t>
            </w:r>
          </w:p>
        </w:tc>
        <w:tc>
          <w:tcPr>
            <w:tcW w:w="540" w:type="dxa"/>
            <w:tcPrChange w:id="13576" w:author="Author">
              <w:tcPr>
                <w:tcW w:w="540" w:type="dxa"/>
              </w:tcPr>
            </w:tcPrChange>
          </w:tcPr>
          <w:p w14:paraId="711A7E7C" w14:textId="77777777" w:rsidR="00B82613" w:rsidRPr="00213323" w:rsidRDefault="00B82613" w:rsidP="008573DF">
            <w:pPr>
              <w:spacing w:after="80"/>
              <w:jc w:val="center"/>
            </w:pPr>
          </w:p>
        </w:tc>
        <w:tc>
          <w:tcPr>
            <w:tcW w:w="720" w:type="dxa"/>
            <w:tcPrChange w:id="13577" w:author="Author">
              <w:tcPr>
                <w:tcW w:w="720" w:type="dxa"/>
              </w:tcPr>
            </w:tcPrChange>
          </w:tcPr>
          <w:p w14:paraId="2073405A" w14:textId="77777777" w:rsidR="00B82613" w:rsidRPr="00213323" w:rsidRDefault="00B82613" w:rsidP="008573DF">
            <w:pPr>
              <w:spacing w:after="80"/>
              <w:jc w:val="center"/>
            </w:pPr>
            <w:r>
              <w:t>X</w:t>
            </w:r>
            <w:r w:rsidRPr="00213323" w:rsidDel="003D326D">
              <w:t xml:space="preserve"> </w:t>
            </w:r>
          </w:p>
        </w:tc>
        <w:tc>
          <w:tcPr>
            <w:tcW w:w="720" w:type="dxa"/>
            <w:tcPrChange w:id="13578" w:author="Author">
              <w:tcPr>
                <w:tcW w:w="720" w:type="dxa"/>
              </w:tcPr>
            </w:tcPrChange>
          </w:tcPr>
          <w:p w14:paraId="0078865B" w14:textId="77777777" w:rsidR="00B82613" w:rsidRPr="00213323" w:rsidRDefault="00B82613" w:rsidP="008573DF">
            <w:pPr>
              <w:spacing w:after="80"/>
              <w:jc w:val="center"/>
            </w:pPr>
            <w:r>
              <w:t>X</w:t>
            </w:r>
            <w:r w:rsidRPr="00213323" w:rsidDel="003D326D">
              <w:t xml:space="preserve"> </w:t>
            </w:r>
          </w:p>
        </w:tc>
        <w:tc>
          <w:tcPr>
            <w:tcW w:w="878" w:type="dxa"/>
            <w:tcPrChange w:id="13579" w:author="Author">
              <w:tcPr>
                <w:tcW w:w="878" w:type="dxa"/>
              </w:tcPr>
            </w:tcPrChange>
          </w:tcPr>
          <w:p w14:paraId="2AC6F361" w14:textId="77777777" w:rsidR="00B82613" w:rsidRPr="00213323" w:rsidRDefault="00B82613" w:rsidP="008573DF">
            <w:pPr>
              <w:spacing w:after="80"/>
            </w:pPr>
            <w:r>
              <w:t>X</w:t>
            </w:r>
          </w:p>
        </w:tc>
      </w:tr>
      <w:tr w:rsidR="00B82613" w:rsidRPr="00213323" w14:paraId="4426FC3E" w14:textId="77777777" w:rsidTr="002317AB">
        <w:tc>
          <w:tcPr>
            <w:tcW w:w="3798" w:type="dxa"/>
            <w:tcPrChange w:id="13580" w:author="Author">
              <w:tcPr>
                <w:tcW w:w="3798" w:type="dxa"/>
              </w:tcPr>
            </w:tcPrChange>
          </w:tcPr>
          <w:p w14:paraId="44AA93FB" w14:textId="77777777" w:rsidR="00B82613" w:rsidRPr="00213323" w:rsidRDefault="00B82613">
            <w:pPr>
              <w:spacing w:after="80"/>
              <w:rPr>
                <w:rFonts w:cs="Arial"/>
              </w:rPr>
            </w:pPr>
            <w:r>
              <w:rPr>
                <w:rFonts w:cs="Arial"/>
              </w:rPr>
              <w:t>PAM4_LowerEyeOffset</w:t>
            </w:r>
          </w:p>
        </w:tc>
        <w:tc>
          <w:tcPr>
            <w:tcW w:w="1237" w:type="dxa"/>
            <w:tcPrChange w:id="13581" w:author="Author">
              <w:tcPr>
                <w:tcW w:w="1350" w:type="dxa"/>
              </w:tcPr>
            </w:tcPrChange>
          </w:tcPr>
          <w:p w14:paraId="5EFBD7FD" w14:textId="77777777" w:rsidR="00B82613" w:rsidRPr="00213323" w:rsidRDefault="00B82613" w:rsidP="008573DF">
            <w:pPr>
              <w:spacing w:after="80"/>
              <w:jc w:val="center"/>
            </w:pPr>
            <w:r w:rsidRPr="00213323">
              <w:t>No</w:t>
            </w:r>
          </w:p>
        </w:tc>
        <w:tc>
          <w:tcPr>
            <w:tcW w:w="1170" w:type="dxa"/>
            <w:tcPrChange w:id="13582" w:author="Author">
              <w:tcPr>
                <w:tcW w:w="990" w:type="dxa"/>
              </w:tcPr>
            </w:tcPrChange>
          </w:tcPr>
          <w:p w14:paraId="7E99F84C" w14:textId="77777777" w:rsidR="00B82613" w:rsidRPr="00213323" w:rsidRDefault="00B82613" w:rsidP="008573DF">
            <w:pPr>
              <w:spacing w:after="80"/>
              <w:jc w:val="center"/>
            </w:pPr>
            <w:r w:rsidRPr="00213323">
              <w:t>0</w:t>
            </w:r>
          </w:p>
        </w:tc>
        <w:tc>
          <w:tcPr>
            <w:tcW w:w="743" w:type="dxa"/>
            <w:tcPrChange w:id="13583" w:author="Author">
              <w:tcPr>
                <w:tcW w:w="810" w:type="dxa"/>
              </w:tcPr>
            </w:tcPrChange>
          </w:tcPr>
          <w:p w14:paraId="73D77152" w14:textId="77777777" w:rsidR="00B82613" w:rsidRPr="00213323" w:rsidRDefault="00B82613" w:rsidP="008573DF">
            <w:pPr>
              <w:spacing w:after="80"/>
              <w:jc w:val="center"/>
            </w:pPr>
            <w:r w:rsidRPr="00213323">
              <w:t>X</w:t>
            </w:r>
          </w:p>
        </w:tc>
        <w:tc>
          <w:tcPr>
            <w:tcW w:w="540" w:type="dxa"/>
            <w:tcPrChange w:id="13584" w:author="Author">
              <w:tcPr>
                <w:tcW w:w="540" w:type="dxa"/>
              </w:tcPr>
            </w:tcPrChange>
          </w:tcPr>
          <w:p w14:paraId="2B233E6B" w14:textId="77777777" w:rsidR="00B82613" w:rsidRPr="00213323" w:rsidRDefault="00B82613" w:rsidP="008573DF">
            <w:pPr>
              <w:spacing w:after="80"/>
              <w:jc w:val="center"/>
            </w:pPr>
          </w:p>
        </w:tc>
        <w:tc>
          <w:tcPr>
            <w:tcW w:w="720" w:type="dxa"/>
            <w:tcPrChange w:id="13585" w:author="Author">
              <w:tcPr>
                <w:tcW w:w="720" w:type="dxa"/>
              </w:tcPr>
            </w:tcPrChange>
          </w:tcPr>
          <w:p w14:paraId="021E4A71" w14:textId="77777777" w:rsidR="00B82613" w:rsidRPr="00213323" w:rsidRDefault="00B82613" w:rsidP="008573DF">
            <w:pPr>
              <w:spacing w:after="80"/>
              <w:jc w:val="center"/>
            </w:pPr>
            <w:r>
              <w:t>X</w:t>
            </w:r>
            <w:r w:rsidRPr="00213323" w:rsidDel="003D326D">
              <w:t xml:space="preserve"> </w:t>
            </w:r>
          </w:p>
        </w:tc>
        <w:tc>
          <w:tcPr>
            <w:tcW w:w="720" w:type="dxa"/>
            <w:tcPrChange w:id="13586" w:author="Author">
              <w:tcPr>
                <w:tcW w:w="720" w:type="dxa"/>
              </w:tcPr>
            </w:tcPrChange>
          </w:tcPr>
          <w:p w14:paraId="5F1A9409" w14:textId="77777777" w:rsidR="00B82613" w:rsidRPr="00213323" w:rsidRDefault="00B82613" w:rsidP="008573DF">
            <w:pPr>
              <w:spacing w:after="80"/>
              <w:jc w:val="center"/>
            </w:pPr>
            <w:r>
              <w:t>X</w:t>
            </w:r>
            <w:r w:rsidRPr="00213323" w:rsidDel="003D326D">
              <w:t xml:space="preserve"> </w:t>
            </w:r>
          </w:p>
        </w:tc>
        <w:tc>
          <w:tcPr>
            <w:tcW w:w="878" w:type="dxa"/>
            <w:tcPrChange w:id="13587" w:author="Author">
              <w:tcPr>
                <w:tcW w:w="878" w:type="dxa"/>
              </w:tcPr>
            </w:tcPrChange>
          </w:tcPr>
          <w:p w14:paraId="19AE05F3" w14:textId="77777777" w:rsidR="00B82613" w:rsidRPr="00213323" w:rsidRDefault="00B82613" w:rsidP="008573DF">
            <w:pPr>
              <w:spacing w:after="80"/>
            </w:pPr>
            <w:r>
              <w:t>X</w:t>
            </w:r>
          </w:p>
        </w:tc>
      </w:tr>
    </w:tbl>
    <w:p w14:paraId="26A79C82" w14:textId="77777777" w:rsidR="00E029EA" w:rsidRDefault="00E029EA" w:rsidP="00E029EA">
      <w:pPr>
        <w:pStyle w:val="Exampletext"/>
        <w:spacing w:after="80"/>
        <w:rPr>
          <w:rFonts w:ascii="Times New Roman" w:hAnsi="Times New Roman" w:cs="Times New Roman"/>
          <w:sz w:val="24"/>
          <w:szCs w:val="24"/>
        </w:rPr>
      </w:pPr>
    </w:p>
    <w:p w14:paraId="072BF3BB" w14:textId="77777777" w:rsidR="00E029EA" w:rsidRDefault="00E029EA" w:rsidP="009D1AD9">
      <w:pPr>
        <w:pStyle w:val="ListParagraph"/>
        <w:numPr>
          <w:ilvl w:val="0"/>
          <w:numId w:val="49"/>
        </w:numPr>
        <w:contextualSpacing w:val="0"/>
        <w:rPr>
          <w:ins w:id="13588"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3C3211DE" w14:textId="77777777" w:rsidR="00D11D87" w:rsidRDefault="00D11D87">
      <w:pPr>
        <w:pStyle w:val="ListParagraph"/>
        <w:numPr>
          <w:ilvl w:val="0"/>
          <w:numId w:val="49"/>
        </w:numPr>
        <w:contextualSpacing w:val="0"/>
        <w:rPr>
          <w:ins w:id="13589" w:author="Author"/>
        </w:rPr>
      </w:pPr>
      <w:ins w:id="13590" w:author="Author">
        <w:r>
          <w:rPr>
            <w:lang w:eastAsia="en-US"/>
          </w:rPr>
          <w:t>“Default” in this context means “behavior if Reserved Parameter is absent”</w:t>
        </w:r>
      </w:ins>
    </w:p>
    <w:p w14:paraId="67E44FAE" w14:textId="77777777" w:rsidR="00683B65" w:rsidRPr="00213323" w:rsidDel="002317AB" w:rsidRDefault="00683B65">
      <w:pPr>
        <w:pStyle w:val="ListParagraph"/>
        <w:numPr>
          <w:ilvl w:val="0"/>
          <w:numId w:val="49"/>
        </w:numPr>
        <w:contextualSpacing w:val="0"/>
        <w:rPr>
          <w:del w:id="13591" w:author="Author"/>
        </w:rPr>
      </w:pPr>
      <w:ins w:id="13592" w:author="Author">
        <w:del w:id="13593" w:author="Author">
          <w:r w:rsidDel="002317AB">
            <w:rPr>
              <w:lang w:eastAsia="en-US"/>
            </w:rPr>
            <w:delText>“None” means “None Defined”</w:delText>
          </w:r>
        </w:del>
      </w:ins>
    </w:p>
    <w:p w14:paraId="3CD1C4D7" w14:textId="77777777" w:rsidR="00E029EA" w:rsidRPr="00213323" w:rsidDel="002317AB" w:rsidRDefault="00E029EA" w:rsidP="00E029EA">
      <w:pPr>
        <w:pStyle w:val="Exampletext"/>
        <w:spacing w:after="80"/>
        <w:rPr>
          <w:del w:id="13594" w:author="Author"/>
          <w:rFonts w:ascii="Times New Roman" w:hAnsi="Times New Roman" w:cs="Times New Roman"/>
          <w:sz w:val="24"/>
          <w:szCs w:val="24"/>
        </w:rPr>
      </w:pPr>
    </w:p>
    <w:p w14:paraId="567944E5" w14:textId="77777777" w:rsidR="00E029EA" w:rsidRPr="00213323" w:rsidRDefault="00E029EA" w:rsidP="00E029EA">
      <w:pPr>
        <w:pStyle w:val="Exampletext"/>
        <w:spacing w:after="80"/>
        <w:rPr>
          <w:rFonts w:ascii="Times New Roman" w:hAnsi="Times New Roman" w:cs="Times New Roman"/>
          <w:sz w:val="24"/>
          <w:szCs w:val="24"/>
        </w:rPr>
      </w:pPr>
    </w:p>
    <w:p w14:paraId="0554E866"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0EEF001B" w14:textId="77777777" w:rsidTr="008573DF">
        <w:trPr>
          <w:tblHeader/>
        </w:trPr>
        <w:tc>
          <w:tcPr>
            <w:tcW w:w="2896" w:type="dxa"/>
            <w:vMerge w:val="restart"/>
            <w:vAlign w:val="center"/>
          </w:tcPr>
          <w:p w14:paraId="2564576A" w14:textId="77777777" w:rsidR="00E029EA" w:rsidRPr="00213323" w:rsidRDefault="00E029EA" w:rsidP="008573DF">
            <w:pPr>
              <w:spacing w:after="80"/>
              <w:jc w:val="center"/>
              <w:rPr>
                <w:b/>
              </w:rPr>
            </w:pPr>
            <w:r w:rsidRPr="00213323">
              <w:rPr>
                <w:b/>
              </w:rPr>
              <w:t>Reserved Parameter</w:t>
            </w:r>
          </w:p>
        </w:tc>
        <w:tc>
          <w:tcPr>
            <w:tcW w:w="6514" w:type="dxa"/>
            <w:gridSpan w:val="5"/>
          </w:tcPr>
          <w:p w14:paraId="157A467E" w14:textId="77777777" w:rsidR="00E029EA" w:rsidRPr="00213323" w:rsidRDefault="00E029EA" w:rsidP="008573DF">
            <w:pPr>
              <w:spacing w:after="80"/>
              <w:jc w:val="center"/>
              <w:rPr>
                <w:b/>
              </w:rPr>
            </w:pPr>
            <w:r w:rsidRPr="00213323">
              <w:rPr>
                <w:b/>
              </w:rPr>
              <w:t>Data Type</w:t>
            </w:r>
          </w:p>
        </w:tc>
      </w:tr>
      <w:tr w:rsidR="00E029EA" w:rsidRPr="00213323" w14:paraId="5980E101" w14:textId="77777777" w:rsidTr="008573DF">
        <w:tc>
          <w:tcPr>
            <w:tcW w:w="2896" w:type="dxa"/>
            <w:vMerge/>
          </w:tcPr>
          <w:p w14:paraId="01E3C55C" w14:textId="77777777" w:rsidR="00E029EA" w:rsidRPr="00213323" w:rsidRDefault="00E029EA" w:rsidP="008573DF">
            <w:pPr>
              <w:spacing w:after="80"/>
              <w:jc w:val="center"/>
              <w:rPr>
                <w:b/>
              </w:rPr>
            </w:pPr>
          </w:p>
        </w:tc>
        <w:tc>
          <w:tcPr>
            <w:tcW w:w="1325" w:type="dxa"/>
          </w:tcPr>
          <w:p w14:paraId="1A16FAB8" w14:textId="77777777" w:rsidR="00E029EA" w:rsidRPr="00213323" w:rsidRDefault="00E029EA" w:rsidP="008573DF">
            <w:pPr>
              <w:spacing w:after="80"/>
              <w:jc w:val="center"/>
              <w:rPr>
                <w:rFonts w:cs="Arial"/>
                <w:b/>
              </w:rPr>
            </w:pPr>
            <w:r w:rsidRPr="00213323">
              <w:rPr>
                <w:b/>
              </w:rPr>
              <w:t>Float</w:t>
            </w:r>
          </w:p>
        </w:tc>
        <w:tc>
          <w:tcPr>
            <w:tcW w:w="1273" w:type="dxa"/>
          </w:tcPr>
          <w:p w14:paraId="7E9D2355" w14:textId="77777777" w:rsidR="00E029EA" w:rsidRPr="00213323" w:rsidRDefault="00E029EA" w:rsidP="008573DF">
            <w:pPr>
              <w:spacing w:after="80"/>
              <w:jc w:val="center"/>
              <w:rPr>
                <w:rFonts w:cs="Arial"/>
                <w:b/>
              </w:rPr>
            </w:pPr>
            <w:r w:rsidRPr="00213323">
              <w:rPr>
                <w:b/>
              </w:rPr>
              <w:t>UI</w:t>
            </w:r>
          </w:p>
        </w:tc>
        <w:tc>
          <w:tcPr>
            <w:tcW w:w="1150" w:type="dxa"/>
          </w:tcPr>
          <w:p w14:paraId="6D617773" w14:textId="77777777" w:rsidR="00E029EA" w:rsidRPr="00213323" w:rsidRDefault="00E029EA" w:rsidP="008573DF">
            <w:pPr>
              <w:spacing w:after="80"/>
              <w:jc w:val="center"/>
              <w:rPr>
                <w:b/>
              </w:rPr>
            </w:pPr>
            <w:r w:rsidRPr="00213323">
              <w:rPr>
                <w:b/>
              </w:rPr>
              <w:t>Integer</w:t>
            </w:r>
          </w:p>
        </w:tc>
        <w:tc>
          <w:tcPr>
            <w:tcW w:w="1550" w:type="dxa"/>
          </w:tcPr>
          <w:p w14:paraId="4F30757B" w14:textId="77777777" w:rsidR="00E029EA" w:rsidRPr="00213323" w:rsidRDefault="00E029EA" w:rsidP="008573DF">
            <w:pPr>
              <w:spacing w:after="80"/>
              <w:jc w:val="center"/>
              <w:rPr>
                <w:b/>
              </w:rPr>
            </w:pPr>
            <w:r w:rsidRPr="00213323">
              <w:rPr>
                <w:b/>
              </w:rPr>
              <w:t>String</w:t>
            </w:r>
          </w:p>
        </w:tc>
        <w:tc>
          <w:tcPr>
            <w:tcW w:w="1216" w:type="dxa"/>
          </w:tcPr>
          <w:p w14:paraId="1117CF85" w14:textId="77777777" w:rsidR="00E029EA" w:rsidRPr="00213323" w:rsidRDefault="00E029EA" w:rsidP="008573DF">
            <w:pPr>
              <w:spacing w:after="80"/>
              <w:jc w:val="center"/>
              <w:rPr>
                <w:b/>
              </w:rPr>
            </w:pPr>
            <w:r w:rsidRPr="00213323">
              <w:rPr>
                <w:b/>
              </w:rPr>
              <w:t>Boolean</w:t>
            </w:r>
          </w:p>
        </w:tc>
      </w:tr>
      <w:tr w:rsidR="000A124C" w:rsidRPr="00213323" w14:paraId="26A76187" w14:textId="77777777" w:rsidTr="008573DF">
        <w:tc>
          <w:tcPr>
            <w:tcW w:w="2896" w:type="dxa"/>
          </w:tcPr>
          <w:p w14:paraId="4044CC57" w14:textId="77777777" w:rsidR="000A124C" w:rsidRPr="00213323" w:rsidRDefault="000A124C" w:rsidP="008573DF">
            <w:pPr>
              <w:spacing w:after="80"/>
              <w:rPr>
                <w:rFonts w:cs="Arial"/>
                <w:b/>
              </w:rPr>
            </w:pPr>
            <w:r>
              <w:rPr>
                <w:rFonts w:cs="Arial"/>
              </w:rPr>
              <w:t>Modulation</w:t>
            </w:r>
          </w:p>
        </w:tc>
        <w:tc>
          <w:tcPr>
            <w:tcW w:w="1325" w:type="dxa"/>
          </w:tcPr>
          <w:p w14:paraId="2A5FEB71" w14:textId="77777777" w:rsidR="000A124C" w:rsidRPr="00213323" w:rsidRDefault="000A124C" w:rsidP="008573DF">
            <w:pPr>
              <w:spacing w:after="80"/>
              <w:jc w:val="center"/>
              <w:rPr>
                <w:rFonts w:cs="Arial"/>
                <w:b/>
              </w:rPr>
            </w:pPr>
          </w:p>
        </w:tc>
        <w:tc>
          <w:tcPr>
            <w:tcW w:w="1273" w:type="dxa"/>
          </w:tcPr>
          <w:p w14:paraId="3CD80C9E" w14:textId="77777777" w:rsidR="000A124C" w:rsidRPr="00213323" w:rsidRDefault="000A124C" w:rsidP="008573DF">
            <w:pPr>
              <w:spacing w:after="80"/>
              <w:jc w:val="center"/>
              <w:rPr>
                <w:rFonts w:cs="Arial"/>
                <w:b/>
              </w:rPr>
            </w:pPr>
          </w:p>
        </w:tc>
        <w:tc>
          <w:tcPr>
            <w:tcW w:w="1150" w:type="dxa"/>
          </w:tcPr>
          <w:p w14:paraId="4768D693" w14:textId="77777777" w:rsidR="000A124C" w:rsidRPr="00213323" w:rsidRDefault="000A124C" w:rsidP="008573DF">
            <w:pPr>
              <w:spacing w:after="80"/>
              <w:jc w:val="center"/>
            </w:pPr>
          </w:p>
        </w:tc>
        <w:tc>
          <w:tcPr>
            <w:tcW w:w="1550" w:type="dxa"/>
          </w:tcPr>
          <w:p w14:paraId="1BFCA2B1" w14:textId="77777777" w:rsidR="000A124C" w:rsidRPr="00213323" w:rsidRDefault="00292049" w:rsidP="008573DF">
            <w:pPr>
              <w:spacing w:after="80"/>
              <w:jc w:val="center"/>
            </w:pPr>
            <w:r w:rsidRPr="00213323">
              <w:t>X</w:t>
            </w:r>
          </w:p>
        </w:tc>
        <w:tc>
          <w:tcPr>
            <w:tcW w:w="1216" w:type="dxa"/>
          </w:tcPr>
          <w:p w14:paraId="45FA193F" w14:textId="77777777" w:rsidR="000A124C" w:rsidRPr="00213323" w:rsidRDefault="000A124C" w:rsidP="008573DF">
            <w:pPr>
              <w:spacing w:after="80"/>
            </w:pPr>
          </w:p>
        </w:tc>
      </w:tr>
      <w:tr w:rsidR="000A124C" w:rsidRPr="00213323" w14:paraId="634E7B2F" w14:textId="77777777" w:rsidTr="008573DF">
        <w:tc>
          <w:tcPr>
            <w:tcW w:w="2896" w:type="dxa"/>
          </w:tcPr>
          <w:p w14:paraId="7E553123" w14:textId="77777777" w:rsidR="000A124C" w:rsidRPr="00213323" w:rsidDel="009D4586" w:rsidRDefault="000A124C" w:rsidP="008573DF">
            <w:pPr>
              <w:spacing w:after="80"/>
            </w:pPr>
            <w:r>
              <w:rPr>
                <w:rFonts w:cs="Arial"/>
              </w:rPr>
              <w:t>PAM4_Mapping</w:t>
            </w:r>
          </w:p>
        </w:tc>
        <w:tc>
          <w:tcPr>
            <w:tcW w:w="1325" w:type="dxa"/>
          </w:tcPr>
          <w:p w14:paraId="254AF54A" w14:textId="77777777" w:rsidR="000A124C" w:rsidRPr="00213323" w:rsidRDefault="000A124C" w:rsidP="008573DF">
            <w:pPr>
              <w:spacing w:after="80"/>
              <w:jc w:val="center"/>
            </w:pPr>
          </w:p>
        </w:tc>
        <w:tc>
          <w:tcPr>
            <w:tcW w:w="1273" w:type="dxa"/>
          </w:tcPr>
          <w:p w14:paraId="47B0EF2D" w14:textId="77777777" w:rsidR="000A124C" w:rsidRPr="00213323" w:rsidRDefault="000A124C" w:rsidP="008573DF">
            <w:pPr>
              <w:spacing w:after="80"/>
              <w:jc w:val="center"/>
            </w:pPr>
          </w:p>
        </w:tc>
        <w:tc>
          <w:tcPr>
            <w:tcW w:w="1150" w:type="dxa"/>
          </w:tcPr>
          <w:p w14:paraId="69D45C46" w14:textId="77777777" w:rsidR="000A124C" w:rsidRPr="00213323" w:rsidRDefault="000A124C" w:rsidP="008573DF">
            <w:pPr>
              <w:spacing w:after="80"/>
              <w:jc w:val="center"/>
            </w:pPr>
          </w:p>
        </w:tc>
        <w:tc>
          <w:tcPr>
            <w:tcW w:w="1550" w:type="dxa"/>
          </w:tcPr>
          <w:p w14:paraId="12E4DBD9" w14:textId="77777777" w:rsidR="000A124C" w:rsidRPr="00213323" w:rsidRDefault="00292049" w:rsidP="008573DF">
            <w:pPr>
              <w:spacing w:after="80"/>
              <w:jc w:val="center"/>
            </w:pPr>
            <w:r w:rsidRPr="00213323">
              <w:t>X</w:t>
            </w:r>
          </w:p>
        </w:tc>
        <w:tc>
          <w:tcPr>
            <w:tcW w:w="1216" w:type="dxa"/>
          </w:tcPr>
          <w:p w14:paraId="70D2D551" w14:textId="77777777" w:rsidR="000A124C" w:rsidRPr="00213323" w:rsidRDefault="000A124C" w:rsidP="008573DF">
            <w:pPr>
              <w:spacing w:after="80"/>
            </w:pPr>
          </w:p>
        </w:tc>
      </w:tr>
      <w:tr w:rsidR="000A124C" w:rsidRPr="00213323" w14:paraId="5D2C6174" w14:textId="77777777" w:rsidTr="008573DF">
        <w:tc>
          <w:tcPr>
            <w:tcW w:w="2896" w:type="dxa"/>
          </w:tcPr>
          <w:p w14:paraId="54D8B687" w14:textId="77777777" w:rsidR="000A124C" w:rsidRPr="00213323" w:rsidRDefault="000A124C" w:rsidP="008573DF">
            <w:pPr>
              <w:spacing w:after="80"/>
              <w:rPr>
                <w:rFonts w:cs="Arial"/>
                <w:b/>
              </w:rPr>
            </w:pPr>
            <w:r>
              <w:rPr>
                <w:rFonts w:cs="Arial"/>
              </w:rPr>
              <w:t>PAM4_UpperThreshold</w:t>
            </w:r>
          </w:p>
        </w:tc>
        <w:tc>
          <w:tcPr>
            <w:tcW w:w="1325" w:type="dxa"/>
          </w:tcPr>
          <w:p w14:paraId="18DF4DEF" w14:textId="77777777" w:rsidR="000A124C" w:rsidRPr="00213323" w:rsidRDefault="000A124C" w:rsidP="008573DF">
            <w:pPr>
              <w:spacing w:after="80"/>
              <w:jc w:val="center"/>
              <w:rPr>
                <w:rFonts w:cs="Arial"/>
                <w:b/>
              </w:rPr>
            </w:pPr>
            <w:r w:rsidRPr="00213323">
              <w:t>X</w:t>
            </w:r>
          </w:p>
        </w:tc>
        <w:tc>
          <w:tcPr>
            <w:tcW w:w="1273" w:type="dxa"/>
          </w:tcPr>
          <w:p w14:paraId="49BD8B16" w14:textId="77777777" w:rsidR="000A124C" w:rsidRPr="00213323" w:rsidRDefault="000A124C" w:rsidP="008573DF">
            <w:pPr>
              <w:spacing w:after="80"/>
              <w:jc w:val="center"/>
              <w:rPr>
                <w:rFonts w:cs="Arial"/>
                <w:b/>
              </w:rPr>
            </w:pPr>
          </w:p>
        </w:tc>
        <w:tc>
          <w:tcPr>
            <w:tcW w:w="1150" w:type="dxa"/>
          </w:tcPr>
          <w:p w14:paraId="078DACDA" w14:textId="77777777" w:rsidR="000A124C" w:rsidRPr="00213323" w:rsidRDefault="000A124C" w:rsidP="008573DF">
            <w:pPr>
              <w:spacing w:after="80"/>
              <w:jc w:val="center"/>
            </w:pPr>
          </w:p>
        </w:tc>
        <w:tc>
          <w:tcPr>
            <w:tcW w:w="1550" w:type="dxa"/>
          </w:tcPr>
          <w:p w14:paraId="612CE336" w14:textId="77777777" w:rsidR="000A124C" w:rsidRPr="00213323" w:rsidRDefault="000A124C" w:rsidP="008573DF">
            <w:pPr>
              <w:spacing w:after="80"/>
              <w:jc w:val="center"/>
            </w:pPr>
          </w:p>
        </w:tc>
        <w:tc>
          <w:tcPr>
            <w:tcW w:w="1216" w:type="dxa"/>
          </w:tcPr>
          <w:p w14:paraId="12157B6B" w14:textId="77777777" w:rsidR="000A124C" w:rsidRPr="00213323" w:rsidRDefault="000A124C" w:rsidP="008573DF">
            <w:pPr>
              <w:spacing w:after="80"/>
            </w:pPr>
          </w:p>
        </w:tc>
      </w:tr>
      <w:tr w:rsidR="000A124C" w:rsidRPr="00213323" w14:paraId="6D2048EE" w14:textId="77777777" w:rsidTr="008573DF">
        <w:tc>
          <w:tcPr>
            <w:tcW w:w="2896" w:type="dxa"/>
          </w:tcPr>
          <w:p w14:paraId="0AA39814" w14:textId="77777777" w:rsidR="000A124C" w:rsidRPr="00213323" w:rsidRDefault="000A124C" w:rsidP="008573DF">
            <w:pPr>
              <w:spacing w:after="80"/>
              <w:rPr>
                <w:rFonts w:cs="Arial"/>
                <w:b/>
              </w:rPr>
            </w:pPr>
            <w:r>
              <w:rPr>
                <w:rFonts w:cs="Arial"/>
              </w:rPr>
              <w:t>PAM4_CenterThreshold</w:t>
            </w:r>
          </w:p>
        </w:tc>
        <w:tc>
          <w:tcPr>
            <w:tcW w:w="1325" w:type="dxa"/>
          </w:tcPr>
          <w:p w14:paraId="410DF12F" w14:textId="77777777" w:rsidR="000A124C" w:rsidRPr="00213323" w:rsidRDefault="000A124C" w:rsidP="008573DF">
            <w:pPr>
              <w:spacing w:after="80"/>
              <w:jc w:val="center"/>
              <w:rPr>
                <w:rFonts w:cs="Arial"/>
                <w:b/>
              </w:rPr>
            </w:pPr>
            <w:r w:rsidRPr="00213323">
              <w:t>X</w:t>
            </w:r>
          </w:p>
        </w:tc>
        <w:tc>
          <w:tcPr>
            <w:tcW w:w="1273" w:type="dxa"/>
          </w:tcPr>
          <w:p w14:paraId="4EEA8193" w14:textId="77777777" w:rsidR="000A124C" w:rsidRPr="00213323" w:rsidRDefault="000A124C" w:rsidP="008573DF">
            <w:pPr>
              <w:spacing w:after="80"/>
              <w:jc w:val="center"/>
              <w:rPr>
                <w:rFonts w:cs="Arial"/>
                <w:b/>
              </w:rPr>
            </w:pPr>
          </w:p>
        </w:tc>
        <w:tc>
          <w:tcPr>
            <w:tcW w:w="1150" w:type="dxa"/>
          </w:tcPr>
          <w:p w14:paraId="1579B4A7" w14:textId="77777777" w:rsidR="000A124C" w:rsidRPr="00213323" w:rsidRDefault="000A124C" w:rsidP="008573DF">
            <w:pPr>
              <w:spacing w:after="80"/>
              <w:jc w:val="center"/>
            </w:pPr>
          </w:p>
        </w:tc>
        <w:tc>
          <w:tcPr>
            <w:tcW w:w="1550" w:type="dxa"/>
          </w:tcPr>
          <w:p w14:paraId="791432BF" w14:textId="77777777" w:rsidR="000A124C" w:rsidRPr="00213323" w:rsidRDefault="000A124C" w:rsidP="008573DF">
            <w:pPr>
              <w:spacing w:after="80"/>
              <w:jc w:val="center"/>
            </w:pPr>
          </w:p>
        </w:tc>
        <w:tc>
          <w:tcPr>
            <w:tcW w:w="1216" w:type="dxa"/>
          </w:tcPr>
          <w:p w14:paraId="16EBBF8D" w14:textId="77777777" w:rsidR="000A124C" w:rsidRPr="00213323" w:rsidRDefault="000A124C" w:rsidP="008573DF">
            <w:pPr>
              <w:spacing w:after="80"/>
            </w:pPr>
          </w:p>
        </w:tc>
      </w:tr>
      <w:tr w:rsidR="000A124C" w:rsidRPr="00213323" w14:paraId="39F2F8CF" w14:textId="77777777" w:rsidTr="008573DF">
        <w:tc>
          <w:tcPr>
            <w:tcW w:w="2896" w:type="dxa"/>
          </w:tcPr>
          <w:p w14:paraId="0A9AC1F5" w14:textId="77777777" w:rsidR="000A124C" w:rsidRPr="00213323" w:rsidRDefault="000A124C" w:rsidP="008573DF">
            <w:pPr>
              <w:spacing w:after="80"/>
            </w:pPr>
            <w:r>
              <w:rPr>
                <w:rFonts w:cs="Arial"/>
              </w:rPr>
              <w:t>PAM4_LowerThreshold</w:t>
            </w:r>
          </w:p>
        </w:tc>
        <w:tc>
          <w:tcPr>
            <w:tcW w:w="1325" w:type="dxa"/>
          </w:tcPr>
          <w:p w14:paraId="6E0F9244" w14:textId="77777777" w:rsidR="000A124C" w:rsidRPr="00213323" w:rsidRDefault="000A124C" w:rsidP="008573DF">
            <w:pPr>
              <w:spacing w:after="80"/>
              <w:jc w:val="center"/>
            </w:pPr>
            <w:r w:rsidRPr="00213323">
              <w:t>X</w:t>
            </w:r>
          </w:p>
        </w:tc>
        <w:tc>
          <w:tcPr>
            <w:tcW w:w="1273" w:type="dxa"/>
          </w:tcPr>
          <w:p w14:paraId="666B38BB" w14:textId="77777777" w:rsidR="000A124C" w:rsidRPr="00213323" w:rsidRDefault="000A124C" w:rsidP="008573DF">
            <w:pPr>
              <w:spacing w:after="80"/>
              <w:jc w:val="center"/>
            </w:pPr>
          </w:p>
        </w:tc>
        <w:tc>
          <w:tcPr>
            <w:tcW w:w="1150" w:type="dxa"/>
          </w:tcPr>
          <w:p w14:paraId="3A6C4BDB" w14:textId="77777777" w:rsidR="000A124C" w:rsidRPr="00213323" w:rsidRDefault="000A124C" w:rsidP="008573DF">
            <w:pPr>
              <w:spacing w:after="80"/>
              <w:jc w:val="center"/>
            </w:pPr>
          </w:p>
        </w:tc>
        <w:tc>
          <w:tcPr>
            <w:tcW w:w="1550" w:type="dxa"/>
          </w:tcPr>
          <w:p w14:paraId="67A6D5F1" w14:textId="77777777" w:rsidR="000A124C" w:rsidRPr="00213323" w:rsidRDefault="000A124C" w:rsidP="008573DF">
            <w:pPr>
              <w:spacing w:after="80"/>
              <w:jc w:val="center"/>
            </w:pPr>
          </w:p>
        </w:tc>
        <w:tc>
          <w:tcPr>
            <w:tcW w:w="1216" w:type="dxa"/>
          </w:tcPr>
          <w:p w14:paraId="066A6009" w14:textId="77777777" w:rsidR="000A124C" w:rsidRPr="00213323" w:rsidRDefault="000A124C" w:rsidP="008573DF">
            <w:pPr>
              <w:spacing w:after="80"/>
            </w:pPr>
          </w:p>
        </w:tc>
      </w:tr>
      <w:tr w:rsidR="000A124C" w:rsidRPr="00213323" w14:paraId="3D484AB2" w14:textId="77777777" w:rsidTr="008573DF">
        <w:tc>
          <w:tcPr>
            <w:tcW w:w="2896" w:type="dxa"/>
          </w:tcPr>
          <w:p w14:paraId="393FF83D" w14:textId="77777777" w:rsidR="000A124C" w:rsidRPr="00213323" w:rsidDel="009D4586" w:rsidRDefault="000A124C" w:rsidP="008573DF">
            <w:pPr>
              <w:spacing w:after="80"/>
            </w:pPr>
            <w:r>
              <w:rPr>
                <w:rFonts w:cs="Arial"/>
              </w:rPr>
              <w:t>PAM4_UpperEyeOffset</w:t>
            </w:r>
          </w:p>
        </w:tc>
        <w:tc>
          <w:tcPr>
            <w:tcW w:w="1325" w:type="dxa"/>
          </w:tcPr>
          <w:p w14:paraId="66230A3C" w14:textId="77777777" w:rsidR="000A124C" w:rsidRPr="00213323" w:rsidRDefault="000A124C" w:rsidP="008573DF">
            <w:pPr>
              <w:spacing w:after="80"/>
              <w:jc w:val="center"/>
            </w:pPr>
            <w:r w:rsidRPr="00213323">
              <w:t>X</w:t>
            </w:r>
          </w:p>
        </w:tc>
        <w:tc>
          <w:tcPr>
            <w:tcW w:w="1273" w:type="dxa"/>
          </w:tcPr>
          <w:p w14:paraId="694C83F9" w14:textId="77777777" w:rsidR="000A124C" w:rsidRPr="00213323" w:rsidRDefault="000A124C" w:rsidP="008573DF">
            <w:pPr>
              <w:spacing w:after="80"/>
              <w:jc w:val="center"/>
            </w:pPr>
            <w:r w:rsidRPr="00213323">
              <w:t>X</w:t>
            </w:r>
          </w:p>
        </w:tc>
        <w:tc>
          <w:tcPr>
            <w:tcW w:w="1150" w:type="dxa"/>
          </w:tcPr>
          <w:p w14:paraId="376FE20A" w14:textId="77777777" w:rsidR="000A124C" w:rsidRPr="00213323" w:rsidRDefault="000A124C" w:rsidP="008573DF">
            <w:pPr>
              <w:spacing w:after="80"/>
              <w:jc w:val="center"/>
            </w:pPr>
          </w:p>
        </w:tc>
        <w:tc>
          <w:tcPr>
            <w:tcW w:w="1550" w:type="dxa"/>
          </w:tcPr>
          <w:p w14:paraId="5A3F79C4" w14:textId="77777777" w:rsidR="000A124C" w:rsidRPr="00213323" w:rsidRDefault="000A124C" w:rsidP="008573DF">
            <w:pPr>
              <w:spacing w:after="80"/>
              <w:jc w:val="center"/>
            </w:pPr>
          </w:p>
        </w:tc>
        <w:tc>
          <w:tcPr>
            <w:tcW w:w="1216" w:type="dxa"/>
          </w:tcPr>
          <w:p w14:paraId="502F2FC4" w14:textId="77777777" w:rsidR="000A124C" w:rsidRPr="00213323" w:rsidRDefault="000A124C" w:rsidP="008573DF">
            <w:pPr>
              <w:spacing w:after="80"/>
            </w:pPr>
          </w:p>
        </w:tc>
      </w:tr>
      <w:tr w:rsidR="000A124C" w:rsidRPr="00213323" w14:paraId="20021096" w14:textId="77777777" w:rsidTr="008573DF">
        <w:tc>
          <w:tcPr>
            <w:tcW w:w="2896" w:type="dxa"/>
          </w:tcPr>
          <w:p w14:paraId="19665600" w14:textId="77777777" w:rsidR="000A124C" w:rsidRPr="00213323" w:rsidRDefault="000A124C" w:rsidP="008573DF">
            <w:pPr>
              <w:spacing w:after="80"/>
            </w:pPr>
            <w:r>
              <w:rPr>
                <w:rFonts w:cs="Arial"/>
              </w:rPr>
              <w:t>PAM4_CenterEyeOffset</w:t>
            </w:r>
          </w:p>
        </w:tc>
        <w:tc>
          <w:tcPr>
            <w:tcW w:w="1325" w:type="dxa"/>
          </w:tcPr>
          <w:p w14:paraId="05FDEE7C" w14:textId="77777777" w:rsidR="000A124C" w:rsidRPr="00213323" w:rsidRDefault="000A124C" w:rsidP="008573DF">
            <w:pPr>
              <w:spacing w:after="80"/>
              <w:jc w:val="center"/>
            </w:pPr>
            <w:r w:rsidRPr="00213323">
              <w:t>X</w:t>
            </w:r>
          </w:p>
        </w:tc>
        <w:tc>
          <w:tcPr>
            <w:tcW w:w="1273" w:type="dxa"/>
          </w:tcPr>
          <w:p w14:paraId="79B2AC29" w14:textId="77777777" w:rsidR="000A124C" w:rsidRPr="00213323" w:rsidRDefault="000A124C" w:rsidP="008573DF">
            <w:pPr>
              <w:spacing w:after="80"/>
              <w:jc w:val="center"/>
            </w:pPr>
            <w:r w:rsidRPr="00213323">
              <w:t>X</w:t>
            </w:r>
          </w:p>
        </w:tc>
        <w:tc>
          <w:tcPr>
            <w:tcW w:w="1150" w:type="dxa"/>
          </w:tcPr>
          <w:p w14:paraId="5683AC09" w14:textId="77777777" w:rsidR="000A124C" w:rsidRPr="00213323" w:rsidRDefault="000A124C" w:rsidP="008573DF">
            <w:pPr>
              <w:spacing w:after="80"/>
              <w:jc w:val="center"/>
            </w:pPr>
          </w:p>
        </w:tc>
        <w:tc>
          <w:tcPr>
            <w:tcW w:w="1550" w:type="dxa"/>
          </w:tcPr>
          <w:p w14:paraId="146BBAF3" w14:textId="77777777" w:rsidR="000A124C" w:rsidRPr="00213323" w:rsidRDefault="000A124C" w:rsidP="008573DF">
            <w:pPr>
              <w:spacing w:after="80"/>
              <w:jc w:val="center"/>
            </w:pPr>
          </w:p>
        </w:tc>
        <w:tc>
          <w:tcPr>
            <w:tcW w:w="1216" w:type="dxa"/>
          </w:tcPr>
          <w:p w14:paraId="03EFC26A" w14:textId="77777777" w:rsidR="000A124C" w:rsidRPr="00213323" w:rsidRDefault="000A124C" w:rsidP="008573DF">
            <w:pPr>
              <w:spacing w:after="80"/>
            </w:pPr>
          </w:p>
        </w:tc>
      </w:tr>
      <w:tr w:rsidR="000A124C" w:rsidRPr="00213323" w14:paraId="4F87A876" w14:textId="77777777" w:rsidTr="008573DF">
        <w:tc>
          <w:tcPr>
            <w:tcW w:w="2896" w:type="dxa"/>
          </w:tcPr>
          <w:p w14:paraId="0A430730" w14:textId="77777777" w:rsidR="000A124C" w:rsidRPr="00213323" w:rsidDel="009D4586" w:rsidRDefault="000A124C" w:rsidP="008573DF">
            <w:pPr>
              <w:spacing w:after="80"/>
            </w:pPr>
            <w:r>
              <w:rPr>
                <w:rFonts w:cs="Arial"/>
              </w:rPr>
              <w:t>PAM4_LowerEyeOffset</w:t>
            </w:r>
          </w:p>
        </w:tc>
        <w:tc>
          <w:tcPr>
            <w:tcW w:w="1325" w:type="dxa"/>
          </w:tcPr>
          <w:p w14:paraId="487774DC" w14:textId="77777777" w:rsidR="000A124C" w:rsidRPr="00213323" w:rsidRDefault="000A124C" w:rsidP="008573DF">
            <w:pPr>
              <w:spacing w:after="80"/>
              <w:jc w:val="center"/>
            </w:pPr>
            <w:r w:rsidRPr="00213323">
              <w:t>X</w:t>
            </w:r>
          </w:p>
        </w:tc>
        <w:tc>
          <w:tcPr>
            <w:tcW w:w="1273" w:type="dxa"/>
          </w:tcPr>
          <w:p w14:paraId="29CAED25" w14:textId="77777777" w:rsidR="000A124C" w:rsidRPr="00213323" w:rsidRDefault="000A124C" w:rsidP="008573DF">
            <w:pPr>
              <w:spacing w:after="80"/>
              <w:jc w:val="center"/>
            </w:pPr>
            <w:r w:rsidRPr="00213323">
              <w:t>X</w:t>
            </w:r>
          </w:p>
        </w:tc>
        <w:tc>
          <w:tcPr>
            <w:tcW w:w="1150" w:type="dxa"/>
          </w:tcPr>
          <w:p w14:paraId="68F87A62" w14:textId="77777777" w:rsidR="000A124C" w:rsidRPr="00213323" w:rsidRDefault="000A124C" w:rsidP="008573DF">
            <w:pPr>
              <w:spacing w:after="80"/>
              <w:jc w:val="center"/>
            </w:pPr>
          </w:p>
        </w:tc>
        <w:tc>
          <w:tcPr>
            <w:tcW w:w="1550" w:type="dxa"/>
          </w:tcPr>
          <w:p w14:paraId="1F7BE88E" w14:textId="77777777" w:rsidR="000A124C" w:rsidRPr="00213323" w:rsidRDefault="000A124C" w:rsidP="008573DF">
            <w:pPr>
              <w:spacing w:after="80"/>
              <w:jc w:val="center"/>
            </w:pPr>
          </w:p>
        </w:tc>
        <w:tc>
          <w:tcPr>
            <w:tcW w:w="1216" w:type="dxa"/>
          </w:tcPr>
          <w:p w14:paraId="6F955917" w14:textId="77777777" w:rsidR="000A124C" w:rsidRPr="00213323" w:rsidRDefault="000A124C" w:rsidP="008573DF">
            <w:pPr>
              <w:spacing w:after="80"/>
            </w:pPr>
          </w:p>
        </w:tc>
      </w:tr>
    </w:tbl>
    <w:p w14:paraId="2256A04B" w14:textId="77777777" w:rsidR="00E029EA" w:rsidRPr="00213323" w:rsidRDefault="00E029EA" w:rsidP="00E029EA">
      <w:pPr>
        <w:pStyle w:val="Exampletext"/>
        <w:spacing w:after="80"/>
        <w:rPr>
          <w:rFonts w:ascii="Times New Roman" w:hAnsi="Times New Roman" w:cs="Times New Roman"/>
          <w:sz w:val="24"/>
          <w:szCs w:val="24"/>
        </w:rPr>
      </w:pPr>
    </w:p>
    <w:p w14:paraId="70502686" w14:textId="77777777" w:rsidR="00E029EA" w:rsidRPr="00213323" w:rsidRDefault="00E029EA" w:rsidP="00E029EA">
      <w:pPr>
        <w:pStyle w:val="Exampletext"/>
        <w:spacing w:after="80"/>
        <w:rPr>
          <w:rFonts w:ascii="Times New Roman" w:hAnsi="Times New Roman" w:cs="Times New Roman"/>
          <w:sz w:val="24"/>
          <w:szCs w:val="24"/>
        </w:rPr>
      </w:pPr>
    </w:p>
    <w:p w14:paraId="4DE2D53F"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B279F00" w14:textId="77777777" w:rsidTr="000250F1">
        <w:trPr>
          <w:tblHeader/>
        </w:trPr>
        <w:tc>
          <w:tcPr>
            <w:tcW w:w="2628" w:type="dxa"/>
            <w:vMerge w:val="restart"/>
            <w:vAlign w:val="center"/>
          </w:tcPr>
          <w:p w14:paraId="121BA164"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90B2217"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4F0BDB91" w14:textId="77777777" w:rsidTr="000250F1">
        <w:tc>
          <w:tcPr>
            <w:tcW w:w="2628" w:type="dxa"/>
            <w:vMerge/>
          </w:tcPr>
          <w:p w14:paraId="4A0BAA40" w14:textId="77777777" w:rsidR="00E029EA" w:rsidRPr="00213323" w:rsidRDefault="00E029EA" w:rsidP="008573DF">
            <w:pPr>
              <w:spacing w:after="80"/>
              <w:jc w:val="center"/>
              <w:rPr>
                <w:b/>
                <w:sz w:val="20"/>
                <w:szCs w:val="20"/>
              </w:rPr>
            </w:pPr>
          </w:p>
        </w:tc>
        <w:tc>
          <w:tcPr>
            <w:tcW w:w="630" w:type="dxa"/>
          </w:tcPr>
          <w:p w14:paraId="3C8F3EA1"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5E62771C"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02805819"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10C07247"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1ECD44E"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35997BE5"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5C32C59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22D279E3"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7F9AB900"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6DB83666"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529D3309" w14:textId="77777777" w:rsidTr="000250F1">
        <w:tc>
          <w:tcPr>
            <w:tcW w:w="2628" w:type="dxa"/>
          </w:tcPr>
          <w:p w14:paraId="14F334E7" w14:textId="77777777" w:rsidR="000A124C" w:rsidRPr="00213323" w:rsidRDefault="000A124C" w:rsidP="008573DF">
            <w:pPr>
              <w:spacing w:after="80"/>
              <w:rPr>
                <w:rFonts w:cs="Arial"/>
                <w:b/>
                <w:sz w:val="20"/>
                <w:szCs w:val="20"/>
              </w:rPr>
            </w:pPr>
            <w:r>
              <w:rPr>
                <w:rFonts w:cs="Arial"/>
              </w:rPr>
              <w:t>Modulation</w:t>
            </w:r>
          </w:p>
        </w:tc>
        <w:tc>
          <w:tcPr>
            <w:tcW w:w="630" w:type="dxa"/>
          </w:tcPr>
          <w:p w14:paraId="5141329F"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4D3FDA26" w14:textId="77777777" w:rsidR="000A124C" w:rsidRPr="00213323" w:rsidRDefault="000A124C" w:rsidP="008573DF">
            <w:pPr>
              <w:spacing w:after="80"/>
              <w:jc w:val="center"/>
              <w:rPr>
                <w:rFonts w:cs="Arial"/>
                <w:b/>
                <w:szCs w:val="20"/>
              </w:rPr>
            </w:pPr>
          </w:p>
        </w:tc>
        <w:tc>
          <w:tcPr>
            <w:tcW w:w="720" w:type="dxa"/>
          </w:tcPr>
          <w:p w14:paraId="25A0BC39" w14:textId="77777777" w:rsidR="000A124C" w:rsidRPr="00213323" w:rsidRDefault="000A124C" w:rsidP="008573DF">
            <w:pPr>
              <w:spacing w:after="80"/>
              <w:jc w:val="center"/>
              <w:rPr>
                <w:rFonts w:cs="Arial"/>
                <w:b/>
                <w:szCs w:val="20"/>
              </w:rPr>
            </w:pPr>
          </w:p>
        </w:tc>
        <w:tc>
          <w:tcPr>
            <w:tcW w:w="540" w:type="dxa"/>
          </w:tcPr>
          <w:p w14:paraId="22619713"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14ED6881" w14:textId="77777777" w:rsidR="000A124C" w:rsidRPr="00213323" w:rsidRDefault="000A124C" w:rsidP="008573DF">
            <w:pPr>
              <w:spacing w:after="80"/>
              <w:jc w:val="center"/>
              <w:rPr>
                <w:rFonts w:cs="Arial"/>
                <w:b/>
                <w:szCs w:val="20"/>
              </w:rPr>
            </w:pPr>
          </w:p>
        </w:tc>
        <w:tc>
          <w:tcPr>
            <w:tcW w:w="630" w:type="dxa"/>
          </w:tcPr>
          <w:p w14:paraId="72CEE3F8" w14:textId="77777777" w:rsidR="000A124C" w:rsidRPr="00213323" w:rsidRDefault="000A124C" w:rsidP="008573DF">
            <w:pPr>
              <w:spacing w:after="80"/>
              <w:jc w:val="center"/>
              <w:rPr>
                <w:rFonts w:cs="Arial"/>
                <w:b/>
                <w:szCs w:val="20"/>
              </w:rPr>
            </w:pPr>
          </w:p>
        </w:tc>
        <w:tc>
          <w:tcPr>
            <w:tcW w:w="900" w:type="dxa"/>
          </w:tcPr>
          <w:p w14:paraId="060C8966" w14:textId="77777777" w:rsidR="000A124C" w:rsidRPr="00213323" w:rsidRDefault="000A124C" w:rsidP="008573DF">
            <w:pPr>
              <w:spacing w:after="80"/>
              <w:jc w:val="center"/>
              <w:rPr>
                <w:szCs w:val="20"/>
              </w:rPr>
            </w:pPr>
          </w:p>
        </w:tc>
        <w:tc>
          <w:tcPr>
            <w:tcW w:w="720" w:type="dxa"/>
          </w:tcPr>
          <w:p w14:paraId="29FFBB8A" w14:textId="77777777" w:rsidR="000A124C" w:rsidRPr="00213323" w:rsidRDefault="000A124C" w:rsidP="008573DF">
            <w:pPr>
              <w:spacing w:after="80"/>
              <w:jc w:val="center"/>
              <w:rPr>
                <w:szCs w:val="20"/>
              </w:rPr>
            </w:pPr>
          </w:p>
        </w:tc>
        <w:tc>
          <w:tcPr>
            <w:tcW w:w="630" w:type="dxa"/>
          </w:tcPr>
          <w:p w14:paraId="52CA5A6C" w14:textId="77777777" w:rsidR="000A124C" w:rsidRPr="00213323" w:rsidRDefault="000A124C" w:rsidP="008573DF">
            <w:pPr>
              <w:spacing w:after="80"/>
              <w:jc w:val="center"/>
              <w:rPr>
                <w:szCs w:val="20"/>
              </w:rPr>
            </w:pPr>
          </w:p>
        </w:tc>
        <w:tc>
          <w:tcPr>
            <w:tcW w:w="698" w:type="dxa"/>
          </w:tcPr>
          <w:p w14:paraId="37FBD167" w14:textId="77777777" w:rsidR="000A124C" w:rsidRPr="00213323" w:rsidRDefault="000A124C" w:rsidP="008573DF">
            <w:pPr>
              <w:spacing w:after="80"/>
              <w:jc w:val="center"/>
              <w:rPr>
                <w:szCs w:val="20"/>
              </w:rPr>
            </w:pPr>
          </w:p>
        </w:tc>
      </w:tr>
      <w:tr w:rsidR="004F239B" w:rsidRPr="00213323" w14:paraId="6997D68A" w14:textId="77777777" w:rsidTr="000250F1">
        <w:tc>
          <w:tcPr>
            <w:tcW w:w="2628" w:type="dxa"/>
          </w:tcPr>
          <w:p w14:paraId="73BBB935" w14:textId="77777777" w:rsidR="000A124C" w:rsidRPr="00213323" w:rsidRDefault="000A124C" w:rsidP="008573DF">
            <w:pPr>
              <w:spacing w:after="80"/>
              <w:rPr>
                <w:sz w:val="20"/>
                <w:szCs w:val="20"/>
              </w:rPr>
            </w:pPr>
            <w:r>
              <w:rPr>
                <w:rFonts w:cs="Arial"/>
              </w:rPr>
              <w:t>PAM4_Mapping</w:t>
            </w:r>
          </w:p>
        </w:tc>
        <w:tc>
          <w:tcPr>
            <w:tcW w:w="630" w:type="dxa"/>
          </w:tcPr>
          <w:p w14:paraId="03BD1766"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08376253" w14:textId="77777777" w:rsidR="000A124C" w:rsidRPr="00213323" w:rsidRDefault="000A124C" w:rsidP="008573DF">
            <w:pPr>
              <w:spacing w:after="80"/>
              <w:jc w:val="center"/>
              <w:rPr>
                <w:szCs w:val="20"/>
              </w:rPr>
            </w:pPr>
          </w:p>
        </w:tc>
        <w:tc>
          <w:tcPr>
            <w:tcW w:w="720" w:type="dxa"/>
          </w:tcPr>
          <w:p w14:paraId="4FC3BB74" w14:textId="77777777" w:rsidR="000A124C" w:rsidRPr="00213323" w:rsidRDefault="000A124C" w:rsidP="008573DF">
            <w:pPr>
              <w:spacing w:after="80"/>
              <w:jc w:val="center"/>
              <w:rPr>
                <w:szCs w:val="20"/>
              </w:rPr>
            </w:pPr>
          </w:p>
        </w:tc>
        <w:tc>
          <w:tcPr>
            <w:tcW w:w="540" w:type="dxa"/>
          </w:tcPr>
          <w:p w14:paraId="22FB3EEA"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1BA94E75" w14:textId="77777777" w:rsidR="000A124C" w:rsidRPr="00213323" w:rsidRDefault="000A124C" w:rsidP="008573DF">
            <w:pPr>
              <w:spacing w:after="80"/>
              <w:jc w:val="center"/>
              <w:rPr>
                <w:szCs w:val="20"/>
              </w:rPr>
            </w:pPr>
          </w:p>
        </w:tc>
        <w:tc>
          <w:tcPr>
            <w:tcW w:w="630" w:type="dxa"/>
          </w:tcPr>
          <w:p w14:paraId="4933A1DD" w14:textId="77777777" w:rsidR="000A124C" w:rsidRPr="00213323" w:rsidRDefault="000A124C" w:rsidP="008573DF">
            <w:pPr>
              <w:spacing w:after="80"/>
              <w:jc w:val="center"/>
              <w:rPr>
                <w:szCs w:val="20"/>
              </w:rPr>
            </w:pPr>
          </w:p>
        </w:tc>
        <w:tc>
          <w:tcPr>
            <w:tcW w:w="900" w:type="dxa"/>
          </w:tcPr>
          <w:p w14:paraId="5CD58070" w14:textId="77777777" w:rsidR="000A124C" w:rsidRPr="00213323" w:rsidRDefault="000A124C" w:rsidP="008573DF">
            <w:pPr>
              <w:spacing w:after="80"/>
              <w:jc w:val="center"/>
              <w:rPr>
                <w:szCs w:val="20"/>
              </w:rPr>
            </w:pPr>
          </w:p>
        </w:tc>
        <w:tc>
          <w:tcPr>
            <w:tcW w:w="720" w:type="dxa"/>
          </w:tcPr>
          <w:p w14:paraId="05AD2AC6" w14:textId="77777777" w:rsidR="000A124C" w:rsidRPr="00213323" w:rsidRDefault="000A124C" w:rsidP="008573DF">
            <w:pPr>
              <w:spacing w:after="80"/>
              <w:jc w:val="center"/>
              <w:rPr>
                <w:szCs w:val="20"/>
              </w:rPr>
            </w:pPr>
          </w:p>
        </w:tc>
        <w:tc>
          <w:tcPr>
            <w:tcW w:w="630" w:type="dxa"/>
          </w:tcPr>
          <w:p w14:paraId="5F4E987D" w14:textId="77777777" w:rsidR="000A124C" w:rsidRPr="00213323" w:rsidRDefault="000A124C" w:rsidP="008573DF">
            <w:pPr>
              <w:spacing w:after="80"/>
              <w:jc w:val="center"/>
              <w:rPr>
                <w:szCs w:val="20"/>
              </w:rPr>
            </w:pPr>
          </w:p>
        </w:tc>
        <w:tc>
          <w:tcPr>
            <w:tcW w:w="698" w:type="dxa"/>
          </w:tcPr>
          <w:p w14:paraId="653CD3D7" w14:textId="77777777" w:rsidR="000A124C" w:rsidRPr="00213323" w:rsidRDefault="000A124C" w:rsidP="008573DF">
            <w:pPr>
              <w:spacing w:after="80"/>
              <w:jc w:val="center"/>
              <w:rPr>
                <w:szCs w:val="20"/>
              </w:rPr>
            </w:pPr>
          </w:p>
        </w:tc>
      </w:tr>
      <w:tr w:rsidR="004F239B" w:rsidRPr="00213323" w14:paraId="49D057C6" w14:textId="77777777" w:rsidTr="000250F1">
        <w:tc>
          <w:tcPr>
            <w:tcW w:w="2628" w:type="dxa"/>
          </w:tcPr>
          <w:p w14:paraId="010E5A82"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1EB2CFB2" w14:textId="77777777" w:rsidR="000A124C" w:rsidRPr="00213323" w:rsidRDefault="000A124C" w:rsidP="008573DF">
            <w:pPr>
              <w:spacing w:after="80"/>
              <w:jc w:val="center"/>
              <w:rPr>
                <w:szCs w:val="20"/>
              </w:rPr>
            </w:pPr>
            <w:r w:rsidRPr="00213323">
              <w:rPr>
                <w:rFonts w:cs="Arial"/>
                <w:szCs w:val="20"/>
              </w:rPr>
              <w:t>X</w:t>
            </w:r>
          </w:p>
        </w:tc>
        <w:tc>
          <w:tcPr>
            <w:tcW w:w="720" w:type="dxa"/>
          </w:tcPr>
          <w:p w14:paraId="4CD6A86C" w14:textId="77777777" w:rsidR="000A124C" w:rsidRPr="00213323" w:rsidRDefault="000A124C" w:rsidP="008573DF">
            <w:pPr>
              <w:spacing w:after="80"/>
              <w:jc w:val="center"/>
              <w:rPr>
                <w:szCs w:val="20"/>
              </w:rPr>
            </w:pPr>
          </w:p>
        </w:tc>
        <w:tc>
          <w:tcPr>
            <w:tcW w:w="720" w:type="dxa"/>
          </w:tcPr>
          <w:p w14:paraId="62080485" w14:textId="77777777" w:rsidR="000A124C" w:rsidRPr="00213323" w:rsidRDefault="000A124C" w:rsidP="008573DF">
            <w:pPr>
              <w:spacing w:after="80"/>
              <w:jc w:val="center"/>
              <w:rPr>
                <w:szCs w:val="20"/>
              </w:rPr>
            </w:pPr>
          </w:p>
        </w:tc>
        <w:tc>
          <w:tcPr>
            <w:tcW w:w="540" w:type="dxa"/>
          </w:tcPr>
          <w:p w14:paraId="68A25D32" w14:textId="77777777" w:rsidR="000A124C" w:rsidRPr="00213323" w:rsidRDefault="000A124C" w:rsidP="008573DF">
            <w:pPr>
              <w:spacing w:after="80"/>
              <w:jc w:val="center"/>
              <w:rPr>
                <w:szCs w:val="20"/>
              </w:rPr>
            </w:pPr>
          </w:p>
        </w:tc>
        <w:tc>
          <w:tcPr>
            <w:tcW w:w="990" w:type="dxa"/>
          </w:tcPr>
          <w:p w14:paraId="37DE432C" w14:textId="77777777" w:rsidR="000A124C" w:rsidRPr="00213323" w:rsidRDefault="000A124C" w:rsidP="008573DF">
            <w:pPr>
              <w:spacing w:after="80"/>
              <w:jc w:val="center"/>
              <w:rPr>
                <w:szCs w:val="20"/>
              </w:rPr>
            </w:pPr>
          </w:p>
        </w:tc>
        <w:tc>
          <w:tcPr>
            <w:tcW w:w="630" w:type="dxa"/>
          </w:tcPr>
          <w:p w14:paraId="64C3BA10" w14:textId="77777777" w:rsidR="000A124C" w:rsidRPr="00213323" w:rsidRDefault="000A124C" w:rsidP="008573DF">
            <w:pPr>
              <w:spacing w:after="80"/>
              <w:jc w:val="center"/>
              <w:rPr>
                <w:szCs w:val="20"/>
              </w:rPr>
            </w:pPr>
          </w:p>
        </w:tc>
        <w:tc>
          <w:tcPr>
            <w:tcW w:w="900" w:type="dxa"/>
          </w:tcPr>
          <w:p w14:paraId="43C5D1CD" w14:textId="77777777" w:rsidR="000A124C" w:rsidRPr="00213323" w:rsidRDefault="000A124C" w:rsidP="008573DF">
            <w:pPr>
              <w:spacing w:after="80"/>
              <w:jc w:val="center"/>
              <w:rPr>
                <w:rFonts w:cs="Arial"/>
                <w:b/>
                <w:szCs w:val="20"/>
              </w:rPr>
            </w:pPr>
          </w:p>
        </w:tc>
        <w:tc>
          <w:tcPr>
            <w:tcW w:w="720" w:type="dxa"/>
          </w:tcPr>
          <w:p w14:paraId="170E8515" w14:textId="77777777" w:rsidR="000A124C" w:rsidRPr="00213323" w:rsidRDefault="000A124C" w:rsidP="008573DF">
            <w:pPr>
              <w:spacing w:after="80"/>
              <w:jc w:val="center"/>
              <w:rPr>
                <w:rFonts w:cs="Arial"/>
                <w:b/>
                <w:szCs w:val="20"/>
              </w:rPr>
            </w:pPr>
          </w:p>
        </w:tc>
        <w:tc>
          <w:tcPr>
            <w:tcW w:w="630" w:type="dxa"/>
          </w:tcPr>
          <w:p w14:paraId="231447C7" w14:textId="77777777" w:rsidR="000A124C" w:rsidRPr="00213323" w:rsidRDefault="000A124C" w:rsidP="008573DF">
            <w:pPr>
              <w:spacing w:after="80"/>
              <w:jc w:val="center"/>
              <w:rPr>
                <w:rFonts w:cs="Arial"/>
                <w:b/>
                <w:szCs w:val="20"/>
              </w:rPr>
            </w:pPr>
          </w:p>
        </w:tc>
        <w:tc>
          <w:tcPr>
            <w:tcW w:w="698" w:type="dxa"/>
          </w:tcPr>
          <w:p w14:paraId="5C126C44" w14:textId="77777777" w:rsidR="000A124C" w:rsidRPr="00213323" w:rsidRDefault="000A124C" w:rsidP="008573DF">
            <w:pPr>
              <w:spacing w:after="80"/>
              <w:jc w:val="center"/>
              <w:rPr>
                <w:rFonts w:cs="Arial"/>
                <w:b/>
                <w:szCs w:val="20"/>
              </w:rPr>
            </w:pPr>
          </w:p>
        </w:tc>
      </w:tr>
      <w:tr w:rsidR="004F239B" w:rsidRPr="00213323" w14:paraId="3D14B142" w14:textId="77777777" w:rsidTr="000250F1">
        <w:tc>
          <w:tcPr>
            <w:tcW w:w="2628" w:type="dxa"/>
          </w:tcPr>
          <w:p w14:paraId="58C4366C"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7A68B1DC"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7C42F4" w14:textId="77777777" w:rsidR="000A124C" w:rsidRPr="00213323" w:rsidRDefault="000A124C" w:rsidP="008573DF">
            <w:pPr>
              <w:spacing w:after="80"/>
              <w:jc w:val="center"/>
              <w:rPr>
                <w:rFonts w:cs="Arial"/>
                <w:b/>
                <w:szCs w:val="20"/>
              </w:rPr>
            </w:pPr>
          </w:p>
        </w:tc>
        <w:tc>
          <w:tcPr>
            <w:tcW w:w="720" w:type="dxa"/>
          </w:tcPr>
          <w:p w14:paraId="43215233" w14:textId="77777777" w:rsidR="000A124C" w:rsidRPr="00213323" w:rsidRDefault="000A124C" w:rsidP="008573DF">
            <w:pPr>
              <w:spacing w:after="80"/>
              <w:jc w:val="center"/>
              <w:rPr>
                <w:rFonts w:cs="Arial"/>
                <w:b/>
                <w:szCs w:val="20"/>
              </w:rPr>
            </w:pPr>
          </w:p>
        </w:tc>
        <w:tc>
          <w:tcPr>
            <w:tcW w:w="540" w:type="dxa"/>
          </w:tcPr>
          <w:p w14:paraId="705B33E9" w14:textId="77777777" w:rsidR="000A124C" w:rsidRPr="00213323" w:rsidRDefault="000A124C" w:rsidP="008573DF">
            <w:pPr>
              <w:spacing w:after="80"/>
              <w:jc w:val="center"/>
              <w:rPr>
                <w:rFonts w:cs="Arial"/>
                <w:b/>
                <w:szCs w:val="20"/>
              </w:rPr>
            </w:pPr>
          </w:p>
        </w:tc>
        <w:tc>
          <w:tcPr>
            <w:tcW w:w="990" w:type="dxa"/>
          </w:tcPr>
          <w:p w14:paraId="75E35320" w14:textId="77777777" w:rsidR="000A124C" w:rsidRPr="00213323" w:rsidRDefault="000A124C" w:rsidP="008573DF">
            <w:pPr>
              <w:spacing w:after="80"/>
              <w:jc w:val="center"/>
              <w:rPr>
                <w:rFonts w:cs="Arial"/>
                <w:b/>
                <w:szCs w:val="20"/>
              </w:rPr>
            </w:pPr>
          </w:p>
        </w:tc>
        <w:tc>
          <w:tcPr>
            <w:tcW w:w="630" w:type="dxa"/>
          </w:tcPr>
          <w:p w14:paraId="2CF8D89B" w14:textId="77777777" w:rsidR="000A124C" w:rsidRPr="00213323" w:rsidRDefault="000A124C" w:rsidP="008573DF">
            <w:pPr>
              <w:spacing w:after="80"/>
              <w:jc w:val="center"/>
              <w:rPr>
                <w:rFonts w:cs="Arial"/>
                <w:b/>
                <w:szCs w:val="20"/>
              </w:rPr>
            </w:pPr>
          </w:p>
        </w:tc>
        <w:tc>
          <w:tcPr>
            <w:tcW w:w="900" w:type="dxa"/>
          </w:tcPr>
          <w:p w14:paraId="619A6E06" w14:textId="77777777" w:rsidR="000A124C" w:rsidRPr="00213323" w:rsidRDefault="000A124C" w:rsidP="008573DF">
            <w:pPr>
              <w:spacing w:after="80"/>
              <w:jc w:val="center"/>
              <w:rPr>
                <w:szCs w:val="20"/>
              </w:rPr>
            </w:pPr>
          </w:p>
        </w:tc>
        <w:tc>
          <w:tcPr>
            <w:tcW w:w="720" w:type="dxa"/>
          </w:tcPr>
          <w:p w14:paraId="7C7BD376" w14:textId="77777777" w:rsidR="000A124C" w:rsidRPr="00213323" w:rsidRDefault="000A124C" w:rsidP="008573DF">
            <w:pPr>
              <w:spacing w:after="80"/>
              <w:jc w:val="center"/>
              <w:rPr>
                <w:szCs w:val="20"/>
              </w:rPr>
            </w:pPr>
          </w:p>
        </w:tc>
        <w:tc>
          <w:tcPr>
            <w:tcW w:w="630" w:type="dxa"/>
          </w:tcPr>
          <w:p w14:paraId="356C5CAA" w14:textId="77777777" w:rsidR="000A124C" w:rsidRPr="00213323" w:rsidRDefault="000A124C" w:rsidP="008573DF">
            <w:pPr>
              <w:spacing w:after="80"/>
              <w:jc w:val="center"/>
              <w:rPr>
                <w:szCs w:val="20"/>
              </w:rPr>
            </w:pPr>
          </w:p>
        </w:tc>
        <w:tc>
          <w:tcPr>
            <w:tcW w:w="698" w:type="dxa"/>
          </w:tcPr>
          <w:p w14:paraId="192BB6E8" w14:textId="77777777" w:rsidR="000A124C" w:rsidRPr="00213323" w:rsidRDefault="000A124C" w:rsidP="008573DF">
            <w:pPr>
              <w:spacing w:after="80"/>
              <w:jc w:val="center"/>
              <w:rPr>
                <w:szCs w:val="20"/>
              </w:rPr>
            </w:pPr>
          </w:p>
        </w:tc>
      </w:tr>
      <w:tr w:rsidR="004F239B" w:rsidRPr="00213323" w14:paraId="3361C317" w14:textId="77777777" w:rsidTr="000250F1">
        <w:tc>
          <w:tcPr>
            <w:tcW w:w="2628" w:type="dxa"/>
          </w:tcPr>
          <w:p w14:paraId="5DE0F5AF" w14:textId="77777777" w:rsidR="000A124C" w:rsidRPr="00213323" w:rsidRDefault="000A124C" w:rsidP="008573DF">
            <w:pPr>
              <w:spacing w:after="80"/>
              <w:rPr>
                <w:sz w:val="20"/>
                <w:szCs w:val="20"/>
              </w:rPr>
            </w:pPr>
            <w:r>
              <w:rPr>
                <w:rFonts w:cs="Arial"/>
              </w:rPr>
              <w:t>PAM4_LowerThreshold</w:t>
            </w:r>
          </w:p>
        </w:tc>
        <w:tc>
          <w:tcPr>
            <w:tcW w:w="630" w:type="dxa"/>
          </w:tcPr>
          <w:p w14:paraId="1A3E2A12" w14:textId="77777777" w:rsidR="000A124C" w:rsidRPr="00213323" w:rsidRDefault="000A124C" w:rsidP="008573DF">
            <w:pPr>
              <w:spacing w:after="80"/>
              <w:jc w:val="center"/>
              <w:rPr>
                <w:szCs w:val="20"/>
              </w:rPr>
            </w:pPr>
            <w:r w:rsidRPr="00213323">
              <w:rPr>
                <w:rFonts w:cs="Arial"/>
                <w:szCs w:val="20"/>
              </w:rPr>
              <w:t>X</w:t>
            </w:r>
          </w:p>
        </w:tc>
        <w:tc>
          <w:tcPr>
            <w:tcW w:w="720" w:type="dxa"/>
          </w:tcPr>
          <w:p w14:paraId="5DE0B2CE" w14:textId="77777777" w:rsidR="000A124C" w:rsidRPr="00213323" w:rsidRDefault="000A124C" w:rsidP="008573DF">
            <w:pPr>
              <w:spacing w:after="80"/>
              <w:jc w:val="center"/>
              <w:rPr>
                <w:szCs w:val="20"/>
              </w:rPr>
            </w:pPr>
          </w:p>
        </w:tc>
        <w:tc>
          <w:tcPr>
            <w:tcW w:w="720" w:type="dxa"/>
          </w:tcPr>
          <w:p w14:paraId="10386081" w14:textId="77777777" w:rsidR="000A124C" w:rsidRPr="00213323" w:rsidRDefault="000A124C" w:rsidP="008573DF">
            <w:pPr>
              <w:spacing w:after="80"/>
              <w:jc w:val="center"/>
              <w:rPr>
                <w:szCs w:val="20"/>
              </w:rPr>
            </w:pPr>
          </w:p>
        </w:tc>
        <w:tc>
          <w:tcPr>
            <w:tcW w:w="540" w:type="dxa"/>
          </w:tcPr>
          <w:p w14:paraId="5DDAFC45" w14:textId="77777777" w:rsidR="000A124C" w:rsidRPr="00213323" w:rsidRDefault="000A124C" w:rsidP="008573DF">
            <w:pPr>
              <w:spacing w:after="80"/>
              <w:jc w:val="center"/>
              <w:rPr>
                <w:szCs w:val="20"/>
              </w:rPr>
            </w:pPr>
          </w:p>
        </w:tc>
        <w:tc>
          <w:tcPr>
            <w:tcW w:w="990" w:type="dxa"/>
          </w:tcPr>
          <w:p w14:paraId="350CC0E1" w14:textId="77777777" w:rsidR="000A124C" w:rsidRPr="00213323" w:rsidRDefault="000A124C" w:rsidP="008573DF">
            <w:pPr>
              <w:spacing w:after="80"/>
              <w:jc w:val="center"/>
              <w:rPr>
                <w:szCs w:val="20"/>
              </w:rPr>
            </w:pPr>
          </w:p>
        </w:tc>
        <w:tc>
          <w:tcPr>
            <w:tcW w:w="630" w:type="dxa"/>
          </w:tcPr>
          <w:p w14:paraId="45503B19" w14:textId="77777777" w:rsidR="000A124C" w:rsidRPr="00213323" w:rsidRDefault="000A124C" w:rsidP="008573DF">
            <w:pPr>
              <w:spacing w:after="80"/>
              <w:jc w:val="center"/>
              <w:rPr>
                <w:szCs w:val="20"/>
              </w:rPr>
            </w:pPr>
          </w:p>
        </w:tc>
        <w:tc>
          <w:tcPr>
            <w:tcW w:w="900" w:type="dxa"/>
          </w:tcPr>
          <w:p w14:paraId="31F8133D" w14:textId="77777777" w:rsidR="000A124C" w:rsidRPr="00213323" w:rsidRDefault="000A124C" w:rsidP="008573DF">
            <w:pPr>
              <w:spacing w:after="80"/>
              <w:jc w:val="center"/>
              <w:rPr>
                <w:szCs w:val="20"/>
              </w:rPr>
            </w:pPr>
          </w:p>
        </w:tc>
        <w:tc>
          <w:tcPr>
            <w:tcW w:w="720" w:type="dxa"/>
          </w:tcPr>
          <w:p w14:paraId="1506C6E2" w14:textId="77777777" w:rsidR="000A124C" w:rsidRPr="00213323" w:rsidRDefault="000A124C" w:rsidP="008573DF">
            <w:pPr>
              <w:spacing w:after="80"/>
              <w:jc w:val="center"/>
              <w:rPr>
                <w:szCs w:val="20"/>
              </w:rPr>
            </w:pPr>
          </w:p>
        </w:tc>
        <w:tc>
          <w:tcPr>
            <w:tcW w:w="630" w:type="dxa"/>
          </w:tcPr>
          <w:p w14:paraId="400876A9" w14:textId="77777777" w:rsidR="000A124C" w:rsidRPr="00213323" w:rsidRDefault="000A124C" w:rsidP="008573DF">
            <w:pPr>
              <w:spacing w:after="80"/>
              <w:jc w:val="center"/>
              <w:rPr>
                <w:szCs w:val="20"/>
              </w:rPr>
            </w:pPr>
          </w:p>
        </w:tc>
        <w:tc>
          <w:tcPr>
            <w:tcW w:w="698" w:type="dxa"/>
          </w:tcPr>
          <w:p w14:paraId="1FBD11D4" w14:textId="77777777" w:rsidR="000A124C" w:rsidRPr="00213323" w:rsidRDefault="000A124C" w:rsidP="008573DF">
            <w:pPr>
              <w:spacing w:after="80"/>
              <w:jc w:val="center"/>
              <w:rPr>
                <w:szCs w:val="20"/>
              </w:rPr>
            </w:pPr>
          </w:p>
        </w:tc>
      </w:tr>
      <w:tr w:rsidR="004F239B" w:rsidRPr="00213323" w14:paraId="22A7068D" w14:textId="77777777" w:rsidTr="000250F1">
        <w:tc>
          <w:tcPr>
            <w:tcW w:w="2628" w:type="dxa"/>
          </w:tcPr>
          <w:p w14:paraId="4886115D" w14:textId="77777777" w:rsidR="000A124C" w:rsidRPr="00213323" w:rsidRDefault="000A124C" w:rsidP="008573DF">
            <w:pPr>
              <w:spacing w:after="80"/>
              <w:rPr>
                <w:sz w:val="20"/>
                <w:szCs w:val="20"/>
              </w:rPr>
            </w:pPr>
            <w:r>
              <w:rPr>
                <w:rFonts w:cs="Arial"/>
              </w:rPr>
              <w:t>PAM4_UpperEyeOffset</w:t>
            </w:r>
          </w:p>
        </w:tc>
        <w:tc>
          <w:tcPr>
            <w:tcW w:w="630" w:type="dxa"/>
          </w:tcPr>
          <w:p w14:paraId="5A54E59D" w14:textId="77777777" w:rsidR="000A124C" w:rsidRPr="00213323" w:rsidRDefault="000A124C" w:rsidP="008573DF">
            <w:pPr>
              <w:spacing w:after="80"/>
              <w:jc w:val="center"/>
              <w:rPr>
                <w:szCs w:val="20"/>
              </w:rPr>
            </w:pPr>
            <w:r w:rsidRPr="00213323">
              <w:rPr>
                <w:rFonts w:cs="Arial"/>
                <w:szCs w:val="20"/>
              </w:rPr>
              <w:t>X</w:t>
            </w:r>
          </w:p>
        </w:tc>
        <w:tc>
          <w:tcPr>
            <w:tcW w:w="720" w:type="dxa"/>
          </w:tcPr>
          <w:p w14:paraId="05F9A728" w14:textId="77777777" w:rsidR="000A124C" w:rsidRPr="00213323" w:rsidRDefault="000A124C" w:rsidP="008573DF">
            <w:pPr>
              <w:spacing w:after="80"/>
              <w:jc w:val="center"/>
              <w:rPr>
                <w:szCs w:val="20"/>
              </w:rPr>
            </w:pPr>
          </w:p>
        </w:tc>
        <w:tc>
          <w:tcPr>
            <w:tcW w:w="720" w:type="dxa"/>
          </w:tcPr>
          <w:p w14:paraId="558E6B51" w14:textId="77777777" w:rsidR="000A124C" w:rsidRPr="00213323" w:rsidRDefault="000A124C" w:rsidP="008573DF">
            <w:pPr>
              <w:spacing w:after="80"/>
              <w:jc w:val="center"/>
              <w:rPr>
                <w:szCs w:val="20"/>
              </w:rPr>
            </w:pPr>
          </w:p>
        </w:tc>
        <w:tc>
          <w:tcPr>
            <w:tcW w:w="540" w:type="dxa"/>
          </w:tcPr>
          <w:p w14:paraId="53B7EEB2" w14:textId="77777777" w:rsidR="000A124C" w:rsidRPr="00213323" w:rsidRDefault="000A124C" w:rsidP="008573DF">
            <w:pPr>
              <w:spacing w:after="80"/>
              <w:jc w:val="center"/>
              <w:rPr>
                <w:szCs w:val="20"/>
              </w:rPr>
            </w:pPr>
          </w:p>
        </w:tc>
        <w:tc>
          <w:tcPr>
            <w:tcW w:w="990" w:type="dxa"/>
          </w:tcPr>
          <w:p w14:paraId="524D0E8F" w14:textId="77777777" w:rsidR="000A124C" w:rsidRPr="00213323" w:rsidRDefault="000A124C" w:rsidP="008573DF">
            <w:pPr>
              <w:spacing w:after="80"/>
              <w:jc w:val="center"/>
              <w:rPr>
                <w:szCs w:val="20"/>
              </w:rPr>
            </w:pPr>
          </w:p>
        </w:tc>
        <w:tc>
          <w:tcPr>
            <w:tcW w:w="630" w:type="dxa"/>
          </w:tcPr>
          <w:p w14:paraId="7134735D" w14:textId="77777777" w:rsidR="000A124C" w:rsidRPr="00213323" w:rsidRDefault="000A124C" w:rsidP="008573DF">
            <w:pPr>
              <w:spacing w:after="80"/>
              <w:jc w:val="center"/>
              <w:rPr>
                <w:szCs w:val="20"/>
              </w:rPr>
            </w:pPr>
          </w:p>
        </w:tc>
        <w:tc>
          <w:tcPr>
            <w:tcW w:w="900" w:type="dxa"/>
          </w:tcPr>
          <w:p w14:paraId="043ABAD0" w14:textId="77777777" w:rsidR="000A124C" w:rsidRPr="00213323" w:rsidRDefault="000A124C" w:rsidP="008573DF">
            <w:pPr>
              <w:spacing w:after="80"/>
              <w:jc w:val="center"/>
              <w:rPr>
                <w:szCs w:val="20"/>
              </w:rPr>
            </w:pPr>
          </w:p>
        </w:tc>
        <w:tc>
          <w:tcPr>
            <w:tcW w:w="720" w:type="dxa"/>
          </w:tcPr>
          <w:p w14:paraId="5C1D7323" w14:textId="77777777" w:rsidR="000A124C" w:rsidRPr="00213323" w:rsidRDefault="000A124C" w:rsidP="008573DF">
            <w:pPr>
              <w:spacing w:after="80"/>
              <w:jc w:val="center"/>
              <w:rPr>
                <w:szCs w:val="20"/>
              </w:rPr>
            </w:pPr>
          </w:p>
        </w:tc>
        <w:tc>
          <w:tcPr>
            <w:tcW w:w="630" w:type="dxa"/>
          </w:tcPr>
          <w:p w14:paraId="70D6DAAE" w14:textId="77777777" w:rsidR="000A124C" w:rsidRPr="00213323" w:rsidRDefault="000A124C" w:rsidP="008573DF">
            <w:pPr>
              <w:spacing w:after="80"/>
              <w:jc w:val="center"/>
              <w:rPr>
                <w:szCs w:val="20"/>
              </w:rPr>
            </w:pPr>
          </w:p>
        </w:tc>
        <w:tc>
          <w:tcPr>
            <w:tcW w:w="698" w:type="dxa"/>
          </w:tcPr>
          <w:p w14:paraId="7D9044A9" w14:textId="77777777" w:rsidR="000A124C" w:rsidRPr="00213323" w:rsidRDefault="000A124C" w:rsidP="008573DF">
            <w:pPr>
              <w:spacing w:after="80"/>
              <w:jc w:val="center"/>
              <w:rPr>
                <w:szCs w:val="20"/>
              </w:rPr>
            </w:pPr>
          </w:p>
        </w:tc>
      </w:tr>
      <w:tr w:rsidR="004F239B" w:rsidRPr="00213323" w14:paraId="218F0C46" w14:textId="77777777" w:rsidTr="000250F1">
        <w:tc>
          <w:tcPr>
            <w:tcW w:w="2628" w:type="dxa"/>
          </w:tcPr>
          <w:p w14:paraId="7CB30C23" w14:textId="77777777" w:rsidR="000A124C" w:rsidRPr="00213323" w:rsidRDefault="000A124C" w:rsidP="008573DF">
            <w:pPr>
              <w:spacing w:after="80"/>
              <w:rPr>
                <w:sz w:val="20"/>
                <w:szCs w:val="20"/>
              </w:rPr>
            </w:pPr>
            <w:r>
              <w:rPr>
                <w:rFonts w:cs="Arial"/>
              </w:rPr>
              <w:t>PAM4_CenterEyeOffset</w:t>
            </w:r>
          </w:p>
        </w:tc>
        <w:tc>
          <w:tcPr>
            <w:tcW w:w="630" w:type="dxa"/>
          </w:tcPr>
          <w:p w14:paraId="7BE58E67" w14:textId="77777777" w:rsidR="000A124C" w:rsidRPr="00213323" w:rsidRDefault="000A124C" w:rsidP="008573DF">
            <w:pPr>
              <w:spacing w:after="80"/>
              <w:jc w:val="center"/>
              <w:rPr>
                <w:szCs w:val="20"/>
              </w:rPr>
            </w:pPr>
            <w:r w:rsidRPr="00213323">
              <w:rPr>
                <w:rFonts w:cs="Arial"/>
                <w:szCs w:val="20"/>
              </w:rPr>
              <w:t>X</w:t>
            </w:r>
          </w:p>
        </w:tc>
        <w:tc>
          <w:tcPr>
            <w:tcW w:w="720" w:type="dxa"/>
          </w:tcPr>
          <w:p w14:paraId="3094F0A4" w14:textId="77777777" w:rsidR="000A124C" w:rsidRPr="00213323" w:rsidRDefault="000A124C" w:rsidP="008573DF">
            <w:pPr>
              <w:spacing w:after="80"/>
              <w:jc w:val="center"/>
              <w:rPr>
                <w:szCs w:val="20"/>
              </w:rPr>
            </w:pPr>
          </w:p>
        </w:tc>
        <w:tc>
          <w:tcPr>
            <w:tcW w:w="720" w:type="dxa"/>
          </w:tcPr>
          <w:p w14:paraId="5CE09AB8" w14:textId="77777777" w:rsidR="000A124C" w:rsidRPr="00213323" w:rsidRDefault="000A124C" w:rsidP="008573DF">
            <w:pPr>
              <w:spacing w:after="80"/>
              <w:jc w:val="center"/>
              <w:rPr>
                <w:szCs w:val="20"/>
              </w:rPr>
            </w:pPr>
          </w:p>
        </w:tc>
        <w:tc>
          <w:tcPr>
            <w:tcW w:w="540" w:type="dxa"/>
          </w:tcPr>
          <w:p w14:paraId="2F9C6833" w14:textId="77777777" w:rsidR="000A124C" w:rsidRPr="00213323" w:rsidRDefault="000A124C" w:rsidP="008573DF">
            <w:pPr>
              <w:spacing w:after="80"/>
              <w:jc w:val="center"/>
              <w:rPr>
                <w:szCs w:val="20"/>
              </w:rPr>
            </w:pPr>
          </w:p>
        </w:tc>
        <w:tc>
          <w:tcPr>
            <w:tcW w:w="990" w:type="dxa"/>
          </w:tcPr>
          <w:p w14:paraId="1E5640D3" w14:textId="77777777" w:rsidR="000A124C" w:rsidRPr="00213323" w:rsidRDefault="000A124C" w:rsidP="008573DF">
            <w:pPr>
              <w:spacing w:after="80"/>
              <w:jc w:val="center"/>
              <w:rPr>
                <w:szCs w:val="20"/>
              </w:rPr>
            </w:pPr>
          </w:p>
        </w:tc>
        <w:tc>
          <w:tcPr>
            <w:tcW w:w="630" w:type="dxa"/>
          </w:tcPr>
          <w:p w14:paraId="6E019F63" w14:textId="77777777" w:rsidR="000A124C" w:rsidRPr="00213323" w:rsidRDefault="000A124C" w:rsidP="008573DF">
            <w:pPr>
              <w:spacing w:after="80"/>
              <w:jc w:val="center"/>
              <w:rPr>
                <w:szCs w:val="20"/>
              </w:rPr>
            </w:pPr>
          </w:p>
        </w:tc>
        <w:tc>
          <w:tcPr>
            <w:tcW w:w="900" w:type="dxa"/>
          </w:tcPr>
          <w:p w14:paraId="4F4C96C5" w14:textId="77777777" w:rsidR="000A124C" w:rsidRPr="00213323" w:rsidRDefault="000A124C" w:rsidP="008573DF">
            <w:pPr>
              <w:spacing w:after="80"/>
              <w:jc w:val="center"/>
              <w:rPr>
                <w:szCs w:val="20"/>
              </w:rPr>
            </w:pPr>
          </w:p>
        </w:tc>
        <w:tc>
          <w:tcPr>
            <w:tcW w:w="720" w:type="dxa"/>
          </w:tcPr>
          <w:p w14:paraId="4840DC82" w14:textId="77777777" w:rsidR="000A124C" w:rsidRPr="00213323" w:rsidRDefault="000A124C" w:rsidP="008573DF">
            <w:pPr>
              <w:spacing w:after="80"/>
              <w:jc w:val="center"/>
              <w:rPr>
                <w:szCs w:val="20"/>
              </w:rPr>
            </w:pPr>
          </w:p>
        </w:tc>
        <w:tc>
          <w:tcPr>
            <w:tcW w:w="630" w:type="dxa"/>
          </w:tcPr>
          <w:p w14:paraId="7B583200" w14:textId="77777777" w:rsidR="000A124C" w:rsidRPr="00213323" w:rsidRDefault="000A124C" w:rsidP="008573DF">
            <w:pPr>
              <w:spacing w:after="80"/>
              <w:jc w:val="center"/>
              <w:rPr>
                <w:szCs w:val="20"/>
              </w:rPr>
            </w:pPr>
          </w:p>
        </w:tc>
        <w:tc>
          <w:tcPr>
            <w:tcW w:w="698" w:type="dxa"/>
          </w:tcPr>
          <w:p w14:paraId="018334D9" w14:textId="77777777" w:rsidR="000A124C" w:rsidRPr="00213323" w:rsidRDefault="000A124C" w:rsidP="008573DF">
            <w:pPr>
              <w:spacing w:after="80"/>
              <w:jc w:val="center"/>
              <w:rPr>
                <w:szCs w:val="20"/>
              </w:rPr>
            </w:pPr>
          </w:p>
        </w:tc>
      </w:tr>
      <w:tr w:rsidR="004F239B" w:rsidRPr="00213323" w14:paraId="2C132EA2" w14:textId="77777777" w:rsidTr="000250F1">
        <w:tc>
          <w:tcPr>
            <w:tcW w:w="2628" w:type="dxa"/>
          </w:tcPr>
          <w:p w14:paraId="07D6B00D" w14:textId="77777777" w:rsidR="000A124C" w:rsidRPr="00213323" w:rsidRDefault="000A124C" w:rsidP="008573DF">
            <w:pPr>
              <w:spacing w:after="80"/>
              <w:rPr>
                <w:sz w:val="20"/>
                <w:szCs w:val="20"/>
              </w:rPr>
            </w:pPr>
            <w:r>
              <w:rPr>
                <w:rFonts w:cs="Arial"/>
              </w:rPr>
              <w:t>PAM4_LowerEyeOffset</w:t>
            </w:r>
          </w:p>
        </w:tc>
        <w:tc>
          <w:tcPr>
            <w:tcW w:w="630" w:type="dxa"/>
          </w:tcPr>
          <w:p w14:paraId="522CA0CD" w14:textId="77777777" w:rsidR="000A124C" w:rsidRPr="00213323" w:rsidRDefault="000A124C" w:rsidP="008573DF">
            <w:pPr>
              <w:spacing w:after="80"/>
              <w:jc w:val="center"/>
              <w:rPr>
                <w:szCs w:val="20"/>
              </w:rPr>
            </w:pPr>
            <w:r w:rsidRPr="00213323">
              <w:rPr>
                <w:rFonts w:cs="Arial"/>
                <w:szCs w:val="20"/>
              </w:rPr>
              <w:t>X</w:t>
            </w:r>
          </w:p>
        </w:tc>
        <w:tc>
          <w:tcPr>
            <w:tcW w:w="720" w:type="dxa"/>
          </w:tcPr>
          <w:p w14:paraId="1521B1E7" w14:textId="77777777" w:rsidR="000A124C" w:rsidRPr="00213323" w:rsidRDefault="000A124C" w:rsidP="008573DF">
            <w:pPr>
              <w:spacing w:after="80"/>
              <w:jc w:val="center"/>
              <w:rPr>
                <w:szCs w:val="20"/>
              </w:rPr>
            </w:pPr>
          </w:p>
        </w:tc>
        <w:tc>
          <w:tcPr>
            <w:tcW w:w="720" w:type="dxa"/>
          </w:tcPr>
          <w:p w14:paraId="48B2A968" w14:textId="77777777" w:rsidR="000A124C" w:rsidRPr="00213323" w:rsidRDefault="000A124C" w:rsidP="008573DF">
            <w:pPr>
              <w:spacing w:after="80"/>
              <w:jc w:val="center"/>
              <w:rPr>
                <w:szCs w:val="20"/>
              </w:rPr>
            </w:pPr>
          </w:p>
        </w:tc>
        <w:tc>
          <w:tcPr>
            <w:tcW w:w="540" w:type="dxa"/>
          </w:tcPr>
          <w:p w14:paraId="0919E75B" w14:textId="77777777" w:rsidR="000A124C" w:rsidRPr="00213323" w:rsidRDefault="000A124C" w:rsidP="008573DF">
            <w:pPr>
              <w:spacing w:after="80"/>
              <w:jc w:val="center"/>
              <w:rPr>
                <w:szCs w:val="20"/>
              </w:rPr>
            </w:pPr>
          </w:p>
        </w:tc>
        <w:tc>
          <w:tcPr>
            <w:tcW w:w="990" w:type="dxa"/>
          </w:tcPr>
          <w:p w14:paraId="41CD491A" w14:textId="77777777" w:rsidR="000A124C" w:rsidRPr="00213323" w:rsidRDefault="000A124C" w:rsidP="008573DF">
            <w:pPr>
              <w:spacing w:after="80"/>
              <w:jc w:val="center"/>
              <w:rPr>
                <w:szCs w:val="20"/>
              </w:rPr>
            </w:pPr>
          </w:p>
        </w:tc>
        <w:tc>
          <w:tcPr>
            <w:tcW w:w="630" w:type="dxa"/>
          </w:tcPr>
          <w:p w14:paraId="7B7A4960" w14:textId="77777777" w:rsidR="000A124C" w:rsidRPr="00213323" w:rsidRDefault="000A124C" w:rsidP="008573DF">
            <w:pPr>
              <w:spacing w:after="80"/>
              <w:jc w:val="center"/>
              <w:rPr>
                <w:szCs w:val="20"/>
              </w:rPr>
            </w:pPr>
          </w:p>
        </w:tc>
        <w:tc>
          <w:tcPr>
            <w:tcW w:w="900" w:type="dxa"/>
          </w:tcPr>
          <w:p w14:paraId="1D5DED66" w14:textId="77777777" w:rsidR="000A124C" w:rsidRPr="00213323" w:rsidRDefault="000A124C" w:rsidP="008573DF">
            <w:pPr>
              <w:spacing w:after="80"/>
              <w:jc w:val="center"/>
              <w:rPr>
                <w:szCs w:val="20"/>
              </w:rPr>
            </w:pPr>
          </w:p>
        </w:tc>
        <w:tc>
          <w:tcPr>
            <w:tcW w:w="720" w:type="dxa"/>
          </w:tcPr>
          <w:p w14:paraId="37692FE8" w14:textId="77777777" w:rsidR="000A124C" w:rsidRPr="00213323" w:rsidRDefault="000A124C" w:rsidP="008573DF">
            <w:pPr>
              <w:spacing w:after="80"/>
              <w:jc w:val="center"/>
              <w:rPr>
                <w:szCs w:val="20"/>
              </w:rPr>
            </w:pPr>
          </w:p>
        </w:tc>
        <w:tc>
          <w:tcPr>
            <w:tcW w:w="630" w:type="dxa"/>
          </w:tcPr>
          <w:p w14:paraId="595FA68E" w14:textId="77777777" w:rsidR="000A124C" w:rsidRPr="00213323" w:rsidRDefault="000A124C" w:rsidP="008573DF">
            <w:pPr>
              <w:spacing w:after="80"/>
              <w:jc w:val="center"/>
              <w:rPr>
                <w:szCs w:val="20"/>
              </w:rPr>
            </w:pPr>
          </w:p>
        </w:tc>
        <w:tc>
          <w:tcPr>
            <w:tcW w:w="698" w:type="dxa"/>
          </w:tcPr>
          <w:p w14:paraId="4585762B" w14:textId="77777777" w:rsidR="000A124C" w:rsidRPr="00213323" w:rsidRDefault="000A124C" w:rsidP="008573DF">
            <w:pPr>
              <w:spacing w:after="80"/>
              <w:jc w:val="center"/>
              <w:rPr>
                <w:szCs w:val="20"/>
              </w:rPr>
            </w:pPr>
          </w:p>
        </w:tc>
      </w:tr>
    </w:tbl>
    <w:p w14:paraId="76F0BC9D" w14:textId="77777777" w:rsidR="00E029EA" w:rsidRPr="00213323" w:rsidRDefault="00E029EA" w:rsidP="00E029EA">
      <w:pPr>
        <w:pStyle w:val="Exampletext"/>
        <w:spacing w:after="80"/>
        <w:rPr>
          <w:rFonts w:ascii="Times New Roman" w:hAnsi="Times New Roman" w:cs="Times New Roman"/>
          <w:sz w:val="24"/>
          <w:szCs w:val="24"/>
        </w:rPr>
      </w:pPr>
    </w:p>
    <w:p w14:paraId="0C80C2FB"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42C4D90C" w14:textId="77777777" w:rsidR="00A61AB5" w:rsidRPr="00213323" w:rsidRDefault="00A61AB5">
      <w:pPr>
        <w:rPr>
          <w:rFonts w:ascii="Arial" w:hAnsi="Arial" w:cs="Arial"/>
          <w:b/>
          <w:iCs/>
          <w:caps/>
          <w:kern w:val="32"/>
          <w:szCs w:val="32"/>
        </w:rPr>
      </w:pPr>
    </w:p>
    <w:p w14:paraId="14C76E3D" w14:textId="77777777" w:rsidR="00590424" w:rsidRPr="00213323" w:rsidRDefault="00131924">
      <w:pPr>
        <w:pStyle w:val="Heading2"/>
        <w:ind w:left="720"/>
        <w:pPrChange w:id="13595" w:author="Author">
          <w:pPr>
            <w:pStyle w:val="Heading2"/>
          </w:pPr>
        </w:pPrChange>
      </w:pPr>
      <w:bookmarkStart w:id="13596" w:name="_Toc363026720"/>
      <w:bookmarkStart w:id="13597" w:name="_Toc363026968"/>
      <w:bookmarkStart w:id="13598" w:name="_Toc363027216"/>
      <w:bookmarkStart w:id="13599" w:name="_Toc363142929"/>
      <w:bookmarkStart w:id="13600" w:name="_Toc363143588"/>
      <w:bookmarkStart w:id="13601" w:name="_Toc363026721"/>
      <w:bookmarkStart w:id="13602" w:name="_Toc363026969"/>
      <w:bookmarkStart w:id="13603" w:name="_Toc363027217"/>
      <w:bookmarkStart w:id="13604" w:name="_Toc363142930"/>
      <w:bookmarkStart w:id="13605" w:name="_Toc363143589"/>
      <w:bookmarkStart w:id="13606" w:name="_Toc363026722"/>
      <w:bookmarkStart w:id="13607" w:name="_Toc363026970"/>
      <w:bookmarkStart w:id="13608" w:name="_Toc363027218"/>
      <w:bookmarkStart w:id="13609" w:name="_Toc363142931"/>
      <w:bookmarkStart w:id="13610" w:name="_Toc363143590"/>
      <w:bookmarkStart w:id="13611" w:name="_Toc363026723"/>
      <w:bookmarkStart w:id="13612" w:name="_Toc363026971"/>
      <w:bookmarkStart w:id="13613" w:name="_Toc363027219"/>
      <w:bookmarkStart w:id="13614" w:name="_Toc363142932"/>
      <w:bookmarkStart w:id="13615" w:name="_Toc363143591"/>
      <w:bookmarkStart w:id="13616" w:name="_Toc363026724"/>
      <w:bookmarkStart w:id="13617" w:name="_Toc363026972"/>
      <w:bookmarkStart w:id="13618" w:name="_Toc363027220"/>
      <w:bookmarkStart w:id="13619" w:name="_Toc363142933"/>
      <w:bookmarkStart w:id="13620" w:name="_Toc363143592"/>
      <w:bookmarkStart w:id="13621" w:name="_Toc363026725"/>
      <w:bookmarkStart w:id="13622" w:name="_Toc363026973"/>
      <w:bookmarkStart w:id="13623" w:name="_Toc363027221"/>
      <w:bookmarkStart w:id="13624" w:name="_Toc363142934"/>
      <w:bookmarkStart w:id="13625" w:name="_Toc363143593"/>
      <w:bookmarkStart w:id="13626" w:name="_Toc363026726"/>
      <w:bookmarkStart w:id="13627" w:name="_Toc363026974"/>
      <w:bookmarkStart w:id="13628" w:name="_Toc363027222"/>
      <w:bookmarkStart w:id="13629" w:name="_Toc363142935"/>
      <w:bookmarkStart w:id="13630" w:name="_Toc363143594"/>
      <w:bookmarkStart w:id="13631" w:name="_Toc363026727"/>
      <w:bookmarkStart w:id="13632" w:name="_Toc363026975"/>
      <w:bookmarkStart w:id="13633" w:name="_Toc363027223"/>
      <w:bookmarkStart w:id="13634" w:name="_Toc363142936"/>
      <w:bookmarkStart w:id="13635" w:name="_Toc363143595"/>
      <w:bookmarkStart w:id="13636" w:name="_Toc363026728"/>
      <w:bookmarkStart w:id="13637" w:name="_Toc363026976"/>
      <w:bookmarkStart w:id="13638" w:name="_Toc363027224"/>
      <w:bookmarkStart w:id="13639" w:name="_Toc363142937"/>
      <w:bookmarkStart w:id="13640" w:name="_Toc363143596"/>
      <w:bookmarkStart w:id="13641" w:name="_Toc363026729"/>
      <w:bookmarkStart w:id="13642" w:name="_Toc363026977"/>
      <w:bookmarkStart w:id="13643" w:name="_Toc363027225"/>
      <w:bookmarkStart w:id="13644" w:name="_Toc363142938"/>
      <w:bookmarkStart w:id="13645" w:name="_Toc363143597"/>
      <w:bookmarkStart w:id="13646" w:name="_Toc363026730"/>
      <w:bookmarkStart w:id="13647" w:name="_Toc363026978"/>
      <w:bookmarkStart w:id="13648" w:name="_Toc363027226"/>
      <w:bookmarkStart w:id="13649" w:name="_Toc363142939"/>
      <w:bookmarkStart w:id="13650" w:name="_Toc363143598"/>
      <w:bookmarkStart w:id="13651" w:name="_Toc363026731"/>
      <w:bookmarkStart w:id="13652" w:name="_Toc363026979"/>
      <w:bookmarkStart w:id="13653" w:name="_Toc363027227"/>
      <w:bookmarkStart w:id="13654" w:name="_Toc363142940"/>
      <w:bookmarkStart w:id="13655" w:name="_Toc363143599"/>
      <w:bookmarkStart w:id="13656" w:name="_Toc363026732"/>
      <w:bookmarkStart w:id="13657" w:name="_Toc363026980"/>
      <w:bookmarkStart w:id="13658" w:name="_Toc363027228"/>
      <w:bookmarkStart w:id="13659" w:name="_Toc363142941"/>
      <w:bookmarkStart w:id="13660" w:name="_Toc363143600"/>
      <w:bookmarkStart w:id="13661" w:name="_Toc363026733"/>
      <w:bookmarkStart w:id="13662" w:name="_Toc363026981"/>
      <w:bookmarkStart w:id="13663" w:name="_Toc363027229"/>
      <w:bookmarkStart w:id="13664" w:name="_Toc363142942"/>
      <w:bookmarkStart w:id="13665" w:name="_Toc363143601"/>
      <w:bookmarkStart w:id="13666" w:name="_Toc363026734"/>
      <w:bookmarkStart w:id="13667" w:name="_Toc363026982"/>
      <w:bookmarkStart w:id="13668" w:name="_Toc363027230"/>
      <w:bookmarkStart w:id="13669" w:name="_Toc363142943"/>
      <w:bookmarkStart w:id="13670" w:name="_Toc363143602"/>
      <w:bookmarkStart w:id="13671" w:name="_Toc363026735"/>
      <w:bookmarkStart w:id="13672" w:name="_Toc363026983"/>
      <w:bookmarkStart w:id="13673" w:name="_Toc363027231"/>
      <w:bookmarkStart w:id="13674" w:name="_Toc363142944"/>
      <w:bookmarkStart w:id="13675" w:name="_Toc363143603"/>
      <w:bookmarkStart w:id="13676" w:name="_Toc363026736"/>
      <w:bookmarkStart w:id="13677" w:name="_Toc363026984"/>
      <w:bookmarkStart w:id="13678" w:name="_Toc363027232"/>
      <w:bookmarkStart w:id="13679" w:name="_Toc363142945"/>
      <w:bookmarkStart w:id="13680" w:name="_Toc363143604"/>
      <w:bookmarkStart w:id="13681" w:name="_Toc363026737"/>
      <w:bookmarkStart w:id="13682" w:name="_Toc363026985"/>
      <w:bookmarkStart w:id="13683" w:name="_Toc363027233"/>
      <w:bookmarkStart w:id="13684" w:name="_Toc363142946"/>
      <w:bookmarkStart w:id="13685" w:name="_Toc363143605"/>
      <w:bookmarkStart w:id="13686" w:name="_Toc363026738"/>
      <w:bookmarkStart w:id="13687" w:name="_Toc363026986"/>
      <w:bookmarkStart w:id="13688" w:name="_Toc363027234"/>
      <w:bookmarkStart w:id="13689" w:name="_Toc363142947"/>
      <w:bookmarkStart w:id="13690" w:name="_Toc363143606"/>
      <w:bookmarkStart w:id="13691" w:name="_Toc363026739"/>
      <w:bookmarkStart w:id="13692" w:name="_Toc363026987"/>
      <w:bookmarkStart w:id="13693" w:name="_Toc363027235"/>
      <w:bookmarkStart w:id="13694" w:name="_Toc363142948"/>
      <w:bookmarkStart w:id="13695" w:name="_Toc363143607"/>
      <w:bookmarkStart w:id="13696" w:name="_Toc363026740"/>
      <w:bookmarkStart w:id="13697" w:name="_Toc363026988"/>
      <w:bookmarkStart w:id="13698" w:name="_Toc363027236"/>
      <w:bookmarkStart w:id="13699" w:name="_Toc363142949"/>
      <w:bookmarkStart w:id="13700" w:name="_Toc363143608"/>
      <w:bookmarkStart w:id="13701" w:name="_Toc363026741"/>
      <w:bookmarkStart w:id="13702" w:name="_Toc363026989"/>
      <w:bookmarkStart w:id="13703" w:name="_Toc363027237"/>
      <w:bookmarkStart w:id="13704" w:name="_Toc363142950"/>
      <w:bookmarkStart w:id="13705" w:name="_Toc363143609"/>
      <w:bookmarkStart w:id="13706" w:name="_Toc363026742"/>
      <w:bookmarkStart w:id="13707" w:name="_Toc363026990"/>
      <w:bookmarkStart w:id="13708" w:name="_Toc363027238"/>
      <w:bookmarkStart w:id="13709" w:name="_Toc363142951"/>
      <w:bookmarkStart w:id="13710" w:name="_Toc363143610"/>
      <w:bookmarkStart w:id="13711" w:name="_Toc363026743"/>
      <w:bookmarkStart w:id="13712" w:name="_Toc363026991"/>
      <w:bookmarkStart w:id="13713" w:name="_Toc363027239"/>
      <w:bookmarkStart w:id="13714" w:name="_Toc363142952"/>
      <w:bookmarkStart w:id="13715" w:name="_Toc363143611"/>
      <w:bookmarkStart w:id="13716" w:name="_Toc363026744"/>
      <w:bookmarkStart w:id="13717" w:name="_Toc363026992"/>
      <w:bookmarkStart w:id="13718" w:name="_Toc363027240"/>
      <w:bookmarkStart w:id="13719" w:name="_Toc363142953"/>
      <w:bookmarkStart w:id="13720" w:name="_Toc363143612"/>
      <w:bookmarkStart w:id="13721" w:name="_Toc363026745"/>
      <w:bookmarkStart w:id="13722" w:name="_Toc363026993"/>
      <w:bookmarkStart w:id="13723" w:name="_Toc363027241"/>
      <w:bookmarkStart w:id="13724" w:name="_Toc363142954"/>
      <w:bookmarkStart w:id="13725" w:name="_Toc363143613"/>
      <w:bookmarkStart w:id="13726" w:name="_Toc363026746"/>
      <w:bookmarkStart w:id="13727" w:name="_Toc363026994"/>
      <w:bookmarkStart w:id="13728" w:name="_Toc363027242"/>
      <w:bookmarkStart w:id="13729" w:name="_Toc363142955"/>
      <w:bookmarkStart w:id="13730" w:name="_Toc363143614"/>
      <w:bookmarkStart w:id="13731" w:name="_Toc363026747"/>
      <w:bookmarkStart w:id="13732" w:name="_Toc363026995"/>
      <w:bookmarkStart w:id="13733" w:name="_Toc363027243"/>
      <w:bookmarkStart w:id="13734" w:name="_Toc363142956"/>
      <w:bookmarkStart w:id="13735" w:name="_Toc363143615"/>
      <w:bookmarkStart w:id="13736" w:name="_Toc363026748"/>
      <w:bookmarkStart w:id="13737" w:name="_Toc363026996"/>
      <w:bookmarkStart w:id="13738" w:name="_Toc363027244"/>
      <w:bookmarkStart w:id="13739" w:name="_Toc363142957"/>
      <w:bookmarkStart w:id="13740" w:name="_Toc363143616"/>
      <w:bookmarkStart w:id="13741" w:name="_Toc363026749"/>
      <w:bookmarkStart w:id="13742" w:name="_Toc363026997"/>
      <w:bookmarkStart w:id="13743" w:name="_Toc363027245"/>
      <w:bookmarkStart w:id="13744" w:name="_Toc363142958"/>
      <w:bookmarkStart w:id="13745" w:name="_Toc363143617"/>
      <w:bookmarkStart w:id="13746" w:name="_Toc363026750"/>
      <w:bookmarkStart w:id="13747" w:name="_Toc363026998"/>
      <w:bookmarkStart w:id="13748" w:name="_Toc363027246"/>
      <w:bookmarkStart w:id="13749" w:name="_Toc363142959"/>
      <w:bookmarkStart w:id="13750" w:name="_Toc363143618"/>
      <w:bookmarkStart w:id="13751" w:name="_Toc363026751"/>
      <w:bookmarkStart w:id="13752" w:name="_Toc363026999"/>
      <w:bookmarkStart w:id="13753" w:name="_Toc363027247"/>
      <w:bookmarkStart w:id="13754" w:name="_Toc363142960"/>
      <w:bookmarkStart w:id="13755" w:name="_Toc363143619"/>
      <w:bookmarkStart w:id="13756" w:name="_Toc363026752"/>
      <w:bookmarkStart w:id="13757" w:name="_Toc363027000"/>
      <w:bookmarkStart w:id="13758" w:name="_Toc363027248"/>
      <w:bookmarkStart w:id="13759" w:name="_Toc363142961"/>
      <w:bookmarkStart w:id="13760" w:name="_Toc363143620"/>
      <w:bookmarkStart w:id="13761" w:name="_Toc363026753"/>
      <w:bookmarkStart w:id="13762" w:name="_Toc363027001"/>
      <w:bookmarkStart w:id="13763" w:name="_Toc363027249"/>
      <w:bookmarkStart w:id="13764" w:name="_Toc363142962"/>
      <w:bookmarkStart w:id="13765" w:name="_Toc363143621"/>
      <w:bookmarkStart w:id="13766" w:name="_Toc363026754"/>
      <w:bookmarkStart w:id="13767" w:name="_Toc363027002"/>
      <w:bookmarkStart w:id="13768" w:name="_Toc363027250"/>
      <w:bookmarkStart w:id="13769" w:name="_Toc363142963"/>
      <w:bookmarkStart w:id="13770" w:name="_Toc363143622"/>
      <w:bookmarkStart w:id="13771" w:name="_Toc363026755"/>
      <w:bookmarkStart w:id="13772" w:name="_Toc363027003"/>
      <w:bookmarkStart w:id="13773" w:name="_Toc363027251"/>
      <w:bookmarkStart w:id="13774" w:name="_Toc363142964"/>
      <w:bookmarkStart w:id="13775" w:name="_Toc363143623"/>
      <w:bookmarkStart w:id="13776" w:name="_Toc363026756"/>
      <w:bookmarkStart w:id="13777" w:name="_Toc363027004"/>
      <w:bookmarkStart w:id="13778" w:name="_Toc363027252"/>
      <w:bookmarkStart w:id="13779" w:name="_Toc363142965"/>
      <w:bookmarkStart w:id="13780" w:name="_Toc363143624"/>
      <w:bookmarkStart w:id="13781" w:name="_Toc363026757"/>
      <w:bookmarkStart w:id="13782" w:name="_Toc363027005"/>
      <w:bookmarkStart w:id="13783" w:name="_Toc363027253"/>
      <w:bookmarkStart w:id="13784" w:name="_Toc363142966"/>
      <w:bookmarkStart w:id="13785" w:name="_Toc363143625"/>
      <w:bookmarkStart w:id="13786" w:name="_Toc363026758"/>
      <w:bookmarkStart w:id="13787" w:name="_Toc363027006"/>
      <w:bookmarkStart w:id="13788" w:name="_Toc363027254"/>
      <w:bookmarkStart w:id="13789" w:name="_Toc363142967"/>
      <w:bookmarkStart w:id="13790" w:name="_Toc363143626"/>
      <w:bookmarkStart w:id="13791" w:name="_Toc363026759"/>
      <w:bookmarkStart w:id="13792" w:name="_Toc363027007"/>
      <w:bookmarkStart w:id="13793" w:name="_Toc363027255"/>
      <w:bookmarkStart w:id="13794" w:name="_Toc363142968"/>
      <w:bookmarkStart w:id="13795" w:name="_Toc363143627"/>
      <w:bookmarkStart w:id="13796" w:name="_Toc363026760"/>
      <w:bookmarkStart w:id="13797" w:name="_Toc363027008"/>
      <w:bookmarkStart w:id="13798" w:name="_Toc363027256"/>
      <w:bookmarkStart w:id="13799" w:name="_Toc363142969"/>
      <w:bookmarkStart w:id="13800" w:name="_Toc363143628"/>
      <w:bookmarkStart w:id="13801" w:name="_Toc363026761"/>
      <w:bookmarkStart w:id="13802" w:name="_Toc363027009"/>
      <w:bookmarkStart w:id="13803" w:name="_Toc363027257"/>
      <w:bookmarkStart w:id="13804" w:name="_Toc363142970"/>
      <w:bookmarkStart w:id="13805" w:name="_Toc363143629"/>
      <w:bookmarkStart w:id="13806" w:name="_Toc363026762"/>
      <w:bookmarkStart w:id="13807" w:name="_Toc363027010"/>
      <w:bookmarkStart w:id="13808" w:name="_Toc363027258"/>
      <w:bookmarkStart w:id="13809" w:name="_Toc363142971"/>
      <w:bookmarkStart w:id="13810" w:name="_Toc363143630"/>
      <w:bookmarkStart w:id="13811" w:name="_Toc363026763"/>
      <w:bookmarkStart w:id="13812" w:name="_Toc363027011"/>
      <w:bookmarkStart w:id="13813" w:name="_Toc363027259"/>
      <w:bookmarkStart w:id="13814" w:name="_Toc363142972"/>
      <w:bookmarkStart w:id="13815" w:name="_Toc363143631"/>
      <w:bookmarkStart w:id="13816" w:name="_Toc363026764"/>
      <w:bookmarkStart w:id="13817" w:name="_Toc363027012"/>
      <w:bookmarkStart w:id="13818" w:name="_Toc363027260"/>
      <w:bookmarkStart w:id="13819" w:name="_Toc363142973"/>
      <w:bookmarkStart w:id="13820" w:name="_Toc363143632"/>
      <w:bookmarkStart w:id="13821" w:name="_Toc363026765"/>
      <w:bookmarkStart w:id="13822" w:name="_Toc363027013"/>
      <w:bookmarkStart w:id="13823" w:name="_Toc363027261"/>
      <w:bookmarkStart w:id="13824" w:name="_Toc363142974"/>
      <w:bookmarkStart w:id="13825" w:name="_Toc363143633"/>
      <w:bookmarkStart w:id="13826" w:name="_Toc363026766"/>
      <w:bookmarkStart w:id="13827" w:name="_Toc363027014"/>
      <w:bookmarkStart w:id="13828" w:name="_Toc363027262"/>
      <w:bookmarkStart w:id="13829" w:name="_Toc363142975"/>
      <w:bookmarkStart w:id="13830" w:name="_Toc363143634"/>
      <w:bookmarkStart w:id="13831" w:name="_Toc363026767"/>
      <w:bookmarkStart w:id="13832" w:name="_Toc363027015"/>
      <w:bookmarkStart w:id="13833" w:name="_Toc363027263"/>
      <w:bookmarkStart w:id="13834" w:name="_Toc363142976"/>
      <w:bookmarkStart w:id="13835" w:name="_Toc363143635"/>
      <w:bookmarkStart w:id="13836" w:name="_Toc363026768"/>
      <w:bookmarkStart w:id="13837" w:name="_Toc363027016"/>
      <w:bookmarkStart w:id="13838" w:name="_Toc363027264"/>
      <w:bookmarkStart w:id="13839" w:name="_Toc363142977"/>
      <w:bookmarkStart w:id="13840" w:name="_Toc363143636"/>
      <w:bookmarkStart w:id="13841" w:name="_Toc363026769"/>
      <w:bookmarkStart w:id="13842" w:name="_Toc363027017"/>
      <w:bookmarkStart w:id="13843" w:name="_Toc363027265"/>
      <w:bookmarkStart w:id="13844" w:name="_Toc363142978"/>
      <w:bookmarkStart w:id="13845" w:name="_Toc363143637"/>
      <w:bookmarkStart w:id="13846" w:name="_Toc363026770"/>
      <w:bookmarkStart w:id="13847" w:name="_Toc363027018"/>
      <w:bookmarkStart w:id="13848" w:name="_Toc363027266"/>
      <w:bookmarkStart w:id="13849" w:name="_Toc363142979"/>
      <w:bookmarkStart w:id="13850" w:name="_Toc363143638"/>
      <w:bookmarkStart w:id="13851" w:name="_Toc363026771"/>
      <w:bookmarkStart w:id="13852" w:name="_Toc363027019"/>
      <w:bookmarkStart w:id="13853" w:name="_Toc363027267"/>
      <w:bookmarkStart w:id="13854" w:name="_Toc363142980"/>
      <w:bookmarkStart w:id="13855" w:name="_Toc363143639"/>
      <w:bookmarkStart w:id="13856" w:name="_Toc363026772"/>
      <w:bookmarkStart w:id="13857" w:name="_Toc363027020"/>
      <w:bookmarkStart w:id="13858" w:name="_Toc363027268"/>
      <w:bookmarkStart w:id="13859" w:name="_Toc363142981"/>
      <w:bookmarkStart w:id="13860" w:name="_Toc363143640"/>
      <w:bookmarkStart w:id="13861" w:name="_Toc363026773"/>
      <w:bookmarkStart w:id="13862" w:name="_Toc363027021"/>
      <w:bookmarkStart w:id="13863" w:name="_Toc363027269"/>
      <w:bookmarkStart w:id="13864" w:name="_Toc363142982"/>
      <w:bookmarkStart w:id="13865" w:name="_Toc363143641"/>
      <w:bookmarkStart w:id="13866" w:name="_Toc363026774"/>
      <w:bookmarkStart w:id="13867" w:name="_Toc363027022"/>
      <w:bookmarkStart w:id="13868" w:name="_Toc363027270"/>
      <w:bookmarkStart w:id="13869" w:name="_Toc363142983"/>
      <w:bookmarkStart w:id="13870" w:name="_Toc363143642"/>
      <w:bookmarkStart w:id="13871" w:name="_Toc363026775"/>
      <w:bookmarkStart w:id="13872" w:name="_Toc363027023"/>
      <w:bookmarkStart w:id="13873" w:name="_Toc363027271"/>
      <w:bookmarkStart w:id="13874" w:name="_Toc363142984"/>
      <w:bookmarkStart w:id="13875" w:name="_Toc363143643"/>
      <w:bookmarkStart w:id="13876" w:name="_Toc363026776"/>
      <w:bookmarkStart w:id="13877" w:name="_Toc363027024"/>
      <w:bookmarkStart w:id="13878" w:name="_Toc363027272"/>
      <w:bookmarkStart w:id="13879" w:name="_Toc363142985"/>
      <w:bookmarkStart w:id="13880" w:name="_Toc363143644"/>
      <w:bookmarkStart w:id="13881" w:name="_Toc363026777"/>
      <w:bookmarkStart w:id="13882" w:name="_Toc363027025"/>
      <w:bookmarkStart w:id="13883" w:name="_Toc363027273"/>
      <w:bookmarkStart w:id="13884" w:name="_Toc363142986"/>
      <w:bookmarkStart w:id="13885" w:name="_Toc363143645"/>
      <w:bookmarkStart w:id="13886" w:name="_Toc363026778"/>
      <w:bookmarkStart w:id="13887" w:name="_Toc363027026"/>
      <w:bookmarkStart w:id="13888" w:name="_Toc363027274"/>
      <w:bookmarkStart w:id="13889" w:name="_Toc363142987"/>
      <w:bookmarkStart w:id="13890" w:name="_Toc363143646"/>
      <w:bookmarkStart w:id="13891" w:name="_Toc363026779"/>
      <w:bookmarkStart w:id="13892" w:name="_Toc363027027"/>
      <w:bookmarkStart w:id="13893" w:name="_Toc363027275"/>
      <w:bookmarkStart w:id="13894" w:name="_Toc363142988"/>
      <w:bookmarkStart w:id="13895" w:name="_Toc363143647"/>
      <w:bookmarkStart w:id="13896" w:name="_Ref528313415"/>
      <w:bookmarkStart w:id="13897" w:name="_Toc529852686"/>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r w:rsidRPr="00213323">
        <w:t>R</w:t>
      </w:r>
      <w:r w:rsidR="008852D9" w:rsidRPr="00213323">
        <w:t>epeat</w:t>
      </w:r>
      <w:r w:rsidRPr="00213323">
        <w:t>ers</w:t>
      </w:r>
      <w:bookmarkEnd w:id="13896"/>
      <w:bookmarkEnd w:id="13897"/>
    </w:p>
    <w:p w14:paraId="41DCDB93" w14:textId="77777777" w:rsidR="00131924" w:rsidRPr="00213323" w:rsidRDefault="00131924" w:rsidP="00131924"/>
    <w:p w14:paraId="50E05FD5"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4AC94884"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13898" w:author="Author">
        <w:r w:rsidR="00666899">
          <w:t>Figure 31</w:t>
        </w:r>
      </w:ins>
      <w:del w:id="13899" w:author="Author">
        <w:r w:rsidR="00040BD7" w:rsidDel="00666899">
          <w:delText>Figure 30</w:delText>
        </w:r>
      </w:del>
      <w:r w:rsidR="00B34E20" w:rsidRPr="00213323">
        <w:fldChar w:fldCharType="end"/>
      </w:r>
      <w:r w:rsidRPr="00213323">
        <w:t>.</w:t>
      </w:r>
    </w:p>
    <w:p w14:paraId="26EFDD80" w14:textId="77777777" w:rsidR="00131924" w:rsidRPr="00213323" w:rsidRDefault="00131924" w:rsidP="00131924">
      <w:pPr>
        <w:rPr>
          <w:rFonts w:ascii="Courier New" w:hAnsi="Courier New" w:cs="Courier New"/>
          <w:sz w:val="20"/>
          <w:szCs w:val="20"/>
        </w:rPr>
      </w:pPr>
    </w:p>
    <w:p w14:paraId="5B114067" w14:textId="77777777" w:rsidR="00131924" w:rsidRPr="00213323" w:rsidRDefault="008A3943" w:rsidP="00131924">
      <w:pPr>
        <w:keepNext/>
      </w:pPr>
      <w:r>
        <w:rPr>
          <w:noProof/>
          <w:lang w:eastAsia="en-US"/>
        </w:rPr>
        <mc:AlternateContent>
          <mc:Choice Requires="wpc">
            <w:drawing>
              <wp:inline distT="0" distB="0" distL="0" distR="0" wp14:anchorId="5D14639E" wp14:editId="723E9876">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539F0" w14:textId="77777777" w:rsidR="009D7FF0" w:rsidRPr="000E1D12" w:rsidRDefault="009D7FF0" w:rsidP="00131924">
                                <w:pPr>
                                  <w:rPr>
                                    <w:sz w:val="20"/>
                                    <w:szCs w:val="20"/>
                                  </w:rPr>
                                </w:pPr>
                                <w:r>
                                  <w:rPr>
                                    <w:sz w:val="20"/>
                                    <w:szCs w:val="20"/>
                                  </w:rPr>
                                  <w:t>Rx</w:t>
                                </w:r>
                              </w:p>
                              <w:p w14:paraId="06DC9BE9" w14:textId="77777777" w:rsidR="009D7FF0" w:rsidRPr="000E1D12" w:rsidRDefault="009D7FF0" w:rsidP="00131924">
                                <w:pPr>
                                  <w:rPr>
                                    <w:sz w:val="20"/>
                                    <w:szCs w:val="20"/>
                                  </w:rPr>
                                </w:pPr>
                                <w:r w:rsidRPr="000E1D12">
                                  <w:rPr>
                                    <w:sz w:val="20"/>
                                    <w:szCs w:val="20"/>
                                  </w:rPr>
                                  <w:t>analog</w:t>
                                </w:r>
                              </w:p>
                              <w:p w14:paraId="5855E673" w14:textId="77777777" w:rsidR="009D7FF0" w:rsidRPr="000E1D12" w:rsidRDefault="009D7FF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1CCF2" w14:textId="77777777" w:rsidR="009D7FF0" w:rsidRPr="000E1D12" w:rsidRDefault="009D7FF0" w:rsidP="00131924">
                              <w:pPr>
                                <w:rPr>
                                  <w:sz w:val="20"/>
                                  <w:szCs w:val="20"/>
                                </w:rPr>
                              </w:pPr>
                              <w:r>
                                <w:rPr>
                                  <w:sz w:val="20"/>
                                  <w:szCs w:val="20"/>
                                </w:rPr>
                                <w:t>Rx</w:t>
                              </w:r>
                            </w:p>
                            <w:p w14:paraId="70203328" w14:textId="77777777" w:rsidR="009D7FF0" w:rsidRPr="000E1D12" w:rsidRDefault="009D7FF0" w:rsidP="00131924">
                              <w:pPr>
                                <w:rPr>
                                  <w:sz w:val="20"/>
                                  <w:szCs w:val="20"/>
                                </w:rPr>
                              </w:pPr>
                              <w:r w:rsidRPr="000E1D12">
                                <w:rPr>
                                  <w:sz w:val="20"/>
                                  <w:szCs w:val="20"/>
                                </w:rPr>
                                <w:t>a</w:t>
                              </w:r>
                              <w:r>
                                <w:rPr>
                                  <w:sz w:val="20"/>
                                  <w:szCs w:val="20"/>
                                </w:rPr>
                                <w:t>lgorithmic</w:t>
                              </w:r>
                            </w:p>
                            <w:p w14:paraId="1E577E2B" w14:textId="77777777" w:rsidR="009D7FF0" w:rsidRPr="000E1D12" w:rsidRDefault="009D7FF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A5245" w14:textId="77777777" w:rsidR="009D7FF0" w:rsidRPr="000E1D12" w:rsidRDefault="009D7FF0" w:rsidP="00131924">
                              <w:pPr>
                                <w:rPr>
                                  <w:sz w:val="20"/>
                                  <w:szCs w:val="20"/>
                                </w:rPr>
                              </w:pPr>
                              <w:r>
                                <w:rPr>
                                  <w:sz w:val="20"/>
                                  <w:szCs w:val="20"/>
                                </w:rPr>
                                <w:t>Tx</w:t>
                              </w:r>
                            </w:p>
                            <w:p w14:paraId="67C2E792" w14:textId="77777777" w:rsidR="009D7FF0" w:rsidRPr="000E1D12" w:rsidRDefault="009D7FF0" w:rsidP="00131924">
                              <w:pPr>
                                <w:rPr>
                                  <w:sz w:val="20"/>
                                  <w:szCs w:val="20"/>
                                </w:rPr>
                              </w:pPr>
                              <w:r w:rsidRPr="000E1D12">
                                <w:rPr>
                                  <w:sz w:val="20"/>
                                  <w:szCs w:val="20"/>
                                </w:rPr>
                                <w:t>a</w:t>
                              </w:r>
                              <w:r>
                                <w:rPr>
                                  <w:sz w:val="20"/>
                                  <w:szCs w:val="20"/>
                                </w:rPr>
                                <w:t>lgorithmic</w:t>
                              </w:r>
                            </w:p>
                            <w:p w14:paraId="3B3AC952" w14:textId="77777777" w:rsidR="009D7FF0" w:rsidRPr="000E1D12" w:rsidRDefault="009D7FF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08DD2" w14:textId="77777777" w:rsidR="009D7FF0" w:rsidRPr="000E1D12" w:rsidRDefault="009D7FF0" w:rsidP="00131924">
                                <w:pPr>
                                  <w:rPr>
                                    <w:sz w:val="20"/>
                                    <w:szCs w:val="20"/>
                                  </w:rPr>
                                </w:pPr>
                                <w:r>
                                  <w:rPr>
                                    <w:sz w:val="20"/>
                                    <w:szCs w:val="20"/>
                                  </w:rPr>
                                  <w:t>Tx</w:t>
                                </w:r>
                              </w:p>
                              <w:p w14:paraId="2C5D70E8" w14:textId="77777777" w:rsidR="009D7FF0" w:rsidRPr="000E1D12" w:rsidRDefault="009D7FF0" w:rsidP="00131924">
                                <w:pPr>
                                  <w:rPr>
                                    <w:sz w:val="20"/>
                                    <w:szCs w:val="20"/>
                                  </w:rPr>
                                </w:pPr>
                                <w:r w:rsidRPr="000E1D12">
                                  <w:rPr>
                                    <w:sz w:val="20"/>
                                    <w:szCs w:val="20"/>
                                  </w:rPr>
                                  <w:t>analog</w:t>
                                </w:r>
                              </w:p>
                              <w:p w14:paraId="17C12FED" w14:textId="77777777" w:rsidR="009D7FF0" w:rsidRPr="000E1D12" w:rsidRDefault="009D7FF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01446" w14:textId="77777777" w:rsidR="009D7FF0" w:rsidRPr="00046EE8" w:rsidRDefault="009D7FF0"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08561" w14:textId="77777777" w:rsidR="009D7FF0" w:rsidRPr="00046EE8" w:rsidRDefault="009D7FF0"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6A4CB" w14:textId="77777777" w:rsidR="009D7FF0" w:rsidRPr="00046EE8" w:rsidRDefault="009D7FF0"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D14639E"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B9539F0" w14:textId="77777777" w:rsidR="009D7FF0" w:rsidRPr="000E1D12" w:rsidRDefault="009D7FF0" w:rsidP="00131924">
                          <w:pPr>
                            <w:rPr>
                              <w:sz w:val="20"/>
                              <w:szCs w:val="20"/>
                            </w:rPr>
                          </w:pPr>
                          <w:r>
                            <w:rPr>
                              <w:sz w:val="20"/>
                              <w:szCs w:val="20"/>
                            </w:rPr>
                            <w:t>Rx</w:t>
                          </w:r>
                        </w:p>
                        <w:p w14:paraId="06DC9BE9" w14:textId="77777777" w:rsidR="009D7FF0" w:rsidRPr="000E1D12" w:rsidRDefault="009D7FF0" w:rsidP="00131924">
                          <w:pPr>
                            <w:rPr>
                              <w:sz w:val="20"/>
                              <w:szCs w:val="20"/>
                            </w:rPr>
                          </w:pPr>
                          <w:r w:rsidRPr="000E1D12">
                            <w:rPr>
                              <w:sz w:val="20"/>
                              <w:szCs w:val="20"/>
                            </w:rPr>
                            <w:t>analog</w:t>
                          </w:r>
                        </w:p>
                        <w:p w14:paraId="5855E673" w14:textId="77777777" w:rsidR="009D7FF0" w:rsidRPr="000E1D12" w:rsidRDefault="009D7FF0"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5001CCF2" w14:textId="77777777" w:rsidR="009D7FF0" w:rsidRPr="000E1D12" w:rsidRDefault="009D7FF0" w:rsidP="00131924">
                        <w:pPr>
                          <w:rPr>
                            <w:sz w:val="20"/>
                            <w:szCs w:val="20"/>
                          </w:rPr>
                        </w:pPr>
                        <w:r>
                          <w:rPr>
                            <w:sz w:val="20"/>
                            <w:szCs w:val="20"/>
                          </w:rPr>
                          <w:t>Rx</w:t>
                        </w:r>
                      </w:p>
                      <w:p w14:paraId="70203328" w14:textId="77777777" w:rsidR="009D7FF0" w:rsidRPr="000E1D12" w:rsidRDefault="009D7FF0" w:rsidP="00131924">
                        <w:pPr>
                          <w:rPr>
                            <w:sz w:val="20"/>
                            <w:szCs w:val="20"/>
                          </w:rPr>
                        </w:pPr>
                        <w:r w:rsidRPr="000E1D12">
                          <w:rPr>
                            <w:sz w:val="20"/>
                            <w:szCs w:val="20"/>
                          </w:rPr>
                          <w:t>a</w:t>
                        </w:r>
                        <w:r>
                          <w:rPr>
                            <w:sz w:val="20"/>
                            <w:szCs w:val="20"/>
                          </w:rPr>
                          <w:t>lgorithmic</w:t>
                        </w:r>
                      </w:p>
                      <w:p w14:paraId="1E577E2B" w14:textId="77777777" w:rsidR="009D7FF0" w:rsidRPr="000E1D12" w:rsidRDefault="009D7FF0"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7CA5245" w14:textId="77777777" w:rsidR="009D7FF0" w:rsidRPr="000E1D12" w:rsidRDefault="009D7FF0" w:rsidP="00131924">
                        <w:pPr>
                          <w:rPr>
                            <w:sz w:val="20"/>
                            <w:szCs w:val="20"/>
                          </w:rPr>
                        </w:pPr>
                        <w:r>
                          <w:rPr>
                            <w:sz w:val="20"/>
                            <w:szCs w:val="20"/>
                          </w:rPr>
                          <w:t>Tx</w:t>
                        </w:r>
                      </w:p>
                      <w:p w14:paraId="67C2E792" w14:textId="77777777" w:rsidR="009D7FF0" w:rsidRPr="000E1D12" w:rsidRDefault="009D7FF0" w:rsidP="00131924">
                        <w:pPr>
                          <w:rPr>
                            <w:sz w:val="20"/>
                            <w:szCs w:val="20"/>
                          </w:rPr>
                        </w:pPr>
                        <w:r w:rsidRPr="000E1D12">
                          <w:rPr>
                            <w:sz w:val="20"/>
                            <w:szCs w:val="20"/>
                          </w:rPr>
                          <w:t>a</w:t>
                        </w:r>
                        <w:r>
                          <w:rPr>
                            <w:sz w:val="20"/>
                            <w:szCs w:val="20"/>
                          </w:rPr>
                          <w:t>lgorithmic</w:t>
                        </w:r>
                      </w:p>
                      <w:p w14:paraId="3B3AC952" w14:textId="77777777" w:rsidR="009D7FF0" w:rsidRPr="000E1D12" w:rsidRDefault="009D7FF0"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B508DD2" w14:textId="77777777" w:rsidR="009D7FF0" w:rsidRPr="000E1D12" w:rsidRDefault="009D7FF0" w:rsidP="00131924">
                          <w:pPr>
                            <w:rPr>
                              <w:sz w:val="20"/>
                              <w:szCs w:val="20"/>
                            </w:rPr>
                          </w:pPr>
                          <w:r>
                            <w:rPr>
                              <w:sz w:val="20"/>
                              <w:szCs w:val="20"/>
                            </w:rPr>
                            <w:t>Tx</w:t>
                          </w:r>
                        </w:p>
                        <w:p w14:paraId="2C5D70E8" w14:textId="77777777" w:rsidR="009D7FF0" w:rsidRPr="000E1D12" w:rsidRDefault="009D7FF0" w:rsidP="00131924">
                          <w:pPr>
                            <w:rPr>
                              <w:sz w:val="20"/>
                              <w:szCs w:val="20"/>
                            </w:rPr>
                          </w:pPr>
                          <w:r w:rsidRPr="000E1D12">
                            <w:rPr>
                              <w:sz w:val="20"/>
                              <w:szCs w:val="20"/>
                            </w:rPr>
                            <w:t>analog</w:t>
                          </w:r>
                        </w:p>
                        <w:p w14:paraId="17C12FED" w14:textId="77777777" w:rsidR="009D7FF0" w:rsidRPr="000E1D12" w:rsidRDefault="009D7FF0"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7E901446" w14:textId="77777777" w:rsidR="009D7FF0" w:rsidRPr="00046EE8" w:rsidRDefault="009D7FF0"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17C08561" w14:textId="77777777" w:rsidR="009D7FF0" w:rsidRPr="00046EE8" w:rsidRDefault="009D7FF0"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03E6A4CB" w14:textId="77777777" w:rsidR="009D7FF0" w:rsidRPr="00046EE8" w:rsidRDefault="009D7FF0"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3FE0A581" w14:textId="77777777" w:rsidR="00590424" w:rsidRPr="00213323" w:rsidRDefault="008819DF">
      <w:pPr>
        <w:pStyle w:val="Figurecaption"/>
        <w:rPr>
          <w:rFonts w:ascii="Courier New" w:hAnsi="Courier New" w:cs="Courier New"/>
          <w:sz w:val="20"/>
          <w:szCs w:val="20"/>
        </w:rPr>
      </w:pPr>
      <w:bookmarkStart w:id="13900" w:name="_Ref361807291"/>
      <w:r w:rsidRPr="00213323">
        <w:t xml:space="preserve"> </w:t>
      </w:r>
      <w:bookmarkStart w:id="13901" w:name="_Ref361807539"/>
      <w:r w:rsidRPr="00213323">
        <w:t>– Repeater model</w:t>
      </w:r>
      <w:bookmarkEnd w:id="13901"/>
      <w:r w:rsidRPr="00213323">
        <w:t xml:space="preserve"> </w:t>
      </w:r>
      <w:bookmarkEnd w:id="13900"/>
    </w:p>
    <w:p w14:paraId="283A29E5"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5A65FC79"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15939656" w14:textId="77777777" w:rsidR="00131924" w:rsidRPr="00213323" w:rsidRDefault="00131924" w:rsidP="00131924"/>
    <w:p w14:paraId="59FB15B1" w14:textId="77777777" w:rsidR="00B63FC6" w:rsidRPr="00213323" w:rsidRDefault="00B63FC6" w:rsidP="00131924"/>
    <w:p w14:paraId="107C06D6"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11F09ED" w14:textId="77777777" w:rsidR="00B63FC6" w:rsidRPr="00213323" w:rsidRDefault="00B63FC6" w:rsidP="00B63FC6">
      <w:pPr>
        <w:pStyle w:val="KeywordDescriptions"/>
      </w:pPr>
      <w:r w:rsidRPr="00213323">
        <w:rPr>
          <w:i/>
        </w:rPr>
        <w:t>Required:</w:t>
      </w:r>
      <w:r w:rsidRPr="00213323">
        <w:tab/>
        <w:t>No</w:t>
      </w:r>
    </w:p>
    <w:p w14:paraId="1ECC75D5"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4D130B7" w14:textId="77777777" w:rsidR="00B63FC6" w:rsidRPr="00213323" w:rsidRDefault="00B63FC6" w:rsidP="00B63FC6">
      <w:pPr>
        <w:pStyle w:val="KeywordDescriptions"/>
      </w:pPr>
      <w:r w:rsidRPr="00213323">
        <w:rPr>
          <w:i/>
        </w:rPr>
        <w:t>Sub-Params:</w:t>
      </w:r>
      <w:r w:rsidRPr="00213323">
        <w:tab/>
        <w:t>tx_non_inv_pin</w:t>
      </w:r>
    </w:p>
    <w:p w14:paraId="0846B4A3"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1B8C8C60"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9F1EEB7"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15FCEA4" w14:textId="77777777" w:rsidR="00B63FC6" w:rsidRPr="00213323" w:rsidRDefault="00B63FC6" w:rsidP="00B63FC6">
      <w:pPr>
        <w:pStyle w:val="KeywordDescriptions"/>
      </w:pPr>
      <w:r w:rsidRPr="00213323">
        <w:t>The column length limits are:</w:t>
      </w:r>
    </w:p>
    <w:p w14:paraId="638737E0" w14:textId="77777777" w:rsidR="00B63FC6" w:rsidRPr="00213323" w:rsidRDefault="00B63FC6" w:rsidP="00B63FC6">
      <w:pPr>
        <w:pStyle w:val="ListContinue"/>
        <w:spacing w:after="0"/>
      </w:pPr>
      <w:r w:rsidRPr="00213323">
        <w:t>[Repeater Pin]</w:t>
      </w:r>
      <w:r w:rsidRPr="00213323">
        <w:tab/>
        <w:t>5 characters max</w:t>
      </w:r>
    </w:p>
    <w:p w14:paraId="55778575" w14:textId="77777777" w:rsidR="00590424" w:rsidRPr="00213323" w:rsidRDefault="00B63FC6">
      <w:pPr>
        <w:pStyle w:val="ListContinue"/>
        <w:spacing w:after="80"/>
      </w:pPr>
      <w:r w:rsidRPr="00213323">
        <w:t>tx_non_inv_pin</w:t>
      </w:r>
      <w:r w:rsidRPr="00213323">
        <w:tab/>
        <w:t>5 characters max</w:t>
      </w:r>
    </w:p>
    <w:p w14:paraId="6547C7B9" w14:textId="77777777" w:rsidR="00B63FC6" w:rsidRPr="00213323" w:rsidRDefault="00B63FC6" w:rsidP="00B63FC6">
      <w:pPr>
        <w:pStyle w:val="KeywordDescriptions"/>
      </w:pPr>
      <w:r w:rsidRPr="00213323">
        <w:rPr>
          <w:i/>
        </w:rPr>
        <w:t>Example:</w:t>
      </w:r>
    </w:p>
    <w:p w14:paraId="0DC5E578" w14:textId="77777777" w:rsidR="00590424" w:rsidRPr="00213323" w:rsidRDefault="00B63FC6">
      <w:pPr>
        <w:pStyle w:val="Exampletext"/>
      </w:pPr>
      <w:r w:rsidRPr="00213323">
        <w:t>[Repeater Pin]  tx_non_inv_pin</w:t>
      </w:r>
    </w:p>
    <w:p w14:paraId="7C00D73A" w14:textId="77777777" w:rsidR="00590424" w:rsidRPr="00213323" w:rsidRDefault="00B63FC6">
      <w:pPr>
        <w:pStyle w:val="Exampletext"/>
      </w:pPr>
      <w:r w:rsidRPr="00213323">
        <w:t>3           11</w:t>
      </w:r>
    </w:p>
    <w:p w14:paraId="474DB379" w14:textId="77777777" w:rsidR="00B63FC6" w:rsidRPr="00213323" w:rsidRDefault="00B63FC6" w:rsidP="00B63FC6"/>
    <w:p w14:paraId="0AEAF5E9" w14:textId="77777777" w:rsidR="00B63FC6" w:rsidRPr="00213323" w:rsidRDefault="00B63FC6" w:rsidP="00B63FC6">
      <w:pPr>
        <w:spacing w:after="80"/>
      </w:pPr>
    </w:p>
    <w:p w14:paraId="72E8B406" w14:textId="77777777" w:rsidR="00131924" w:rsidRPr="00213323" w:rsidRDefault="00010C6C" w:rsidP="00131924">
      <w:pPr>
        <w:rPr>
          <w:b/>
        </w:rPr>
      </w:pPr>
      <w:r w:rsidRPr="00213323">
        <w:rPr>
          <w:b/>
        </w:rPr>
        <w:t>AMI Reserved Parameters:</w:t>
      </w:r>
    </w:p>
    <w:p w14:paraId="644F35DA" w14:textId="77777777" w:rsidR="00B27723" w:rsidRPr="00213323" w:rsidRDefault="00B27723" w:rsidP="00B27723">
      <w:pPr>
        <w:pStyle w:val="Keyword"/>
        <w:spacing w:before="0" w:after="80"/>
        <w:rPr>
          <w:i/>
        </w:rPr>
      </w:pPr>
    </w:p>
    <w:p w14:paraId="4DD1C6C8"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03C3D7A7"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0B34D1DA" w14:textId="77777777" w:rsidR="00D409EC" w:rsidRPr="00210A28" w:rsidRDefault="00D409EC" w:rsidP="00D409EC">
      <w:pPr>
        <w:pStyle w:val="KeywordDescriptions"/>
        <w:rPr>
          <w:rStyle w:val="KeywordNameTOCChar"/>
        </w:rPr>
      </w:pPr>
      <w:r w:rsidRPr="009F1DA8">
        <w:rPr>
          <w:i/>
        </w:rPr>
        <w:t>Direction:</w:t>
      </w:r>
      <w:r>
        <w:rPr>
          <w:i/>
        </w:rPr>
        <w:tab/>
      </w:r>
      <w:r>
        <w:t>Rx</w:t>
      </w:r>
    </w:p>
    <w:p w14:paraId="046343CF" w14:textId="77777777" w:rsidR="00B27723" w:rsidRPr="00213323" w:rsidRDefault="00B27723" w:rsidP="00B27723">
      <w:pPr>
        <w:pStyle w:val="KeywordDescriptions"/>
        <w:rPr>
          <w:b/>
        </w:rPr>
      </w:pPr>
      <w:r w:rsidRPr="00213323">
        <w:rPr>
          <w:i/>
        </w:rPr>
        <w:t>Descriptors</w:t>
      </w:r>
      <w:r w:rsidRPr="00213323">
        <w:t>:</w:t>
      </w:r>
    </w:p>
    <w:p w14:paraId="6F2D04BC" w14:textId="77777777" w:rsidR="00590424" w:rsidRPr="00213323" w:rsidRDefault="00B27723">
      <w:pPr>
        <w:pStyle w:val="ListContinue"/>
        <w:spacing w:after="0"/>
        <w:rPr>
          <w:b/>
        </w:rPr>
      </w:pPr>
      <w:r w:rsidRPr="00213323">
        <w:t>Usage:</w:t>
      </w:r>
      <w:r w:rsidRPr="00213323">
        <w:tab/>
      </w:r>
      <w:r w:rsidRPr="00213323">
        <w:tab/>
        <w:t>Info</w:t>
      </w:r>
    </w:p>
    <w:p w14:paraId="2D1B8467" w14:textId="77777777" w:rsidR="00590424" w:rsidRPr="00213323" w:rsidRDefault="00B27723">
      <w:pPr>
        <w:pStyle w:val="ListContinue"/>
        <w:spacing w:after="0"/>
        <w:rPr>
          <w:b/>
        </w:rPr>
      </w:pPr>
      <w:r w:rsidRPr="00213323">
        <w:t>Type:</w:t>
      </w:r>
      <w:r w:rsidRPr="00213323">
        <w:tab/>
      </w:r>
      <w:r w:rsidRPr="00213323">
        <w:tab/>
        <w:t>String</w:t>
      </w:r>
    </w:p>
    <w:p w14:paraId="13B330AC" w14:textId="77777777" w:rsidR="00590424" w:rsidRPr="00213323" w:rsidRDefault="00B27723">
      <w:pPr>
        <w:pStyle w:val="ListContinue"/>
        <w:spacing w:after="0"/>
        <w:rPr>
          <w:b/>
        </w:rPr>
      </w:pPr>
      <w:r w:rsidRPr="00213323">
        <w:t>Format:</w:t>
      </w:r>
      <w:r w:rsidRPr="00213323">
        <w:tab/>
      </w:r>
      <w:r w:rsidRPr="00213323">
        <w:tab/>
        <w:t>Value</w:t>
      </w:r>
    </w:p>
    <w:p w14:paraId="5C5EF460"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41D1E210"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BDA5BD3"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73018996"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1D083AD4" w14:textId="77777777" w:rsidR="00590424" w:rsidRPr="00213323" w:rsidRDefault="00B17DA9">
      <w:pPr>
        <w:autoSpaceDE w:val="0"/>
        <w:autoSpaceDN w:val="0"/>
        <w:adjustRightInd w:val="0"/>
        <w:spacing w:after="80"/>
      </w:pPr>
      <w:r w:rsidRPr="00213323">
        <w:rPr>
          <w:i/>
        </w:rPr>
        <w:t>Other Notes:</w:t>
      </w:r>
    </w:p>
    <w:p w14:paraId="5FC589E4" w14:textId="77777777" w:rsidR="00B27723" w:rsidRPr="00213323" w:rsidRDefault="00B27723" w:rsidP="00B27723">
      <w:pPr>
        <w:pStyle w:val="KeywordDescriptions"/>
      </w:pPr>
      <w:r w:rsidRPr="00213323">
        <w:rPr>
          <w:i/>
        </w:rPr>
        <w:t>Example:</w:t>
      </w:r>
    </w:p>
    <w:p w14:paraId="3847D67B"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36FC00AE" w14:textId="77777777" w:rsidR="00466407" w:rsidRDefault="00466407" w:rsidP="00131924"/>
    <w:p w14:paraId="7CB2DE70" w14:textId="77777777" w:rsidR="00DD55CF" w:rsidRDefault="00DD55CF" w:rsidP="00131924">
      <w:pPr>
        <w:rPr>
          <w:ins w:id="13902" w:author="Author"/>
        </w:rPr>
      </w:pPr>
    </w:p>
    <w:p w14:paraId="750C569C" w14:textId="77777777" w:rsidR="004F59D5" w:rsidRDefault="004F59D5">
      <w:pPr>
        <w:pStyle w:val="Heading3"/>
        <w:rPr>
          <w:ins w:id="13903" w:author="Author"/>
        </w:rPr>
      </w:pPr>
      <w:bookmarkStart w:id="13904" w:name="_Toc529852687"/>
      <w:ins w:id="13905" w:author="Author">
        <w:r>
          <w:t>Summary Tables for Usage, Type and Format</w:t>
        </w:r>
        <w:bookmarkEnd w:id="13904"/>
      </w:ins>
    </w:p>
    <w:p w14:paraId="75639C79" w14:textId="77777777" w:rsidR="004F59D5" w:rsidRPr="00213323" w:rsidRDefault="004F59D5" w:rsidP="00131924"/>
    <w:p w14:paraId="0976CD44" w14:textId="77777777" w:rsidR="00B27723" w:rsidRPr="00213323" w:rsidRDefault="002C659E" w:rsidP="00131924">
      <w:r w:rsidRPr="00213323">
        <w:t>Tables summarizing the reserved parameters for Repeaters are shown below.</w:t>
      </w:r>
    </w:p>
    <w:p w14:paraId="2DAD4E32" w14:textId="77777777" w:rsidR="002C659E" w:rsidRPr="00213323" w:rsidRDefault="002C659E" w:rsidP="00131924"/>
    <w:p w14:paraId="6C9D993F"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9637" w:type="dxa"/>
        <w:tblLayout w:type="fixed"/>
        <w:tblLook w:val="04A0" w:firstRow="1" w:lastRow="0" w:firstColumn="1" w:lastColumn="0" w:noHBand="0" w:noVBand="1"/>
        <w:tblPrChange w:id="13906"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13907">
          <w:tblGrid>
            <w:gridCol w:w="2360"/>
            <w:gridCol w:w="1798"/>
            <w:gridCol w:w="1080"/>
            <w:gridCol w:w="686"/>
            <w:gridCol w:w="653"/>
            <w:gridCol w:w="1253"/>
            <w:gridCol w:w="727"/>
            <w:gridCol w:w="1001"/>
            <w:gridCol w:w="79"/>
          </w:tblGrid>
        </w:tblGridChange>
      </w:tblGrid>
      <w:tr w:rsidR="00DB0027" w:rsidRPr="00213323" w14:paraId="58F20510" w14:textId="77777777" w:rsidTr="002317AB">
        <w:trPr>
          <w:gridAfter w:val="1"/>
          <w:wAfter w:w="79" w:type="dxa"/>
          <w:trPrChange w:id="13908" w:author="Author">
            <w:trPr>
              <w:gridAfter w:val="1"/>
              <w:wAfter w:w="79" w:type="dxa"/>
            </w:trPr>
          </w:trPrChange>
        </w:trPr>
        <w:tc>
          <w:tcPr>
            <w:tcW w:w="2360" w:type="dxa"/>
            <w:vMerge w:val="restart"/>
            <w:vAlign w:val="center"/>
            <w:tcPrChange w:id="13909" w:author="Author">
              <w:tcPr>
                <w:tcW w:w="2360" w:type="dxa"/>
                <w:vMerge w:val="restart"/>
                <w:vAlign w:val="center"/>
              </w:tcPr>
            </w:tcPrChange>
          </w:tcPr>
          <w:p w14:paraId="750CF1DB" w14:textId="77777777" w:rsidR="00DB0027" w:rsidRPr="00213323" w:rsidRDefault="00DB0027" w:rsidP="00333000">
            <w:pPr>
              <w:spacing w:after="80"/>
              <w:jc w:val="center"/>
              <w:rPr>
                <w:b/>
              </w:rPr>
            </w:pPr>
            <w:r w:rsidRPr="00213323">
              <w:rPr>
                <w:b/>
              </w:rPr>
              <w:t>Reserved Parameter</w:t>
            </w:r>
          </w:p>
        </w:tc>
        <w:tc>
          <w:tcPr>
            <w:tcW w:w="2878" w:type="dxa"/>
            <w:gridSpan w:val="2"/>
            <w:tcPrChange w:id="13910" w:author="Author">
              <w:tcPr>
                <w:tcW w:w="2878" w:type="dxa"/>
                <w:gridSpan w:val="2"/>
              </w:tcPr>
            </w:tcPrChange>
          </w:tcPr>
          <w:p w14:paraId="0CA75506" w14:textId="77777777" w:rsidR="00DB0027" w:rsidRPr="00213323" w:rsidRDefault="00DB0027" w:rsidP="00333000">
            <w:pPr>
              <w:spacing w:after="80"/>
              <w:jc w:val="center"/>
              <w:rPr>
                <w:b/>
              </w:rPr>
            </w:pPr>
            <w:r w:rsidRPr="00213323">
              <w:rPr>
                <w:b/>
              </w:rPr>
              <w:t>General Rules</w:t>
            </w:r>
          </w:p>
        </w:tc>
        <w:tc>
          <w:tcPr>
            <w:tcW w:w="4320" w:type="dxa"/>
            <w:gridSpan w:val="5"/>
            <w:tcPrChange w:id="13911" w:author="Author">
              <w:tcPr>
                <w:tcW w:w="4320" w:type="dxa"/>
                <w:gridSpan w:val="5"/>
              </w:tcPr>
            </w:tcPrChange>
          </w:tcPr>
          <w:p w14:paraId="0A758167" w14:textId="77777777" w:rsidR="00DB0027" w:rsidRPr="00213323" w:rsidRDefault="00DB0027" w:rsidP="00333000">
            <w:pPr>
              <w:spacing w:after="80"/>
              <w:jc w:val="center"/>
              <w:rPr>
                <w:b/>
              </w:rPr>
            </w:pPr>
            <w:r w:rsidRPr="00213323">
              <w:rPr>
                <w:b/>
              </w:rPr>
              <w:t>Allowable Usage</w:t>
            </w:r>
          </w:p>
        </w:tc>
      </w:tr>
      <w:tr w:rsidR="00F00E8B" w:rsidRPr="00213323" w14:paraId="26739F34" w14:textId="77777777" w:rsidTr="002317AB">
        <w:tc>
          <w:tcPr>
            <w:tcW w:w="2360" w:type="dxa"/>
            <w:vMerge/>
            <w:tcPrChange w:id="13912" w:author="Author">
              <w:tcPr>
                <w:tcW w:w="2360" w:type="dxa"/>
                <w:vMerge/>
              </w:tcPr>
            </w:tcPrChange>
          </w:tcPr>
          <w:p w14:paraId="57B91CF0" w14:textId="77777777" w:rsidR="00F00E8B" w:rsidRPr="00213323" w:rsidRDefault="00F00E8B" w:rsidP="00333000">
            <w:pPr>
              <w:spacing w:after="80"/>
              <w:jc w:val="center"/>
              <w:rPr>
                <w:b/>
              </w:rPr>
            </w:pPr>
          </w:p>
        </w:tc>
        <w:tc>
          <w:tcPr>
            <w:tcW w:w="1685" w:type="dxa"/>
            <w:tcPrChange w:id="13913" w:author="Author">
              <w:tcPr>
                <w:tcW w:w="1798" w:type="dxa"/>
              </w:tcPr>
            </w:tcPrChange>
          </w:tcPr>
          <w:p w14:paraId="73981321" w14:textId="77777777" w:rsidR="00F00E8B" w:rsidRPr="00213323" w:rsidRDefault="00F00E8B" w:rsidP="00333000">
            <w:pPr>
              <w:spacing w:after="80"/>
              <w:jc w:val="center"/>
              <w:rPr>
                <w:rFonts w:cs="Arial"/>
                <w:b/>
              </w:rPr>
            </w:pPr>
            <w:r w:rsidRPr="00213323">
              <w:rPr>
                <w:b/>
              </w:rPr>
              <w:t>Required</w:t>
            </w:r>
          </w:p>
        </w:tc>
        <w:tc>
          <w:tcPr>
            <w:tcW w:w="1193" w:type="dxa"/>
            <w:tcPrChange w:id="13914" w:author="Author">
              <w:tcPr>
                <w:tcW w:w="1080" w:type="dxa"/>
              </w:tcPr>
            </w:tcPrChange>
          </w:tcPr>
          <w:p w14:paraId="2C22C111" w14:textId="77777777" w:rsidR="00F00E8B" w:rsidRPr="00213323" w:rsidRDefault="00F00E8B" w:rsidP="00333000">
            <w:pPr>
              <w:spacing w:after="80"/>
              <w:jc w:val="center"/>
              <w:rPr>
                <w:rFonts w:cs="Arial"/>
                <w:b/>
              </w:rPr>
            </w:pPr>
            <w:r w:rsidRPr="00213323">
              <w:rPr>
                <w:b/>
              </w:rPr>
              <w:t>Default</w:t>
            </w:r>
            <w:ins w:id="13915" w:author="Author">
              <w:r w:rsidR="00D11D87" w:rsidRPr="00D11D87">
                <w:rPr>
                  <w:b/>
                  <w:vertAlign w:val="superscript"/>
                  <w:rPrChange w:id="13916" w:author="Author">
                    <w:rPr>
                      <w:b/>
                    </w:rPr>
                  </w:rPrChange>
                </w:rPr>
                <w:t>2</w:t>
              </w:r>
              <w:r w:rsidR="008261B7">
                <w:rPr>
                  <w:b/>
                  <w:vertAlign w:val="superscript"/>
                </w:rPr>
                <w:t>,4</w:t>
              </w:r>
            </w:ins>
          </w:p>
        </w:tc>
        <w:tc>
          <w:tcPr>
            <w:tcW w:w="686" w:type="dxa"/>
            <w:tcPrChange w:id="13917" w:author="Author">
              <w:tcPr>
                <w:tcW w:w="686" w:type="dxa"/>
              </w:tcPr>
            </w:tcPrChange>
          </w:tcPr>
          <w:p w14:paraId="4C556831" w14:textId="77777777" w:rsidR="00F00E8B" w:rsidRPr="00213323" w:rsidRDefault="00F00E8B" w:rsidP="00333000">
            <w:pPr>
              <w:spacing w:after="80"/>
              <w:jc w:val="center"/>
              <w:rPr>
                <w:rFonts w:cs="Arial"/>
                <w:b/>
              </w:rPr>
            </w:pPr>
            <w:r w:rsidRPr="00213323">
              <w:rPr>
                <w:b/>
              </w:rPr>
              <w:t>Info</w:t>
            </w:r>
          </w:p>
        </w:tc>
        <w:tc>
          <w:tcPr>
            <w:tcW w:w="653" w:type="dxa"/>
            <w:tcPrChange w:id="13918" w:author="Author">
              <w:tcPr>
                <w:tcW w:w="653" w:type="dxa"/>
              </w:tcPr>
            </w:tcPrChange>
          </w:tcPr>
          <w:p w14:paraId="038AF06D" w14:textId="77777777" w:rsidR="00F00E8B" w:rsidRPr="00213323" w:rsidRDefault="00F00E8B" w:rsidP="00333000">
            <w:pPr>
              <w:spacing w:after="80"/>
              <w:jc w:val="center"/>
              <w:rPr>
                <w:b/>
              </w:rPr>
            </w:pPr>
            <w:r w:rsidRPr="00213323">
              <w:rPr>
                <w:b/>
              </w:rPr>
              <w:t>In</w:t>
            </w:r>
          </w:p>
        </w:tc>
        <w:tc>
          <w:tcPr>
            <w:tcW w:w="1253" w:type="dxa"/>
            <w:tcPrChange w:id="13919" w:author="Author">
              <w:tcPr>
                <w:tcW w:w="1253" w:type="dxa"/>
              </w:tcPr>
            </w:tcPrChange>
          </w:tcPr>
          <w:p w14:paraId="04364A29" w14:textId="77777777" w:rsidR="00F00E8B" w:rsidRPr="00213323" w:rsidRDefault="00F00E8B" w:rsidP="00333000">
            <w:pPr>
              <w:spacing w:after="80"/>
              <w:jc w:val="center"/>
              <w:rPr>
                <w:b/>
              </w:rPr>
            </w:pPr>
            <w:r w:rsidRPr="00213323">
              <w:rPr>
                <w:b/>
              </w:rPr>
              <w:t>Out</w:t>
            </w:r>
          </w:p>
        </w:tc>
        <w:tc>
          <w:tcPr>
            <w:tcW w:w="727" w:type="dxa"/>
            <w:tcPrChange w:id="13920" w:author="Author">
              <w:tcPr>
                <w:tcW w:w="727" w:type="dxa"/>
              </w:tcPr>
            </w:tcPrChange>
          </w:tcPr>
          <w:p w14:paraId="31C7C2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13921" w:author="Author">
              <w:tcPr>
                <w:tcW w:w="1080" w:type="dxa"/>
                <w:gridSpan w:val="2"/>
              </w:tcPr>
            </w:tcPrChange>
          </w:tcPr>
          <w:p w14:paraId="576DB2DD" w14:textId="77777777" w:rsidR="00F00E8B" w:rsidRPr="00213323" w:rsidRDefault="00F00E8B" w:rsidP="00333000">
            <w:pPr>
              <w:spacing w:after="80"/>
              <w:jc w:val="center"/>
              <w:rPr>
                <w:b/>
              </w:rPr>
            </w:pPr>
            <w:r w:rsidRPr="00213323">
              <w:rPr>
                <w:b/>
              </w:rPr>
              <w:t>InOut</w:t>
            </w:r>
          </w:p>
        </w:tc>
      </w:tr>
      <w:tr w:rsidR="00F00E8B" w:rsidRPr="00213323" w14:paraId="55BB57C2" w14:textId="77777777" w:rsidTr="002317AB">
        <w:tc>
          <w:tcPr>
            <w:tcW w:w="2360" w:type="dxa"/>
            <w:tcPrChange w:id="13922" w:author="Author">
              <w:tcPr>
                <w:tcW w:w="2360" w:type="dxa"/>
              </w:tcPr>
            </w:tcPrChange>
          </w:tcPr>
          <w:p w14:paraId="3CAF5C57" w14:textId="77777777" w:rsidR="00F00E8B" w:rsidRPr="00213323" w:rsidRDefault="00F00E8B" w:rsidP="00333000">
            <w:pPr>
              <w:spacing w:after="80"/>
            </w:pPr>
            <w:r w:rsidRPr="00213323">
              <w:t>Repeater_Type</w:t>
            </w:r>
          </w:p>
        </w:tc>
        <w:tc>
          <w:tcPr>
            <w:tcW w:w="1685" w:type="dxa"/>
            <w:tcPrChange w:id="13923" w:author="Author">
              <w:tcPr>
                <w:tcW w:w="1798" w:type="dxa"/>
              </w:tcPr>
            </w:tcPrChange>
          </w:tcPr>
          <w:p w14:paraId="2E765644" w14:textId="77777777" w:rsidR="00F00E8B" w:rsidRPr="00213323" w:rsidRDefault="00DD3540" w:rsidP="000F226A">
            <w:pPr>
              <w:spacing w:after="80"/>
              <w:jc w:val="center"/>
            </w:pPr>
            <w:ins w:id="13924" w:author="Author">
              <w:r>
                <w:t>Yes</w:t>
              </w:r>
              <w:r w:rsidRPr="00EF7570">
                <w:rPr>
                  <w:vertAlign w:val="superscript"/>
                </w:rPr>
                <w:t>3</w:t>
              </w:r>
            </w:ins>
            <w:del w:id="13925"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13926" w:author="Author">
              <w:tcPr>
                <w:tcW w:w="1080" w:type="dxa"/>
              </w:tcPr>
            </w:tcPrChange>
          </w:tcPr>
          <w:p w14:paraId="0CD82E52" w14:textId="77777777" w:rsidR="00F00E8B" w:rsidRPr="00213323" w:rsidRDefault="008261B7" w:rsidP="00F7794F">
            <w:pPr>
              <w:spacing w:after="80"/>
              <w:jc w:val="center"/>
            </w:pPr>
            <w:ins w:id="13927" w:author="Author">
              <w:r>
                <w:t>--</w:t>
              </w:r>
            </w:ins>
            <w:del w:id="13928" w:author="Author">
              <w:r w:rsidR="00F00E8B" w:rsidRPr="00213323" w:rsidDel="008261B7">
                <w:delText>None</w:delText>
              </w:r>
            </w:del>
          </w:p>
        </w:tc>
        <w:tc>
          <w:tcPr>
            <w:tcW w:w="686" w:type="dxa"/>
            <w:tcPrChange w:id="13929" w:author="Author">
              <w:tcPr>
                <w:tcW w:w="686" w:type="dxa"/>
              </w:tcPr>
            </w:tcPrChange>
          </w:tcPr>
          <w:p w14:paraId="5C75BB6E" w14:textId="77777777" w:rsidR="00F00E8B" w:rsidRPr="00213323" w:rsidRDefault="00F00E8B" w:rsidP="00333000">
            <w:pPr>
              <w:spacing w:after="80"/>
              <w:jc w:val="center"/>
            </w:pPr>
            <w:r w:rsidRPr="00213323">
              <w:t>X</w:t>
            </w:r>
          </w:p>
        </w:tc>
        <w:tc>
          <w:tcPr>
            <w:tcW w:w="653" w:type="dxa"/>
            <w:tcPrChange w:id="13930" w:author="Author">
              <w:tcPr>
                <w:tcW w:w="653" w:type="dxa"/>
              </w:tcPr>
            </w:tcPrChange>
          </w:tcPr>
          <w:p w14:paraId="2BA45B48" w14:textId="77777777" w:rsidR="00F00E8B" w:rsidRPr="00213323" w:rsidRDefault="00F00E8B" w:rsidP="00333000">
            <w:pPr>
              <w:spacing w:after="80"/>
              <w:jc w:val="center"/>
            </w:pPr>
          </w:p>
        </w:tc>
        <w:tc>
          <w:tcPr>
            <w:tcW w:w="1253" w:type="dxa"/>
            <w:tcPrChange w:id="13931" w:author="Author">
              <w:tcPr>
                <w:tcW w:w="1253" w:type="dxa"/>
              </w:tcPr>
            </w:tcPrChange>
          </w:tcPr>
          <w:p w14:paraId="5B4E9758" w14:textId="77777777" w:rsidR="00F00E8B" w:rsidRPr="00213323" w:rsidRDefault="00F00E8B" w:rsidP="00333000">
            <w:pPr>
              <w:spacing w:after="80"/>
              <w:jc w:val="center"/>
            </w:pPr>
          </w:p>
        </w:tc>
        <w:tc>
          <w:tcPr>
            <w:tcW w:w="727" w:type="dxa"/>
            <w:tcPrChange w:id="13932" w:author="Author">
              <w:tcPr>
                <w:tcW w:w="727" w:type="dxa"/>
              </w:tcPr>
            </w:tcPrChange>
          </w:tcPr>
          <w:p w14:paraId="71110207" w14:textId="77777777" w:rsidR="00F00E8B" w:rsidRPr="00213323" w:rsidRDefault="00F00E8B" w:rsidP="00333000">
            <w:pPr>
              <w:spacing w:after="80"/>
            </w:pPr>
          </w:p>
        </w:tc>
        <w:tc>
          <w:tcPr>
            <w:tcW w:w="1080" w:type="dxa"/>
            <w:gridSpan w:val="2"/>
            <w:tcPrChange w:id="13933" w:author="Author">
              <w:tcPr>
                <w:tcW w:w="1080" w:type="dxa"/>
                <w:gridSpan w:val="2"/>
              </w:tcPr>
            </w:tcPrChange>
          </w:tcPr>
          <w:p w14:paraId="3487B86F" w14:textId="77777777" w:rsidR="00F00E8B" w:rsidRPr="00213323" w:rsidRDefault="00F00E8B" w:rsidP="00333000">
            <w:pPr>
              <w:spacing w:after="80"/>
            </w:pPr>
          </w:p>
        </w:tc>
      </w:tr>
    </w:tbl>
    <w:p w14:paraId="0F229ABA" w14:textId="77777777" w:rsidR="002C659E" w:rsidRDefault="002C659E" w:rsidP="002C659E">
      <w:pPr>
        <w:autoSpaceDE w:val="0"/>
        <w:autoSpaceDN w:val="0"/>
        <w:spacing w:after="80"/>
        <w:rPr>
          <w:lang w:eastAsia="en-US"/>
        </w:rPr>
      </w:pPr>
    </w:p>
    <w:p w14:paraId="3D967E9A" w14:textId="77777777" w:rsidR="00DB0027" w:rsidRDefault="00DB0027" w:rsidP="00DB0027">
      <w:pPr>
        <w:pStyle w:val="ListParagraph"/>
        <w:numPr>
          <w:ilvl w:val="0"/>
          <w:numId w:val="45"/>
        </w:numPr>
        <w:contextualSpacing w:val="0"/>
        <w:rPr>
          <w:ins w:id="1393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83BA27" w14:textId="77777777" w:rsidR="00D11D87" w:rsidRDefault="00D11D87">
      <w:pPr>
        <w:pStyle w:val="ListParagraph"/>
        <w:numPr>
          <w:ilvl w:val="0"/>
          <w:numId w:val="45"/>
        </w:numPr>
        <w:contextualSpacing w:val="0"/>
        <w:rPr>
          <w:ins w:id="13935" w:author="Author"/>
        </w:rPr>
      </w:pPr>
      <w:ins w:id="13936" w:author="Author">
        <w:r>
          <w:rPr>
            <w:lang w:eastAsia="en-US"/>
          </w:rPr>
          <w:t>“Default” in this context means “behavior if Reserved Parameter is absent”</w:t>
        </w:r>
      </w:ins>
    </w:p>
    <w:p w14:paraId="45894CB3" w14:textId="77777777" w:rsidR="00CB27A6" w:rsidRDefault="00CB27A6">
      <w:pPr>
        <w:pStyle w:val="ListParagraph"/>
        <w:numPr>
          <w:ilvl w:val="0"/>
          <w:numId w:val="45"/>
        </w:numPr>
        <w:contextualSpacing w:val="0"/>
        <w:rPr>
          <w:ins w:id="13937" w:author="Author"/>
        </w:rPr>
      </w:pPr>
      <w:ins w:id="13938" w:author="Author">
        <w:r>
          <w:rPr>
            <w:lang w:eastAsia="en-US"/>
          </w:rPr>
          <w:t>Required if [Repeater Pin] is present</w:t>
        </w:r>
      </w:ins>
    </w:p>
    <w:p w14:paraId="3F504366" w14:textId="77777777" w:rsidR="00CB27A6" w:rsidRPr="00213323" w:rsidRDefault="00CB27A6">
      <w:pPr>
        <w:pStyle w:val="ListParagraph"/>
        <w:numPr>
          <w:ilvl w:val="0"/>
          <w:numId w:val="45"/>
        </w:numPr>
        <w:contextualSpacing w:val="0"/>
      </w:pPr>
      <w:ins w:id="13939" w:author="Author">
        <w:r>
          <w:rPr>
            <w:lang w:eastAsia="en-US"/>
          </w:rPr>
          <w:t>“</w:t>
        </w:r>
        <w:r w:rsidR="008261B7">
          <w:rPr>
            <w:lang w:eastAsia="en-US"/>
          </w:rPr>
          <w:t>--</w:t>
        </w:r>
        <w:del w:id="13940"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14:paraId="053667C4" w14:textId="77777777" w:rsidR="00DB0027" w:rsidRPr="000250F1" w:rsidRDefault="00DB0027" w:rsidP="002C659E">
      <w:pPr>
        <w:autoSpaceDE w:val="0"/>
        <w:autoSpaceDN w:val="0"/>
        <w:spacing w:after="80"/>
        <w:rPr>
          <w:b/>
          <w:lang w:eastAsia="en-US"/>
        </w:rPr>
      </w:pPr>
    </w:p>
    <w:p w14:paraId="1337772A" w14:textId="77777777" w:rsidR="002C659E" w:rsidRPr="00213323" w:rsidRDefault="002C659E" w:rsidP="002C659E">
      <w:pPr>
        <w:pStyle w:val="Exampletext"/>
        <w:spacing w:after="80"/>
        <w:rPr>
          <w:rFonts w:ascii="Times New Roman" w:hAnsi="Times New Roman" w:cs="Times New Roman"/>
          <w:sz w:val="24"/>
          <w:szCs w:val="24"/>
        </w:rPr>
      </w:pPr>
    </w:p>
    <w:p w14:paraId="51E3392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049BAA6" w14:textId="77777777" w:rsidTr="00333000">
        <w:tc>
          <w:tcPr>
            <w:tcW w:w="2616" w:type="dxa"/>
            <w:vMerge w:val="restart"/>
            <w:vAlign w:val="center"/>
          </w:tcPr>
          <w:p w14:paraId="1513B402" w14:textId="77777777" w:rsidR="002C659E" w:rsidRPr="00213323" w:rsidRDefault="002C659E" w:rsidP="00333000">
            <w:pPr>
              <w:spacing w:after="80"/>
              <w:jc w:val="center"/>
              <w:rPr>
                <w:b/>
              </w:rPr>
            </w:pPr>
            <w:r w:rsidRPr="00213323">
              <w:rPr>
                <w:b/>
              </w:rPr>
              <w:t>Reserved Parameter</w:t>
            </w:r>
          </w:p>
        </w:tc>
        <w:tc>
          <w:tcPr>
            <w:tcW w:w="6514" w:type="dxa"/>
            <w:gridSpan w:val="5"/>
          </w:tcPr>
          <w:p w14:paraId="2FED5E5C" w14:textId="77777777" w:rsidR="002C659E" w:rsidRPr="00213323" w:rsidRDefault="002C659E" w:rsidP="00333000">
            <w:pPr>
              <w:spacing w:after="80"/>
              <w:jc w:val="center"/>
              <w:rPr>
                <w:b/>
              </w:rPr>
            </w:pPr>
            <w:r w:rsidRPr="00213323">
              <w:rPr>
                <w:b/>
              </w:rPr>
              <w:t>Data Type</w:t>
            </w:r>
          </w:p>
        </w:tc>
      </w:tr>
      <w:tr w:rsidR="002C659E" w:rsidRPr="00213323" w14:paraId="14A8A4E6" w14:textId="77777777" w:rsidTr="00333000">
        <w:tc>
          <w:tcPr>
            <w:tcW w:w="2616" w:type="dxa"/>
            <w:vMerge/>
          </w:tcPr>
          <w:p w14:paraId="678A5A3A" w14:textId="77777777" w:rsidR="002C659E" w:rsidRPr="00213323" w:rsidRDefault="002C659E" w:rsidP="00333000">
            <w:pPr>
              <w:spacing w:after="80"/>
              <w:jc w:val="center"/>
              <w:rPr>
                <w:b/>
              </w:rPr>
            </w:pPr>
          </w:p>
        </w:tc>
        <w:tc>
          <w:tcPr>
            <w:tcW w:w="1325" w:type="dxa"/>
          </w:tcPr>
          <w:p w14:paraId="41B460CD" w14:textId="77777777" w:rsidR="002C659E" w:rsidRPr="00213323" w:rsidRDefault="002C659E" w:rsidP="00333000">
            <w:pPr>
              <w:spacing w:after="80"/>
              <w:jc w:val="center"/>
              <w:rPr>
                <w:rFonts w:cs="Arial"/>
                <w:b/>
              </w:rPr>
            </w:pPr>
            <w:r w:rsidRPr="00213323">
              <w:rPr>
                <w:b/>
              </w:rPr>
              <w:t>Float</w:t>
            </w:r>
          </w:p>
        </w:tc>
        <w:tc>
          <w:tcPr>
            <w:tcW w:w="1273" w:type="dxa"/>
          </w:tcPr>
          <w:p w14:paraId="3FF26A5F" w14:textId="77777777" w:rsidR="002C659E" w:rsidRPr="00213323" w:rsidRDefault="002C659E" w:rsidP="00333000">
            <w:pPr>
              <w:spacing w:after="80"/>
              <w:jc w:val="center"/>
              <w:rPr>
                <w:rFonts w:cs="Arial"/>
                <w:b/>
              </w:rPr>
            </w:pPr>
            <w:r w:rsidRPr="00213323">
              <w:rPr>
                <w:b/>
              </w:rPr>
              <w:t>UI</w:t>
            </w:r>
          </w:p>
        </w:tc>
        <w:tc>
          <w:tcPr>
            <w:tcW w:w="1150" w:type="dxa"/>
          </w:tcPr>
          <w:p w14:paraId="51E78671" w14:textId="77777777" w:rsidR="002C659E" w:rsidRPr="00213323" w:rsidRDefault="002C659E" w:rsidP="00333000">
            <w:pPr>
              <w:spacing w:after="80"/>
              <w:jc w:val="center"/>
              <w:rPr>
                <w:b/>
              </w:rPr>
            </w:pPr>
            <w:r w:rsidRPr="00213323">
              <w:rPr>
                <w:b/>
              </w:rPr>
              <w:t>Integer</w:t>
            </w:r>
          </w:p>
        </w:tc>
        <w:tc>
          <w:tcPr>
            <w:tcW w:w="1550" w:type="dxa"/>
          </w:tcPr>
          <w:p w14:paraId="3A1D8547" w14:textId="77777777" w:rsidR="002C659E" w:rsidRPr="00213323" w:rsidRDefault="002C659E" w:rsidP="00333000">
            <w:pPr>
              <w:spacing w:after="80"/>
              <w:jc w:val="center"/>
              <w:rPr>
                <w:b/>
              </w:rPr>
            </w:pPr>
            <w:r w:rsidRPr="00213323">
              <w:rPr>
                <w:b/>
              </w:rPr>
              <w:t>String</w:t>
            </w:r>
          </w:p>
        </w:tc>
        <w:tc>
          <w:tcPr>
            <w:tcW w:w="1216" w:type="dxa"/>
          </w:tcPr>
          <w:p w14:paraId="198EC1AC" w14:textId="77777777" w:rsidR="002C659E" w:rsidRPr="00213323" w:rsidRDefault="002C659E" w:rsidP="00333000">
            <w:pPr>
              <w:spacing w:after="80"/>
              <w:jc w:val="center"/>
              <w:rPr>
                <w:b/>
              </w:rPr>
            </w:pPr>
            <w:r w:rsidRPr="00213323">
              <w:rPr>
                <w:b/>
              </w:rPr>
              <w:t>Boolean</w:t>
            </w:r>
          </w:p>
        </w:tc>
      </w:tr>
      <w:tr w:rsidR="002C659E" w:rsidRPr="00213323" w14:paraId="7CBE1D5B" w14:textId="77777777" w:rsidTr="00333000">
        <w:tc>
          <w:tcPr>
            <w:tcW w:w="2616" w:type="dxa"/>
          </w:tcPr>
          <w:p w14:paraId="24CAD4FD" w14:textId="77777777" w:rsidR="002C659E" w:rsidRPr="00213323" w:rsidRDefault="002C659E" w:rsidP="00333000">
            <w:pPr>
              <w:spacing w:after="80"/>
            </w:pPr>
            <w:r w:rsidRPr="00213323">
              <w:t>Repeater_Type</w:t>
            </w:r>
          </w:p>
        </w:tc>
        <w:tc>
          <w:tcPr>
            <w:tcW w:w="1325" w:type="dxa"/>
          </w:tcPr>
          <w:p w14:paraId="1459A1B0" w14:textId="77777777" w:rsidR="002C659E" w:rsidRPr="00213323" w:rsidRDefault="002C659E" w:rsidP="00333000">
            <w:pPr>
              <w:spacing w:after="80"/>
              <w:jc w:val="center"/>
            </w:pPr>
          </w:p>
        </w:tc>
        <w:tc>
          <w:tcPr>
            <w:tcW w:w="1273" w:type="dxa"/>
          </w:tcPr>
          <w:p w14:paraId="4D9CA41E" w14:textId="77777777" w:rsidR="002C659E" w:rsidRPr="00213323" w:rsidRDefault="002C659E" w:rsidP="00333000">
            <w:pPr>
              <w:spacing w:after="80"/>
              <w:jc w:val="center"/>
            </w:pPr>
          </w:p>
        </w:tc>
        <w:tc>
          <w:tcPr>
            <w:tcW w:w="1150" w:type="dxa"/>
          </w:tcPr>
          <w:p w14:paraId="0D51022C" w14:textId="77777777" w:rsidR="002C659E" w:rsidRPr="00213323" w:rsidRDefault="002C659E" w:rsidP="00333000">
            <w:pPr>
              <w:spacing w:after="80"/>
              <w:jc w:val="center"/>
            </w:pPr>
          </w:p>
        </w:tc>
        <w:tc>
          <w:tcPr>
            <w:tcW w:w="1550" w:type="dxa"/>
          </w:tcPr>
          <w:p w14:paraId="77CCFB57" w14:textId="77777777" w:rsidR="002C659E" w:rsidRPr="00213323" w:rsidRDefault="002C659E" w:rsidP="00333000">
            <w:pPr>
              <w:spacing w:after="80"/>
              <w:jc w:val="center"/>
            </w:pPr>
            <w:r w:rsidRPr="00213323">
              <w:t>X</w:t>
            </w:r>
          </w:p>
        </w:tc>
        <w:tc>
          <w:tcPr>
            <w:tcW w:w="1216" w:type="dxa"/>
          </w:tcPr>
          <w:p w14:paraId="0DD34300" w14:textId="77777777" w:rsidR="002C659E" w:rsidRPr="00213323" w:rsidRDefault="002C659E" w:rsidP="00333000">
            <w:pPr>
              <w:spacing w:after="80"/>
            </w:pPr>
          </w:p>
        </w:tc>
      </w:tr>
    </w:tbl>
    <w:p w14:paraId="24791B67"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551D1542" w14:textId="77777777" w:rsidR="002C659E" w:rsidRPr="00213323" w:rsidRDefault="002C659E" w:rsidP="002C659E">
      <w:pPr>
        <w:pStyle w:val="Exampletext"/>
        <w:spacing w:after="80"/>
        <w:rPr>
          <w:rFonts w:ascii="Times New Roman" w:hAnsi="Times New Roman" w:cs="Times New Roman"/>
          <w:sz w:val="24"/>
          <w:szCs w:val="24"/>
        </w:rPr>
      </w:pPr>
    </w:p>
    <w:p w14:paraId="57C572D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21F603D3" w14:textId="77777777" w:rsidTr="00333000">
        <w:tc>
          <w:tcPr>
            <w:tcW w:w="2216" w:type="dxa"/>
            <w:vMerge w:val="restart"/>
            <w:vAlign w:val="center"/>
          </w:tcPr>
          <w:p w14:paraId="4CD2C711"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D2BBCC7"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2B0B753" w14:textId="77777777" w:rsidTr="00333000">
        <w:tc>
          <w:tcPr>
            <w:tcW w:w="2216" w:type="dxa"/>
            <w:vMerge/>
          </w:tcPr>
          <w:p w14:paraId="75FD6DD8" w14:textId="77777777" w:rsidR="002C659E" w:rsidRPr="00213323" w:rsidRDefault="002C659E" w:rsidP="00333000">
            <w:pPr>
              <w:spacing w:after="80"/>
              <w:jc w:val="center"/>
              <w:rPr>
                <w:b/>
                <w:sz w:val="20"/>
                <w:szCs w:val="20"/>
              </w:rPr>
            </w:pPr>
          </w:p>
        </w:tc>
        <w:tc>
          <w:tcPr>
            <w:tcW w:w="716" w:type="dxa"/>
          </w:tcPr>
          <w:p w14:paraId="166C008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485C83F8"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03FADE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45FED3C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5C0F4BDD"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51DE3D91"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5ECCD2C"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880798"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59840A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0CF589B6"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F20813E" w14:textId="77777777" w:rsidTr="00333000">
        <w:tc>
          <w:tcPr>
            <w:tcW w:w="2216" w:type="dxa"/>
          </w:tcPr>
          <w:p w14:paraId="1075CB70"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120A4AD4" w14:textId="77777777" w:rsidR="002C659E" w:rsidRPr="00213323" w:rsidRDefault="002C659E" w:rsidP="00333000">
            <w:pPr>
              <w:spacing w:after="80"/>
              <w:jc w:val="center"/>
              <w:rPr>
                <w:szCs w:val="20"/>
              </w:rPr>
            </w:pPr>
            <w:r w:rsidRPr="00213323">
              <w:rPr>
                <w:szCs w:val="20"/>
              </w:rPr>
              <w:t>X</w:t>
            </w:r>
          </w:p>
        </w:tc>
        <w:tc>
          <w:tcPr>
            <w:tcW w:w="761" w:type="dxa"/>
          </w:tcPr>
          <w:p w14:paraId="2FE550E7" w14:textId="77777777" w:rsidR="002C659E" w:rsidRPr="00213323" w:rsidRDefault="002C659E" w:rsidP="00333000">
            <w:pPr>
              <w:spacing w:after="80"/>
              <w:jc w:val="center"/>
              <w:rPr>
                <w:szCs w:val="20"/>
              </w:rPr>
            </w:pPr>
          </w:p>
        </w:tc>
        <w:tc>
          <w:tcPr>
            <w:tcW w:w="838" w:type="dxa"/>
          </w:tcPr>
          <w:p w14:paraId="0B5D7601" w14:textId="77777777" w:rsidR="002C659E" w:rsidRPr="00213323" w:rsidRDefault="002C659E" w:rsidP="00333000">
            <w:pPr>
              <w:spacing w:after="80"/>
              <w:jc w:val="center"/>
              <w:rPr>
                <w:szCs w:val="20"/>
              </w:rPr>
            </w:pPr>
          </w:p>
        </w:tc>
        <w:tc>
          <w:tcPr>
            <w:tcW w:w="550" w:type="dxa"/>
          </w:tcPr>
          <w:p w14:paraId="1B84ADCD" w14:textId="77777777" w:rsidR="002C659E" w:rsidRPr="00213323" w:rsidRDefault="002C659E" w:rsidP="00333000">
            <w:pPr>
              <w:spacing w:after="80"/>
              <w:jc w:val="center"/>
              <w:rPr>
                <w:szCs w:val="20"/>
              </w:rPr>
            </w:pPr>
          </w:p>
        </w:tc>
        <w:tc>
          <w:tcPr>
            <w:tcW w:w="1105" w:type="dxa"/>
          </w:tcPr>
          <w:p w14:paraId="4C0C561B" w14:textId="77777777" w:rsidR="002C659E" w:rsidRPr="00213323" w:rsidRDefault="002C659E" w:rsidP="00333000">
            <w:pPr>
              <w:spacing w:after="80"/>
              <w:jc w:val="center"/>
              <w:rPr>
                <w:szCs w:val="20"/>
              </w:rPr>
            </w:pPr>
          </w:p>
        </w:tc>
        <w:tc>
          <w:tcPr>
            <w:tcW w:w="672" w:type="dxa"/>
          </w:tcPr>
          <w:p w14:paraId="10503256" w14:textId="77777777" w:rsidR="002C659E" w:rsidRPr="00213323" w:rsidRDefault="002C659E" w:rsidP="00333000">
            <w:pPr>
              <w:spacing w:after="80"/>
              <w:jc w:val="center"/>
              <w:rPr>
                <w:szCs w:val="20"/>
              </w:rPr>
            </w:pPr>
          </w:p>
        </w:tc>
        <w:tc>
          <w:tcPr>
            <w:tcW w:w="1006" w:type="dxa"/>
          </w:tcPr>
          <w:p w14:paraId="6FA7CFA0" w14:textId="77777777" w:rsidR="002C659E" w:rsidRPr="00213323" w:rsidRDefault="002C659E" w:rsidP="00333000">
            <w:pPr>
              <w:spacing w:after="80"/>
              <w:jc w:val="center"/>
              <w:rPr>
                <w:szCs w:val="20"/>
              </w:rPr>
            </w:pPr>
          </w:p>
        </w:tc>
        <w:tc>
          <w:tcPr>
            <w:tcW w:w="694" w:type="dxa"/>
          </w:tcPr>
          <w:p w14:paraId="13D52AC8" w14:textId="77777777" w:rsidR="002C659E" w:rsidRPr="00213323" w:rsidRDefault="002C659E" w:rsidP="00333000">
            <w:pPr>
              <w:spacing w:after="80"/>
              <w:jc w:val="center"/>
              <w:rPr>
                <w:szCs w:val="20"/>
              </w:rPr>
            </w:pPr>
          </w:p>
        </w:tc>
        <w:tc>
          <w:tcPr>
            <w:tcW w:w="639" w:type="dxa"/>
          </w:tcPr>
          <w:p w14:paraId="73D705A8" w14:textId="77777777" w:rsidR="002C659E" w:rsidRPr="00213323" w:rsidRDefault="002C659E" w:rsidP="00333000">
            <w:pPr>
              <w:spacing w:after="80"/>
              <w:jc w:val="center"/>
              <w:rPr>
                <w:szCs w:val="20"/>
              </w:rPr>
            </w:pPr>
          </w:p>
        </w:tc>
        <w:tc>
          <w:tcPr>
            <w:tcW w:w="721" w:type="dxa"/>
          </w:tcPr>
          <w:p w14:paraId="1B00F76B" w14:textId="77777777" w:rsidR="002C659E" w:rsidRPr="00213323" w:rsidRDefault="002C659E" w:rsidP="00333000">
            <w:pPr>
              <w:spacing w:after="80"/>
              <w:jc w:val="center"/>
              <w:rPr>
                <w:szCs w:val="20"/>
              </w:rPr>
            </w:pPr>
          </w:p>
        </w:tc>
      </w:tr>
    </w:tbl>
    <w:p w14:paraId="6D0AD1EE" w14:textId="77777777" w:rsidR="002C659E" w:rsidRPr="00213323" w:rsidRDefault="002C659E" w:rsidP="002C659E">
      <w:pPr>
        <w:pStyle w:val="Exampletext"/>
        <w:spacing w:after="80"/>
        <w:rPr>
          <w:rFonts w:ascii="Times New Roman" w:hAnsi="Times New Roman" w:cs="Times New Roman"/>
          <w:sz w:val="24"/>
          <w:szCs w:val="24"/>
        </w:rPr>
      </w:pPr>
    </w:p>
    <w:p w14:paraId="53249052" w14:textId="77777777" w:rsidR="002C659E" w:rsidRPr="00213323" w:rsidRDefault="002C659E" w:rsidP="00131924"/>
    <w:p w14:paraId="3CC1732E"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13941" w:author="Author">
        <w:r w:rsidR="00F411E2">
          <w:t>.</w:t>
        </w:r>
      </w:ins>
      <w:del w:id="13942" w:author="Author">
        <w:r w:rsidRPr="00213323" w:rsidDel="00F411E2">
          <w:delText>,</w:delText>
        </w:r>
      </w:del>
      <w:r w:rsidRPr="00213323">
        <w:t xml:space="preserve"> </w:t>
      </w:r>
      <w:del w:id="13943" w:author="Author">
        <w:r w:rsidRPr="00213323" w:rsidDel="00F411E2">
          <w:delText xml:space="preserve">The </w:delText>
        </w:r>
      </w:del>
      <w:ins w:id="13944" w:author="Author">
        <w:del w:id="13945" w:author="Author">
          <w:r w:rsidR="00F411E2" w:rsidDel="00E24FCA">
            <w:delText>i</w:delText>
          </w:r>
        </w:del>
        <w:r w:rsidR="00E24FCA">
          <w:t>I</w:t>
        </w:r>
        <w:r w:rsidR="00F411E2">
          <w:t>f Modulation is NR</w:t>
        </w:r>
        <w:del w:id="13946"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13947" w:author="Author">
        <w:r w:rsidR="00F411E2">
          <w:t xml:space="preserve"> For other Modulation values</w:t>
        </w:r>
        <w:r w:rsidR="00E24FCA">
          <w:t>,</w:t>
        </w:r>
        <w:r w:rsidR="00F411E2">
          <w:t xml:space="preserve"> see MODULATION RESERVED PARAMETERS.</w:t>
        </w:r>
      </w:ins>
    </w:p>
    <w:p w14:paraId="646C79EF"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08EB7F1"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13948" w:author="Author">
        <w:r w:rsidR="00666899">
          <w:t>Figure 41</w:t>
        </w:r>
      </w:ins>
      <w:del w:id="13949" w:author="Author">
        <w:r w:rsidR="00040BD7" w:rsidDel="00666899">
          <w:delText>Figure 40</w:delText>
        </w:r>
      </w:del>
      <w:r w:rsidR="00B34E20" w:rsidRPr="00213323">
        <w:fldChar w:fldCharType="end"/>
      </w:r>
      <w:r w:rsidRPr="00213323">
        <w:t xml:space="preserve"> is defined below.</w:t>
      </w:r>
    </w:p>
    <w:p w14:paraId="6E336487" w14:textId="77777777" w:rsidR="00131924" w:rsidRPr="00213323" w:rsidRDefault="00131924" w:rsidP="00131924"/>
    <w:p w14:paraId="44A46FED" w14:textId="77777777" w:rsidR="00131924" w:rsidRPr="00213323" w:rsidRDefault="008A3943" w:rsidP="00131924">
      <w:pPr>
        <w:keepNext/>
      </w:pPr>
      <w:r>
        <w:rPr>
          <w:noProof/>
          <w:lang w:eastAsia="en-US"/>
        </w:rPr>
        <mc:AlternateContent>
          <mc:Choice Requires="wpc">
            <w:drawing>
              <wp:inline distT="0" distB="0" distL="0" distR="0" wp14:anchorId="666BCE91" wp14:editId="50E0798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D74F8" w14:textId="77777777" w:rsidR="009D7FF0" w:rsidRPr="008A44E5" w:rsidRDefault="009D7FF0" w:rsidP="00131924">
                              <w:pPr>
                                <w:jc w:val="center"/>
                                <w:rPr>
                                  <w:rFonts w:cstheme="minorHAnsi"/>
                                </w:rPr>
                              </w:pPr>
                              <w:r w:rsidRPr="008A44E5">
                                <w:rPr>
                                  <w:rFonts w:cstheme="minorHAnsi"/>
                                </w:rPr>
                                <w:t xml:space="preserve">Repeater </w:t>
                              </w:r>
                            </w:p>
                            <w:p w14:paraId="437D187F" w14:textId="77777777" w:rsidR="009D7FF0" w:rsidRDefault="009D7FF0"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C250C" w14:textId="77777777" w:rsidR="009D7FF0" w:rsidRPr="00514168" w:rsidRDefault="009D7FF0"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5C3F5" w14:textId="77777777" w:rsidR="009D7FF0" w:rsidRPr="00514168" w:rsidRDefault="009D7FF0"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3528C" w14:textId="77777777" w:rsidR="009D7FF0" w:rsidRPr="00514168" w:rsidRDefault="009D7FF0"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A4E1E" w14:textId="77777777" w:rsidR="009D7FF0" w:rsidRPr="00514168" w:rsidRDefault="009D7FF0"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069E8" w14:textId="77777777" w:rsidR="009D7FF0" w:rsidRDefault="009D7FF0"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6170A" w14:textId="77777777" w:rsidR="009D7FF0" w:rsidRDefault="009D7FF0"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8B718" w14:textId="77777777" w:rsidR="009D7FF0" w:rsidRPr="008A44E5" w:rsidRDefault="009D7FF0"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09F25" w14:textId="77777777" w:rsidR="009D7FF0" w:rsidRDefault="009D7FF0"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44F56" w14:textId="77777777" w:rsidR="009D7FF0" w:rsidRDefault="009D7FF0" w:rsidP="00131924">
                              <w:pPr>
                                <w:jc w:val="center"/>
                              </w:pPr>
                              <w:r>
                                <w:t>Incoming</w:t>
                              </w:r>
                            </w:p>
                            <w:p w14:paraId="23148523" w14:textId="77777777" w:rsidR="009D7FF0" w:rsidRDefault="009D7FF0" w:rsidP="00131924">
                              <w:pPr>
                                <w:jc w:val="center"/>
                              </w:pPr>
                              <w:r>
                                <w:t>(upstream)</w:t>
                              </w:r>
                            </w:p>
                            <w:p w14:paraId="654462F5" w14:textId="77777777" w:rsidR="009D7FF0" w:rsidRDefault="009D7FF0"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6DCFC" w14:textId="77777777" w:rsidR="009D7FF0" w:rsidRDefault="009D7FF0" w:rsidP="00131924">
                              <w:pPr>
                                <w:jc w:val="center"/>
                              </w:pPr>
                              <w:r>
                                <w:t>outgoing</w:t>
                              </w:r>
                            </w:p>
                            <w:p w14:paraId="48C8A988" w14:textId="77777777" w:rsidR="009D7FF0" w:rsidRDefault="009D7FF0" w:rsidP="00131924">
                              <w:pPr>
                                <w:jc w:val="center"/>
                              </w:pPr>
                              <w:r>
                                <w:t>(downstream)</w:t>
                              </w:r>
                            </w:p>
                            <w:p w14:paraId="551C9528" w14:textId="77777777" w:rsidR="009D7FF0" w:rsidRDefault="009D7FF0"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54E8A985" w14:textId="77777777" w:rsidR="009D7FF0" w:rsidRDefault="009D7FF0"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666BCE91"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11FD74F8" w14:textId="77777777" w:rsidR="009D7FF0" w:rsidRPr="008A44E5" w:rsidRDefault="009D7FF0" w:rsidP="00131924">
                        <w:pPr>
                          <w:jc w:val="center"/>
                          <w:rPr>
                            <w:rFonts w:cstheme="minorHAnsi"/>
                          </w:rPr>
                        </w:pPr>
                        <w:r w:rsidRPr="008A44E5">
                          <w:rPr>
                            <w:rFonts w:cstheme="minorHAnsi"/>
                          </w:rPr>
                          <w:t xml:space="preserve">Repeater </w:t>
                        </w:r>
                      </w:p>
                      <w:p w14:paraId="437D187F" w14:textId="77777777" w:rsidR="009D7FF0" w:rsidRDefault="009D7FF0"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733C250C" w14:textId="77777777" w:rsidR="009D7FF0" w:rsidRPr="00514168" w:rsidRDefault="009D7FF0"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1C85C3F5" w14:textId="77777777" w:rsidR="009D7FF0" w:rsidRPr="00514168" w:rsidRDefault="009D7FF0"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883528C" w14:textId="77777777" w:rsidR="009D7FF0" w:rsidRPr="00514168" w:rsidRDefault="009D7FF0"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3F0A4E1E" w14:textId="77777777" w:rsidR="009D7FF0" w:rsidRPr="00514168" w:rsidRDefault="009D7FF0"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1A069E8" w14:textId="77777777" w:rsidR="009D7FF0" w:rsidRDefault="009D7FF0"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6A46170A" w14:textId="77777777" w:rsidR="009D7FF0" w:rsidRDefault="009D7FF0"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6F28B718" w14:textId="77777777" w:rsidR="009D7FF0" w:rsidRPr="008A44E5" w:rsidRDefault="009D7FF0"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42509F25" w14:textId="77777777" w:rsidR="009D7FF0" w:rsidRDefault="009D7FF0"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62744F56" w14:textId="77777777" w:rsidR="009D7FF0" w:rsidRDefault="009D7FF0" w:rsidP="00131924">
                        <w:pPr>
                          <w:jc w:val="center"/>
                        </w:pPr>
                        <w:r>
                          <w:t>Incoming</w:t>
                        </w:r>
                      </w:p>
                      <w:p w14:paraId="23148523" w14:textId="77777777" w:rsidR="009D7FF0" w:rsidRDefault="009D7FF0" w:rsidP="00131924">
                        <w:pPr>
                          <w:jc w:val="center"/>
                        </w:pPr>
                        <w:r>
                          <w:t>(upstream)</w:t>
                        </w:r>
                      </w:p>
                      <w:p w14:paraId="654462F5" w14:textId="77777777" w:rsidR="009D7FF0" w:rsidRDefault="009D7FF0"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936DCFC" w14:textId="77777777" w:rsidR="009D7FF0" w:rsidRDefault="009D7FF0" w:rsidP="00131924">
                        <w:pPr>
                          <w:jc w:val="center"/>
                        </w:pPr>
                        <w:r>
                          <w:t>outgoing</w:t>
                        </w:r>
                      </w:p>
                      <w:p w14:paraId="48C8A988" w14:textId="77777777" w:rsidR="009D7FF0" w:rsidRDefault="009D7FF0" w:rsidP="00131924">
                        <w:pPr>
                          <w:jc w:val="center"/>
                        </w:pPr>
                        <w:r>
                          <w:t>(downstream)</w:t>
                        </w:r>
                      </w:p>
                      <w:p w14:paraId="551C9528" w14:textId="77777777" w:rsidR="009D7FF0" w:rsidRDefault="009D7FF0"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54E8A985" w14:textId="77777777" w:rsidR="009D7FF0" w:rsidRDefault="009D7FF0" w:rsidP="008819DF">
                        <w:pPr>
                          <w:rPr>
                            <w:rFonts w:eastAsia="Times New Roman"/>
                          </w:rPr>
                        </w:pPr>
                      </w:p>
                    </w:txbxContent>
                  </v:textbox>
                </v:rect>
                <w10:anchorlock/>
              </v:group>
            </w:pict>
          </mc:Fallback>
        </mc:AlternateContent>
      </w:r>
    </w:p>
    <w:p w14:paraId="7366ABB0" w14:textId="77777777" w:rsidR="00590424" w:rsidRPr="00213323" w:rsidRDefault="008819DF">
      <w:pPr>
        <w:pStyle w:val="Figurecaption"/>
      </w:pPr>
      <w:bookmarkStart w:id="13950" w:name="_Ref357158910"/>
      <w:r w:rsidRPr="00213323">
        <w:t xml:space="preserve"> </w:t>
      </w:r>
      <w:bookmarkStart w:id="13951" w:name="_Ref361807563"/>
      <w:r w:rsidRPr="00213323">
        <w:t>- R</w:t>
      </w:r>
      <w:bookmarkEnd w:id="13950"/>
      <w:r w:rsidR="00131924" w:rsidRPr="00213323">
        <w:t>epeater link</w:t>
      </w:r>
      <w:bookmarkEnd w:id="13951"/>
    </w:p>
    <w:p w14:paraId="44D581EA" w14:textId="77777777" w:rsidR="00131924" w:rsidRPr="00213323" w:rsidRDefault="00131924" w:rsidP="00131924"/>
    <w:p w14:paraId="4DE5B4F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005C4219"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6E606ECE" w14:textId="77777777" w:rsidR="00131924" w:rsidRPr="00213323" w:rsidRDefault="00131924" w:rsidP="00A609E7">
      <w:pPr>
        <w:spacing w:after="80"/>
      </w:pPr>
      <w:r w:rsidRPr="00213323">
        <w:t>Step 2. The output of step 1 is presented to Tx1’s AMI_Init function and Tx1’s AMI_Init function is executed.</w:t>
      </w:r>
    </w:p>
    <w:p w14:paraId="0487B7BF" w14:textId="77777777" w:rsidR="00131924" w:rsidRPr="00213323" w:rsidRDefault="00131924" w:rsidP="00A609E7">
      <w:pPr>
        <w:spacing w:after="80"/>
      </w:pPr>
      <w:r w:rsidRPr="00213323">
        <w:t>Step 3. The output of step 2 is presented to Rx1’s AMI_Init function and Rx1’s AMI_Init function is executed.</w:t>
      </w:r>
    </w:p>
    <w:p w14:paraId="65A0D341"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65D55FA5" w14:textId="77777777" w:rsidR="00131924" w:rsidRPr="00213323" w:rsidRDefault="00131924" w:rsidP="00A609E7">
      <w:pPr>
        <w:spacing w:after="80"/>
      </w:pPr>
      <w:r w:rsidRPr="00213323">
        <w:t>Step 5. The output of step 4 is presented to Tx2’s AMI_Init function and Tx2’s AMI_Init function is executed.</w:t>
      </w:r>
    </w:p>
    <w:p w14:paraId="45C32085" w14:textId="77777777" w:rsidR="00131924" w:rsidRPr="00213323" w:rsidRDefault="00131924" w:rsidP="00A609E7">
      <w:pPr>
        <w:spacing w:after="80"/>
      </w:pPr>
      <w:r w:rsidRPr="00213323">
        <w:t>Step 6. The output of step 5 is presented to Rx2’s AMI_Init function and Rx2’s AMI_Init function is executed.</w:t>
      </w:r>
    </w:p>
    <w:p w14:paraId="69C37783"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ACCDDB2"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7061A7DD"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6D71BDF2"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3F90E613" w14:textId="77777777" w:rsidR="00131924" w:rsidRPr="00213323" w:rsidRDefault="00131924" w:rsidP="00131924"/>
    <w:p w14:paraId="34D735C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F37DD94" w14:textId="77777777" w:rsidR="00131924" w:rsidRPr="00213323" w:rsidRDefault="00131924" w:rsidP="00131924"/>
    <w:p w14:paraId="5D3C4404" w14:textId="77777777" w:rsidR="00131924" w:rsidRPr="00213323" w:rsidRDefault="00131924" w:rsidP="009600E4">
      <w:pPr>
        <w:spacing w:after="80"/>
      </w:pPr>
      <w:r w:rsidRPr="00213323">
        <w:t>The statistical simulation flow for a Repeater link shown in Fig. 2 is defined below.</w:t>
      </w:r>
    </w:p>
    <w:p w14:paraId="6C0A31B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5E21C7F1" w14:textId="77777777" w:rsidR="00131924" w:rsidRPr="00213323" w:rsidRDefault="00131924" w:rsidP="009600E4">
      <w:pPr>
        <w:spacing w:after="80"/>
      </w:pPr>
      <w:r w:rsidRPr="00213323">
        <w:t>Step 2. The output of step 1 is presented to the Tx1’s AMI_Init function and Tx1’s AMI_Init function is executed.</w:t>
      </w:r>
    </w:p>
    <w:p w14:paraId="510044A3" w14:textId="77777777" w:rsidR="00131924" w:rsidRPr="00213323" w:rsidRDefault="00131924" w:rsidP="009600E4">
      <w:pPr>
        <w:spacing w:after="80"/>
      </w:pPr>
      <w:r w:rsidRPr="00213323">
        <w:t>Step 3. The output of step 2 is presented to the Rx1’s AMI_Init function and the Rx1’s AMI_Init function is executed.</w:t>
      </w:r>
    </w:p>
    <w:p w14:paraId="12560420"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8E8EA1D" w14:textId="77777777" w:rsidR="00131924" w:rsidRPr="00213323" w:rsidRDefault="00131924" w:rsidP="009600E4">
      <w:pPr>
        <w:spacing w:after="80"/>
      </w:pPr>
      <w:r w:rsidRPr="00213323">
        <w:t>Step 5. The output of step 4 is presented to Tx2’s AMI_Init function and Tx2’s AMI_Init function is executed.</w:t>
      </w:r>
    </w:p>
    <w:p w14:paraId="6A6A0DA2" w14:textId="77777777" w:rsidR="00131924" w:rsidRPr="00213323" w:rsidRDefault="00131924" w:rsidP="009600E4">
      <w:pPr>
        <w:spacing w:after="80"/>
      </w:pPr>
      <w:r w:rsidRPr="00213323">
        <w:t>Step 6. The output of step 5 is presented to Rx2’s AMI_Init function and Rx2’s AMI_Init function is executed.</w:t>
      </w:r>
    </w:p>
    <w:p w14:paraId="0199FB6A"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0B4EB2C8"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652D48A5" w14:textId="77777777" w:rsidR="00131924" w:rsidRPr="00213323" w:rsidRDefault="00131924" w:rsidP="00131924"/>
    <w:p w14:paraId="1548CACE" w14:textId="77777777" w:rsidR="00131924" w:rsidRPr="00213323" w:rsidRDefault="000C0DD5" w:rsidP="00131924">
      <w:r w:rsidRPr="00213323">
        <w:t>IBIS does not prohibit the use of multiple Repeaters, or a mixture of Redrivers and Retimers, cascaded in a channel.</w:t>
      </w:r>
    </w:p>
    <w:p w14:paraId="24990F5D" w14:textId="77777777" w:rsidR="001B01A1" w:rsidRPr="00213323" w:rsidRDefault="001B01A1" w:rsidP="001B01A1"/>
    <w:p w14:paraId="1EEF240D" w14:textId="77777777" w:rsidR="001B01A1" w:rsidRPr="00213323" w:rsidRDefault="00010C6C" w:rsidP="00466407">
      <w:pPr>
        <w:spacing w:after="80"/>
        <w:rPr>
          <w:i/>
        </w:rPr>
      </w:pPr>
      <w:r w:rsidRPr="00213323">
        <w:rPr>
          <w:i/>
        </w:rPr>
        <w:t>Example:</w:t>
      </w:r>
    </w:p>
    <w:p w14:paraId="5746C23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13952"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13953" w:author="Author">
        <w:r w:rsidR="00DE5D15">
          <w:rPr>
            <w:rFonts w:ascii="Courier New" w:hAnsi="Courier New" w:cs="Courier New"/>
            <w:sz w:val="20"/>
            <w:szCs w:val="20"/>
          </w:rPr>
          <w:t>7.0</w:t>
        </w:r>
      </w:ins>
    </w:p>
    <w:p w14:paraId="50959A5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164FA8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08F53C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4316DBD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5EFBC1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7B2FF7C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7A40775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162FF2F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4887DE64" w14:textId="77777777" w:rsidR="001B01A1" w:rsidRPr="00213323" w:rsidRDefault="001B01A1" w:rsidP="001B01A1">
      <w:pPr>
        <w:autoSpaceDE w:val="0"/>
        <w:autoSpaceDN w:val="0"/>
        <w:adjustRightInd w:val="0"/>
        <w:rPr>
          <w:rFonts w:ascii="Courier New" w:hAnsi="Courier New" w:cs="Courier New"/>
          <w:sz w:val="20"/>
          <w:szCs w:val="20"/>
        </w:rPr>
      </w:pPr>
    </w:p>
    <w:p w14:paraId="1F6B902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7C86CCC2" w14:textId="77777777" w:rsidR="001B01A1" w:rsidRPr="00F85948"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F85948">
        <w:rPr>
          <w:rFonts w:ascii="Courier New" w:hAnsi="Courier New"/>
          <w:sz w:val="20"/>
          <w:lang w:val="es-US"/>
        </w:rPr>
        <w:t>NA    NA    NA    NA</w:t>
      </w:r>
    </w:p>
    <w:p w14:paraId="5A6A3A71" w14:textId="77777777" w:rsidR="001B01A1" w:rsidRPr="00F85948" w:rsidRDefault="001B01A1" w:rsidP="001B01A1">
      <w:pPr>
        <w:autoSpaceDE w:val="0"/>
        <w:autoSpaceDN w:val="0"/>
        <w:adjustRightInd w:val="0"/>
        <w:rPr>
          <w:rFonts w:ascii="Courier New" w:hAnsi="Courier New"/>
          <w:sz w:val="20"/>
          <w:lang w:val="es-US"/>
        </w:rPr>
      </w:pPr>
      <w:r w:rsidRPr="00F85948">
        <w:rPr>
          <w:rFonts w:ascii="Courier New" w:hAnsi="Courier New"/>
          <w:sz w:val="20"/>
          <w:lang w:val="es-US"/>
        </w:rPr>
        <w:t>2p       2n           NA    NA    NA    NA</w:t>
      </w:r>
    </w:p>
    <w:p w14:paraId="3850E694" w14:textId="77777777" w:rsidR="001B01A1" w:rsidRPr="00F85948" w:rsidRDefault="001B01A1" w:rsidP="001B01A1">
      <w:pPr>
        <w:autoSpaceDE w:val="0"/>
        <w:autoSpaceDN w:val="0"/>
        <w:adjustRightInd w:val="0"/>
        <w:rPr>
          <w:rFonts w:ascii="Courier New" w:hAnsi="Courier New"/>
          <w:sz w:val="20"/>
          <w:lang w:val="es-US"/>
        </w:rPr>
      </w:pPr>
    </w:p>
    <w:p w14:paraId="12AA9A5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13954" w:author="Author">
        <w:r w:rsidR="00B504DC">
          <w:rPr>
            <w:rFonts w:ascii="Courier New" w:hAnsi="Courier New" w:cs="Courier New"/>
            <w:sz w:val="20"/>
            <w:szCs w:val="20"/>
          </w:rPr>
          <w:t xml:space="preserve"> tx_non_inv_pin</w:t>
        </w:r>
      </w:ins>
    </w:p>
    <w:p w14:paraId="35EF44D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73081B0" w14:textId="77777777" w:rsidR="001B01A1" w:rsidRPr="00213323" w:rsidRDefault="001B01A1" w:rsidP="001B01A1">
      <w:pPr>
        <w:autoSpaceDE w:val="0"/>
        <w:autoSpaceDN w:val="0"/>
        <w:adjustRightInd w:val="0"/>
        <w:rPr>
          <w:rFonts w:ascii="Courier New" w:hAnsi="Courier New" w:cs="Courier New"/>
          <w:sz w:val="20"/>
          <w:szCs w:val="20"/>
        </w:rPr>
      </w:pPr>
    </w:p>
    <w:p w14:paraId="5AEBFC6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2A3ECF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6AAC09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FABDE1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1F74D64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604D302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0C3DBB5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3747AFC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543006B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17F7480" w14:textId="77777777" w:rsidR="001B01A1" w:rsidRPr="00213323" w:rsidRDefault="001B01A1" w:rsidP="001B01A1">
      <w:pPr>
        <w:autoSpaceDE w:val="0"/>
        <w:autoSpaceDN w:val="0"/>
        <w:adjustRightInd w:val="0"/>
        <w:rPr>
          <w:rFonts w:ascii="Courier New" w:hAnsi="Courier New" w:cs="Courier New"/>
          <w:sz w:val="20"/>
          <w:szCs w:val="20"/>
        </w:rPr>
      </w:pPr>
    </w:p>
    <w:p w14:paraId="21A525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5794A36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7C4EB67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2BA9E3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C556E3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747114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11F31F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14CC150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744EF6D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460A5BF" w14:textId="77777777" w:rsidR="001B01A1" w:rsidRPr="00213323" w:rsidRDefault="001B01A1" w:rsidP="001B01A1">
      <w:pPr>
        <w:autoSpaceDE w:val="0"/>
        <w:autoSpaceDN w:val="0"/>
        <w:adjustRightInd w:val="0"/>
        <w:rPr>
          <w:rFonts w:ascii="Courier New" w:hAnsi="Courier New" w:cs="Courier New"/>
          <w:sz w:val="20"/>
          <w:szCs w:val="20"/>
        </w:rPr>
      </w:pPr>
    </w:p>
    <w:p w14:paraId="5AC34B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13FF940" w14:textId="77777777" w:rsidR="00004B99" w:rsidRDefault="009600E4">
      <w:pPr>
        <w:rPr>
          <w:ins w:id="13955" w:author="Author"/>
        </w:rPr>
      </w:pPr>
      <w:del w:id="13956" w:author="Author">
        <w:r w:rsidRPr="00213323" w:rsidDel="00FA7385">
          <w:br w:type="page"/>
        </w:r>
      </w:del>
      <w:ins w:id="13957" w:author="Author">
        <w:r w:rsidR="00004B99">
          <w:br w:type="page"/>
        </w:r>
      </w:ins>
    </w:p>
    <w:p w14:paraId="5E49D6CD" w14:textId="77777777" w:rsidR="00436CF6" w:rsidRDefault="00436CF6">
      <w:pPr>
        <w:pStyle w:val="Heading2"/>
        <w:rPr>
          <w:ins w:id="13958" w:author="Author"/>
        </w:rPr>
        <w:pPrChange w:id="13959" w:author="Author">
          <w:pPr>
            <w:pStyle w:val="Heading2"/>
            <w:jc w:val="center"/>
          </w:pPr>
        </w:pPrChange>
      </w:pPr>
      <w:ins w:id="13960" w:author="Author">
        <w:del w:id="13961" w:author="Author">
          <w:r w:rsidDel="00D61FC7">
            <w:delText xml:space="preserve">10.8 </w:delText>
          </w:r>
        </w:del>
        <w:bookmarkStart w:id="13962" w:name="_Ref528749611"/>
        <w:bookmarkStart w:id="13963" w:name="_Toc529852688"/>
        <w:r>
          <w:t>AMI Reserved Parameter D</w:t>
        </w:r>
        <w:del w:id="13964" w:author="Author">
          <w:r w:rsidDel="00AA5EC6">
            <w:delText>EFINITION</w:delText>
          </w:r>
        </w:del>
        <w:r w:rsidR="00AA5EC6">
          <w:t>efinition</w:t>
        </w:r>
        <w:r>
          <w:t xml:space="preserve">s For Link </w:t>
        </w:r>
        <w:del w:id="13965" w:author="Author">
          <w:r w:rsidDel="00AA5EC6">
            <w:delText>t</w:delText>
          </w:r>
        </w:del>
        <w:r w:rsidR="00AA5EC6">
          <w:t>T</w:t>
        </w:r>
        <w:r>
          <w:t>raining Communications</w:t>
        </w:r>
        <w:bookmarkEnd w:id="13962"/>
        <w:bookmarkEnd w:id="13963"/>
      </w:ins>
    </w:p>
    <w:p w14:paraId="51C26C69" w14:textId="77777777" w:rsidR="00436CF6" w:rsidRDefault="00436CF6" w:rsidP="00436CF6">
      <w:pPr>
        <w:rPr>
          <w:ins w:id="13966" w:author="Author"/>
        </w:rPr>
      </w:pPr>
      <w:ins w:id="13967"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2AC5CE3D" w14:textId="77777777" w:rsidR="00436CF6" w:rsidRDefault="00436CF6" w:rsidP="00436CF6">
      <w:pPr>
        <w:pStyle w:val="Keyword"/>
        <w:spacing w:before="0" w:after="80"/>
        <w:rPr>
          <w:ins w:id="13968" w:author="Author"/>
          <w:i/>
        </w:rPr>
      </w:pPr>
    </w:p>
    <w:p w14:paraId="0185C8B0" w14:textId="77777777" w:rsidR="00436CF6" w:rsidRPr="00F0603A" w:rsidRDefault="00436CF6" w:rsidP="00436CF6">
      <w:pPr>
        <w:pStyle w:val="Keyword"/>
        <w:spacing w:before="0" w:after="80"/>
        <w:rPr>
          <w:ins w:id="13969" w:author="Author"/>
        </w:rPr>
      </w:pPr>
      <w:ins w:id="13970" w:author="Author">
        <w:r>
          <w:rPr>
            <w:i/>
          </w:rPr>
          <w:t>Parameter</w:t>
        </w:r>
        <w:r w:rsidRPr="00AE08D7">
          <w:rPr>
            <w:i/>
          </w:rPr>
          <w:t>:</w:t>
        </w:r>
        <w:r>
          <w:tab/>
        </w:r>
        <w:r>
          <w:rPr>
            <w:b/>
          </w:rPr>
          <w:t xml:space="preserve">BCI_Protocol </w:t>
        </w:r>
      </w:ins>
    </w:p>
    <w:p w14:paraId="0470C934" w14:textId="77777777" w:rsidR="00436CF6" w:rsidRDefault="00436CF6" w:rsidP="00436CF6">
      <w:pPr>
        <w:pStyle w:val="KeywordDescriptions"/>
        <w:rPr>
          <w:ins w:id="13971" w:author="Author"/>
          <w:i/>
        </w:rPr>
      </w:pPr>
      <w:ins w:id="13972" w:author="Author">
        <w:r w:rsidRPr="008A57D9">
          <w:rPr>
            <w:i/>
          </w:rPr>
          <w:t>Required:</w:t>
        </w:r>
        <w:r>
          <w:tab/>
        </w:r>
        <w:r w:rsidRPr="00892AAB">
          <w:rPr>
            <w:rFonts w:eastAsia="Times New Roman"/>
            <w:color w:val="222222"/>
            <w:sz w:val="25"/>
            <w:szCs w:val="25"/>
            <w:lang w:eastAsia="en-US"/>
          </w:rPr>
          <w:t>No, and illegal before AMI_Version 7.0</w:t>
        </w:r>
      </w:ins>
    </w:p>
    <w:p w14:paraId="75E38B62" w14:textId="77777777" w:rsidR="00436CF6" w:rsidRDefault="00436CF6" w:rsidP="00436CF6">
      <w:pPr>
        <w:pStyle w:val="KeywordDescriptions"/>
        <w:rPr>
          <w:ins w:id="13973" w:author="Author"/>
          <w:b/>
        </w:rPr>
      </w:pPr>
      <w:ins w:id="13974" w:author="Author">
        <w:r w:rsidRPr="009F1DA8">
          <w:rPr>
            <w:i/>
          </w:rPr>
          <w:t>Direction:</w:t>
        </w:r>
        <w:r>
          <w:rPr>
            <w:i/>
          </w:rPr>
          <w:tab/>
        </w:r>
        <w:r>
          <w:t>Rx, Tx</w:t>
        </w:r>
      </w:ins>
    </w:p>
    <w:p w14:paraId="35671C7B" w14:textId="77777777" w:rsidR="00436CF6" w:rsidRDefault="00436CF6" w:rsidP="00436CF6">
      <w:pPr>
        <w:pStyle w:val="KeywordDescriptions"/>
        <w:rPr>
          <w:ins w:id="13975" w:author="Author"/>
          <w:b/>
        </w:rPr>
      </w:pPr>
      <w:ins w:id="13976" w:author="Author">
        <w:r w:rsidRPr="003A109E">
          <w:rPr>
            <w:i/>
          </w:rPr>
          <w:t>Descriptors</w:t>
        </w:r>
        <w:r w:rsidRPr="00AE08D7">
          <w:t>:</w:t>
        </w:r>
      </w:ins>
    </w:p>
    <w:p w14:paraId="4FBC683C" w14:textId="77777777" w:rsidR="00436CF6" w:rsidRDefault="00436CF6" w:rsidP="00436CF6">
      <w:pPr>
        <w:pStyle w:val="ListContinue"/>
        <w:spacing w:after="0"/>
        <w:rPr>
          <w:ins w:id="13977" w:author="Author"/>
          <w:b/>
        </w:rPr>
      </w:pPr>
      <w:ins w:id="13978" w:author="Author">
        <w:r>
          <w:t>Usage:</w:t>
        </w:r>
        <w:r>
          <w:tab/>
        </w:r>
        <w:r>
          <w:tab/>
        </w:r>
        <w:r w:rsidRPr="00197610">
          <w:t>In</w:t>
        </w:r>
      </w:ins>
    </w:p>
    <w:p w14:paraId="09F79F91" w14:textId="77777777" w:rsidR="00436CF6" w:rsidRDefault="00436CF6" w:rsidP="00436CF6">
      <w:pPr>
        <w:pStyle w:val="ListContinue"/>
        <w:spacing w:after="0"/>
        <w:rPr>
          <w:ins w:id="13979" w:author="Author"/>
          <w:b/>
        </w:rPr>
      </w:pPr>
      <w:ins w:id="13980" w:author="Author">
        <w:r w:rsidRPr="0094162C">
          <w:t>Type:</w:t>
        </w:r>
        <w:r>
          <w:tab/>
        </w:r>
        <w:r>
          <w:tab/>
          <w:t>String</w:t>
        </w:r>
      </w:ins>
    </w:p>
    <w:p w14:paraId="7BB12203" w14:textId="77777777" w:rsidR="00436CF6" w:rsidRDefault="00436CF6" w:rsidP="00436CF6">
      <w:pPr>
        <w:pStyle w:val="ListContinue"/>
        <w:spacing w:after="0"/>
        <w:rPr>
          <w:ins w:id="13981" w:author="Author"/>
          <w:b/>
        </w:rPr>
      </w:pPr>
      <w:ins w:id="13982" w:author="Author">
        <w:r w:rsidRPr="0094162C">
          <w:t>Format:</w:t>
        </w:r>
        <w:r>
          <w:tab/>
        </w:r>
        <w:r>
          <w:tab/>
          <w:t>Value, List</w:t>
        </w:r>
      </w:ins>
    </w:p>
    <w:p w14:paraId="5572D0F6" w14:textId="77777777" w:rsidR="00436CF6" w:rsidRDefault="00436CF6" w:rsidP="00436CF6">
      <w:pPr>
        <w:pStyle w:val="ListContinue"/>
        <w:spacing w:after="0"/>
        <w:ind w:left="2160" w:hanging="1800"/>
        <w:rPr>
          <w:ins w:id="13983" w:author="Author"/>
          <w:b/>
          <w:i/>
        </w:rPr>
      </w:pPr>
      <w:ins w:id="13984" w:author="Author">
        <w:r w:rsidRPr="0094162C">
          <w:t>Default:</w:t>
        </w:r>
        <w:r>
          <w:tab/>
          <w:t>&lt;string literal&gt;</w:t>
        </w:r>
      </w:ins>
    </w:p>
    <w:p w14:paraId="30C76195" w14:textId="77777777" w:rsidR="00436CF6" w:rsidRDefault="00436CF6" w:rsidP="00436CF6">
      <w:pPr>
        <w:pStyle w:val="ListContinue"/>
        <w:spacing w:after="80"/>
        <w:rPr>
          <w:ins w:id="13985" w:author="Author"/>
          <w:b/>
          <w:i/>
        </w:rPr>
      </w:pPr>
      <w:ins w:id="13986" w:author="Author">
        <w:r w:rsidRPr="0094162C">
          <w:t>Description:</w:t>
        </w:r>
        <w:r>
          <w:rPr>
            <w:i/>
          </w:rPr>
          <w:tab/>
        </w:r>
        <w:r>
          <w:t>&lt;string&gt;</w:t>
        </w:r>
      </w:ins>
    </w:p>
    <w:p w14:paraId="6BF76067" w14:textId="77777777" w:rsidR="00436CF6" w:rsidRDefault="00436CF6" w:rsidP="00436CF6">
      <w:pPr>
        <w:pStyle w:val="KeywordDescriptions"/>
        <w:rPr>
          <w:ins w:id="13987" w:author="Author"/>
        </w:rPr>
      </w:pPr>
      <w:ins w:id="13988" w:author="Author">
        <w:r>
          <w:rPr>
            <w:i/>
          </w:rPr>
          <w:t>Definition</w:t>
        </w:r>
        <w:r w:rsidRPr="00AE08D7">
          <w:rPr>
            <w:i/>
          </w:rPr>
          <w:t>:</w:t>
        </w:r>
        <w:r>
          <w:tab/>
          <w:t>This parameter</w:t>
        </w:r>
        <w:r w:rsidRPr="00DE3DB5">
          <w:t xml:space="preserve"> </w:t>
        </w:r>
        <w:r>
          <w:t xml:space="preserve">contains the name (or names) of </w:t>
        </w:r>
        <w:del w:id="13989"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13990"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C3A3001" w14:textId="77777777" w:rsidR="00436CF6" w:rsidRDefault="00436CF6" w:rsidP="00436CF6">
      <w:pPr>
        <w:pStyle w:val="KeywordDescriptions"/>
        <w:rPr>
          <w:ins w:id="13991" w:author="Author"/>
        </w:rPr>
      </w:pPr>
      <w:ins w:id="13992"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2F504F16" w14:textId="77777777" w:rsidR="00436CF6" w:rsidRDefault="00436CF6" w:rsidP="00436CF6">
      <w:pPr>
        <w:pStyle w:val="KeywordDescriptions"/>
        <w:rPr>
          <w:ins w:id="13993" w:author="Author"/>
        </w:rPr>
      </w:pPr>
      <w:ins w:id="13994" w:author="Author">
        <w:r>
          <w:t>BCI_Protocol</w:t>
        </w:r>
        <w:r w:rsidRPr="00213323">
          <w:t xml:space="preserve"> </w:t>
        </w:r>
        <w:r>
          <w:t>must be present if the model supports any BCI protocol</w:t>
        </w:r>
      </w:ins>
    </w:p>
    <w:p w14:paraId="36F6C5BA" w14:textId="77777777" w:rsidR="00436CF6" w:rsidRDefault="00436CF6" w:rsidP="00436CF6">
      <w:pPr>
        <w:pStyle w:val="KeywordDescriptions"/>
        <w:rPr>
          <w:ins w:id="13995" w:author="Author"/>
        </w:rPr>
      </w:pPr>
      <w:ins w:id="13996" w:author="Author">
        <w:r w:rsidRPr="004F0539">
          <w:rPr>
            <w:i/>
          </w:rPr>
          <w:t>Other Notes:</w:t>
        </w:r>
        <w:r>
          <w:tab/>
          <w:t>A BCI_Protocol may be private or approved by the IBIS Open Forum.  Protocol names beginning with the prefix "IBIS” are reserved for protocols approved by the IBIS Open Forum.</w:t>
        </w:r>
      </w:ins>
    </w:p>
    <w:p w14:paraId="340C3608" w14:textId="77777777" w:rsidR="00436CF6" w:rsidRDefault="00436CF6" w:rsidP="00436CF6">
      <w:pPr>
        <w:pStyle w:val="KeywordDescriptions"/>
        <w:rPr>
          <w:ins w:id="13997" w:author="Author"/>
        </w:rPr>
      </w:pPr>
      <w:ins w:id="13998"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538192FE" w14:textId="77777777" w:rsidR="00436CF6" w:rsidRPr="00AE08D7" w:rsidRDefault="00436CF6" w:rsidP="00436CF6">
      <w:pPr>
        <w:pStyle w:val="KeywordDescriptions"/>
        <w:rPr>
          <w:ins w:id="13999" w:author="Author"/>
        </w:rPr>
      </w:pPr>
      <w:ins w:id="14000" w:author="Author">
        <w:r w:rsidRPr="00B95248">
          <w:rPr>
            <w:i/>
          </w:rPr>
          <w:t>Example:</w:t>
        </w:r>
      </w:ins>
    </w:p>
    <w:p w14:paraId="2CF0FC0E" w14:textId="77777777" w:rsidR="00436CF6" w:rsidRPr="000939EE" w:rsidRDefault="00436CF6" w:rsidP="00436CF6">
      <w:pPr>
        <w:pStyle w:val="Exampletext"/>
        <w:rPr>
          <w:ins w:id="14001" w:author="Author"/>
        </w:rPr>
      </w:pPr>
      <w:ins w:id="14002" w:author="Author">
        <w:r w:rsidRPr="000939EE">
          <w:t>(BCI_Protocol (Usage In)(Type String)(Value "</w:t>
        </w:r>
        <w:r>
          <w:t>Company</w:t>
        </w:r>
        <w:r w:rsidRPr="000939EE">
          <w:t>_</w:t>
        </w:r>
        <w:r>
          <w:t>xyz</w:t>
        </w:r>
        <w:r w:rsidRPr="000939EE">
          <w:t>")</w:t>
        </w:r>
      </w:ins>
    </w:p>
    <w:p w14:paraId="34028080" w14:textId="77777777" w:rsidR="00436CF6" w:rsidRPr="000939EE" w:rsidRDefault="00436CF6" w:rsidP="00436CF6">
      <w:pPr>
        <w:pStyle w:val="Exampletext"/>
        <w:ind w:left="720"/>
        <w:rPr>
          <w:ins w:id="14003" w:author="Author"/>
        </w:rPr>
      </w:pPr>
      <w:ins w:id="14004" w:author="Author">
        <w:r w:rsidRPr="00F733DA">
          <w:t>(Description "This Device support</w:t>
        </w:r>
        <w:r w:rsidRPr="007B1746">
          <w:t>s</w:t>
        </w:r>
        <w:r w:rsidRPr="00751867">
          <w:t xml:space="preserve"> </w:t>
        </w:r>
        <w:del w:id="14005"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5F08790D" w14:textId="77777777" w:rsidR="00436CF6" w:rsidRDefault="00436CF6" w:rsidP="00436CF6">
      <w:pPr>
        <w:pStyle w:val="Exampletext"/>
        <w:ind w:left="720"/>
        <w:rPr>
          <w:ins w:id="14006" w:author="Author"/>
          <w:lang w:eastAsia="en-US"/>
        </w:rPr>
      </w:pPr>
    </w:p>
    <w:p w14:paraId="6318DDA8" w14:textId="77777777" w:rsidR="00436CF6" w:rsidRPr="00892AAB" w:rsidRDefault="00436CF6" w:rsidP="00436CF6">
      <w:pPr>
        <w:shd w:val="clear" w:color="auto" w:fill="FFFFFF"/>
        <w:spacing w:before="100" w:beforeAutospacing="1" w:after="80"/>
        <w:rPr>
          <w:ins w:id="14007" w:author="Author"/>
          <w:rFonts w:eastAsia="Times New Roman"/>
          <w:color w:val="222222"/>
          <w:sz w:val="25"/>
          <w:szCs w:val="25"/>
          <w:lang w:eastAsia="en-US"/>
        </w:rPr>
      </w:pPr>
      <w:ins w:id="14008"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FC727D" w14:textId="77777777" w:rsidR="00436CF6" w:rsidRPr="000939EE" w:rsidRDefault="00436CF6" w:rsidP="00436CF6">
      <w:pPr>
        <w:shd w:val="clear" w:color="auto" w:fill="FFFFFF"/>
        <w:rPr>
          <w:ins w:id="14009" w:author="Author"/>
          <w:rFonts w:eastAsia="Times New Roman"/>
          <w:color w:val="222222"/>
          <w:lang w:eastAsia="en-US"/>
        </w:rPr>
      </w:pPr>
      <w:ins w:id="14010"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2EC0F3F0" w14:textId="77777777" w:rsidR="00436CF6" w:rsidRPr="000939EE" w:rsidRDefault="00436CF6" w:rsidP="00436CF6">
      <w:pPr>
        <w:shd w:val="clear" w:color="auto" w:fill="FFFFFF"/>
        <w:rPr>
          <w:ins w:id="14011" w:author="Author"/>
          <w:rFonts w:eastAsia="Times New Roman"/>
          <w:color w:val="222222"/>
          <w:lang w:eastAsia="en-US"/>
        </w:rPr>
      </w:pPr>
      <w:ins w:id="14012" w:author="Author">
        <w:r w:rsidRPr="000939EE">
          <w:rPr>
            <w:rFonts w:eastAsia="Times New Roman"/>
            <w:i/>
            <w:iCs/>
            <w:color w:val="222222"/>
            <w:lang w:eastAsia="en-US"/>
          </w:rPr>
          <w:t>Direction:        </w:t>
        </w:r>
        <w:r w:rsidRPr="000939EE">
          <w:rPr>
            <w:rFonts w:eastAsia="Times New Roman"/>
            <w:color w:val="222222"/>
            <w:lang w:eastAsia="en-US"/>
          </w:rPr>
          <w:t>Rx, Tx</w:t>
        </w:r>
      </w:ins>
    </w:p>
    <w:p w14:paraId="3B5AFF73" w14:textId="77777777" w:rsidR="00436CF6" w:rsidRPr="000939EE" w:rsidRDefault="00436CF6" w:rsidP="00436CF6">
      <w:pPr>
        <w:shd w:val="clear" w:color="auto" w:fill="FFFFFF"/>
        <w:rPr>
          <w:ins w:id="14013" w:author="Author"/>
          <w:rFonts w:eastAsia="Times New Roman"/>
          <w:color w:val="222222"/>
          <w:lang w:eastAsia="en-US"/>
        </w:rPr>
      </w:pPr>
      <w:ins w:id="14014" w:author="Author">
        <w:r w:rsidRPr="000939EE">
          <w:rPr>
            <w:rFonts w:eastAsia="Times New Roman"/>
            <w:i/>
            <w:iCs/>
            <w:color w:val="222222"/>
            <w:lang w:eastAsia="en-US"/>
          </w:rPr>
          <w:t>Descriptors</w:t>
        </w:r>
        <w:r w:rsidRPr="000939EE">
          <w:rPr>
            <w:rFonts w:eastAsia="Times New Roman"/>
            <w:color w:val="222222"/>
            <w:lang w:eastAsia="en-US"/>
          </w:rPr>
          <w:t>:</w:t>
        </w:r>
      </w:ins>
    </w:p>
    <w:p w14:paraId="2D06C0A3" w14:textId="77777777" w:rsidR="00436CF6" w:rsidRPr="00F80EA2" w:rsidRDefault="00436CF6" w:rsidP="00436CF6">
      <w:pPr>
        <w:shd w:val="clear" w:color="auto" w:fill="FFFFFF"/>
        <w:rPr>
          <w:ins w:id="14015" w:author="Author"/>
          <w:rFonts w:eastAsia="Times New Roman"/>
          <w:color w:val="222222"/>
          <w:lang w:eastAsia="en-US"/>
        </w:rPr>
      </w:pPr>
    </w:p>
    <w:p w14:paraId="7718E93B" w14:textId="77777777" w:rsidR="00436CF6" w:rsidRPr="00F80EA2" w:rsidRDefault="00436CF6" w:rsidP="00436CF6">
      <w:pPr>
        <w:shd w:val="clear" w:color="auto" w:fill="FFFFFF"/>
        <w:ind w:left="360"/>
        <w:rPr>
          <w:ins w:id="14016" w:author="Author"/>
          <w:rFonts w:eastAsia="Times New Roman"/>
          <w:color w:val="222222"/>
          <w:lang w:eastAsia="en-US"/>
        </w:rPr>
      </w:pPr>
      <w:ins w:id="14017" w:author="Author">
        <w:r w:rsidRPr="000939EE">
          <w:rPr>
            <w:rFonts w:eastAsia="Times New Roman"/>
            <w:color w:val="222222"/>
            <w:lang w:eastAsia="en-US"/>
          </w:rPr>
          <w:t>Usage:                   In</w:t>
        </w:r>
      </w:ins>
    </w:p>
    <w:p w14:paraId="11B8693C" w14:textId="77777777" w:rsidR="00436CF6" w:rsidRPr="00F80EA2" w:rsidRDefault="00436CF6" w:rsidP="00436CF6">
      <w:pPr>
        <w:shd w:val="clear" w:color="auto" w:fill="FFFFFF"/>
        <w:ind w:left="360"/>
        <w:rPr>
          <w:ins w:id="14018" w:author="Author"/>
          <w:rFonts w:eastAsia="Times New Roman"/>
          <w:color w:val="222222"/>
          <w:lang w:eastAsia="en-US"/>
        </w:rPr>
      </w:pPr>
      <w:ins w:id="14019" w:author="Author">
        <w:r w:rsidRPr="000939EE">
          <w:rPr>
            <w:rFonts w:eastAsia="Times New Roman"/>
            <w:color w:val="222222"/>
            <w:lang w:eastAsia="en-US"/>
          </w:rPr>
          <w:t>Type:                     String</w:t>
        </w:r>
      </w:ins>
    </w:p>
    <w:p w14:paraId="6AA9CC61" w14:textId="77777777" w:rsidR="00436CF6" w:rsidRPr="00F80EA2" w:rsidRDefault="00436CF6" w:rsidP="00436CF6">
      <w:pPr>
        <w:shd w:val="clear" w:color="auto" w:fill="FFFFFF"/>
        <w:ind w:left="360"/>
        <w:rPr>
          <w:ins w:id="14020" w:author="Author"/>
          <w:rFonts w:eastAsia="Times New Roman"/>
          <w:color w:val="222222"/>
          <w:lang w:eastAsia="en-US"/>
        </w:rPr>
      </w:pPr>
      <w:ins w:id="14021" w:author="Author">
        <w:r w:rsidRPr="000939EE">
          <w:rPr>
            <w:rFonts w:eastAsia="Times New Roman"/>
            <w:color w:val="222222"/>
            <w:lang w:eastAsia="en-US"/>
          </w:rPr>
          <w:t>Format:                  Value</w:t>
        </w:r>
      </w:ins>
    </w:p>
    <w:p w14:paraId="0F129E2D" w14:textId="77777777" w:rsidR="00436CF6" w:rsidRPr="00F80EA2" w:rsidRDefault="00436CF6" w:rsidP="00436CF6">
      <w:pPr>
        <w:shd w:val="clear" w:color="auto" w:fill="FFFFFF"/>
        <w:rPr>
          <w:ins w:id="14022" w:author="Author"/>
          <w:rFonts w:eastAsia="Times New Roman"/>
          <w:color w:val="222222"/>
          <w:lang w:eastAsia="en-US"/>
        </w:rPr>
      </w:pPr>
      <w:ins w:id="14023" w:author="Author">
        <w:r w:rsidRPr="000939EE">
          <w:rPr>
            <w:rFonts w:eastAsia="Times New Roman"/>
            <w:color w:val="222222"/>
            <w:lang w:eastAsia="en-US"/>
          </w:rPr>
          <w:t xml:space="preserve">      Default:                 &lt;string literal&gt;</w:t>
        </w:r>
      </w:ins>
    </w:p>
    <w:p w14:paraId="584ADE44" w14:textId="77777777" w:rsidR="00436CF6" w:rsidRPr="00F80EA2" w:rsidRDefault="00436CF6" w:rsidP="00436CF6">
      <w:pPr>
        <w:shd w:val="clear" w:color="auto" w:fill="FFFFFF"/>
        <w:spacing w:after="80"/>
        <w:ind w:left="360"/>
        <w:rPr>
          <w:ins w:id="14024" w:author="Author"/>
          <w:rFonts w:eastAsia="Times New Roman"/>
          <w:color w:val="222222"/>
          <w:lang w:eastAsia="en-US"/>
        </w:rPr>
      </w:pPr>
      <w:ins w:id="14025"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B3DC034" w14:textId="77777777" w:rsidR="00436CF6" w:rsidRDefault="00436CF6" w:rsidP="00436CF6">
      <w:pPr>
        <w:shd w:val="clear" w:color="auto" w:fill="FFFFFF"/>
        <w:spacing w:after="80"/>
        <w:rPr>
          <w:ins w:id="14026" w:author="Author"/>
          <w:rFonts w:eastAsia="Times New Roman"/>
          <w:color w:val="222222"/>
          <w:lang w:eastAsia="en-US"/>
        </w:rPr>
      </w:pPr>
      <w:ins w:id="14027"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14028"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B035B24" w14:textId="77777777" w:rsidR="00436CF6" w:rsidRPr="00F80EA2" w:rsidRDefault="00436CF6" w:rsidP="00436CF6">
      <w:pPr>
        <w:shd w:val="clear" w:color="auto" w:fill="FFFFFF"/>
        <w:spacing w:after="80"/>
        <w:rPr>
          <w:ins w:id="14029" w:author="Author"/>
          <w:rFonts w:eastAsia="Times New Roman"/>
          <w:color w:val="222222"/>
          <w:lang w:eastAsia="en-US"/>
        </w:rPr>
      </w:pPr>
      <w:ins w:id="14030"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6ACC3C28" w14:textId="77777777" w:rsidR="00436CF6" w:rsidRPr="00F80EA2" w:rsidRDefault="00436CF6" w:rsidP="00436CF6">
      <w:pPr>
        <w:autoSpaceDE w:val="0"/>
        <w:autoSpaceDN w:val="0"/>
        <w:adjustRightInd w:val="0"/>
        <w:rPr>
          <w:ins w:id="14031" w:author="Author"/>
        </w:rPr>
      </w:pPr>
    </w:p>
    <w:p w14:paraId="382CC0B2" w14:textId="77777777" w:rsidR="00436CF6" w:rsidRDefault="00436CF6" w:rsidP="00436CF6">
      <w:pPr>
        <w:autoSpaceDE w:val="0"/>
        <w:autoSpaceDN w:val="0"/>
        <w:adjustRightInd w:val="0"/>
        <w:rPr>
          <w:ins w:id="14032" w:author="Author"/>
        </w:rPr>
      </w:pPr>
      <w:ins w:id="14033"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27E93160" w14:textId="77777777" w:rsidR="00436CF6" w:rsidRPr="000939EE" w:rsidRDefault="00436CF6" w:rsidP="00436CF6">
      <w:pPr>
        <w:pStyle w:val="KeywordDescriptions"/>
        <w:rPr>
          <w:ins w:id="14034" w:author="Author"/>
        </w:rPr>
      </w:pPr>
      <w:ins w:id="14035" w:author="Author">
        <w:r>
          <w:t>BCI_ID</w:t>
        </w:r>
        <w:r w:rsidRPr="00213323">
          <w:t xml:space="preserve"> </w:t>
        </w:r>
        <w:r>
          <w:t>must be present if BCI_Protocol is present.  BCI_ID must be absent if BCI_Protocol is absent.</w:t>
        </w:r>
      </w:ins>
    </w:p>
    <w:p w14:paraId="3817F901" w14:textId="77777777" w:rsidR="00436CF6" w:rsidRPr="00F80EA2" w:rsidRDefault="00436CF6" w:rsidP="00436CF6">
      <w:pPr>
        <w:shd w:val="clear" w:color="auto" w:fill="FFFFFF"/>
        <w:spacing w:before="100" w:beforeAutospacing="1" w:after="100" w:afterAutospacing="1"/>
        <w:rPr>
          <w:ins w:id="14036" w:author="Author"/>
          <w:rFonts w:eastAsia="Times New Roman"/>
          <w:color w:val="222222"/>
          <w:lang w:eastAsia="en-US"/>
        </w:rPr>
      </w:pPr>
      <w:ins w:id="14037"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0AB87FFF" w14:textId="77777777" w:rsidR="00436CF6" w:rsidRPr="007D1579" w:rsidRDefault="00436CF6" w:rsidP="00436CF6">
      <w:pPr>
        <w:shd w:val="clear" w:color="auto" w:fill="FFFFFF"/>
        <w:spacing w:before="100" w:beforeAutospacing="1" w:after="100" w:afterAutospacing="1"/>
        <w:rPr>
          <w:ins w:id="14038" w:author="Author"/>
          <w:rFonts w:eastAsia="Times New Roman"/>
          <w:color w:val="222222"/>
          <w:lang w:eastAsia="en-US"/>
        </w:rPr>
      </w:pPr>
      <w:ins w:id="14039" w:author="Author">
        <w:r w:rsidRPr="007D1579">
          <w:rPr>
            <w:rFonts w:eastAsia="Times New Roman"/>
            <w:i/>
            <w:iCs/>
            <w:color w:val="222222"/>
            <w:lang w:eastAsia="en-US"/>
          </w:rPr>
          <w:t>Example:</w:t>
        </w:r>
      </w:ins>
    </w:p>
    <w:p w14:paraId="63130AF0" w14:textId="77777777" w:rsidR="00436CF6" w:rsidRDefault="00436CF6">
      <w:pPr>
        <w:pStyle w:val="Exampletext"/>
        <w:rPr>
          <w:ins w:id="14040" w:author="Author"/>
          <w:lang w:eastAsia="en-US"/>
        </w:rPr>
        <w:pPrChange w:id="14041" w:author="Author">
          <w:pPr>
            <w:shd w:val="clear" w:color="auto" w:fill="FFFFFF"/>
          </w:pPr>
        </w:pPrChange>
      </w:pPr>
      <w:ins w:id="14042" w:author="Author">
        <w:r w:rsidRPr="002C7856">
          <w:rPr>
            <w:lang w:eastAsia="en-US"/>
          </w:rPr>
          <w:t>(BCI_ID (Usage In) (Type String) (Value "dll_scratch_dir/channel1")</w:t>
        </w:r>
      </w:ins>
    </w:p>
    <w:p w14:paraId="6C9786F4" w14:textId="77777777" w:rsidR="00436CF6" w:rsidRDefault="00436CF6">
      <w:pPr>
        <w:pStyle w:val="Exampletext"/>
        <w:ind w:left="720"/>
        <w:rPr>
          <w:ins w:id="14043" w:author="Author"/>
          <w:lang w:eastAsia="en-US"/>
        </w:rPr>
        <w:pPrChange w:id="14044" w:author="Author">
          <w:pPr>
            <w:shd w:val="clear" w:color="auto" w:fill="FFFFFF"/>
            <w:ind w:left="720"/>
          </w:pPr>
        </w:pPrChange>
      </w:pPr>
      <w:ins w:id="14045" w:author="Author">
        <w:r w:rsidRPr="002C7856">
          <w:rPr>
            <w:lang w:eastAsia="en-US"/>
          </w:rPr>
          <w:t xml:space="preserve">(Description "Models may create/read/write/delete files in </w:t>
        </w:r>
        <w:del w:id="14046"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14047"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14048"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14049" w:author="Author">
          <w:r w:rsidRPr="002C7856" w:rsidDel="00C15A78">
            <w:rPr>
              <w:lang w:eastAsia="en-US"/>
            </w:rPr>
            <w:delText>’</w:delText>
          </w:r>
        </w:del>
        <w:r w:rsidRPr="002C7856">
          <w:rPr>
            <w:lang w:eastAsia="en-US"/>
          </w:rPr>
          <w:t>"))</w:t>
        </w:r>
      </w:ins>
    </w:p>
    <w:p w14:paraId="0C2142D1" w14:textId="77777777" w:rsidR="00436CF6" w:rsidRPr="00892AAB" w:rsidRDefault="00436CF6" w:rsidP="00436CF6">
      <w:pPr>
        <w:shd w:val="clear" w:color="auto" w:fill="FFFFFF"/>
        <w:spacing w:before="100" w:beforeAutospacing="1" w:after="100" w:afterAutospacing="1"/>
        <w:rPr>
          <w:ins w:id="14050" w:author="Author"/>
          <w:rFonts w:eastAsia="Times New Roman"/>
          <w:color w:val="222222"/>
          <w:sz w:val="25"/>
          <w:szCs w:val="25"/>
          <w:lang w:eastAsia="en-US"/>
        </w:rPr>
      </w:pPr>
    </w:p>
    <w:p w14:paraId="730D0F49" w14:textId="77777777" w:rsidR="00436CF6" w:rsidRPr="00F0603A" w:rsidRDefault="00436CF6" w:rsidP="00436CF6">
      <w:pPr>
        <w:pStyle w:val="Keyword"/>
        <w:spacing w:before="0" w:after="80"/>
        <w:rPr>
          <w:ins w:id="14051" w:author="Author"/>
        </w:rPr>
      </w:pPr>
      <w:ins w:id="14052" w:author="Author">
        <w:r>
          <w:rPr>
            <w:i/>
          </w:rPr>
          <w:t>Parameter</w:t>
        </w:r>
        <w:r w:rsidRPr="00AE08D7">
          <w:rPr>
            <w:i/>
          </w:rPr>
          <w:t>:</w:t>
        </w:r>
        <w:r>
          <w:tab/>
        </w:r>
        <w:r>
          <w:rPr>
            <w:b/>
          </w:rPr>
          <w:t>BCI_State</w:t>
        </w:r>
      </w:ins>
    </w:p>
    <w:p w14:paraId="571048AC" w14:textId="77777777" w:rsidR="00436CF6" w:rsidRDefault="00436CF6" w:rsidP="00436CF6">
      <w:pPr>
        <w:pStyle w:val="KeywordDescriptions"/>
        <w:rPr>
          <w:ins w:id="14053" w:author="Author"/>
        </w:rPr>
      </w:pPr>
      <w:ins w:id="14054"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6C0D0B8" w14:textId="77777777" w:rsidR="00436CF6" w:rsidRDefault="00436CF6" w:rsidP="00436CF6">
      <w:pPr>
        <w:pStyle w:val="KeywordDescriptions"/>
        <w:rPr>
          <w:ins w:id="14055" w:author="Author"/>
          <w:b/>
        </w:rPr>
      </w:pPr>
      <w:ins w:id="14056" w:author="Author">
        <w:r w:rsidRPr="009F1DA8">
          <w:rPr>
            <w:i/>
          </w:rPr>
          <w:t>Direction:</w:t>
        </w:r>
        <w:r>
          <w:rPr>
            <w:i/>
          </w:rPr>
          <w:tab/>
        </w:r>
        <w:r>
          <w:t>Rx, Tx</w:t>
        </w:r>
      </w:ins>
    </w:p>
    <w:p w14:paraId="4E13DB57" w14:textId="77777777" w:rsidR="00436CF6" w:rsidRDefault="00436CF6" w:rsidP="00436CF6">
      <w:pPr>
        <w:pStyle w:val="KeywordDescriptions"/>
        <w:rPr>
          <w:ins w:id="14057" w:author="Author"/>
          <w:b/>
        </w:rPr>
      </w:pPr>
      <w:ins w:id="14058" w:author="Author">
        <w:r w:rsidRPr="003A109E">
          <w:rPr>
            <w:i/>
          </w:rPr>
          <w:t>Descriptors</w:t>
        </w:r>
        <w:r w:rsidRPr="00AE08D7">
          <w:t>:</w:t>
        </w:r>
      </w:ins>
    </w:p>
    <w:p w14:paraId="6AD270CB" w14:textId="77777777" w:rsidR="00436CF6" w:rsidRDefault="00436CF6" w:rsidP="00436CF6">
      <w:pPr>
        <w:pStyle w:val="ListContinue"/>
        <w:spacing w:after="0"/>
        <w:rPr>
          <w:ins w:id="14059" w:author="Author"/>
          <w:b/>
        </w:rPr>
      </w:pPr>
      <w:ins w:id="14060" w:author="Author">
        <w:r w:rsidRPr="0094162C">
          <w:t>Usage:</w:t>
        </w:r>
        <w:r w:rsidRPr="0094162C">
          <w:tab/>
        </w:r>
        <w:r>
          <w:tab/>
          <w:t>InOut</w:t>
        </w:r>
      </w:ins>
    </w:p>
    <w:p w14:paraId="263E13EF" w14:textId="77777777" w:rsidR="00436CF6" w:rsidRDefault="00436CF6" w:rsidP="00436CF6">
      <w:pPr>
        <w:pStyle w:val="ListContinue"/>
        <w:spacing w:after="0"/>
        <w:rPr>
          <w:ins w:id="14061" w:author="Author"/>
          <w:b/>
        </w:rPr>
      </w:pPr>
      <w:ins w:id="14062" w:author="Author">
        <w:r w:rsidRPr="0094162C">
          <w:t>Type:</w:t>
        </w:r>
        <w:r>
          <w:tab/>
        </w:r>
        <w:r>
          <w:tab/>
          <w:t xml:space="preserve">String </w:t>
        </w:r>
      </w:ins>
    </w:p>
    <w:p w14:paraId="368F78CA" w14:textId="77777777" w:rsidR="00436CF6" w:rsidRDefault="00436CF6" w:rsidP="00436CF6">
      <w:pPr>
        <w:pStyle w:val="ListContinue"/>
        <w:spacing w:after="0"/>
        <w:rPr>
          <w:ins w:id="14063" w:author="Author"/>
          <w:b/>
        </w:rPr>
      </w:pPr>
      <w:ins w:id="14064" w:author="Author">
        <w:r w:rsidRPr="0094162C">
          <w:t>Format:</w:t>
        </w:r>
        <w:r>
          <w:tab/>
        </w:r>
        <w:r>
          <w:tab/>
          <w:t>List  (“Off” ”Training” “Converged” “Failed” “Error”)</w:t>
        </w:r>
      </w:ins>
    </w:p>
    <w:p w14:paraId="3919A35E" w14:textId="77777777" w:rsidR="00436CF6" w:rsidRDefault="00436CF6" w:rsidP="00436CF6">
      <w:pPr>
        <w:pStyle w:val="ListContinue"/>
        <w:spacing w:after="0"/>
        <w:ind w:left="2160" w:hanging="1800"/>
        <w:rPr>
          <w:ins w:id="14065" w:author="Author"/>
          <w:b/>
          <w:i/>
        </w:rPr>
      </w:pPr>
      <w:ins w:id="14066" w:author="Author">
        <w:r w:rsidRPr="0094162C">
          <w:t>Default:</w:t>
        </w:r>
        <w:r>
          <w:tab/>
          <w:t>&lt;string_literal&gt;</w:t>
        </w:r>
      </w:ins>
    </w:p>
    <w:p w14:paraId="279D19A7" w14:textId="77777777" w:rsidR="00436CF6" w:rsidRDefault="00436CF6" w:rsidP="00436CF6">
      <w:pPr>
        <w:pStyle w:val="ListContinue"/>
        <w:spacing w:after="80"/>
        <w:rPr>
          <w:ins w:id="14067" w:author="Author"/>
          <w:b/>
          <w:i/>
        </w:rPr>
      </w:pPr>
      <w:ins w:id="14068" w:author="Author">
        <w:r w:rsidRPr="0094162C">
          <w:t>Description:</w:t>
        </w:r>
        <w:r>
          <w:rPr>
            <w:i/>
          </w:rPr>
          <w:tab/>
        </w:r>
        <w:r>
          <w:t>&lt;string&gt;</w:t>
        </w:r>
      </w:ins>
    </w:p>
    <w:p w14:paraId="50EDE09A" w14:textId="77777777" w:rsidR="00436CF6" w:rsidRPr="00881DF8" w:rsidRDefault="00436CF6" w:rsidP="00436CF6">
      <w:pPr>
        <w:pStyle w:val="ListContinue"/>
        <w:spacing w:after="0"/>
        <w:ind w:left="0"/>
        <w:rPr>
          <w:ins w:id="14069" w:author="Author"/>
          <w:b/>
        </w:rPr>
      </w:pPr>
      <w:ins w:id="14070"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50CE51FB" w14:textId="77777777" w:rsidR="00436CF6" w:rsidRPr="00881DF8" w:rsidRDefault="00436CF6" w:rsidP="00436CF6">
      <w:pPr>
        <w:pStyle w:val="KeywordDescriptions"/>
        <w:rPr>
          <w:ins w:id="14071" w:author="Author"/>
        </w:rPr>
      </w:pPr>
      <w:ins w:id="14072"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162BE274" w14:textId="77777777" w:rsidR="00436CF6" w:rsidRDefault="00436CF6" w:rsidP="00436CF6">
      <w:pPr>
        <w:pStyle w:val="ListContinue"/>
        <w:spacing w:after="0"/>
        <w:ind w:left="0"/>
        <w:rPr>
          <w:ins w:id="14073" w:author="Author"/>
        </w:rPr>
      </w:pPr>
      <w:ins w:id="14074"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2C9B2E92" w14:textId="77777777" w:rsidR="00436CF6" w:rsidRDefault="00436CF6" w:rsidP="00436CF6">
      <w:pPr>
        <w:pStyle w:val="ListContinue"/>
        <w:spacing w:after="0"/>
        <w:ind w:left="0"/>
        <w:rPr>
          <w:ins w:id="14075" w:author="Author"/>
        </w:rPr>
      </w:pPr>
      <w:ins w:id="14076"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585653E1" w14:textId="77777777" w:rsidR="00436CF6" w:rsidRPr="00881DF8" w:rsidRDefault="00436CF6" w:rsidP="00436CF6">
      <w:pPr>
        <w:pStyle w:val="ListContinue"/>
        <w:spacing w:after="0"/>
        <w:ind w:left="0"/>
        <w:rPr>
          <w:ins w:id="14077" w:author="Author"/>
        </w:rPr>
      </w:pPr>
      <w:ins w:id="14078" w:author="Author">
        <w:r w:rsidRPr="00881DF8">
          <w:t>If the returned value is “Training”, then the Tx and Rx AMI_GetWave will continue to read and/or modify BCI_ID files per the BCI_Protocol.</w:t>
        </w:r>
      </w:ins>
    </w:p>
    <w:p w14:paraId="02DCCB77" w14:textId="77777777" w:rsidR="00436CF6" w:rsidRPr="00881DF8" w:rsidRDefault="00436CF6" w:rsidP="00436CF6">
      <w:pPr>
        <w:pStyle w:val="ListContinue"/>
        <w:spacing w:after="0"/>
        <w:ind w:left="0"/>
        <w:rPr>
          <w:ins w:id="14079" w:author="Author"/>
        </w:rPr>
      </w:pPr>
      <w:ins w:id="14080"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6B7636D8" w14:textId="77777777" w:rsidR="00436CF6" w:rsidRPr="00881DF8" w:rsidRDefault="00436CF6" w:rsidP="00436CF6">
      <w:pPr>
        <w:pStyle w:val="ListContinue"/>
        <w:spacing w:after="0"/>
        <w:ind w:left="0"/>
        <w:rPr>
          <w:ins w:id="14081" w:author="Author"/>
        </w:rPr>
      </w:pPr>
      <w:ins w:id="14082"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3122F987" w14:textId="77777777" w:rsidR="00436CF6" w:rsidRPr="00881DF8" w:rsidRDefault="00436CF6" w:rsidP="00436CF6">
      <w:pPr>
        <w:pStyle w:val="ListContinue"/>
        <w:spacing w:after="0"/>
        <w:ind w:left="0"/>
        <w:rPr>
          <w:ins w:id="14083" w:author="Author"/>
        </w:rPr>
      </w:pPr>
      <w:ins w:id="14084"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5CB8098" w14:textId="77777777" w:rsidR="00436CF6" w:rsidRPr="00CF4215" w:rsidRDefault="00436CF6" w:rsidP="00436CF6">
      <w:pPr>
        <w:pStyle w:val="KeywordDescriptions"/>
        <w:rPr>
          <w:ins w:id="14085" w:author="Author"/>
        </w:rPr>
      </w:pPr>
      <w:ins w:id="14086" w:author="Author">
        <w:r>
          <w:t>BCI_State</w:t>
        </w:r>
        <w:r w:rsidRPr="00213323">
          <w:t xml:space="preserve"> </w:t>
        </w:r>
        <w:r>
          <w:t>must be present if BCI_Protocol is present.  BCI_State must be absent if BCI_Protocol is absent.</w:t>
        </w:r>
      </w:ins>
    </w:p>
    <w:p w14:paraId="0B1104D0" w14:textId="77777777" w:rsidR="00436CF6" w:rsidRDefault="00436CF6" w:rsidP="00436CF6">
      <w:pPr>
        <w:pStyle w:val="KeywordDescriptions"/>
        <w:rPr>
          <w:ins w:id="14087" w:author="Author"/>
        </w:rPr>
      </w:pPr>
      <w:ins w:id="14088"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26F25EE1" w14:textId="77777777" w:rsidR="00436CF6" w:rsidRDefault="00436CF6" w:rsidP="00436CF6">
      <w:pPr>
        <w:pStyle w:val="KeywordDescriptions"/>
        <w:rPr>
          <w:ins w:id="14089" w:author="Author"/>
        </w:rPr>
      </w:pPr>
      <w:ins w:id="14090" w:author="Author">
        <w:r>
          <w:t>During “Training”, the EDA tool may supply a “training” stimulus pattern defined by the user. While not required, the Back</w:t>
        </w:r>
        <w:del w:id="14091" w:author="Author">
          <w:r w:rsidDel="00A67583">
            <w:delText xml:space="preserve"> C</w:delText>
          </w:r>
        </w:del>
        <w:r w:rsidR="00A67583">
          <w:t>-</w:t>
        </w:r>
        <w:del w:id="14092"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3B2EA3DF" w14:textId="77777777" w:rsidR="00436CF6" w:rsidRDefault="00436CF6" w:rsidP="00436CF6">
      <w:pPr>
        <w:pStyle w:val="KeywordDescriptions"/>
        <w:rPr>
          <w:ins w:id="14093" w:author="Author"/>
        </w:rPr>
      </w:pPr>
      <w:ins w:id="14094" w:author="Author">
        <w:r>
          <w:rPr>
            <w:i/>
          </w:rPr>
          <w:t>Example</w:t>
        </w:r>
        <w:r w:rsidRPr="00B95248">
          <w:rPr>
            <w:i/>
          </w:rPr>
          <w:t>:</w:t>
        </w:r>
        <w:r>
          <w:t xml:space="preserve"> </w:t>
        </w:r>
      </w:ins>
    </w:p>
    <w:p w14:paraId="07517C74" w14:textId="77777777" w:rsidR="00436CF6" w:rsidRPr="00F85948" w:rsidRDefault="00436CF6">
      <w:pPr>
        <w:pStyle w:val="Exampletext"/>
        <w:rPr>
          <w:ins w:id="14095" w:author="Author"/>
        </w:rPr>
        <w:pPrChange w:id="14096" w:author="Author">
          <w:pPr>
            <w:pStyle w:val="KeywordDescriptions"/>
            <w:spacing w:after="0"/>
          </w:pPr>
        </w:pPrChange>
      </w:pPr>
      <w:ins w:id="14097" w:author="Author">
        <w:r w:rsidRPr="00F85948">
          <w:t>(BCI_State (Usage InOut)(Type String)</w:t>
        </w:r>
      </w:ins>
    </w:p>
    <w:p w14:paraId="5C202AD5" w14:textId="77777777" w:rsidR="00436CF6" w:rsidRPr="00F85948" w:rsidRDefault="00436CF6">
      <w:pPr>
        <w:pStyle w:val="Exampletext"/>
        <w:rPr>
          <w:ins w:id="14098" w:author="Author"/>
        </w:rPr>
        <w:pPrChange w:id="14099" w:author="Author">
          <w:pPr>
            <w:pStyle w:val="KeywordDescriptions"/>
            <w:spacing w:after="0"/>
          </w:pPr>
        </w:pPrChange>
      </w:pPr>
      <w:ins w:id="14100" w:author="Author">
        <w:r w:rsidRPr="00F85948">
          <w:t xml:space="preserve">    (List</w:t>
        </w:r>
        <w:r w:rsidRPr="00F97873">
          <w:rPr>
            <w:rPrChange w:id="14101" w:author="Author">
              <w:rPr>
                <w:b/>
              </w:rPr>
            </w:rPrChange>
          </w:rPr>
          <w:t xml:space="preserve"> </w:t>
        </w:r>
        <w:r w:rsidR="00CA50FB" w:rsidRPr="00F97873">
          <w:rPr>
            <w:rPrChange w:id="14102" w:author="Author">
              <w:rPr>
                <w:rFonts w:ascii="Calibri" w:hAnsi="Calibri" w:cs="Calibri"/>
                <w:sz w:val="22"/>
                <w:szCs w:val="22"/>
                <w:lang w:val="en" w:eastAsia="en-US"/>
              </w:rPr>
            </w:rPrChange>
          </w:rPr>
          <w:t>"</w:t>
        </w:r>
        <w:del w:id="14103" w:author="Author">
          <w:r w:rsidRPr="00F85948" w:rsidDel="00CA50FB">
            <w:delText>“</w:delText>
          </w:r>
        </w:del>
        <w:r w:rsidRPr="00F85948">
          <w:t>Off</w:t>
        </w:r>
        <w:r w:rsidR="00CA50FB" w:rsidRPr="00F97873">
          <w:rPr>
            <w:rPrChange w:id="14104" w:author="Author">
              <w:rPr>
                <w:rFonts w:ascii="Calibri" w:hAnsi="Calibri" w:cs="Calibri"/>
                <w:sz w:val="22"/>
                <w:szCs w:val="22"/>
                <w:lang w:val="en" w:eastAsia="en-US"/>
              </w:rPr>
            </w:rPrChange>
          </w:rPr>
          <w:t>"</w:t>
        </w:r>
        <w:del w:id="14105" w:author="Author">
          <w:r w:rsidRPr="00F85948" w:rsidDel="00CA50FB">
            <w:delText>”</w:delText>
          </w:r>
        </w:del>
        <w:r w:rsidRPr="00F85948">
          <w:t xml:space="preserve"> </w:t>
        </w:r>
        <w:r w:rsidR="00CA50FB" w:rsidRPr="00F97873">
          <w:rPr>
            <w:rPrChange w:id="14106" w:author="Author">
              <w:rPr>
                <w:rFonts w:ascii="Calibri" w:hAnsi="Calibri" w:cs="Calibri"/>
                <w:sz w:val="22"/>
                <w:szCs w:val="22"/>
                <w:lang w:val="en" w:eastAsia="en-US"/>
              </w:rPr>
            </w:rPrChange>
          </w:rPr>
          <w:t>"</w:t>
        </w:r>
        <w:del w:id="14107" w:author="Author">
          <w:r w:rsidRPr="00F85948" w:rsidDel="00CA50FB">
            <w:delText>”</w:delText>
          </w:r>
        </w:del>
        <w:r w:rsidRPr="00F85948">
          <w:t>Training</w:t>
        </w:r>
        <w:r w:rsidR="00CA50FB" w:rsidRPr="00F97873">
          <w:rPr>
            <w:rPrChange w:id="14108" w:author="Author">
              <w:rPr>
                <w:rFonts w:ascii="Calibri" w:hAnsi="Calibri" w:cs="Calibri"/>
                <w:sz w:val="22"/>
                <w:szCs w:val="22"/>
                <w:lang w:val="en" w:eastAsia="en-US"/>
              </w:rPr>
            </w:rPrChange>
          </w:rPr>
          <w:t>"</w:t>
        </w:r>
        <w:del w:id="14109" w:author="Author">
          <w:r w:rsidRPr="00F85948" w:rsidDel="00CA50FB">
            <w:delText>”</w:delText>
          </w:r>
        </w:del>
        <w:r w:rsidRPr="00F85948">
          <w:t xml:space="preserve"> </w:t>
        </w:r>
        <w:r w:rsidR="00CA50FB" w:rsidRPr="00F97873">
          <w:rPr>
            <w:rPrChange w:id="14110" w:author="Author">
              <w:rPr>
                <w:rFonts w:ascii="Calibri" w:hAnsi="Calibri" w:cs="Calibri"/>
                <w:sz w:val="22"/>
                <w:szCs w:val="22"/>
                <w:lang w:val="en" w:eastAsia="en-US"/>
              </w:rPr>
            </w:rPrChange>
          </w:rPr>
          <w:t>"</w:t>
        </w:r>
        <w:del w:id="14111" w:author="Author">
          <w:r w:rsidRPr="00F85948" w:rsidDel="00CA50FB">
            <w:delText>“</w:delText>
          </w:r>
        </w:del>
        <w:r w:rsidRPr="00F85948">
          <w:t>Converged</w:t>
        </w:r>
        <w:r w:rsidR="00CA50FB" w:rsidRPr="00F97873">
          <w:rPr>
            <w:rPrChange w:id="14112" w:author="Author">
              <w:rPr>
                <w:rFonts w:ascii="Calibri" w:hAnsi="Calibri" w:cs="Calibri"/>
                <w:sz w:val="22"/>
                <w:szCs w:val="22"/>
                <w:lang w:val="en" w:eastAsia="en-US"/>
              </w:rPr>
            </w:rPrChange>
          </w:rPr>
          <w:t>"</w:t>
        </w:r>
        <w:del w:id="14113" w:author="Author">
          <w:r w:rsidRPr="00F85948" w:rsidDel="00CA50FB">
            <w:delText>”</w:delText>
          </w:r>
        </w:del>
        <w:r w:rsidRPr="00F85948">
          <w:t xml:space="preserve"> </w:t>
        </w:r>
        <w:r w:rsidR="00CA50FB" w:rsidRPr="00F97873">
          <w:rPr>
            <w:rPrChange w:id="14114" w:author="Author">
              <w:rPr>
                <w:rFonts w:ascii="Calibri" w:hAnsi="Calibri" w:cs="Calibri"/>
                <w:sz w:val="22"/>
                <w:szCs w:val="22"/>
                <w:lang w:val="en" w:eastAsia="en-US"/>
              </w:rPr>
            </w:rPrChange>
          </w:rPr>
          <w:t>"</w:t>
        </w:r>
        <w:del w:id="14115" w:author="Author">
          <w:r w:rsidRPr="00F85948" w:rsidDel="00CA50FB">
            <w:delText>“</w:delText>
          </w:r>
        </w:del>
        <w:r w:rsidRPr="00F85948">
          <w:t>Failed</w:t>
        </w:r>
        <w:r w:rsidR="00CA50FB" w:rsidRPr="00F97873">
          <w:rPr>
            <w:rPrChange w:id="14116" w:author="Author">
              <w:rPr>
                <w:rFonts w:ascii="Calibri" w:hAnsi="Calibri" w:cs="Calibri"/>
                <w:sz w:val="22"/>
                <w:szCs w:val="22"/>
                <w:lang w:val="en" w:eastAsia="en-US"/>
              </w:rPr>
            </w:rPrChange>
          </w:rPr>
          <w:t>"</w:t>
        </w:r>
        <w:del w:id="14117" w:author="Author">
          <w:r w:rsidRPr="00F85948" w:rsidDel="00CA50FB">
            <w:delText>”</w:delText>
          </w:r>
        </w:del>
        <w:r w:rsidRPr="00F85948">
          <w:t xml:space="preserve"> </w:t>
        </w:r>
        <w:r w:rsidR="00CA50FB" w:rsidRPr="00F97873">
          <w:rPr>
            <w:rPrChange w:id="14118" w:author="Author">
              <w:rPr>
                <w:rFonts w:ascii="Calibri" w:hAnsi="Calibri" w:cs="Calibri"/>
                <w:sz w:val="22"/>
                <w:szCs w:val="22"/>
                <w:lang w:val="en" w:eastAsia="en-US"/>
              </w:rPr>
            </w:rPrChange>
          </w:rPr>
          <w:t>"</w:t>
        </w:r>
        <w:del w:id="14119" w:author="Author">
          <w:r w:rsidRPr="00F85948" w:rsidDel="00CA50FB">
            <w:delText>“</w:delText>
          </w:r>
        </w:del>
        <w:r w:rsidRPr="00F85948">
          <w:t>Error</w:t>
        </w:r>
        <w:r w:rsidR="00CA50FB" w:rsidRPr="00F97873">
          <w:rPr>
            <w:rPrChange w:id="14120" w:author="Author">
              <w:rPr>
                <w:rFonts w:ascii="Calibri" w:hAnsi="Calibri" w:cs="Calibri"/>
                <w:sz w:val="22"/>
                <w:szCs w:val="22"/>
                <w:lang w:val="en" w:eastAsia="en-US"/>
              </w:rPr>
            </w:rPrChange>
          </w:rPr>
          <w:t>"</w:t>
        </w:r>
        <w:del w:id="14121" w:author="Author">
          <w:r w:rsidRPr="00F85948" w:rsidDel="00CA50FB">
            <w:delText>”</w:delText>
          </w:r>
        </w:del>
        <w:r w:rsidRPr="00F85948">
          <w:t>))</w:t>
        </w:r>
      </w:ins>
    </w:p>
    <w:p w14:paraId="59180C29" w14:textId="77777777" w:rsidR="00436CF6" w:rsidRPr="00FD26E2" w:rsidRDefault="00436CF6" w:rsidP="00436CF6">
      <w:pPr>
        <w:pStyle w:val="KeywordDescriptions"/>
        <w:spacing w:after="0"/>
        <w:rPr>
          <w:ins w:id="14122" w:author="Author"/>
          <w:rFonts w:ascii="Courier New" w:hAnsi="Courier New" w:cs="Courier New"/>
          <w:sz w:val="20"/>
          <w:szCs w:val="20"/>
        </w:rPr>
      </w:pPr>
    </w:p>
    <w:p w14:paraId="0A97787C" w14:textId="77777777" w:rsidR="00436CF6" w:rsidRDefault="00436CF6" w:rsidP="00436CF6">
      <w:pPr>
        <w:pStyle w:val="Keyword"/>
        <w:spacing w:before="0" w:after="80"/>
        <w:rPr>
          <w:ins w:id="14123" w:author="Author"/>
        </w:rPr>
      </w:pPr>
    </w:p>
    <w:p w14:paraId="6FF5DCA0" w14:textId="77777777" w:rsidR="00436CF6" w:rsidRPr="00AF5255" w:rsidRDefault="00436CF6" w:rsidP="00436CF6">
      <w:pPr>
        <w:pStyle w:val="Keyword"/>
        <w:spacing w:before="0" w:after="80"/>
        <w:rPr>
          <w:ins w:id="14124" w:author="Author"/>
          <w:b/>
        </w:rPr>
      </w:pPr>
      <w:ins w:id="14125" w:author="Author">
        <w:r>
          <w:rPr>
            <w:i/>
          </w:rPr>
          <w:t>Parameter</w:t>
        </w:r>
        <w:r w:rsidRPr="00AE08D7">
          <w:rPr>
            <w:i/>
          </w:rPr>
          <w:t>:</w:t>
        </w:r>
        <w:r>
          <w:tab/>
        </w:r>
        <w:r>
          <w:rPr>
            <w:b/>
          </w:rPr>
          <w:t>BCI_Message_Interval_UI</w:t>
        </w:r>
      </w:ins>
    </w:p>
    <w:p w14:paraId="461DCD14" w14:textId="77777777" w:rsidR="00436CF6" w:rsidRDefault="00436CF6" w:rsidP="00436CF6">
      <w:pPr>
        <w:pStyle w:val="KeywordDescriptions"/>
        <w:rPr>
          <w:ins w:id="14126" w:author="Author"/>
        </w:rPr>
      </w:pPr>
      <w:ins w:id="14127" w:author="Author">
        <w:r w:rsidRPr="008A57D9">
          <w:rPr>
            <w:i/>
          </w:rPr>
          <w:t>Required:</w:t>
        </w:r>
        <w:r>
          <w:tab/>
        </w:r>
        <w:r w:rsidRPr="00892AAB">
          <w:rPr>
            <w:rFonts w:eastAsia="Times New Roman"/>
            <w:color w:val="222222"/>
            <w:sz w:val="25"/>
            <w:szCs w:val="25"/>
            <w:lang w:eastAsia="en-US"/>
          </w:rPr>
          <w:t>No, and illegal before AMI_Version 7.0</w:t>
        </w:r>
      </w:ins>
    </w:p>
    <w:p w14:paraId="005141ED" w14:textId="77777777" w:rsidR="00436CF6" w:rsidRDefault="00436CF6" w:rsidP="00436CF6">
      <w:pPr>
        <w:pStyle w:val="KeywordDescriptions"/>
        <w:rPr>
          <w:ins w:id="14128" w:author="Author"/>
          <w:b/>
        </w:rPr>
      </w:pPr>
      <w:ins w:id="14129" w:author="Author">
        <w:r w:rsidRPr="009F1DA8">
          <w:rPr>
            <w:i/>
          </w:rPr>
          <w:t>Direction:</w:t>
        </w:r>
        <w:r>
          <w:rPr>
            <w:i/>
          </w:rPr>
          <w:tab/>
        </w:r>
        <w:r>
          <w:t>Rx</w:t>
        </w:r>
      </w:ins>
    </w:p>
    <w:p w14:paraId="485AC36A" w14:textId="77777777" w:rsidR="00436CF6" w:rsidRDefault="00436CF6" w:rsidP="00436CF6">
      <w:pPr>
        <w:pStyle w:val="KeywordDescriptions"/>
        <w:rPr>
          <w:ins w:id="14130" w:author="Author"/>
          <w:b/>
        </w:rPr>
      </w:pPr>
      <w:ins w:id="14131" w:author="Author">
        <w:r w:rsidRPr="003A109E">
          <w:rPr>
            <w:i/>
          </w:rPr>
          <w:t>Descriptors</w:t>
        </w:r>
        <w:r w:rsidRPr="00AE08D7">
          <w:t>:</w:t>
        </w:r>
      </w:ins>
    </w:p>
    <w:p w14:paraId="5D079AB1" w14:textId="77777777" w:rsidR="00436CF6" w:rsidRDefault="00436CF6" w:rsidP="00436CF6">
      <w:pPr>
        <w:pStyle w:val="ListContinue"/>
        <w:spacing w:after="0"/>
        <w:rPr>
          <w:ins w:id="14132" w:author="Author"/>
          <w:b/>
        </w:rPr>
      </w:pPr>
      <w:ins w:id="14133" w:author="Author">
        <w:r w:rsidRPr="0094162C">
          <w:t>Usage:</w:t>
        </w:r>
        <w:r w:rsidRPr="0094162C">
          <w:tab/>
        </w:r>
        <w:r>
          <w:tab/>
          <w:t>Info</w:t>
        </w:r>
      </w:ins>
    </w:p>
    <w:p w14:paraId="07C650B8" w14:textId="77777777" w:rsidR="00436CF6" w:rsidRDefault="00436CF6" w:rsidP="00436CF6">
      <w:pPr>
        <w:pStyle w:val="ListContinue"/>
        <w:spacing w:after="0"/>
        <w:rPr>
          <w:ins w:id="14134" w:author="Author"/>
          <w:b/>
        </w:rPr>
      </w:pPr>
      <w:ins w:id="14135" w:author="Author">
        <w:r w:rsidRPr="0094162C">
          <w:t>Type:</w:t>
        </w:r>
        <w:r>
          <w:tab/>
        </w:r>
        <w:r>
          <w:tab/>
          <w:t>Integer</w:t>
        </w:r>
      </w:ins>
    </w:p>
    <w:p w14:paraId="5E136335" w14:textId="77777777" w:rsidR="00436CF6" w:rsidRDefault="00436CF6" w:rsidP="00436CF6">
      <w:pPr>
        <w:pStyle w:val="ListContinue"/>
        <w:spacing w:after="0"/>
        <w:rPr>
          <w:ins w:id="14136" w:author="Author"/>
          <w:b/>
        </w:rPr>
      </w:pPr>
      <w:ins w:id="14137" w:author="Author">
        <w:r w:rsidRPr="0094162C">
          <w:t>Format:</w:t>
        </w:r>
        <w:r>
          <w:tab/>
        </w:r>
        <w:r>
          <w:tab/>
          <w:t>Value</w:t>
        </w:r>
      </w:ins>
    </w:p>
    <w:p w14:paraId="28D1C338" w14:textId="77777777" w:rsidR="00436CF6" w:rsidRDefault="00436CF6" w:rsidP="00436CF6">
      <w:pPr>
        <w:pStyle w:val="ListContinue"/>
        <w:spacing w:after="0"/>
        <w:ind w:left="2160" w:hanging="1800"/>
        <w:rPr>
          <w:ins w:id="14138" w:author="Author"/>
          <w:b/>
          <w:i/>
        </w:rPr>
      </w:pPr>
      <w:ins w:id="14139" w:author="Author">
        <w:r w:rsidRPr="0094162C">
          <w:t>Default:</w:t>
        </w:r>
        <w:r>
          <w:tab/>
          <w:t>&lt;numeric_literal&gt;</w:t>
        </w:r>
      </w:ins>
    </w:p>
    <w:p w14:paraId="123B0274" w14:textId="77777777" w:rsidR="00436CF6" w:rsidRDefault="00436CF6" w:rsidP="00436CF6">
      <w:pPr>
        <w:pStyle w:val="ListContinue"/>
        <w:spacing w:after="80"/>
        <w:rPr>
          <w:ins w:id="14140" w:author="Author"/>
          <w:b/>
          <w:i/>
        </w:rPr>
      </w:pPr>
      <w:ins w:id="14141" w:author="Author">
        <w:r w:rsidRPr="0094162C">
          <w:t>Description:</w:t>
        </w:r>
        <w:r>
          <w:rPr>
            <w:i/>
          </w:rPr>
          <w:tab/>
        </w:r>
        <w:r>
          <w:t>&lt;string &gt;</w:t>
        </w:r>
      </w:ins>
    </w:p>
    <w:p w14:paraId="7CD9DE13" w14:textId="77777777" w:rsidR="00436CF6" w:rsidRDefault="00436CF6" w:rsidP="00436CF6">
      <w:pPr>
        <w:pStyle w:val="KeywordDescriptions"/>
        <w:rPr>
          <w:ins w:id="14142" w:author="Author"/>
        </w:rPr>
      </w:pPr>
      <w:ins w:id="14143"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4D29791C" w14:textId="77777777" w:rsidR="00436CF6" w:rsidRPr="009162CE" w:rsidRDefault="00436CF6" w:rsidP="00436CF6">
      <w:pPr>
        <w:pStyle w:val="KeywordDescriptions"/>
        <w:rPr>
          <w:ins w:id="14144" w:author="Author"/>
        </w:rPr>
      </w:pPr>
      <w:ins w:id="14145"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4B180AE7" w14:textId="77777777" w:rsidR="00436CF6" w:rsidRPr="009162CE" w:rsidRDefault="00436CF6" w:rsidP="00436CF6">
      <w:pPr>
        <w:pStyle w:val="KeywordDescriptions"/>
        <w:rPr>
          <w:ins w:id="14146" w:author="Author"/>
        </w:rPr>
      </w:pPr>
      <w:ins w:id="14147"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46710B0" w14:textId="77777777" w:rsidR="00436CF6" w:rsidRDefault="00436CF6" w:rsidP="00436CF6">
      <w:pPr>
        <w:pStyle w:val="KeywordDescriptions"/>
        <w:rPr>
          <w:ins w:id="14148" w:author="Author"/>
        </w:rPr>
      </w:pPr>
      <w:ins w:id="14149"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30F828CC" w14:textId="77777777" w:rsidR="00436CF6" w:rsidRDefault="00436CF6" w:rsidP="00436CF6">
      <w:pPr>
        <w:pStyle w:val="KeywordDescriptions"/>
        <w:rPr>
          <w:ins w:id="14150" w:author="Author"/>
        </w:rPr>
      </w:pPr>
      <w:ins w:id="14151"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3B41F380" w14:textId="77777777" w:rsidR="00436CF6" w:rsidRDefault="00436CF6" w:rsidP="00436CF6">
      <w:pPr>
        <w:pStyle w:val="KeywordDescriptions"/>
        <w:rPr>
          <w:ins w:id="14152" w:author="Author"/>
        </w:rPr>
      </w:pPr>
      <w:ins w:id="14153"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C2743B9" w14:textId="77777777" w:rsidR="00436CF6" w:rsidRPr="00AE08D7" w:rsidRDefault="00436CF6" w:rsidP="00436CF6">
      <w:pPr>
        <w:pStyle w:val="KeywordDescriptions"/>
        <w:rPr>
          <w:ins w:id="14154" w:author="Author"/>
        </w:rPr>
      </w:pPr>
      <w:ins w:id="14155" w:author="Author">
        <w:r w:rsidRPr="00B95248">
          <w:rPr>
            <w:i/>
          </w:rPr>
          <w:t>Example:</w:t>
        </w:r>
      </w:ins>
    </w:p>
    <w:p w14:paraId="395E0253" w14:textId="77777777" w:rsidR="00436CF6" w:rsidRDefault="00436CF6" w:rsidP="00436CF6">
      <w:pPr>
        <w:pStyle w:val="Exampletext"/>
        <w:rPr>
          <w:ins w:id="14156" w:author="Author"/>
        </w:rPr>
      </w:pPr>
      <w:ins w:id="14157" w:author="Author">
        <w:r w:rsidRPr="002C7856">
          <w:t>(</w:t>
        </w:r>
        <w:r>
          <w:t>BCI_Message_Interval_UI</w:t>
        </w:r>
        <w:r w:rsidRPr="002C7856">
          <w:t xml:space="preserve">(Usage Info) (Type </w:t>
        </w:r>
        <w:r>
          <w:t>Integer</w:t>
        </w:r>
        <w:r w:rsidRPr="002C7856">
          <w:t>) (Value 20</w:t>
        </w:r>
        <w:r>
          <w:t>48</w:t>
        </w:r>
        <w:r w:rsidRPr="002C7856">
          <w:t>)</w:t>
        </w:r>
      </w:ins>
    </w:p>
    <w:p w14:paraId="668BF634" w14:textId="77777777" w:rsidR="00436CF6" w:rsidRDefault="00436CF6" w:rsidP="00436CF6">
      <w:pPr>
        <w:pStyle w:val="Exampletext"/>
        <w:ind w:firstLine="720"/>
        <w:rPr>
          <w:ins w:id="14158" w:author="Author"/>
        </w:rPr>
      </w:pPr>
      <w:ins w:id="14159" w:author="Author">
        <w:r w:rsidRPr="002C7856">
          <w:t>(Description "</w:t>
        </w:r>
        <w:r>
          <w:t>Training requires at least 2000 UI per adaptation message</w:t>
        </w:r>
        <w:r w:rsidRPr="002C7856">
          <w:t>”)</w:t>
        </w:r>
      </w:ins>
    </w:p>
    <w:p w14:paraId="227110BE" w14:textId="77777777" w:rsidR="00436CF6" w:rsidRDefault="00436CF6" w:rsidP="00436CF6">
      <w:pPr>
        <w:pStyle w:val="Exampletext"/>
        <w:ind w:firstLine="720"/>
        <w:rPr>
          <w:ins w:id="14160" w:author="Author"/>
        </w:rPr>
      </w:pPr>
    </w:p>
    <w:p w14:paraId="669C196B" w14:textId="77777777" w:rsidR="00436CF6" w:rsidRDefault="00436CF6" w:rsidP="00436CF6">
      <w:pPr>
        <w:pStyle w:val="Exampletext"/>
        <w:ind w:firstLine="720"/>
        <w:rPr>
          <w:ins w:id="14161" w:author="Author"/>
        </w:rPr>
      </w:pPr>
    </w:p>
    <w:p w14:paraId="0D881A41" w14:textId="77777777" w:rsidR="00436CF6" w:rsidRPr="00213323" w:rsidRDefault="00436CF6" w:rsidP="00436CF6">
      <w:pPr>
        <w:pStyle w:val="Keyword"/>
        <w:spacing w:before="0" w:after="80"/>
        <w:rPr>
          <w:ins w:id="14162" w:author="Author"/>
        </w:rPr>
      </w:pPr>
      <w:ins w:id="14163" w:author="Author">
        <w:r w:rsidRPr="00213323">
          <w:rPr>
            <w:i/>
          </w:rPr>
          <w:t>Parameter:</w:t>
        </w:r>
        <w:r w:rsidRPr="00213323">
          <w:tab/>
        </w:r>
        <w:r>
          <w:rPr>
            <w:b/>
          </w:rPr>
          <w:t>BCI_Training_UI</w:t>
        </w:r>
      </w:ins>
    </w:p>
    <w:p w14:paraId="3963F72C" w14:textId="77777777" w:rsidR="00436CF6" w:rsidRPr="00213323" w:rsidRDefault="00436CF6" w:rsidP="00436CF6">
      <w:pPr>
        <w:pStyle w:val="KeywordDescriptions"/>
        <w:rPr>
          <w:ins w:id="14164" w:author="Author"/>
          <w:rStyle w:val="KeywordNameTOCChar"/>
        </w:rPr>
      </w:pPr>
      <w:ins w:id="14165"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4B0E185E" w14:textId="77777777" w:rsidR="00436CF6" w:rsidRPr="00210A28" w:rsidRDefault="00436CF6" w:rsidP="00436CF6">
      <w:pPr>
        <w:pStyle w:val="KeywordDescriptions"/>
        <w:rPr>
          <w:ins w:id="14166" w:author="Author"/>
          <w:rStyle w:val="KeywordNameTOCChar"/>
        </w:rPr>
      </w:pPr>
      <w:ins w:id="14167" w:author="Author">
        <w:r w:rsidRPr="009F1DA8">
          <w:rPr>
            <w:i/>
          </w:rPr>
          <w:t>Direction:</w:t>
        </w:r>
        <w:r>
          <w:rPr>
            <w:i/>
          </w:rPr>
          <w:tab/>
        </w:r>
        <w:r>
          <w:t>Rx</w:t>
        </w:r>
      </w:ins>
    </w:p>
    <w:p w14:paraId="76C9AFA1" w14:textId="77777777" w:rsidR="00436CF6" w:rsidRPr="00213323" w:rsidRDefault="00436CF6" w:rsidP="00436CF6">
      <w:pPr>
        <w:pStyle w:val="KeywordDescriptions"/>
        <w:rPr>
          <w:ins w:id="14168" w:author="Author"/>
          <w:rStyle w:val="KeywordNameTOCChar"/>
        </w:rPr>
      </w:pPr>
      <w:ins w:id="14169" w:author="Author">
        <w:r w:rsidRPr="00213323">
          <w:rPr>
            <w:i/>
          </w:rPr>
          <w:t>Descriptors</w:t>
        </w:r>
        <w:r w:rsidRPr="00213323">
          <w:t>:</w:t>
        </w:r>
      </w:ins>
    </w:p>
    <w:p w14:paraId="32639964" w14:textId="77777777" w:rsidR="00436CF6" w:rsidRDefault="00436CF6" w:rsidP="00436CF6">
      <w:pPr>
        <w:pStyle w:val="ListContinue"/>
        <w:spacing w:after="0"/>
        <w:rPr>
          <w:ins w:id="14170" w:author="Author"/>
          <w:b/>
        </w:rPr>
      </w:pPr>
      <w:ins w:id="14171" w:author="Author">
        <w:r w:rsidRPr="00213323">
          <w:t>Usage:</w:t>
        </w:r>
        <w:r w:rsidRPr="00213323">
          <w:tab/>
        </w:r>
        <w:r w:rsidRPr="00213323">
          <w:tab/>
          <w:t>In</w:t>
        </w:r>
      </w:ins>
    </w:p>
    <w:p w14:paraId="32006C5E" w14:textId="77777777" w:rsidR="00436CF6" w:rsidRDefault="00436CF6" w:rsidP="00436CF6">
      <w:pPr>
        <w:pStyle w:val="ListContinue"/>
        <w:spacing w:after="0"/>
        <w:rPr>
          <w:ins w:id="14172" w:author="Author"/>
          <w:b/>
        </w:rPr>
      </w:pPr>
      <w:ins w:id="14173" w:author="Author">
        <w:r w:rsidRPr="00213323">
          <w:t>Type:</w:t>
        </w:r>
        <w:r w:rsidRPr="00213323">
          <w:tab/>
        </w:r>
        <w:r w:rsidRPr="00213323">
          <w:tab/>
        </w:r>
        <w:r>
          <w:t>Integer</w:t>
        </w:r>
      </w:ins>
    </w:p>
    <w:p w14:paraId="554A2039" w14:textId="77777777" w:rsidR="00436CF6" w:rsidRDefault="00436CF6" w:rsidP="00436CF6">
      <w:pPr>
        <w:pStyle w:val="ListContinue"/>
        <w:spacing w:after="0"/>
        <w:rPr>
          <w:ins w:id="14174" w:author="Author"/>
          <w:b/>
          <w:i/>
        </w:rPr>
      </w:pPr>
      <w:ins w:id="14175" w:author="Author">
        <w:r w:rsidRPr="00213323">
          <w:t>Format:</w:t>
        </w:r>
        <w:r w:rsidRPr="00213323">
          <w:tab/>
        </w:r>
        <w:r w:rsidRPr="00213323">
          <w:tab/>
          <w:t>Value</w:t>
        </w:r>
      </w:ins>
    </w:p>
    <w:p w14:paraId="17C30EE4" w14:textId="77777777" w:rsidR="00436CF6" w:rsidRDefault="00436CF6" w:rsidP="00436CF6">
      <w:pPr>
        <w:pStyle w:val="ListContinue"/>
        <w:spacing w:after="0"/>
        <w:contextualSpacing/>
        <w:rPr>
          <w:ins w:id="14176" w:author="Author"/>
          <w:b/>
        </w:rPr>
      </w:pPr>
      <w:ins w:id="14177" w:author="Author">
        <w:r w:rsidRPr="00213323">
          <w:t>Default:</w:t>
        </w:r>
        <w:r w:rsidRPr="00213323">
          <w:tab/>
        </w:r>
        <w:r w:rsidRPr="00213323">
          <w:tab/>
          <w:t>&lt;numeric_literal&gt;</w:t>
        </w:r>
      </w:ins>
    </w:p>
    <w:p w14:paraId="311EEEAF" w14:textId="77777777" w:rsidR="00436CF6" w:rsidRDefault="00436CF6" w:rsidP="00436CF6">
      <w:pPr>
        <w:pStyle w:val="ListContinue"/>
        <w:spacing w:after="80"/>
        <w:contextualSpacing/>
        <w:rPr>
          <w:ins w:id="14178" w:author="Author"/>
          <w:b/>
          <w:i/>
        </w:rPr>
      </w:pPr>
      <w:ins w:id="14179" w:author="Author">
        <w:r w:rsidRPr="00213323">
          <w:t>Description:</w:t>
        </w:r>
        <w:r w:rsidRPr="00213323">
          <w:rPr>
            <w:i/>
          </w:rPr>
          <w:tab/>
        </w:r>
        <w:r w:rsidRPr="00213323">
          <w:t>&lt;string&gt;</w:t>
        </w:r>
      </w:ins>
    </w:p>
    <w:p w14:paraId="0AB78FB6" w14:textId="77777777" w:rsidR="00436CF6" w:rsidRPr="00213323" w:rsidRDefault="00436CF6" w:rsidP="00436CF6">
      <w:pPr>
        <w:pStyle w:val="KeywordDescriptions"/>
        <w:rPr>
          <w:ins w:id="14180" w:author="Author"/>
          <w:rStyle w:val="KeywordNameTOCChar"/>
        </w:rPr>
      </w:pPr>
      <w:ins w:id="14181"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3F10EE51" w14:textId="77777777" w:rsidR="00436CF6" w:rsidRDefault="00436CF6" w:rsidP="00436CF6">
      <w:pPr>
        <w:pStyle w:val="KeywordDescriptions"/>
        <w:rPr>
          <w:ins w:id="14182" w:author="Author"/>
        </w:rPr>
      </w:pPr>
      <w:ins w:id="14183"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079371EB" w14:textId="77777777" w:rsidR="00436CF6" w:rsidRPr="00213323" w:rsidRDefault="00436CF6" w:rsidP="00436CF6">
      <w:pPr>
        <w:pStyle w:val="KeywordDescriptions"/>
        <w:rPr>
          <w:ins w:id="14184" w:author="Author"/>
          <w:rStyle w:val="KeywordNameTOCChar"/>
        </w:rPr>
      </w:pPr>
      <w:ins w:id="14185" w:author="Author">
        <w:r>
          <w:t>BCI_Training_UI  should be at least twice the value of BCI_Message_Interval_UI to ensure at least one adaptation message can be prepared and delivered.</w:t>
        </w:r>
      </w:ins>
    </w:p>
    <w:p w14:paraId="3E860BB4" w14:textId="77777777" w:rsidR="00436CF6" w:rsidRPr="00213323" w:rsidRDefault="00436CF6" w:rsidP="00436CF6">
      <w:pPr>
        <w:pStyle w:val="KeywordDescriptions"/>
        <w:rPr>
          <w:ins w:id="14186" w:author="Author"/>
        </w:rPr>
      </w:pPr>
      <w:ins w:id="14187" w:author="Author">
        <w:r>
          <w:t>BCI_Training_UI</w:t>
        </w:r>
        <w:r w:rsidRPr="00213323">
          <w:t xml:space="preserve"> </w:t>
        </w:r>
        <w:r>
          <w:t>must be present if BCI_Protocol is present.  BCI_Training_UI must be absent if BCI_Protocol is absent.</w:t>
        </w:r>
      </w:ins>
    </w:p>
    <w:p w14:paraId="377BCF3C" w14:textId="77777777" w:rsidR="00436CF6" w:rsidRDefault="00436CF6" w:rsidP="00436CF6">
      <w:pPr>
        <w:pStyle w:val="KeywordDescriptions"/>
        <w:rPr>
          <w:ins w:id="14188" w:author="Author"/>
        </w:rPr>
      </w:pPr>
      <w:ins w:id="14189"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23C9F848" w14:textId="77777777" w:rsidR="00436CF6" w:rsidDel="00BE2C77" w:rsidRDefault="00436CF6" w:rsidP="00436CF6">
      <w:pPr>
        <w:pStyle w:val="KeywordDescriptions"/>
        <w:rPr>
          <w:ins w:id="14190" w:author="Author"/>
          <w:del w:id="14191" w:author="Author"/>
        </w:rPr>
      </w:pPr>
      <w:ins w:id="14192" w:author="Author">
        <w:del w:id="14193"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1646A093" w14:textId="77777777" w:rsidR="00436CF6" w:rsidRPr="00213323" w:rsidRDefault="00436CF6" w:rsidP="00436CF6">
      <w:pPr>
        <w:pStyle w:val="KeywordDescriptions"/>
        <w:rPr>
          <w:ins w:id="14194" w:author="Author"/>
          <w:rStyle w:val="KeywordNameTOCChar"/>
        </w:rPr>
      </w:pPr>
      <w:ins w:id="14195"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2E8AE6A5" w14:textId="77777777" w:rsidR="00436CF6" w:rsidRPr="00213323" w:rsidRDefault="00436CF6" w:rsidP="00436CF6">
      <w:pPr>
        <w:pStyle w:val="KeywordDescriptions"/>
        <w:rPr>
          <w:ins w:id="14196" w:author="Author"/>
        </w:rPr>
      </w:pPr>
      <w:ins w:id="14197" w:author="Author">
        <w:r w:rsidRPr="00213323">
          <w:rPr>
            <w:i/>
          </w:rPr>
          <w:t>Examples:</w:t>
        </w:r>
      </w:ins>
    </w:p>
    <w:p w14:paraId="21BF071C" w14:textId="77777777" w:rsidR="00436CF6" w:rsidRDefault="00436CF6" w:rsidP="00436CF6">
      <w:pPr>
        <w:pStyle w:val="Exampletext"/>
        <w:rPr>
          <w:ins w:id="14198" w:author="Author"/>
        </w:rPr>
      </w:pPr>
      <w:ins w:id="14199" w:author="Author">
        <w:r w:rsidRPr="002C7856">
          <w:t xml:space="preserve">(BCI_Training_UI (Usage In) (Type </w:t>
        </w:r>
        <w:r>
          <w:t>Integer</w:t>
        </w:r>
        <w:r w:rsidRPr="002C7856">
          <w:t>) (Value 100000)</w:t>
        </w:r>
      </w:ins>
    </w:p>
    <w:p w14:paraId="3880755E" w14:textId="77777777" w:rsidR="00436CF6" w:rsidRDefault="00436CF6" w:rsidP="00436CF6">
      <w:pPr>
        <w:pStyle w:val="Exampletext"/>
        <w:rPr>
          <w:ins w:id="14200" w:author="Author"/>
        </w:rPr>
      </w:pPr>
      <w:ins w:id="14201" w:author="Author">
        <w:r w:rsidRPr="002C7856">
          <w:tab/>
          <w:t>(Description "BCI training may require 100000 UI")</w:t>
        </w:r>
      </w:ins>
    </w:p>
    <w:p w14:paraId="332379D5" w14:textId="77777777" w:rsidR="00990F0C" w:rsidRDefault="00990F0C" w:rsidP="00436CF6">
      <w:pPr>
        <w:pStyle w:val="Exampletext"/>
        <w:rPr>
          <w:ins w:id="14202" w:author="Author"/>
        </w:rPr>
      </w:pPr>
    </w:p>
    <w:p w14:paraId="73059C52" w14:textId="77777777" w:rsidR="00990F0C" w:rsidRDefault="00990F0C" w:rsidP="00436CF6">
      <w:pPr>
        <w:pStyle w:val="Exampletext"/>
        <w:rPr>
          <w:ins w:id="14203" w:author="Author"/>
        </w:rPr>
      </w:pPr>
    </w:p>
    <w:p w14:paraId="394ADB9E" w14:textId="77777777" w:rsidR="00436CF6" w:rsidRPr="00D6502C" w:rsidDel="00DC7566" w:rsidRDefault="00436CF6">
      <w:pPr>
        <w:pStyle w:val="Heading3"/>
        <w:rPr>
          <w:ins w:id="14204" w:author="Author"/>
          <w:moveFrom w:id="14205" w:author="Author"/>
        </w:rPr>
        <w:pPrChange w:id="14206" w:author="Author">
          <w:pPr>
            <w:pStyle w:val="Exampletext"/>
          </w:pPr>
        </w:pPrChange>
      </w:pPr>
      <w:bookmarkStart w:id="14207" w:name="_Toc528332321"/>
      <w:bookmarkStart w:id="14208" w:name="_Toc528334025"/>
      <w:bookmarkStart w:id="14209" w:name="_Toc528335218"/>
      <w:bookmarkStart w:id="14210" w:name="_Toc528335404"/>
      <w:bookmarkStart w:id="14211" w:name="_Toc528577767"/>
      <w:bookmarkStart w:id="14212" w:name="_Toc528676129"/>
      <w:bookmarkStart w:id="14213" w:name="_Toc529353657"/>
      <w:bookmarkStart w:id="14214" w:name="_Toc529852689"/>
      <w:bookmarkEnd w:id="14207"/>
      <w:bookmarkEnd w:id="14208"/>
      <w:bookmarkEnd w:id="14209"/>
      <w:bookmarkEnd w:id="14210"/>
      <w:bookmarkEnd w:id="14211"/>
      <w:bookmarkEnd w:id="14212"/>
      <w:bookmarkEnd w:id="14213"/>
      <w:bookmarkEnd w:id="14214"/>
      <w:moveFromRangeStart w:id="14215" w:author="Author" w:name="move528135242"/>
    </w:p>
    <w:p w14:paraId="07D8108C" w14:textId="77777777" w:rsidR="00436CF6" w:rsidDel="00DC7566" w:rsidRDefault="00436CF6">
      <w:pPr>
        <w:pStyle w:val="Heading3"/>
        <w:rPr>
          <w:ins w:id="14216" w:author="Author"/>
          <w:moveFrom w:id="14217" w:author="Author"/>
        </w:rPr>
        <w:pPrChange w:id="14218" w:author="Author">
          <w:pPr/>
        </w:pPrChange>
      </w:pPr>
      <w:bookmarkStart w:id="14219" w:name="_Toc528332322"/>
      <w:bookmarkStart w:id="14220" w:name="_Toc528334026"/>
      <w:bookmarkStart w:id="14221" w:name="_Toc528335219"/>
      <w:bookmarkStart w:id="14222" w:name="_Toc528335405"/>
      <w:bookmarkStart w:id="14223" w:name="_Toc528577768"/>
      <w:bookmarkStart w:id="14224" w:name="_Toc528676130"/>
      <w:bookmarkStart w:id="14225" w:name="_Toc529353658"/>
      <w:bookmarkStart w:id="14226" w:name="_Toc529852690"/>
      <w:bookmarkEnd w:id="14219"/>
      <w:bookmarkEnd w:id="14220"/>
      <w:bookmarkEnd w:id="14221"/>
      <w:bookmarkEnd w:id="14222"/>
      <w:bookmarkEnd w:id="14223"/>
      <w:bookmarkEnd w:id="14224"/>
      <w:bookmarkEnd w:id="14225"/>
      <w:bookmarkEnd w:id="14226"/>
    </w:p>
    <w:p w14:paraId="06FF7DAA" w14:textId="77777777" w:rsidR="0003580D" w:rsidDel="00DC7566" w:rsidRDefault="0003580D">
      <w:pPr>
        <w:pStyle w:val="Heading3"/>
        <w:rPr>
          <w:ins w:id="14227" w:author="Author"/>
          <w:moveFrom w:id="14228" w:author="Author"/>
        </w:rPr>
      </w:pPr>
      <w:moveFrom w:id="14229" w:author="Author">
        <w:ins w:id="14230" w:author="Author">
          <w:r w:rsidDel="00DC7566">
            <w:t>Summary Tables for Usage, Type and Format</w:t>
          </w:r>
          <w:bookmarkStart w:id="14231" w:name="_Toc528332323"/>
          <w:bookmarkStart w:id="14232" w:name="_Toc528334027"/>
          <w:bookmarkStart w:id="14233" w:name="_Toc528335220"/>
          <w:bookmarkStart w:id="14234" w:name="_Toc528335406"/>
          <w:bookmarkStart w:id="14235" w:name="_Toc528577769"/>
          <w:bookmarkStart w:id="14236" w:name="_Toc528676131"/>
          <w:bookmarkStart w:id="14237" w:name="_Toc529353659"/>
          <w:bookmarkStart w:id="14238" w:name="_Toc529852691"/>
          <w:bookmarkEnd w:id="14231"/>
          <w:bookmarkEnd w:id="14232"/>
          <w:bookmarkEnd w:id="14233"/>
          <w:bookmarkEnd w:id="14234"/>
          <w:bookmarkEnd w:id="14235"/>
          <w:bookmarkEnd w:id="14236"/>
          <w:bookmarkEnd w:id="14237"/>
          <w:bookmarkEnd w:id="14238"/>
        </w:ins>
      </w:moveFrom>
    </w:p>
    <w:p w14:paraId="12849C15" w14:textId="77777777" w:rsidR="0003580D" w:rsidDel="00DC7566" w:rsidRDefault="0003580D">
      <w:pPr>
        <w:pStyle w:val="Heading3"/>
        <w:rPr>
          <w:ins w:id="14239" w:author="Author"/>
          <w:moveFrom w:id="14240" w:author="Author"/>
        </w:rPr>
        <w:pPrChange w:id="14241" w:author="Author">
          <w:pPr/>
        </w:pPrChange>
      </w:pPr>
      <w:bookmarkStart w:id="14242" w:name="_Toc528332324"/>
      <w:bookmarkStart w:id="14243" w:name="_Toc528334028"/>
      <w:bookmarkStart w:id="14244" w:name="_Toc528335221"/>
      <w:bookmarkStart w:id="14245" w:name="_Toc528335407"/>
      <w:bookmarkStart w:id="14246" w:name="_Toc528577770"/>
      <w:bookmarkStart w:id="14247" w:name="_Toc528676132"/>
      <w:bookmarkStart w:id="14248" w:name="_Toc529353660"/>
      <w:bookmarkStart w:id="14249" w:name="_Toc529852692"/>
      <w:bookmarkEnd w:id="14242"/>
      <w:bookmarkEnd w:id="14243"/>
      <w:bookmarkEnd w:id="14244"/>
      <w:bookmarkEnd w:id="14245"/>
      <w:bookmarkEnd w:id="14246"/>
      <w:bookmarkEnd w:id="14247"/>
      <w:bookmarkEnd w:id="14248"/>
      <w:bookmarkEnd w:id="14249"/>
    </w:p>
    <w:p w14:paraId="04648363" w14:textId="77777777" w:rsidR="00436CF6" w:rsidRPr="0028178F" w:rsidDel="00DC7566" w:rsidRDefault="00436CF6">
      <w:pPr>
        <w:pStyle w:val="Heading3"/>
        <w:rPr>
          <w:ins w:id="14250" w:author="Author"/>
          <w:moveFrom w:id="14251" w:author="Author"/>
        </w:rPr>
        <w:pPrChange w:id="14252" w:author="Author">
          <w:pPr>
            <w:keepNext/>
            <w:spacing w:after="80"/>
          </w:pPr>
        </w:pPrChange>
      </w:pPr>
      <w:moveFrom w:id="14253" w:author="Author">
        <w:ins w:id="14254" w:author="Author">
          <w:r w:rsidRPr="0028178F" w:rsidDel="00DC7566">
            <w:t xml:space="preserve">Table </w:t>
          </w:r>
          <w:r w:rsidDel="00DC7566">
            <w:t>YY1</w:t>
          </w:r>
          <w:r w:rsidRPr="0028178F" w:rsidDel="00DC7566">
            <w:t xml:space="preserve"> – General Rules and Allowable Usage for General Reserved Parameters</w:t>
          </w:r>
          <w:bookmarkStart w:id="14255" w:name="_Toc528332325"/>
          <w:bookmarkStart w:id="14256" w:name="_Toc528334029"/>
          <w:bookmarkStart w:id="14257" w:name="_Toc528335222"/>
          <w:bookmarkStart w:id="14258" w:name="_Toc528335408"/>
          <w:bookmarkStart w:id="14259" w:name="_Toc528577771"/>
          <w:bookmarkStart w:id="14260" w:name="_Toc528676133"/>
          <w:bookmarkStart w:id="14261" w:name="_Toc529353661"/>
          <w:bookmarkStart w:id="14262" w:name="_Toc529852693"/>
          <w:bookmarkEnd w:id="14255"/>
          <w:bookmarkEnd w:id="14256"/>
          <w:bookmarkEnd w:id="14257"/>
          <w:bookmarkEnd w:id="14258"/>
          <w:bookmarkEnd w:id="14259"/>
          <w:bookmarkEnd w:id="14260"/>
          <w:bookmarkEnd w:id="14261"/>
          <w:bookmarkEnd w:id="14262"/>
        </w:ins>
      </w:moveFrom>
    </w:p>
    <w:p w14:paraId="1F111175" w14:textId="77777777" w:rsidR="00436CF6" w:rsidRPr="0028178F" w:rsidDel="00DC7566" w:rsidRDefault="00436CF6">
      <w:pPr>
        <w:pStyle w:val="Heading3"/>
        <w:rPr>
          <w:ins w:id="14263" w:author="Author"/>
          <w:moveFrom w:id="14264" w:author="Author"/>
        </w:rPr>
        <w:pPrChange w:id="14265" w:author="Author">
          <w:pPr>
            <w:spacing w:after="80"/>
          </w:pPr>
        </w:pPrChange>
      </w:pPr>
      <w:bookmarkStart w:id="14266" w:name="_Toc528332326"/>
      <w:bookmarkStart w:id="14267" w:name="_Toc528334030"/>
      <w:bookmarkStart w:id="14268" w:name="_Toc528335223"/>
      <w:bookmarkStart w:id="14269" w:name="_Toc528335409"/>
      <w:bookmarkStart w:id="14270" w:name="_Toc528577772"/>
      <w:bookmarkStart w:id="14271" w:name="_Toc528676134"/>
      <w:bookmarkStart w:id="14272" w:name="_Toc529353662"/>
      <w:bookmarkStart w:id="14273" w:name="_Toc529852694"/>
      <w:bookmarkEnd w:id="14266"/>
      <w:bookmarkEnd w:id="14267"/>
      <w:bookmarkEnd w:id="14268"/>
      <w:bookmarkEnd w:id="14269"/>
      <w:bookmarkEnd w:id="14270"/>
      <w:bookmarkEnd w:id="14271"/>
      <w:bookmarkEnd w:id="14272"/>
      <w:bookmarkEnd w:id="14273"/>
    </w:p>
    <w:p w14:paraId="6CD77A96" w14:textId="77777777" w:rsidR="00436CF6" w:rsidDel="00DC7566" w:rsidRDefault="00436CF6">
      <w:pPr>
        <w:pStyle w:val="Heading3"/>
        <w:rPr>
          <w:ins w:id="14274" w:author="Author"/>
          <w:moveFrom w:id="14275" w:author="Author"/>
        </w:rPr>
        <w:pPrChange w:id="14276" w:author="Author">
          <w:pPr>
            <w:pStyle w:val="ListParagraph"/>
            <w:numPr>
              <w:numId w:val="98"/>
            </w:numPr>
            <w:spacing w:after="80"/>
            <w:ind w:hanging="360"/>
          </w:pPr>
        </w:pPrChange>
      </w:pPr>
      <w:moveFrom w:id="14277" w:author="Author">
        <w:ins w:id="14278" w:author="Author">
          <w:r w:rsidDel="00DC7566">
            <w:t>Illegal for AMI_Version 6.0 and earlier</w:t>
          </w:r>
          <w:bookmarkStart w:id="14279" w:name="_Toc528332327"/>
          <w:bookmarkStart w:id="14280" w:name="_Toc528334031"/>
          <w:bookmarkStart w:id="14281" w:name="_Toc528335224"/>
          <w:bookmarkStart w:id="14282" w:name="_Toc528335410"/>
          <w:bookmarkStart w:id="14283" w:name="_Toc528577773"/>
          <w:bookmarkStart w:id="14284" w:name="_Toc528676135"/>
          <w:bookmarkStart w:id="14285" w:name="_Toc529353663"/>
          <w:bookmarkStart w:id="14286" w:name="_Toc529852695"/>
          <w:bookmarkEnd w:id="14279"/>
          <w:bookmarkEnd w:id="14280"/>
          <w:bookmarkEnd w:id="14281"/>
          <w:bookmarkEnd w:id="14282"/>
          <w:bookmarkEnd w:id="14283"/>
          <w:bookmarkEnd w:id="14284"/>
          <w:bookmarkEnd w:id="14285"/>
          <w:bookmarkEnd w:id="14286"/>
        </w:ins>
      </w:moveFrom>
    </w:p>
    <w:p w14:paraId="2186B877" w14:textId="77777777" w:rsidR="00436CF6" w:rsidDel="00DC7566" w:rsidRDefault="00436CF6">
      <w:pPr>
        <w:pStyle w:val="Heading3"/>
        <w:rPr>
          <w:ins w:id="14287" w:author="Author"/>
          <w:moveFrom w:id="14288" w:author="Author"/>
        </w:rPr>
        <w:pPrChange w:id="14289" w:author="Author">
          <w:pPr>
            <w:keepNext/>
            <w:spacing w:after="80"/>
          </w:pPr>
        </w:pPrChange>
      </w:pPr>
      <w:bookmarkStart w:id="14290" w:name="_Toc528332328"/>
      <w:bookmarkStart w:id="14291" w:name="_Toc528334032"/>
      <w:bookmarkStart w:id="14292" w:name="_Toc528335225"/>
      <w:bookmarkStart w:id="14293" w:name="_Toc528335411"/>
      <w:bookmarkStart w:id="14294" w:name="_Toc528577774"/>
      <w:bookmarkStart w:id="14295" w:name="_Toc528676136"/>
      <w:bookmarkStart w:id="14296" w:name="_Toc529353664"/>
      <w:bookmarkStart w:id="14297" w:name="_Toc529852696"/>
      <w:bookmarkEnd w:id="14290"/>
      <w:bookmarkEnd w:id="14291"/>
      <w:bookmarkEnd w:id="14292"/>
      <w:bookmarkEnd w:id="14293"/>
      <w:bookmarkEnd w:id="14294"/>
      <w:bookmarkEnd w:id="14295"/>
      <w:bookmarkEnd w:id="14296"/>
      <w:bookmarkEnd w:id="14297"/>
    </w:p>
    <w:p w14:paraId="485F7D54" w14:textId="77777777" w:rsidR="00436CF6" w:rsidRPr="0028178F" w:rsidDel="00DC7566" w:rsidRDefault="00436CF6">
      <w:pPr>
        <w:pStyle w:val="Heading3"/>
        <w:rPr>
          <w:ins w:id="14298" w:author="Author"/>
          <w:moveFrom w:id="14299" w:author="Author"/>
        </w:rPr>
        <w:pPrChange w:id="14300" w:author="Author">
          <w:pPr>
            <w:keepNext/>
            <w:spacing w:after="80"/>
          </w:pPr>
        </w:pPrChange>
      </w:pPr>
      <w:moveFrom w:id="14301" w:author="Author">
        <w:ins w:id="14302" w:author="Author">
          <w:r w:rsidRPr="0028178F" w:rsidDel="00DC7566">
            <w:t xml:space="preserve">Table </w:t>
          </w:r>
          <w:r w:rsidDel="00DC7566">
            <w:t>YY2</w:t>
          </w:r>
          <w:r w:rsidRPr="0028178F" w:rsidDel="00DC7566">
            <w:t xml:space="preserve"> – Allowable Data Types for General Reserved Parameters</w:t>
          </w:r>
          <w:bookmarkStart w:id="14303" w:name="_Toc528332329"/>
          <w:bookmarkStart w:id="14304" w:name="_Toc528334033"/>
          <w:bookmarkStart w:id="14305" w:name="_Toc528335226"/>
          <w:bookmarkStart w:id="14306" w:name="_Toc528335412"/>
          <w:bookmarkStart w:id="14307" w:name="_Toc528577775"/>
          <w:bookmarkStart w:id="14308" w:name="_Toc528676137"/>
          <w:bookmarkStart w:id="14309" w:name="_Toc529353665"/>
          <w:bookmarkStart w:id="14310" w:name="_Toc529852697"/>
          <w:bookmarkEnd w:id="14303"/>
          <w:bookmarkEnd w:id="14304"/>
          <w:bookmarkEnd w:id="14305"/>
          <w:bookmarkEnd w:id="14306"/>
          <w:bookmarkEnd w:id="14307"/>
          <w:bookmarkEnd w:id="14308"/>
          <w:bookmarkEnd w:id="14309"/>
          <w:bookmarkEnd w:id="14310"/>
        </w:ins>
      </w:moveFrom>
    </w:p>
    <w:p w14:paraId="1257E007" w14:textId="77777777" w:rsidR="00436CF6" w:rsidRPr="0028178F" w:rsidDel="00DC7566" w:rsidRDefault="00436CF6">
      <w:pPr>
        <w:pStyle w:val="Heading3"/>
        <w:rPr>
          <w:ins w:id="14311" w:author="Author"/>
          <w:moveFrom w:id="14312" w:author="Author"/>
          <w:lang w:eastAsia="en-US"/>
        </w:rPr>
        <w:pPrChange w:id="14313" w:author="Author">
          <w:pPr>
            <w:autoSpaceDE w:val="0"/>
            <w:autoSpaceDN w:val="0"/>
            <w:spacing w:after="80"/>
          </w:pPr>
        </w:pPrChange>
      </w:pPr>
      <w:bookmarkStart w:id="14314" w:name="_Toc528332330"/>
      <w:bookmarkStart w:id="14315" w:name="_Toc528334034"/>
      <w:bookmarkStart w:id="14316" w:name="_Toc528335227"/>
      <w:bookmarkStart w:id="14317" w:name="_Toc528335413"/>
      <w:bookmarkStart w:id="14318" w:name="_Toc528577776"/>
      <w:bookmarkStart w:id="14319" w:name="_Toc528676138"/>
      <w:bookmarkStart w:id="14320" w:name="_Toc529353666"/>
      <w:bookmarkStart w:id="14321" w:name="_Toc529852698"/>
      <w:bookmarkEnd w:id="14314"/>
      <w:bookmarkEnd w:id="14315"/>
      <w:bookmarkEnd w:id="14316"/>
      <w:bookmarkEnd w:id="14317"/>
      <w:bookmarkEnd w:id="14318"/>
      <w:bookmarkEnd w:id="14319"/>
      <w:bookmarkEnd w:id="14320"/>
      <w:bookmarkEnd w:id="14321"/>
    </w:p>
    <w:p w14:paraId="503A1E38" w14:textId="77777777" w:rsidR="00436CF6" w:rsidRPr="0028178F" w:rsidDel="00DC7566" w:rsidRDefault="00436CF6">
      <w:pPr>
        <w:pStyle w:val="Heading3"/>
        <w:rPr>
          <w:ins w:id="14322" w:author="Author"/>
          <w:moveFrom w:id="14323" w:author="Author"/>
        </w:rPr>
        <w:pPrChange w:id="14324" w:author="Author">
          <w:pPr>
            <w:spacing w:after="80"/>
          </w:pPr>
        </w:pPrChange>
      </w:pPr>
      <w:bookmarkStart w:id="14325" w:name="_Toc528332331"/>
      <w:bookmarkStart w:id="14326" w:name="_Toc528334035"/>
      <w:bookmarkStart w:id="14327" w:name="_Toc528335228"/>
      <w:bookmarkStart w:id="14328" w:name="_Toc528335414"/>
      <w:bookmarkStart w:id="14329" w:name="_Toc528577777"/>
      <w:bookmarkStart w:id="14330" w:name="_Toc528676139"/>
      <w:bookmarkStart w:id="14331" w:name="_Toc529353667"/>
      <w:bookmarkStart w:id="14332" w:name="_Toc529852699"/>
      <w:bookmarkEnd w:id="14325"/>
      <w:bookmarkEnd w:id="14326"/>
      <w:bookmarkEnd w:id="14327"/>
      <w:bookmarkEnd w:id="14328"/>
      <w:bookmarkEnd w:id="14329"/>
      <w:bookmarkEnd w:id="14330"/>
      <w:bookmarkEnd w:id="14331"/>
      <w:bookmarkEnd w:id="14332"/>
    </w:p>
    <w:p w14:paraId="60A63497" w14:textId="77777777" w:rsidR="00436CF6" w:rsidRPr="0028178F" w:rsidDel="00DC7566" w:rsidRDefault="00436CF6">
      <w:pPr>
        <w:pStyle w:val="Heading3"/>
        <w:rPr>
          <w:ins w:id="14333" w:author="Author"/>
          <w:moveFrom w:id="14334" w:author="Author"/>
        </w:rPr>
        <w:pPrChange w:id="14335" w:author="Author">
          <w:pPr>
            <w:keepNext/>
            <w:spacing w:after="80"/>
          </w:pPr>
        </w:pPrChange>
      </w:pPr>
      <w:moveFrom w:id="14336" w:author="Author">
        <w:ins w:id="14337" w:author="Author">
          <w:r w:rsidRPr="0028178F" w:rsidDel="00DC7566">
            <w:t xml:space="preserve">Table </w:t>
          </w:r>
          <w:r w:rsidDel="00DC7566">
            <w:t>YY3</w:t>
          </w:r>
          <w:r w:rsidRPr="0028178F" w:rsidDel="00DC7566">
            <w:t xml:space="preserve"> – Allowable Data Formats for General Reserved Parameters</w:t>
          </w:r>
          <w:bookmarkStart w:id="14338" w:name="_Toc528332332"/>
          <w:bookmarkStart w:id="14339" w:name="_Toc528334036"/>
          <w:bookmarkStart w:id="14340" w:name="_Toc528335229"/>
          <w:bookmarkStart w:id="14341" w:name="_Toc528335415"/>
          <w:bookmarkStart w:id="14342" w:name="_Toc528577778"/>
          <w:bookmarkStart w:id="14343" w:name="_Toc528676140"/>
          <w:bookmarkStart w:id="14344" w:name="_Toc529353668"/>
          <w:bookmarkStart w:id="14345" w:name="_Toc529852700"/>
          <w:bookmarkEnd w:id="14338"/>
          <w:bookmarkEnd w:id="14339"/>
          <w:bookmarkEnd w:id="14340"/>
          <w:bookmarkEnd w:id="14341"/>
          <w:bookmarkEnd w:id="14342"/>
          <w:bookmarkEnd w:id="14343"/>
          <w:bookmarkEnd w:id="14344"/>
          <w:bookmarkEnd w:id="14345"/>
        </w:ins>
      </w:moveFrom>
    </w:p>
    <w:p w14:paraId="633C746C" w14:textId="77777777" w:rsidR="00436CF6" w:rsidDel="00DC7566" w:rsidRDefault="00436CF6">
      <w:pPr>
        <w:pStyle w:val="Heading3"/>
        <w:rPr>
          <w:ins w:id="14346" w:author="Author"/>
          <w:moveFrom w:id="14347" w:author="Author"/>
        </w:rPr>
        <w:pPrChange w:id="14348" w:author="Author">
          <w:pPr/>
        </w:pPrChange>
      </w:pPr>
      <w:bookmarkStart w:id="14349" w:name="_Toc528332333"/>
      <w:bookmarkStart w:id="14350" w:name="_Toc528334037"/>
      <w:bookmarkStart w:id="14351" w:name="_Toc528335230"/>
      <w:bookmarkStart w:id="14352" w:name="_Toc528335416"/>
      <w:bookmarkStart w:id="14353" w:name="_Toc528577779"/>
      <w:bookmarkStart w:id="14354" w:name="_Toc528676141"/>
      <w:bookmarkStart w:id="14355" w:name="_Toc529353669"/>
      <w:bookmarkStart w:id="14356" w:name="_Toc529852701"/>
      <w:bookmarkEnd w:id="14349"/>
      <w:bookmarkEnd w:id="14350"/>
      <w:bookmarkEnd w:id="14351"/>
      <w:bookmarkEnd w:id="14352"/>
      <w:bookmarkEnd w:id="14353"/>
      <w:bookmarkEnd w:id="14354"/>
      <w:bookmarkEnd w:id="14355"/>
      <w:bookmarkEnd w:id="14356"/>
    </w:p>
    <w:p w14:paraId="214B3ED5" w14:textId="77777777" w:rsidR="00436CF6" w:rsidRDefault="00436CF6">
      <w:pPr>
        <w:pStyle w:val="Heading3"/>
        <w:rPr>
          <w:ins w:id="14357" w:author="Author"/>
        </w:rPr>
        <w:pPrChange w:id="14358" w:author="Author">
          <w:pPr>
            <w:pStyle w:val="Keyword"/>
            <w:spacing w:before="0" w:after="80"/>
            <w:jc w:val="center"/>
          </w:pPr>
        </w:pPrChange>
      </w:pPr>
      <w:bookmarkStart w:id="14359" w:name="_Toc529852702"/>
      <w:moveFromRangeEnd w:id="14215"/>
      <w:ins w:id="14360" w:author="Author">
        <w:r>
          <w:t>Training/Analysis Flow for Channels with No Repeater</w:t>
        </w:r>
        <w:bookmarkEnd w:id="14359"/>
      </w:ins>
    </w:p>
    <w:p w14:paraId="5EB644EC" w14:textId="77777777" w:rsidR="00436CF6" w:rsidRDefault="00436CF6" w:rsidP="00436CF6">
      <w:pPr>
        <w:pStyle w:val="Keyword"/>
        <w:spacing w:before="0" w:after="80"/>
        <w:rPr>
          <w:ins w:id="14361" w:author="Author"/>
        </w:rPr>
      </w:pPr>
    </w:p>
    <w:p w14:paraId="117EFFE2" w14:textId="77777777" w:rsidR="00436CF6" w:rsidRPr="00720302" w:rsidRDefault="00436CF6" w:rsidP="00436CF6">
      <w:pPr>
        <w:pStyle w:val="Keyword"/>
        <w:spacing w:before="0" w:after="80"/>
        <w:rPr>
          <w:ins w:id="14362" w:author="Author"/>
        </w:rPr>
      </w:pPr>
      <w:ins w:id="14363"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502B3507" w14:textId="77777777" w:rsidR="00436CF6" w:rsidRDefault="00436CF6" w:rsidP="00436CF6">
      <w:pPr>
        <w:pStyle w:val="Keyword"/>
        <w:spacing w:before="0" w:after="80"/>
        <w:ind w:left="2160"/>
        <w:rPr>
          <w:ins w:id="14364" w:author="Author"/>
        </w:rPr>
      </w:pPr>
    </w:p>
    <w:p w14:paraId="249E22AA" w14:textId="77777777" w:rsidR="00436CF6" w:rsidRDefault="00436CF6" w:rsidP="00436CF6">
      <w:pPr>
        <w:pStyle w:val="Keyword"/>
        <w:numPr>
          <w:ilvl w:val="0"/>
          <w:numId w:val="96"/>
        </w:numPr>
        <w:spacing w:before="0" w:after="80"/>
        <w:rPr>
          <w:ins w:id="14365" w:author="Author"/>
        </w:rPr>
      </w:pPr>
      <w:ins w:id="14366" w:author="Author">
        <w:r w:rsidRPr="00720302">
          <w:t xml:space="preserve">Tx AMI_Init is called with </w:t>
        </w:r>
      </w:ins>
    </w:p>
    <w:p w14:paraId="61A4946B" w14:textId="77777777" w:rsidR="00436CF6" w:rsidRDefault="00436CF6" w:rsidP="00436CF6">
      <w:pPr>
        <w:pStyle w:val="Keyword"/>
        <w:numPr>
          <w:ilvl w:val="1"/>
          <w:numId w:val="96"/>
        </w:numPr>
        <w:spacing w:before="0" w:after="80"/>
        <w:rPr>
          <w:ins w:id="14367" w:author="Author"/>
        </w:rPr>
      </w:pPr>
      <w:ins w:id="1436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01DEC3B6" w14:textId="77777777" w:rsidR="00436CF6" w:rsidRDefault="00436CF6" w:rsidP="00436CF6">
      <w:pPr>
        <w:pStyle w:val="Keyword"/>
        <w:numPr>
          <w:ilvl w:val="1"/>
          <w:numId w:val="96"/>
        </w:numPr>
        <w:spacing w:before="0" w:after="80"/>
        <w:rPr>
          <w:ins w:id="14369" w:author="Author"/>
        </w:rPr>
      </w:pPr>
      <w:ins w:id="14370" w:author="Author">
        <w:r>
          <w:t xml:space="preserve"> If the Tx executable model does not implement the BCI_Protocol, it returns “Error” in BCI_State.</w:t>
        </w:r>
      </w:ins>
    </w:p>
    <w:p w14:paraId="5A06D3BD" w14:textId="77777777" w:rsidR="00436CF6" w:rsidRPr="00720302" w:rsidRDefault="00436CF6" w:rsidP="00436CF6">
      <w:pPr>
        <w:pStyle w:val="Keyword"/>
        <w:numPr>
          <w:ilvl w:val="1"/>
          <w:numId w:val="96"/>
        </w:numPr>
        <w:spacing w:before="0" w:after="80"/>
        <w:rPr>
          <w:ins w:id="14371" w:author="Author"/>
        </w:rPr>
      </w:pPr>
      <w:ins w:id="14372" w:author="Author">
        <w:r>
          <w:t>The Tx may write a message file in the BCI_ID namespace under BCI_Protocol.</w:t>
        </w:r>
      </w:ins>
    </w:p>
    <w:p w14:paraId="52F5E376" w14:textId="77777777" w:rsidR="00436CF6" w:rsidRDefault="00436CF6" w:rsidP="00436CF6">
      <w:pPr>
        <w:pStyle w:val="Keyword"/>
        <w:numPr>
          <w:ilvl w:val="0"/>
          <w:numId w:val="96"/>
        </w:numPr>
        <w:spacing w:before="0" w:after="80"/>
        <w:rPr>
          <w:ins w:id="14373" w:author="Author"/>
        </w:rPr>
      </w:pPr>
      <w:ins w:id="14374" w:author="Author">
        <w:r w:rsidRPr="00720302">
          <w:t xml:space="preserve">Rx AMI_Init is called with </w:t>
        </w:r>
      </w:ins>
    </w:p>
    <w:p w14:paraId="3E2402A1" w14:textId="77777777" w:rsidR="00436CF6" w:rsidRDefault="00436CF6" w:rsidP="00436CF6">
      <w:pPr>
        <w:pStyle w:val="Keyword"/>
        <w:numPr>
          <w:ilvl w:val="1"/>
          <w:numId w:val="96"/>
        </w:numPr>
        <w:spacing w:before="0" w:after="80"/>
        <w:rPr>
          <w:ins w:id="14375" w:author="Author"/>
        </w:rPr>
      </w:pPr>
      <w:ins w:id="14376"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0685AF63" w14:textId="77777777" w:rsidR="00436CF6" w:rsidRDefault="00436CF6" w:rsidP="00436CF6">
      <w:pPr>
        <w:pStyle w:val="Keyword"/>
        <w:numPr>
          <w:ilvl w:val="1"/>
          <w:numId w:val="96"/>
        </w:numPr>
        <w:spacing w:before="0" w:after="80"/>
        <w:rPr>
          <w:ins w:id="14377" w:author="Author"/>
        </w:rPr>
      </w:pPr>
      <w:ins w:id="14378" w:author="Author">
        <w:r>
          <w:t>If the Rx executable model does not implement BCI_Protocol, it returns “Error” in BCI_State.</w:t>
        </w:r>
      </w:ins>
    </w:p>
    <w:p w14:paraId="51A614B9" w14:textId="77777777" w:rsidR="00436CF6" w:rsidRPr="00720302" w:rsidRDefault="00436CF6" w:rsidP="00436CF6">
      <w:pPr>
        <w:pStyle w:val="Keyword"/>
        <w:numPr>
          <w:ilvl w:val="1"/>
          <w:numId w:val="96"/>
        </w:numPr>
        <w:spacing w:before="0" w:after="80"/>
        <w:rPr>
          <w:ins w:id="14379" w:author="Author"/>
        </w:rPr>
      </w:pPr>
      <w:ins w:id="14380" w:author="Author">
        <w:r>
          <w:t>The Rx may read, write, modify and/or delete message files in the BCI_ID namespace under BCI_Protocol.</w:t>
        </w:r>
      </w:ins>
    </w:p>
    <w:p w14:paraId="6B75DA0A" w14:textId="77777777" w:rsidR="00436CF6" w:rsidRDefault="00436CF6" w:rsidP="00436CF6">
      <w:pPr>
        <w:pStyle w:val="Keyword"/>
        <w:numPr>
          <w:ilvl w:val="0"/>
          <w:numId w:val="96"/>
        </w:numPr>
        <w:spacing w:before="0" w:after="80"/>
        <w:rPr>
          <w:ins w:id="14381" w:author="Author"/>
        </w:rPr>
      </w:pPr>
      <w:ins w:id="14382" w:author="Author">
        <w:r w:rsidRPr="00720302">
          <w:t>Tx AMI_</w:t>
        </w:r>
        <w:r>
          <w:t>GetWave</w:t>
        </w:r>
        <w:r w:rsidRPr="00720302">
          <w:t xml:space="preserve"> is called with </w:t>
        </w:r>
        <w:r>
          <w:t>the stimulus pattern. The Tx may read, write, modify and/or delete message files in BCI_namespace under BCI_Protocol.</w:t>
        </w:r>
      </w:ins>
    </w:p>
    <w:p w14:paraId="233AB3DC" w14:textId="77777777" w:rsidR="00436CF6" w:rsidRDefault="00436CF6" w:rsidP="00436CF6">
      <w:pPr>
        <w:pStyle w:val="Keyword"/>
        <w:numPr>
          <w:ilvl w:val="0"/>
          <w:numId w:val="96"/>
        </w:numPr>
        <w:spacing w:before="0" w:after="80"/>
        <w:rPr>
          <w:ins w:id="14383" w:author="Author"/>
        </w:rPr>
      </w:pPr>
      <w:ins w:id="14384"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E12CD13" w14:textId="77777777" w:rsidR="00436CF6" w:rsidRDefault="00436CF6" w:rsidP="00436CF6">
      <w:pPr>
        <w:pStyle w:val="Keyword"/>
        <w:numPr>
          <w:ilvl w:val="0"/>
          <w:numId w:val="96"/>
        </w:numPr>
        <w:spacing w:before="0" w:after="80"/>
        <w:rPr>
          <w:ins w:id="14385" w:author="Author"/>
        </w:rPr>
      </w:pPr>
      <w:ins w:id="14386" w:author="Author">
        <w:r>
          <w:t xml:space="preserve">Steps 3 and 4 are repeated until the EDA tool stops the simulation. </w:t>
        </w:r>
      </w:ins>
    </w:p>
    <w:p w14:paraId="525216B0" w14:textId="77777777" w:rsidR="00436CF6" w:rsidRDefault="00436CF6" w:rsidP="00436CF6">
      <w:pPr>
        <w:pStyle w:val="Keyword"/>
        <w:numPr>
          <w:ilvl w:val="1"/>
          <w:numId w:val="96"/>
        </w:numPr>
        <w:spacing w:before="0" w:after="80"/>
        <w:rPr>
          <w:ins w:id="14387" w:author="Author"/>
        </w:rPr>
      </w:pPr>
      <w:ins w:id="14388" w:author="Author">
        <w:r>
          <w:t>The EDA tool should start processing the output of Rx AMI_GetWave after Ignore_Bits and either:</w:t>
        </w:r>
      </w:ins>
    </w:p>
    <w:p w14:paraId="323D2E09" w14:textId="77777777" w:rsidR="00436CF6" w:rsidRDefault="00436CF6" w:rsidP="00436CF6">
      <w:pPr>
        <w:pStyle w:val="Keyword"/>
        <w:spacing w:before="0" w:after="80"/>
        <w:ind w:left="2160"/>
        <w:rPr>
          <w:ins w:id="14389" w:author="Author"/>
        </w:rPr>
      </w:pPr>
      <w:ins w:id="14390" w:author="Author">
        <w:r>
          <w:t xml:space="preserve">after BCI_Training_UI, or </w:t>
        </w:r>
      </w:ins>
    </w:p>
    <w:p w14:paraId="701BEFC6" w14:textId="77777777" w:rsidR="00436CF6" w:rsidRDefault="00436CF6" w:rsidP="00436CF6">
      <w:pPr>
        <w:pStyle w:val="Keyword"/>
        <w:spacing w:before="0" w:after="80"/>
        <w:ind w:left="2160"/>
        <w:rPr>
          <w:ins w:id="14391" w:author="Author"/>
        </w:rPr>
      </w:pPr>
      <w:ins w:id="14392" w:author="Author">
        <w:r>
          <w:t>when the Rx AMI_GetWave function returns BCI_State “Converged” or “Failed” or either the Tx or Rx executable model returns “Error”.</w:t>
        </w:r>
      </w:ins>
    </w:p>
    <w:p w14:paraId="7ACA7D55" w14:textId="77777777" w:rsidR="00436CF6" w:rsidRDefault="00436CF6" w:rsidP="00436CF6">
      <w:pPr>
        <w:pStyle w:val="Keyword"/>
        <w:spacing w:before="0" w:after="80"/>
        <w:rPr>
          <w:ins w:id="14393" w:author="Author"/>
        </w:rPr>
      </w:pPr>
    </w:p>
    <w:p w14:paraId="45371034" w14:textId="77777777" w:rsidR="00436CF6" w:rsidRDefault="00436CF6" w:rsidP="00436CF6">
      <w:pPr>
        <w:pStyle w:val="Keyword"/>
        <w:spacing w:before="0" w:after="80"/>
        <w:rPr>
          <w:ins w:id="14394" w:author="Author"/>
        </w:rPr>
      </w:pPr>
      <w:ins w:id="14395" w:author="Author">
        <w:r>
          <w:t>Note that the EDA tool does not need to perform any operations specifically assisting the BCI communication between the Tx and the Rx executable models beyond passing the BCI parameters to both executable models on AMI_Init.</w:t>
        </w:r>
      </w:ins>
    </w:p>
    <w:p w14:paraId="6C756B23" w14:textId="77777777" w:rsidR="00436CF6" w:rsidRDefault="00436CF6" w:rsidP="00436CF6">
      <w:pPr>
        <w:pStyle w:val="Keyword"/>
        <w:spacing w:before="0" w:after="80"/>
        <w:rPr>
          <w:ins w:id="14396" w:author="Author"/>
        </w:rPr>
      </w:pPr>
    </w:p>
    <w:p w14:paraId="6F9C0C28" w14:textId="77777777" w:rsidR="00436CF6" w:rsidRDefault="00436CF6">
      <w:pPr>
        <w:pStyle w:val="Heading3"/>
        <w:rPr>
          <w:ins w:id="14397" w:author="Author"/>
        </w:rPr>
        <w:pPrChange w:id="14398" w:author="Author">
          <w:pPr>
            <w:pStyle w:val="Keyword"/>
            <w:spacing w:before="0" w:after="80"/>
            <w:jc w:val="center"/>
          </w:pPr>
        </w:pPrChange>
      </w:pPr>
      <w:bookmarkStart w:id="14399" w:name="_Toc529852703"/>
      <w:ins w:id="14400" w:author="Author">
        <w:r>
          <w:t>Training/Analysis Flow for Channels with One Repeater</w:t>
        </w:r>
        <w:bookmarkEnd w:id="14399"/>
      </w:ins>
    </w:p>
    <w:p w14:paraId="508B50D8" w14:textId="77777777" w:rsidR="00436CF6" w:rsidRDefault="00436CF6" w:rsidP="00436CF6">
      <w:pPr>
        <w:pStyle w:val="Keyword"/>
        <w:spacing w:before="0" w:after="80"/>
        <w:rPr>
          <w:ins w:id="14401" w:author="Author"/>
        </w:rPr>
      </w:pPr>
    </w:p>
    <w:p w14:paraId="0BA9411E" w14:textId="77777777" w:rsidR="00436CF6" w:rsidRPr="00720302" w:rsidRDefault="00436CF6" w:rsidP="00436CF6">
      <w:pPr>
        <w:pStyle w:val="Keyword"/>
        <w:spacing w:before="0" w:after="80"/>
        <w:rPr>
          <w:ins w:id="14402" w:author="Author"/>
        </w:rPr>
      </w:pPr>
      <w:ins w:id="14403"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7733DCC9" w14:textId="77777777" w:rsidR="00436CF6" w:rsidRPr="00720302" w:rsidRDefault="00436CF6" w:rsidP="00436CF6">
      <w:pPr>
        <w:pStyle w:val="Keyword"/>
        <w:spacing w:before="0" w:after="80"/>
        <w:rPr>
          <w:ins w:id="14404" w:author="Author"/>
        </w:rPr>
      </w:pPr>
    </w:p>
    <w:p w14:paraId="1BA9F066" w14:textId="77777777" w:rsidR="00436CF6" w:rsidRDefault="00436CF6" w:rsidP="00436CF6">
      <w:pPr>
        <w:pStyle w:val="Keyword"/>
        <w:numPr>
          <w:ilvl w:val="0"/>
          <w:numId w:val="97"/>
        </w:numPr>
        <w:spacing w:before="0" w:after="80"/>
        <w:rPr>
          <w:ins w:id="14405" w:author="Author"/>
        </w:rPr>
      </w:pPr>
      <w:ins w:id="14406" w:author="Author">
        <w:r>
          <w:t xml:space="preserve">Upstream </w:t>
        </w:r>
        <w:r w:rsidRPr="00720302">
          <w:t xml:space="preserve">Tx AMI_Init is called with </w:t>
        </w:r>
      </w:ins>
    </w:p>
    <w:p w14:paraId="617849C0" w14:textId="77777777" w:rsidR="00436CF6" w:rsidRDefault="00436CF6" w:rsidP="00436CF6">
      <w:pPr>
        <w:pStyle w:val="Keyword"/>
        <w:numPr>
          <w:ilvl w:val="1"/>
          <w:numId w:val="97"/>
        </w:numPr>
        <w:spacing w:before="0" w:after="80"/>
        <w:rPr>
          <w:ins w:id="14407" w:author="Author"/>
        </w:rPr>
      </w:pPr>
      <w:ins w:id="1440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5EB23CA4" w14:textId="77777777" w:rsidR="00436CF6" w:rsidRDefault="00436CF6" w:rsidP="00436CF6">
      <w:pPr>
        <w:pStyle w:val="Keyword"/>
        <w:numPr>
          <w:ilvl w:val="1"/>
          <w:numId w:val="97"/>
        </w:numPr>
        <w:spacing w:before="0" w:after="80"/>
        <w:rPr>
          <w:ins w:id="14409" w:author="Author"/>
        </w:rPr>
      </w:pPr>
      <w:ins w:id="14410" w:author="Author">
        <w:r>
          <w:t>If the executable model does not implement the BCI_Protocol, it returns “Error” in BCI_State</w:t>
        </w:r>
      </w:ins>
    </w:p>
    <w:p w14:paraId="76CD3D03" w14:textId="77777777" w:rsidR="00436CF6" w:rsidRPr="00720302" w:rsidRDefault="00436CF6" w:rsidP="00436CF6">
      <w:pPr>
        <w:pStyle w:val="Keyword"/>
        <w:numPr>
          <w:ilvl w:val="1"/>
          <w:numId w:val="97"/>
        </w:numPr>
        <w:spacing w:before="0" w:after="80"/>
        <w:rPr>
          <w:ins w:id="14411" w:author="Author"/>
        </w:rPr>
      </w:pPr>
      <w:ins w:id="14412" w:author="Author">
        <w:r>
          <w:t>The executable model may write a message file in the BCI_ID namespace under BCI_Protocol.</w:t>
        </w:r>
      </w:ins>
    </w:p>
    <w:p w14:paraId="3AAA8956" w14:textId="77777777" w:rsidR="00436CF6" w:rsidRDefault="00436CF6" w:rsidP="00436CF6">
      <w:pPr>
        <w:pStyle w:val="Keyword"/>
        <w:numPr>
          <w:ilvl w:val="0"/>
          <w:numId w:val="97"/>
        </w:numPr>
        <w:spacing w:before="0" w:after="80"/>
        <w:rPr>
          <w:ins w:id="14413" w:author="Author"/>
        </w:rPr>
      </w:pPr>
      <w:ins w:id="14414" w:author="Author">
        <w:r>
          <w:t>Repeater R</w:t>
        </w:r>
        <w:r w:rsidRPr="00720302">
          <w:t xml:space="preserve">x AMI_Init is called with </w:t>
        </w:r>
      </w:ins>
    </w:p>
    <w:p w14:paraId="3B637BCA" w14:textId="77777777" w:rsidR="00436CF6" w:rsidRDefault="00436CF6" w:rsidP="00436CF6">
      <w:pPr>
        <w:pStyle w:val="Keyword"/>
        <w:numPr>
          <w:ilvl w:val="1"/>
          <w:numId w:val="97"/>
        </w:numPr>
        <w:spacing w:before="0" w:after="80"/>
        <w:rPr>
          <w:ins w:id="14415" w:author="Author"/>
        </w:rPr>
      </w:pPr>
      <w:ins w:id="1441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7290BC29" w14:textId="77777777" w:rsidR="00436CF6" w:rsidRDefault="00436CF6" w:rsidP="00436CF6">
      <w:pPr>
        <w:pStyle w:val="Keyword"/>
        <w:numPr>
          <w:ilvl w:val="1"/>
          <w:numId w:val="97"/>
        </w:numPr>
        <w:spacing w:before="0" w:after="80"/>
        <w:rPr>
          <w:ins w:id="14417" w:author="Author"/>
        </w:rPr>
      </w:pPr>
      <w:ins w:id="14418" w:author="Author">
        <w:r>
          <w:t>If the executable model does not implement the BCI_Protocol, it returns “Error” in BCI_State</w:t>
        </w:r>
      </w:ins>
    </w:p>
    <w:p w14:paraId="358F718C" w14:textId="77777777" w:rsidR="00436CF6" w:rsidRDefault="00436CF6" w:rsidP="00436CF6">
      <w:pPr>
        <w:pStyle w:val="Keyword"/>
        <w:numPr>
          <w:ilvl w:val="1"/>
          <w:numId w:val="97"/>
        </w:numPr>
        <w:spacing w:before="0" w:after="80"/>
        <w:rPr>
          <w:ins w:id="14419" w:author="Author"/>
        </w:rPr>
      </w:pPr>
      <w:ins w:id="14420" w:author="Author">
        <w:r>
          <w:t>The executable model may read, write, modify and/or delete message files in the BCI_ID namespace under BCI_Protocol.</w:t>
        </w:r>
      </w:ins>
    </w:p>
    <w:p w14:paraId="5B03DD0D" w14:textId="77777777" w:rsidR="00436CF6" w:rsidRDefault="00436CF6" w:rsidP="00436CF6">
      <w:pPr>
        <w:pStyle w:val="Keyword"/>
        <w:numPr>
          <w:ilvl w:val="0"/>
          <w:numId w:val="97"/>
        </w:numPr>
        <w:spacing w:before="0" w:after="80"/>
        <w:rPr>
          <w:ins w:id="14421" w:author="Author"/>
        </w:rPr>
      </w:pPr>
      <w:ins w:id="14422" w:author="Author">
        <w:r>
          <w:t xml:space="preserve">Repeater </w:t>
        </w:r>
        <w:r w:rsidRPr="00720302">
          <w:t xml:space="preserve">Tx AMI_Init is called with </w:t>
        </w:r>
      </w:ins>
    </w:p>
    <w:p w14:paraId="3E4429B8" w14:textId="77777777" w:rsidR="00436CF6" w:rsidRDefault="00436CF6" w:rsidP="00436CF6">
      <w:pPr>
        <w:pStyle w:val="Keyword"/>
        <w:numPr>
          <w:ilvl w:val="1"/>
          <w:numId w:val="97"/>
        </w:numPr>
        <w:spacing w:before="0" w:after="80"/>
        <w:rPr>
          <w:ins w:id="14423" w:author="Author"/>
        </w:rPr>
      </w:pPr>
      <w:ins w:id="1442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58014432" w14:textId="77777777" w:rsidR="00436CF6" w:rsidRDefault="00436CF6" w:rsidP="00436CF6">
      <w:pPr>
        <w:pStyle w:val="Keyword"/>
        <w:numPr>
          <w:ilvl w:val="1"/>
          <w:numId w:val="97"/>
        </w:numPr>
        <w:spacing w:before="0" w:after="80"/>
        <w:rPr>
          <w:ins w:id="14425" w:author="Author"/>
        </w:rPr>
      </w:pPr>
      <w:ins w:id="14426" w:author="Author">
        <w:r>
          <w:t>If the executable model does not implement the BCI_Protocol, it returns “Error” in BCI_State</w:t>
        </w:r>
      </w:ins>
    </w:p>
    <w:p w14:paraId="43A20F86" w14:textId="77777777" w:rsidR="00436CF6" w:rsidRPr="00720302" w:rsidRDefault="00436CF6" w:rsidP="00436CF6">
      <w:pPr>
        <w:pStyle w:val="Keyword"/>
        <w:numPr>
          <w:ilvl w:val="1"/>
          <w:numId w:val="97"/>
        </w:numPr>
        <w:spacing w:before="0" w:after="80"/>
        <w:rPr>
          <w:ins w:id="14427" w:author="Author"/>
        </w:rPr>
      </w:pPr>
      <w:ins w:id="14428" w:author="Author">
        <w:r>
          <w:t>The executable model may read, write, modify and/or delete message files in the BCI_ID namespace under BCI_Protocol.</w:t>
        </w:r>
      </w:ins>
    </w:p>
    <w:p w14:paraId="3B3A6DF5" w14:textId="77777777" w:rsidR="00436CF6" w:rsidRDefault="00436CF6" w:rsidP="00436CF6">
      <w:pPr>
        <w:pStyle w:val="Keyword"/>
        <w:numPr>
          <w:ilvl w:val="0"/>
          <w:numId w:val="97"/>
        </w:numPr>
        <w:spacing w:before="0" w:after="80"/>
        <w:rPr>
          <w:ins w:id="14429" w:author="Author"/>
        </w:rPr>
      </w:pPr>
      <w:ins w:id="14430" w:author="Author">
        <w:r>
          <w:t>Downstream R</w:t>
        </w:r>
        <w:r w:rsidRPr="00720302">
          <w:t xml:space="preserve">x AMI_Init is called with </w:t>
        </w:r>
      </w:ins>
    </w:p>
    <w:p w14:paraId="4B992785" w14:textId="77777777" w:rsidR="00436CF6" w:rsidRDefault="00436CF6" w:rsidP="00436CF6">
      <w:pPr>
        <w:pStyle w:val="Keyword"/>
        <w:numPr>
          <w:ilvl w:val="1"/>
          <w:numId w:val="97"/>
        </w:numPr>
        <w:spacing w:before="0" w:after="80"/>
        <w:rPr>
          <w:ins w:id="14431" w:author="Author"/>
        </w:rPr>
      </w:pPr>
      <w:ins w:id="1443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4D8DF926" w14:textId="77777777" w:rsidR="00436CF6" w:rsidRDefault="00436CF6" w:rsidP="00436CF6">
      <w:pPr>
        <w:pStyle w:val="Keyword"/>
        <w:numPr>
          <w:ilvl w:val="1"/>
          <w:numId w:val="97"/>
        </w:numPr>
        <w:spacing w:before="0" w:after="80"/>
        <w:rPr>
          <w:ins w:id="14433" w:author="Author"/>
        </w:rPr>
      </w:pPr>
      <w:ins w:id="14434" w:author="Author">
        <w:r>
          <w:t>If the executable model does not implement the BCI_Protocol, it returns “Error” in BCI_State</w:t>
        </w:r>
      </w:ins>
    </w:p>
    <w:p w14:paraId="5A9C0CDB" w14:textId="77777777" w:rsidR="00436CF6" w:rsidRPr="00720302" w:rsidRDefault="00436CF6" w:rsidP="00436CF6">
      <w:pPr>
        <w:pStyle w:val="Keyword"/>
        <w:numPr>
          <w:ilvl w:val="1"/>
          <w:numId w:val="97"/>
        </w:numPr>
        <w:spacing w:before="0" w:after="80"/>
        <w:rPr>
          <w:ins w:id="14435" w:author="Author"/>
        </w:rPr>
      </w:pPr>
      <w:ins w:id="14436" w:author="Author">
        <w:r>
          <w:t>The executable model may read, write, modify and/or delete message files in the BCI_ID namespace under BCI_Protocol.</w:t>
        </w:r>
      </w:ins>
    </w:p>
    <w:p w14:paraId="2FA61689" w14:textId="77777777" w:rsidR="00436CF6" w:rsidRDefault="00436CF6" w:rsidP="00436CF6">
      <w:pPr>
        <w:pStyle w:val="Keyword"/>
        <w:numPr>
          <w:ilvl w:val="0"/>
          <w:numId w:val="97"/>
        </w:numPr>
        <w:spacing w:before="0" w:after="80"/>
        <w:rPr>
          <w:ins w:id="14437" w:author="Author"/>
        </w:rPr>
      </w:pPr>
      <w:ins w:id="14438"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11BB4B9B" w14:textId="77777777" w:rsidR="00436CF6" w:rsidRDefault="00436CF6" w:rsidP="00436CF6">
      <w:pPr>
        <w:pStyle w:val="Keyword"/>
        <w:numPr>
          <w:ilvl w:val="0"/>
          <w:numId w:val="97"/>
        </w:numPr>
        <w:spacing w:before="0" w:after="80"/>
        <w:rPr>
          <w:ins w:id="14439" w:author="Author"/>
        </w:rPr>
      </w:pPr>
      <w:ins w:id="14440"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595037DF" w14:textId="77777777" w:rsidR="00436CF6" w:rsidRDefault="00436CF6" w:rsidP="00436CF6">
      <w:pPr>
        <w:pStyle w:val="Keyword"/>
        <w:numPr>
          <w:ilvl w:val="0"/>
          <w:numId w:val="97"/>
        </w:numPr>
        <w:spacing w:before="0" w:after="80"/>
        <w:rPr>
          <w:ins w:id="14441" w:author="Author"/>
        </w:rPr>
      </w:pPr>
      <w:ins w:id="14442"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757C598C" w14:textId="77777777" w:rsidR="00436CF6" w:rsidRDefault="00436CF6" w:rsidP="00436CF6">
      <w:pPr>
        <w:pStyle w:val="Keyword"/>
        <w:numPr>
          <w:ilvl w:val="0"/>
          <w:numId w:val="97"/>
        </w:numPr>
        <w:spacing w:before="0" w:after="80"/>
        <w:rPr>
          <w:ins w:id="14443" w:author="Author"/>
        </w:rPr>
      </w:pPr>
      <w:ins w:id="14444"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3E845382" w14:textId="77777777" w:rsidR="00436CF6" w:rsidRDefault="00436CF6" w:rsidP="00436CF6">
      <w:pPr>
        <w:pStyle w:val="Keyword"/>
        <w:numPr>
          <w:ilvl w:val="0"/>
          <w:numId w:val="97"/>
        </w:numPr>
        <w:spacing w:before="0" w:after="80"/>
        <w:rPr>
          <w:ins w:id="14445" w:author="Author"/>
        </w:rPr>
      </w:pPr>
      <w:ins w:id="14446" w:author="Author">
        <w:r>
          <w:t xml:space="preserve">Steps 5 through 8 are repeated until the EDA tool stops the simulation. </w:t>
        </w:r>
      </w:ins>
    </w:p>
    <w:p w14:paraId="7584819B" w14:textId="77777777" w:rsidR="00436CF6" w:rsidRDefault="00436CF6" w:rsidP="00436CF6">
      <w:pPr>
        <w:pStyle w:val="Keyword"/>
        <w:numPr>
          <w:ilvl w:val="1"/>
          <w:numId w:val="97"/>
        </w:numPr>
        <w:spacing w:before="0" w:after="80"/>
        <w:rPr>
          <w:ins w:id="14447" w:author="Author"/>
        </w:rPr>
      </w:pPr>
      <w:ins w:id="14448" w:author="Author">
        <w:r>
          <w:t>The EDA tool should start processing the output of Rx AMI_GetWave after Ignore_Bits and either:</w:t>
        </w:r>
      </w:ins>
    </w:p>
    <w:p w14:paraId="776D2046" w14:textId="77777777" w:rsidR="00436CF6" w:rsidRDefault="00436CF6" w:rsidP="00436CF6">
      <w:pPr>
        <w:pStyle w:val="Keyword"/>
        <w:spacing w:before="0" w:after="80"/>
        <w:ind w:left="2160"/>
        <w:rPr>
          <w:ins w:id="14449" w:author="Author"/>
        </w:rPr>
      </w:pPr>
      <w:ins w:id="14450" w:author="Author">
        <w:r>
          <w:t xml:space="preserve">after BCI_Training_UI, or </w:t>
        </w:r>
      </w:ins>
    </w:p>
    <w:p w14:paraId="307C1F22" w14:textId="77777777" w:rsidR="00436CF6" w:rsidRDefault="00436CF6" w:rsidP="00436CF6">
      <w:pPr>
        <w:pStyle w:val="Keyword"/>
        <w:spacing w:before="0" w:after="80"/>
        <w:ind w:left="2160"/>
        <w:rPr>
          <w:ins w:id="14451" w:author="Author"/>
        </w:rPr>
      </w:pPr>
      <w:ins w:id="14452" w:author="Author">
        <w:r>
          <w:t>when the downstream Rx AMI_GetWave function returns BCI_State “Converged” or “Failed” or any executable model in the channel returns “Error”.</w:t>
        </w:r>
      </w:ins>
    </w:p>
    <w:p w14:paraId="24C31F04" w14:textId="77777777" w:rsidR="00436CF6" w:rsidRDefault="00436CF6" w:rsidP="00436CF6">
      <w:pPr>
        <w:pStyle w:val="Keyword"/>
        <w:spacing w:before="0" w:after="80"/>
        <w:rPr>
          <w:ins w:id="14453" w:author="Author"/>
        </w:rPr>
      </w:pPr>
    </w:p>
    <w:p w14:paraId="6C8990C0" w14:textId="77777777" w:rsidR="00436CF6" w:rsidRDefault="00436CF6" w:rsidP="00436CF6">
      <w:pPr>
        <w:pStyle w:val="Keyword"/>
        <w:spacing w:before="0" w:after="80"/>
        <w:rPr>
          <w:ins w:id="14454" w:author="Author"/>
        </w:rPr>
      </w:pPr>
      <w:ins w:id="14455" w:author="Author">
        <w:r>
          <w:t>Note that it is the responsibility of the BCI _Protocol to define the BCI message files and contents therein so that each executable model in the channel can determine its role/position in the channel optimization.</w:t>
        </w:r>
      </w:ins>
    </w:p>
    <w:p w14:paraId="74830DB5" w14:textId="77777777" w:rsidR="00DC7566" w:rsidDel="00990F0C" w:rsidRDefault="00DC7566">
      <w:pPr>
        <w:rPr>
          <w:ins w:id="14456" w:author="Author"/>
          <w:del w:id="14457" w:author="Author"/>
        </w:rPr>
      </w:pPr>
    </w:p>
    <w:p w14:paraId="62B1D19D" w14:textId="77777777" w:rsidR="00DC7566" w:rsidDel="00990F0C" w:rsidRDefault="00DC7566">
      <w:pPr>
        <w:rPr>
          <w:ins w:id="14458" w:author="Author"/>
          <w:del w:id="14459" w:author="Author"/>
        </w:rPr>
      </w:pPr>
    </w:p>
    <w:p w14:paraId="5AC34D6C" w14:textId="77777777" w:rsidR="00DC7566" w:rsidRPr="00D6502C" w:rsidRDefault="00DC7566" w:rsidP="00DC7566">
      <w:pPr>
        <w:pStyle w:val="Exampletext"/>
        <w:rPr>
          <w:moveTo w:id="14460" w:author="Author"/>
        </w:rPr>
      </w:pPr>
      <w:moveToRangeStart w:id="14461" w:author="Author" w:name="move528135242"/>
    </w:p>
    <w:p w14:paraId="117E1CD3" w14:textId="77777777" w:rsidR="00DC7566" w:rsidRDefault="00DC7566" w:rsidP="00DC7566">
      <w:pPr>
        <w:rPr>
          <w:moveTo w:id="14462" w:author="Author"/>
          <w:b/>
          <w:sz w:val="28"/>
          <w:szCs w:val="28"/>
        </w:rPr>
      </w:pPr>
    </w:p>
    <w:p w14:paraId="2E249668" w14:textId="77777777" w:rsidR="00DC7566" w:rsidRDefault="00DC7566">
      <w:pPr>
        <w:pStyle w:val="Heading3"/>
        <w:rPr>
          <w:moveTo w:id="14463" w:author="Author"/>
        </w:rPr>
      </w:pPr>
      <w:bookmarkStart w:id="14464" w:name="_Toc529852704"/>
      <w:moveTo w:id="14465" w:author="Author">
        <w:r>
          <w:t>Summary Tables for Usage, Type and Format</w:t>
        </w:r>
        <w:bookmarkEnd w:id="14464"/>
      </w:moveTo>
    </w:p>
    <w:p w14:paraId="4CAADFC2" w14:textId="77777777" w:rsidR="00DC7566" w:rsidRDefault="00DC7566" w:rsidP="00DC7566">
      <w:pPr>
        <w:rPr>
          <w:moveTo w:id="14466" w:author="Author"/>
          <w:b/>
          <w:sz w:val="28"/>
          <w:szCs w:val="28"/>
        </w:rPr>
      </w:pPr>
    </w:p>
    <w:p w14:paraId="5256F65C" w14:textId="77777777" w:rsidR="00DC7566" w:rsidRPr="0028178F" w:rsidRDefault="00DC7566" w:rsidP="00DC7566">
      <w:pPr>
        <w:keepNext/>
        <w:spacing w:after="80"/>
        <w:rPr>
          <w:moveTo w:id="14467" w:author="Author"/>
          <w:b/>
          <w:bCs/>
          <w:szCs w:val="18"/>
        </w:rPr>
      </w:pPr>
      <w:moveTo w:id="14468" w:author="Author">
        <w:r w:rsidRPr="005C2D74">
          <w:rPr>
            <w:b/>
            <w:bCs/>
            <w:szCs w:val="18"/>
          </w:rPr>
          <w:t xml:space="preserve">Table </w:t>
        </w:r>
      </w:moveTo>
      <w:ins w:id="14469" w:author="Author">
        <w:r w:rsidR="005C2D74" w:rsidRPr="005C2D74">
          <w:rPr>
            <w:b/>
            <w:rPrChange w:id="14470" w:author="Author">
              <w:rPr/>
            </w:rPrChange>
          </w:rPr>
          <w:fldChar w:fldCharType="begin"/>
        </w:r>
        <w:r w:rsidR="005C2D74" w:rsidRPr="005C2D74">
          <w:rPr>
            <w:b/>
            <w:rPrChange w:id="14471" w:author="Author">
              <w:rPr/>
            </w:rPrChange>
          </w:rPr>
          <w:instrText xml:space="preserve"> SEQ Table \* ARABIC </w:instrText>
        </w:r>
        <w:r w:rsidR="005C2D74" w:rsidRPr="005C2D74">
          <w:rPr>
            <w:b/>
            <w:rPrChange w:id="14472" w:author="Author">
              <w:rPr/>
            </w:rPrChange>
          </w:rPr>
          <w:fldChar w:fldCharType="separate"/>
        </w:r>
        <w:r w:rsidR="00666899">
          <w:rPr>
            <w:b/>
            <w:noProof/>
          </w:rPr>
          <w:t>33</w:t>
        </w:r>
        <w:del w:id="14473" w:author="Author">
          <w:r w:rsidR="005C2D74" w:rsidRPr="005C2D74" w:rsidDel="00666899">
            <w:rPr>
              <w:b/>
              <w:noProof/>
              <w:rPrChange w:id="14474" w:author="Author">
                <w:rPr>
                  <w:noProof/>
                </w:rPr>
              </w:rPrChange>
            </w:rPr>
            <w:delText>33</w:delText>
          </w:r>
        </w:del>
        <w:r w:rsidR="005C2D74" w:rsidRPr="005C2D74">
          <w:rPr>
            <w:b/>
            <w:rPrChange w:id="14475" w:author="Author">
              <w:rPr/>
            </w:rPrChange>
          </w:rPr>
          <w:fldChar w:fldCharType="end"/>
        </w:r>
      </w:ins>
      <w:moveTo w:id="14476" w:author="Author">
        <w:del w:id="14477" w:author="Author">
          <w:r w:rsidRPr="005C2D74" w:rsidDel="00C40FE1">
            <w:rPr>
              <w:b/>
              <w:bCs/>
              <w:szCs w:val="18"/>
            </w:rPr>
            <w:delText>YY1</w:delText>
          </w:r>
        </w:del>
        <w:r w:rsidRPr="0028178F">
          <w:rPr>
            <w:b/>
            <w:bCs/>
            <w:szCs w:val="18"/>
          </w:rPr>
          <w:t xml:space="preserve"> – General Rules and Allowable Usage for </w:t>
        </w:r>
        <w:del w:id="14478" w:author="Author">
          <w:r w:rsidRPr="0028178F" w:rsidDel="00DC7566">
            <w:rPr>
              <w:b/>
              <w:bCs/>
              <w:szCs w:val="18"/>
            </w:rPr>
            <w:delText>General</w:delText>
          </w:r>
        </w:del>
      </w:moveTo>
      <w:ins w:id="14479" w:author="Author">
        <w:r>
          <w:rPr>
            <w:b/>
            <w:bCs/>
            <w:szCs w:val="18"/>
          </w:rPr>
          <w:t>BCI</w:t>
        </w:r>
      </w:ins>
      <w:moveTo w:id="14480" w:author="Author">
        <w:r w:rsidRPr="0028178F">
          <w:rPr>
            <w:b/>
            <w:bCs/>
            <w:szCs w:val="18"/>
          </w:rPr>
          <w:t xml:space="preserve"> Reserved Parameters</w:t>
        </w:r>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14:paraId="6D493B61" w14:textId="77777777" w:rsidTr="0043370E">
        <w:trPr>
          <w:tblHeader/>
        </w:trPr>
        <w:tc>
          <w:tcPr>
            <w:tcW w:w="4222" w:type="dxa"/>
            <w:vMerge w:val="restart"/>
            <w:vAlign w:val="center"/>
          </w:tcPr>
          <w:p w14:paraId="6D35FBF0" w14:textId="77777777" w:rsidR="00DC7566" w:rsidRPr="0028178F" w:rsidRDefault="00DC7566" w:rsidP="0043370E">
            <w:pPr>
              <w:spacing w:after="80"/>
              <w:jc w:val="center"/>
              <w:rPr>
                <w:moveTo w:id="14481" w:author="Author"/>
                <w:b/>
              </w:rPr>
            </w:pPr>
            <w:moveTo w:id="14482" w:author="Author">
              <w:r w:rsidRPr="0028178F">
                <w:rPr>
                  <w:b/>
                </w:rPr>
                <w:t>Reserved Parameter</w:t>
              </w:r>
            </w:moveTo>
          </w:p>
        </w:tc>
        <w:tc>
          <w:tcPr>
            <w:tcW w:w="2429" w:type="dxa"/>
            <w:gridSpan w:val="2"/>
          </w:tcPr>
          <w:p w14:paraId="4B0F2232" w14:textId="77777777" w:rsidR="00DC7566" w:rsidRPr="0028178F" w:rsidRDefault="00DC7566" w:rsidP="0043370E">
            <w:pPr>
              <w:spacing w:after="80"/>
              <w:jc w:val="center"/>
              <w:rPr>
                <w:moveTo w:id="14483" w:author="Author"/>
                <w:b/>
              </w:rPr>
            </w:pPr>
            <w:moveTo w:id="14484" w:author="Author">
              <w:r w:rsidRPr="0028178F">
                <w:rPr>
                  <w:b/>
                </w:rPr>
                <w:t>General Rules</w:t>
              </w:r>
            </w:moveTo>
          </w:p>
        </w:tc>
        <w:tc>
          <w:tcPr>
            <w:tcW w:w="3267" w:type="dxa"/>
            <w:gridSpan w:val="5"/>
          </w:tcPr>
          <w:p w14:paraId="1E9FA352" w14:textId="77777777" w:rsidR="00DC7566" w:rsidRPr="0028178F" w:rsidRDefault="00DC7566" w:rsidP="0043370E">
            <w:pPr>
              <w:spacing w:after="80"/>
              <w:jc w:val="center"/>
              <w:rPr>
                <w:moveTo w:id="14485" w:author="Author"/>
                <w:b/>
              </w:rPr>
            </w:pPr>
            <w:moveTo w:id="14486" w:author="Author">
              <w:r w:rsidRPr="0028178F">
                <w:rPr>
                  <w:b/>
                </w:rPr>
                <w:t>Allowable Usage</w:t>
              </w:r>
            </w:moveTo>
          </w:p>
        </w:tc>
      </w:tr>
      <w:tr w:rsidR="00DC7566" w:rsidRPr="0028178F" w14:paraId="1FB831DC" w14:textId="77777777" w:rsidTr="0043370E">
        <w:tc>
          <w:tcPr>
            <w:tcW w:w="4222" w:type="dxa"/>
            <w:vMerge/>
          </w:tcPr>
          <w:p w14:paraId="2D77FA17" w14:textId="77777777" w:rsidR="00DC7566" w:rsidRPr="0028178F" w:rsidRDefault="00DC7566" w:rsidP="0043370E">
            <w:pPr>
              <w:spacing w:after="80"/>
              <w:jc w:val="center"/>
              <w:rPr>
                <w:moveTo w:id="14487" w:author="Author"/>
                <w:b/>
              </w:rPr>
            </w:pPr>
          </w:p>
        </w:tc>
        <w:tc>
          <w:tcPr>
            <w:tcW w:w="1488" w:type="dxa"/>
          </w:tcPr>
          <w:p w14:paraId="6EC215F3" w14:textId="77777777" w:rsidR="00DC7566" w:rsidRPr="0028178F" w:rsidRDefault="00DC7566" w:rsidP="0043370E">
            <w:pPr>
              <w:spacing w:after="80"/>
              <w:jc w:val="center"/>
              <w:rPr>
                <w:moveTo w:id="14488" w:author="Author"/>
                <w:rFonts w:cs="Arial"/>
                <w:b/>
              </w:rPr>
            </w:pPr>
            <w:moveTo w:id="14489" w:author="Author">
              <w:r w:rsidRPr="0028178F">
                <w:rPr>
                  <w:b/>
                </w:rPr>
                <w:t>Required</w:t>
              </w:r>
            </w:moveTo>
          </w:p>
        </w:tc>
        <w:tc>
          <w:tcPr>
            <w:tcW w:w="941" w:type="dxa"/>
          </w:tcPr>
          <w:p w14:paraId="26D10410" w14:textId="77777777" w:rsidR="00DC7566" w:rsidRPr="0028178F" w:rsidRDefault="00DC7566" w:rsidP="0043370E">
            <w:pPr>
              <w:spacing w:after="80"/>
              <w:jc w:val="center"/>
              <w:rPr>
                <w:moveTo w:id="14490" w:author="Author"/>
                <w:rFonts w:cs="Arial"/>
                <w:b/>
              </w:rPr>
            </w:pPr>
            <w:moveTo w:id="14491" w:author="Author">
              <w:r w:rsidRPr="0028178F">
                <w:rPr>
                  <w:b/>
                </w:rPr>
                <w:t>Default</w:t>
              </w:r>
            </w:moveTo>
            <w:ins w:id="14492" w:author="Author">
              <w:r w:rsidR="00461314" w:rsidRPr="00461314">
                <w:rPr>
                  <w:b/>
                  <w:vertAlign w:val="superscript"/>
                  <w:rPrChange w:id="14493" w:author="Author">
                    <w:rPr>
                      <w:b/>
                    </w:rPr>
                  </w:rPrChange>
                </w:rPr>
                <w:t>2</w:t>
              </w:r>
              <w:r w:rsidR="00526F96">
                <w:rPr>
                  <w:b/>
                  <w:vertAlign w:val="superscript"/>
                </w:rPr>
                <w:t>,4</w:t>
              </w:r>
            </w:ins>
          </w:p>
        </w:tc>
        <w:tc>
          <w:tcPr>
            <w:tcW w:w="623" w:type="dxa"/>
          </w:tcPr>
          <w:p w14:paraId="3B95AC29" w14:textId="77777777" w:rsidR="00DC7566" w:rsidRPr="0028178F" w:rsidRDefault="00DC7566" w:rsidP="0043370E">
            <w:pPr>
              <w:spacing w:after="80"/>
              <w:jc w:val="center"/>
              <w:rPr>
                <w:moveTo w:id="14494" w:author="Author"/>
                <w:rFonts w:cs="Arial"/>
                <w:b/>
              </w:rPr>
            </w:pPr>
            <w:moveTo w:id="14495" w:author="Author">
              <w:r w:rsidRPr="0028178F">
                <w:rPr>
                  <w:b/>
                </w:rPr>
                <w:t>Info</w:t>
              </w:r>
            </w:moveTo>
          </w:p>
        </w:tc>
        <w:tc>
          <w:tcPr>
            <w:tcW w:w="433" w:type="dxa"/>
          </w:tcPr>
          <w:p w14:paraId="77FA6C45" w14:textId="77777777" w:rsidR="00DC7566" w:rsidRPr="0028178F" w:rsidRDefault="00DC7566" w:rsidP="0043370E">
            <w:pPr>
              <w:spacing w:after="80"/>
              <w:jc w:val="center"/>
              <w:rPr>
                <w:moveTo w:id="14496" w:author="Author"/>
                <w:b/>
              </w:rPr>
            </w:pPr>
            <w:moveTo w:id="14497" w:author="Author">
              <w:r w:rsidRPr="0028178F">
                <w:rPr>
                  <w:b/>
                </w:rPr>
                <w:t>In</w:t>
              </w:r>
            </w:moveTo>
          </w:p>
        </w:tc>
        <w:tc>
          <w:tcPr>
            <w:tcW w:w="598" w:type="dxa"/>
          </w:tcPr>
          <w:p w14:paraId="5D1888ED" w14:textId="77777777" w:rsidR="00DC7566" w:rsidRPr="0028178F" w:rsidRDefault="00DC7566" w:rsidP="0043370E">
            <w:pPr>
              <w:spacing w:after="80"/>
              <w:jc w:val="center"/>
              <w:rPr>
                <w:moveTo w:id="14498" w:author="Author"/>
                <w:b/>
              </w:rPr>
            </w:pPr>
            <w:moveTo w:id="14499" w:author="Author">
              <w:r w:rsidRPr="0028178F">
                <w:rPr>
                  <w:b/>
                </w:rPr>
                <w:t>Out</w:t>
              </w:r>
            </w:moveTo>
          </w:p>
        </w:tc>
        <w:tc>
          <w:tcPr>
            <w:tcW w:w="687" w:type="dxa"/>
          </w:tcPr>
          <w:p w14:paraId="1149E1AA" w14:textId="77777777" w:rsidR="00DC7566" w:rsidRPr="0028178F" w:rsidRDefault="00DC7566" w:rsidP="0043370E">
            <w:pPr>
              <w:spacing w:after="80"/>
              <w:jc w:val="center"/>
              <w:rPr>
                <w:moveTo w:id="14500" w:author="Author"/>
                <w:b/>
              </w:rPr>
            </w:pPr>
            <w:moveTo w:id="14501" w:author="Author">
              <w:r w:rsidRPr="0028178F">
                <w:rPr>
                  <w:b/>
                </w:rPr>
                <w:t>Dep</w:t>
              </w:r>
              <w:r w:rsidRPr="0028178F">
                <w:rPr>
                  <w:b/>
                  <w:vertAlign w:val="superscript"/>
                </w:rPr>
                <w:t>1</w:t>
              </w:r>
            </w:moveTo>
          </w:p>
        </w:tc>
        <w:tc>
          <w:tcPr>
            <w:tcW w:w="926" w:type="dxa"/>
          </w:tcPr>
          <w:p w14:paraId="5A62EA02" w14:textId="77777777" w:rsidR="00DC7566" w:rsidRPr="0028178F" w:rsidRDefault="00DC7566" w:rsidP="0043370E">
            <w:pPr>
              <w:spacing w:after="80"/>
              <w:jc w:val="center"/>
              <w:rPr>
                <w:moveTo w:id="14502" w:author="Author"/>
                <w:b/>
              </w:rPr>
            </w:pPr>
            <w:moveTo w:id="14503" w:author="Author">
              <w:r w:rsidRPr="0028178F">
                <w:rPr>
                  <w:b/>
                </w:rPr>
                <w:t>InOut</w:t>
              </w:r>
            </w:moveTo>
          </w:p>
        </w:tc>
      </w:tr>
      <w:tr w:rsidR="00DC7566" w:rsidRPr="0028178F" w14:paraId="50A70695" w14:textId="77777777" w:rsidTr="0043370E">
        <w:tc>
          <w:tcPr>
            <w:tcW w:w="4222" w:type="dxa"/>
          </w:tcPr>
          <w:p w14:paraId="785D844F" w14:textId="77777777" w:rsidR="00DC7566" w:rsidRPr="0028178F" w:rsidRDefault="00DC7566" w:rsidP="0043370E">
            <w:pPr>
              <w:spacing w:after="80"/>
              <w:rPr>
                <w:moveTo w:id="14504" w:author="Author"/>
              </w:rPr>
            </w:pPr>
            <w:moveTo w:id="14505" w:author="Author">
              <w:r>
                <w:t>BCI_Message_Interval_UI</w:t>
              </w:r>
            </w:moveTo>
          </w:p>
        </w:tc>
        <w:tc>
          <w:tcPr>
            <w:tcW w:w="1488" w:type="dxa"/>
          </w:tcPr>
          <w:p w14:paraId="36A9BE2A" w14:textId="77777777" w:rsidR="00DC7566" w:rsidRPr="0028178F" w:rsidRDefault="00683B65" w:rsidP="0043370E">
            <w:pPr>
              <w:spacing w:after="80"/>
              <w:jc w:val="center"/>
              <w:rPr>
                <w:moveTo w:id="14506" w:author="Author"/>
                <w:rFonts w:cs="Arial"/>
                <w:b/>
              </w:rPr>
            </w:pPr>
            <w:ins w:id="14507" w:author="Author">
              <w:r>
                <w:t>Yes</w:t>
              </w:r>
              <w:r w:rsidRPr="00EF7570">
                <w:rPr>
                  <w:vertAlign w:val="superscript"/>
                </w:rPr>
                <w:t>3</w:t>
              </w:r>
            </w:ins>
            <w:moveTo w:id="14508" w:author="Author">
              <w:del w:id="14509" w:author="Author">
                <w:r w:rsidR="00DC7566" w:rsidDel="00683B65">
                  <w:delText>No, Yes if BCI_Protocol is present</w:delText>
                </w:r>
              </w:del>
            </w:moveTo>
          </w:p>
        </w:tc>
        <w:tc>
          <w:tcPr>
            <w:tcW w:w="941" w:type="dxa"/>
          </w:tcPr>
          <w:p w14:paraId="28F127A7" w14:textId="77777777" w:rsidR="00DC7566" w:rsidRPr="0028178F" w:rsidRDefault="00DC7566" w:rsidP="0043370E">
            <w:pPr>
              <w:spacing w:after="80"/>
              <w:jc w:val="center"/>
              <w:rPr>
                <w:moveTo w:id="14510" w:author="Author"/>
                <w:rFonts w:cs="Arial"/>
                <w:b/>
              </w:rPr>
            </w:pPr>
            <w:moveTo w:id="14511" w:author="Author">
              <w:r>
                <w:t>--</w:t>
              </w:r>
            </w:moveTo>
          </w:p>
        </w:tc>
        <w:tc>
          <w:tcPr>
            <w:tcW w:w="623" w:type="dxa"/>
          </w:tcPr>
          <w:p w14:paraId="468AF5B4" w14:textId="77777777" w:rsidR="00DC7566" w:rsidRPr="0028178F" w:rsidRDefault="00DC7566" w:rsidP="0043370E">
            <w:pPr>
              <w:spacing w:after="80"/>
              <w:jc w:val="center"/>
              <w:rPr>
                <w:moveTo w:id="14512" w:author="Author"/>
                <w:rFonts w:cs="Arial"/>
                <w:b/>
              </w:rPr>
            </w:pPr>
            <w:moveTo w:id="14513" w:author="Author">
              <w:r w:rsidRPr="0028178F">
                <w:t>X</w:t>
              </w:r>
            </w:moveTo>
          </w:p>
        </w:tc>
        <w:tc>
          <w:tcPr>
            <w:tcW w:w="433" w:type="dxa"/>
          </w:tcPr>
          <w:p w14:paraId="5C00D188" w14:textId="77777777" w:rsidR="00DC7566" w:rsidRPr="0028178F" w:rsidRDefault="00DC7566" w:rsidP="0043370E">
            <w:pPr>
              <w:spacing w:after="80"/>
              <w:jc w:val="center"/>
              <w:rPr>
                <w:moveTo w:id="14514" w:author="Author"/>
              </w:rPr>
            </w:pPr>
          </w:p>
        </w:tc>
        <w:tc>
          <w:tcPr>
            <w:tcW w:w="598" w:type="dxa"/>
          </w:tcPr>
          <w:p w14:paraId="267331C3" w14:textId="77777777" w:rsidR="00DC7566" w:rsidRPr="0028178F" w:rsidRDefault="00DC7566" w:rsidP="0043370E">
            <w:pPr>
              <w:spacing w:after="80"/>
              <w:jc w:val="center"/>
              <w:rPr>
                <w:moveTo w:id="14515" w:author="Author"/>
              </w:rPr>
            </w:pPr>
          </w:p>
        </w:tc>
        <w:tc>
          <w:tcPr>
            <w:tcW w:w="687" w:type="dxa"/>
          </w:tcPr>
          <w:p w14:paraId="2C48DA23" w14:textId="77777777" w:rsidR="00DC7566" w:rsidRPr="0028178F" w:rsidRDefault="00DC7566" w:rsidP="0043370E">
            <w:pPr>
              <w:spacing w:after="80"/>
              <w:rPr>
                <w:moveTo w:id="14516" w:author="Author"/>
              </w:rPr>
            </w:pPr>
          </w:p>
        </w:tc>
        <w:tc>
          <w:tcPr>
            <w:tcW w:w="926" w:type="dxa"/>
          </w:tcPr>
          <w:p w14:paraId="01E53175" w14:textId="77777777" w:rsidR="00DC7566" w:rsidRDefault="00DC7566" w:rsidP="0043370E">
            <w:pPr>
              <w:spacing w:after="80"/>
              <w:jc w:val="center"/>
              <w:rPr>
                <w:moveTo w:id="14517" w:author="Author"/>
              </w:rPr>
            </w:pPr>
          </w:p>
        </w:tc>
      </w:tr>
      <w:tr w:rsidR="00DC7566" w:rsidRPr="0028178F" w14:paraId="475EA66B" w14:textId="77777777" w:rsidTr="0043370E">
        <w:tc>
          <w:tcPr>
            <w:tcW w:w="4222" w:type="dxa"/>
          </w:tcPr>
          <w:p w14:paraId="32B45AFF" w14:textId="77777777" w:rsidR="00DC7566" w:rsidRPr="0028178F" w:rsidRDefault="00DC7566" w:rsidP="0043370E">
            <w:pPr>
              <w:spacing w:after="80"/>
              <w:rPr>
                <w:moveTo w:id="14518" w:author="Author"/>
                <w:rFonts w:cs="Arial"/>
                <w:b/>
              </w:rPr>
            </w:pPr>
            <w:moveTo w:id="14519" w:author="Author">
              <w:r>
                <w:t>BCI_ID</w:t>
              </w:r>
            </w:moveTo>
          </w:p>
        </w:tc>
        <w:tc>
          <w:tcPr>
            <w:tcW w:w="1488" w:type="dxa"/>
          </w:tcPr>
          <w:p w14:paraId="4C13C373" w14:textId="77777777" w:rsidR="00DC7566" w:rsidRPr="0028178F" w:rsidRDefault="00DC7566" w:rsidP="0043370E">
            <w:pPr>
              <w:spacing w:after="80"/>
              <w:jc w:val="center"/>
              <w:rPr>
                <w:moveTo w:id="14520" w:author="Author"/>
                <w:rFonts w:cs="Arial"/>
                <w:b/>
              </w:rPr>
            </w:pPr>
            <w:moveTo w:id="14521" w:author="Author">
              <w:del w:id="14522" w:author="Author">
                <w:r w:rsidRPr="0028178F" w:rsidDel="00683B65">
                  <w:delText>No</w:delText>
                </w:r>
                <w:r w:rsidDel="00683B65">
                  <w:delText>, Yes if BCI_Protocol is present</w:delText>
                </w:r>
              </w:del>
            </w:moveTo>
            <w:ins w:id="14523" w:author="Author">
              <w:r w:rsidR="00683B65">
                <w:t>Yes</w:t>
              </w:r>
              <w:r w:rsidR="00683B65" w:rsidRPr="00683B65">
                <w:rPr>
                  <w:vertAlign w:val="superscript"/>
                  <w:rPrChange w:id="14524" w:author="Author">
                    <w:rPr/>
                  </w:rPrChange>
                </w:rPr>
                <w:t>3</w:t>
              </w:r>
            </w:ins>
          </w:p>
        </w:tc>
        <w:tc>
          <w:tcPr>
            <w:tcW w:w="941" w:type="dxa"/>
          </w:tcPr>
          <w:p w14:paraId="2D3DF250" w14:textId="77777777" w:rsidR="00DC7566" w:rsidRPr="0028178F" w:rsidRDefault="00DC7566" w:rsidP="0043370E">
            <w:pPr>
              <w:spacing w:after="80"/>
              <w:jc w:val="center"/>
              <w:rPr>
                <w:moveTo w:id="14525" w:author="Author"/>
                <w:rFonts w:cs="Arial"/>
                <w:b/>
              </w:rPr>
            </w:pPr>
            <w:moveTo w:id="14526" w:author="Author">
              <w:r>
                <w:t>--</w:t>
              </w:r>
            </w:moveTo>
          </w:p>
        </w:tc>
        <w:tc>
          <w:tcPr>
            <w:tcW w:w="623" w:type="dxa"/>
          </w:tcPr>
          <w:p w14:paraId="3C85B13E" w14:textId="77777777" w:rsidR="00DC7566" w:rsidRPr="0028178F" w:rsidRDefault="00DC7566" w:rsidP="0043370E">
            <w:pPr>
              <w:spacing w:after="80"/>
              <w:jc w:val="center"/>
              <w:rPr>
                <w:moveTo w:id="14527" w:author="Author"/>
                <w:rFonts w:cs="Arial"/>
                <w:b/>
              </w:rPr>
            </w:pPr>
          </w:p>
        </w:tc>
        <w:tc>
          <w:tcPr>
            <w:tcW w:w="433" w:type="dxa"/>
          </w:tcPr>
          <w:p w14:paraId="6FED6A9E" w14:textId="77777777" w:rsidR="00DC7566" w:rsidRPr="0028178F" w:rsidRDefault="00DC7566" w:rsidP="0043370E">
            <w:pPr>
              <w:spacing w:after="80"/>
              <w:jc w:val="center"/>
              <w:rPr>
                <w:moveTo w:id="14528" w:author="Author"/>
              </w:rPr>
            </w:pPr>
            <w:moveTo w:id="14529" w:author="Author">
              <w:r>
                <w:t>X</w:t>
              </w:r>
            </w:moveTo>
          </w:p>
        </w:tc>
        <w:tc>
          <w:tcPr>
            <w:tcW w:w="598" w:type="dxa"/>
          </w:tcPr>
          <w:p w14:paraId="02201A1A" w14:textId="77777777" w:rsidR="00DC7566" w:rsidRPr="0028178F" w:rsidRDefault="00DC7566" w:rsidP="0043370E">
            <w:pPr>
              <w:spacing w:after="80"/>
              <w:jc w:val="center"/>
              <w:rPr>
                <w:moveTo w:id="14530" w:author="Author"/>
              </w:rPr>
            </w:pPr>
          </w:p>
        </w:tc>
        <w:tc>
          <w:tcPr>
            <w:tcW w:w="687" w:type="dxa"/>
          </w:tcPr>
          <w:p w14:paraId="2495FDBC" w14:textId="77777777" w:rsidR="00DC7566" w:rsidRPr="0028178F" w:rsidRDefault="00DC7566" w:rsidP="0043370E">
            <w:pPr>
              <w:spacing w:after="80"/>
              <w:rPr>
                <w:moveTo w:id="14531" w:author="Author"/>
              </w:rPr>
            </w:pPr>
          </w:p>
        </w:tc>
        <w:tc>
          <w:tcPr>
            <w:tcW w:w="926" w:type="dxa"/>
          </w:tcPr>
          <w:p w14:paraId="2933E82C" w14:textId="77777777" w:rsidR="00DC7566" w:rsidRDefault="00DC7566" w:rsidP="0043370E">
            <w:pPr>
              <w:spacing w:after="80"/>
              <w:jc w:val="center"/>
              <w:rPr>
                <w:moveTo w:id="14532" w:author="Author"/>
              </w:rPr>
            </w:pPr>
          </w:p>
        </w:tc>
      </w:tr>
      <w:tr w:rsidR="00DC7566" w:rsidRPr="0028178F" w14:paraId="50670866" w14:textId="77777777" w:rsidTr="0043370E">
        <w:tc>
          <w:tcPr>
            <w:tcW w:w="4222" w:type="dxa"/>
          </w:tcPr>
          <w:p w14:paraId="152326D3" w14:textId="77777777" w:rsidR="00DC7566" w:rsidRPr="0028178F" w:rsidRDefault="00DC7566" w:rsidP="0043370E">
            <w:pPr>
              <w:spacing w:after="80"/>
              <w:rPr>
                <w:moveTo w:id="14533" w:author="Author"/>
                <w:rFonts w:cs="Arial"/>
                <w:b/>
              </w:rPr>
            </w:pPr>
            <w:moveTo w:id="14534" w:author="Author">
              <w:r>
                <w:t>BCI_Protocol</w:t>
              </w:r>
            </w:moveTo>
          </w:p>
        </w:tc>
        <w:tc>
          <w:tcPr>
            <w:tcW w:w="1488" w:type="dxa"/>
          </w:tcPr>
          <w:p w14:paraId="009518DD" w14:textId="77777777" w:rsidR="00DC7566" w:rsidRPr="0028178F" w:rsidRDefault="00DC7566" w:rsidP="0043370E">
            <w:pPr>
              <w:spacing w:after="80"/>
              <w:jc w:val="center"/>
              <w:rPr>
                <w:moveTo w:id="14535" w:author="Author"/>
                <w:rFonts w:cs="Arial"/>
                <w:b/>
              </w:rPr>
            </w:pPr>
            <w:moveTo w:id="14536" w:author="Author">
              <w:r w:rsidRPr="0028178F">
                <w:t>No</w:t>
              </w:r>
              <w:del w:id="14537" w:author="Author">
                <w:r w:rsidDel="00683B65">
                  <w:delText>, Yes to support BCI protocol</w:delText>
                </w:r>
              </w:del>
            </w:moveTo>
          </w:p>
        </w:tc>
        <w:tc>
          <w:tcPr>
            <w:tcW w:w="941" w:type="dxa"/>
          </w:tcPr>
          <w:p w14:paraId="72E79034" w14:textId="77777777" w:rsidR="00DC7566" w:rsidRPr="0028178F" w:rsidRDefault="00DC7566" w:rsidP="0043370E">
            <w:pPr>
              <w:spacing w:after="80"/>
              <w:jc w:val="center"/>
              <w:rPr>
                <w:moveTo w:id="14538" w:author="Author"/>
                <w:rFonts w:cs="Arial"/>
                <w:b/>
              </w:rPr>
            </w:pPr>
            <w:moveTo w:id="14539" w:author="Author">
              <w:del w:id="14540" w:author="Author">
                <w:r w:rsidDel="00683B65">
                  <w:delText>--</w:delText>
                </w:r>
              </w:del>
            </w:moveTo>
            <w:ins w:id="14541" w:author="Author">
              <w:r w:rsidR="00526F96">
                <w:t>Undefined</w:t>
              </w:r>
              <w:del w:id="14542" w:author="Author">
                <w:r w:rsidR="00683B65" w:rsidDel="00526F96">
                  <w:delText>None</w:delText>
                </w:r>
              </w:del>
            </w:ins>
          </w:p>
        </w:tc>
        <w:tc>
          <w:tcPr>
            <w:tcW w:w="623" w:type="dxa"/>
          </w:tcPr>
          <w:p w14:paraId="38940464" w14:textId="77777777" w:rsidR="00DC7566" w:rsidRPr="0028178F" w:rsidRDefault="00DC7566" w:rsidP="0043370E">
            <w:pPr>
              <w:spacing w:after="80"/>
              <w:jc w:val="center"/>
              <w:rPr>
                <w:moveTo w:id="14543" w:author="Author"/>
                <w:rFonts w:cs="Arial"/>
                <w:b/>
              </w:rPr>
            </w:pPr>
          </w:p>
        </w:tc>
        <w:tc>
          <w:tcPr>
            <w:tcW w:w="433" w:type="dxa"/>
          </w:tcPr>
          <w:p w14:paraId="21794C1E" w14:textId="77777777" w:rsidR="00DC7566" w:rsidRPr="0028178F" w:rsidRDefault="00DC7566" w:rsidP="0043370E">
            <w:pPr>
              <w:spacing w:after="80"/>
              <w:jc w:val="center"/>
              <w:rPr>
                <w:moveTo w:id="14544" w:author="Author"/>
              </w:rPr>
            </w:pPr>
            <w:moveTo w:id="14545" w:author="Author">
              <w:r>
                <w:t>X</w:t>
              </w:r>
            </w:moveTo>
          </w:p>
        </w:tc>
        <w:tc>
          <w:tcPr>
            <w:tcW w:w="598" w:type="dxa"/>
          </w:tcPr>
          <w:p w14:paraId="4569E1EE" w14:textId="77777777" w:rsidR="00DC7566" w:rsidRPr="0028178F" w:rsidRDefault="00DC7566" w:rsidP="0043370E">
            <w:pPr>
              <w:spacing w:after="80"/>
              <w:jc w:val="center"/>
              <w:rPr>
                <w:moveTo w:id="14546" w:author="Author"/>
              </w:rPr>
            </w:pPr>
          </w:p>
        </w:tc>
        <w:tc>
          <w:tcPr>
            <w:tcW w:w="687" w:type="dxa"/>
          </w:tcPr>
          <w:p w14:paraId="0A0D48CC" w14:textId="77777777" w:rsidR="00DC7566" w:rsidRPr="0028178F" w:rsidRDefault="00DC7566" w:rsidP="0043370E">
            <w:pPr>
              <w:spacing w:after="80"/>
              <w:rPr>
                <w:moveTo w:id="14547" w:author="Author"/>
              </w:rPr>
            </w:pPr>
          </w:p>
        </w:tc>
        <w:tc>
          <w:tcPr>
            <w:tcW w:w="926" w:type="dxa"/>
          </w:tcPr>
          <w:p w14:paraId="3AAE6BB6" w14:textId="77777777" w:rsidR="00DC7566" w:rsidRDefault="00DC7566" w:rsidP="0043370E">
            <w:pPr>
              <w:spacing w:after="80"/>
              <w:jc w:val="center"/>
              <w:rPr>
                <w:moveTo w:id="14548" w:author="Author"/>
              </w:rPr>
            </w:pPr>
          </w:p>
        </w:tc>
      </w:tr>
      <w:tr w:rsidR="00DC7566" w:rsidRPr="0028178F" w14:paraId="7745ADF2" w14:textId="77777777" w:rsidTr="0043370E">
        <w:trPr>
          <w:trHeight w:val="269"/>
        </w:trPr>
        <w:tc>
          <w:tcPr>
            <w:tcW w:w="4222" w:type="dxa"/>
          </w:tcPr>
          <w:p w14:paraId="1BB9FE62" w14:textId="77777777" w:rsidR="00DC7566" w:rsidRPr="0028178F" w:rsidRDefault="00DC7566" w:rsidP="0043370E">
            <w:pPr>
              <w:spacing w:after="80"/>
              <w:rPr>
                <w:moveTo w:id="14549" w:author="Author"/>
                <w:rFonts w:cs="Arial"/>
                <w:b/>
              </w:rPr>
            </w:pPr>
            <w:moveTo w:id="14550" w:author="Author">
              <w:r>
                <w:t>BCI_State</w:t>
              </w:r>
            </w:moveTo>
          </w:p>
        </w:tc>
        <w:tc>
          <w:tcPr>
            <w:tcW w:w="1488" w:type="dxa"/>
          </w:tcPr>
          <w:p w14:paraId="4960BA76" w14:textId="77777777" w:rsidR="00DC7566" w:rsidRPr="0028178F" w:rsidRDefault="00683B65" w:rsidP="0043370E">
            <w:pPr>
              <w:spacing w:after="80"/>
              <w:jc w:val="center"/>
              <w:rPr>
                <w:moveTo w:id="14551" w:author="Author"/>
                <w:rFonts w:cs="Arial"/>
                <w:b/>
              </w:rPr>
            </w:pPr>
            <w:ins w:id="14552" w:author="Author">
              <w:r>
                <w:t>Yes</w:t>
              </w:r>
              <w:r w:rsidRPr="00EF7570">
                <w:rPr>
                  <w:vertAlign w:val="superscript"/>
                </w:rPr>
                <w:t>3</w:t>
              </w:r>
            </w:ins>
            <w:moveTo w:id="14553" w:author="Author">
              <w:del w:id="14554" w:author="Author">
                <w:r w:rsidR="00DC7566" w:rsidRPr="0028178F" w:rsidDel="00683B65">
                  <w:delText>No</w:delText>
                </w:r>
                <w:r w:rsidR="00DC7566" w:rsidDel="00683B65">
                  <w:delText>, Yes if BCI_Protocol is present</w:delText>
                </w:r>
              </w:del>
            </w:moveTo>
          </w:p>
        </w:tc>
        <w:tc>
          <w:tcPr>
            <w:tcW w:w="941" w:type="dxa"/>
          </w:tcPr>
          <w:p w14:paraId="1EDE17F0" w14:textId="77777777" w:rsidR="00DC7566" w:rsidRPr="0028178F" w:rsidRDefault="00DC7566" w:rsidP="0043370E">
            <w:pPr>
              <w:spacing w:after="80"/>
              <w:jc w:val="center"/>
              <w:rPr>
                <w:moveTo w:id="14555" w:author="Author"/>
                <w:rFonts w:cs="Arial"/>
                <w:b/>
              </w:rPr>
            </w:pPr>
            <w:moveTo w:id="14556" w:author="Author">
              <w:r>
                <w:t>--</w:t>
              </w:r>
            </w:moveTo>
          </w:p>
        </w:tc>
        <w:tc>
          <w:tcPr>
            <w:tcW w:w="623" w:type="dxa"/>
          </w:tcPr>
          <w:p w14:paraId="49490836" w14:textId="77777777" w:rsidR="00DC7566" w:rsidRPr="0028178F" w:rsidRDefault="00DC7566" w:rsidP="0043370E">
            <w:pPr>
              <w:spacing w:after="80"/>
              <w:jc w:val="center"/>
              <w:rPr>
                <w:moveTo w:id="14557" w:author="Author"/>
                <w:rFonts w:cs="Arial"/>
                <w:b/>
              </w:rPr>
            </w:pPr>
          </w:p>
        </w:tc>
        <w:tc>
          <w:tcPr>
            <w:tcW w:w="433" w:type="dxa"/>
          </w:tcPr>
          <w:p w14:paraId="11CCD809" w14:textId="77777777" w:rsidR="00DC7566" w:rsidRPr="0028178F" w:rsidRDefault="00DC7566" w:rsidP="0043370E">
            <w:pPr>
              <w:spacing w:after="80"/>
              <w:jc w:val="center"/>
              <w:rPr>
                <w:moveTo w:id="14558" w:author="Author"/>
              </w:rPr>
            </w:pPr>
          </w:p>
        </w:tc>
        <w:tc>
          <w:tcPr>
            <w:tcW w:w="598" w:type="dxa"/>
          </w:tcPr>
          <w:p w14:paraId="7A8891A1" w14:textId="77777777" w:rsidR="00DC7566" w:rsidRPr="0028178F" w:rsidRDefault="00DC7566" w:rsidP="0043370E">
            <w:pPr>
              <w:spacing w:after="80"/>
              <w:jc w:val="center"/>
              <w:rPr>
                <w:moveTo w:id="14559" w:author="Author"/>
              </w:rPr>
            </w:pPr>
          </w:p>
        </w:tc>
        <w:tc>
          <w:tcPr>
            <w:tcW w:w="687" w:type="dxa"/>
          </w:tcPr>
          <w:p w14:paraId="6447CED0" w14:textId="77777777" w:rsidR="00DC7566" w:rsidRPr="0028178F" w:rsidRDefault="00DC7566" w:rsidP="0043370E">
            <w:pPr>
              <w:spacing w:after="80"/>
              <w:rPr>
                <w:moveTo w:id="14560" w:author="Author"/>
              </w:rPr>
            </w:pPr>
          </w:p>
        </w:tc>
        <w:tc>
          <w:tcPr>
            <w:tcW w:w="926" w:type="dxa"/>
          </w:tcPr>
          <w:p w14:paraId="31D5EF2F" w14:textId="77777777" w:rsidR="00DC7566" w:rsidRDefault="00DC7566" w:rsidP="0043370E">
            <w:pPr>
              <w:spacing w:after="80"/>
              <w:jc w:val="center"/>
              <w:rPr>
                <w:moveTo w:id="14561" w:author="Author"/>
              </w:rPr>
            </w:pPr>
            <w:moveTo w:id="14562" w:author="Author">
              <w:r>
                <w:t>X</w:t>
              </w:r>
            </w:moveTo>
          </w:p>
        </w:tc>
      </w:tr>
      <w:tr w:rsidR="00DC7566" w:rsidRPr="0028178F" w14:paraId="74B5AB32" w14:textId="77777777" w:rsidTr="0043370E">
        <w:tc>
          <w:tcPr>
            <w:tcW w:w="4222" w:type="dxa"/>
          </w:tcPr>
          <w:p w14:paraId="472F0EE1" w14:textId="77777777" w:rsidR="00DC7566" w:rsidRPr="0028178F" w:rsidRDefault="00DC7566" w:rsidP="0043370E">
            <w:pPr>
              <w:spacing w:after="80"/>
              <w:rPr>
                <w:moveTo w:id="14563" w:author="Author"/>
                <w:rFonts w:cs="Arial"/>
                <w:b/>
              </w:rPr>
            </w:pPr>
            <w:moveTo w:id="14564" w:author="Author">
              <w:r>
                <w:t>BCI_Training_UI</w:t>
              </w:r>
            </w:moveTo>
          </w:p>
        </w:tc>
        <w:tc>
          <w:tcPr>
            <w:tcW w:w="1488" w:type="dxa"/>
          </w:tcPr>
          <w:p w14:paraId="735AB237" w14:textId="77777777" w:rsidR="00DC7566" w:rsidRPr="0028178F" w:rsidRDefault="00683B65" w:rsidP="0043370E">
            <w:pPr>
              <w:spacing w:after="80"/>
              <w:jc w:val="center"/>
              <w:rPr>
                <w:moveTo w:id="14565" w:author="Author"/>
                <w:rFonts w:cs="Arial"/>
                <w:b/>
              </w:rPr>
            </w:pPr>
            <w:ins w:id="14566" w:author="Author">
              <w:r>
                <w:t>Yes</w:t>
              </w:r>
              <w:r w:rsidRPr="00EF7570">
                <w:rPr>
                  <w:vertAlign w:val="superscript"/>
                </w:rPr>
                <w:t>3</w:t>
              </w:r>
            </w:ins>
            <w:moveTo w:id="14567" w:author="Author">
              <w:del w:id="14568" w:author="Author">
                <w:r w:rsidR="00DC7566" w:rsidRPr="0028178F" w:rsidDel="00683B65">
                  <w:delText>No</w:delText>
                </w:r>
                <w:r w:rsidR="00DC7566" w:rsidDel="00683B65">
                  <w:delText>, Yes if BCI_Protocol is present</w:delText>
                </w:r>
              </w:del>
            </w:moveTo>
          </w:p>
        </w:tc>
        <w:tc>
          <w:tcPr>
            <w:tcW w:w="941" w:type="dxa"/>
          </w:tcPr>
          <w:p w14:paraId="7973D812" w14:textId="77777777" w:rsidR="00DC7566" w:rsidRPr="0028178F" w:rsidRDefault="00DC7566" w:rsidP="0043370E">
            <w:pPr>
              <w:spacing w:after="80"/>
              <w:jc w:val="center"/>
              <w:rPr>
                <w:moveTo w:id="14569" w:author="Author"/>
                <w:rFonts w:cs="Arial"/>
                <w:b/>
              </w:rPr>
            </w:pPr>
            <w:moveTo w:id="14570" w:author="Author">
              <w:r>
                <w:t>--</w:t>
              </w:r>
            </w:moveTo>
          </w:p>
        </w:tc>
        <w:tc>
          <w:tcPr>
            <w:tcW w:w="623" w:type="dxa"/>
          </w:tcPr>
          <w:p w14:paraId="6C35208C" w14:textId="77777777" w:rsidR="00DC7566" w:rsidRPr="0028178F" w:rsidRDefault="00DC7566" w:rsidP="0043370E">
            <w:pPr>
              <w:spacing w:after="80"/>
              <w:jc w:val="center"/>
              <w:rPr>
                <w:moveTo w:id="14571" w:author="Author"/>
                <w:rFonts w:cs="Arial"/>
                <w:b/>
              </w:rPr>
            </w:pPr>
          </w:p>
        </w:tc>
        <w:tc>
          <w:tcPr>
            <w:tcW w:w="433" w:type="dxa"/>
          </w:tcPr>
          <w:p w14:paraId="4D2E9E5C" w14:textId="77777777" w:rsidR="00DC7566" w:rsidRPr="0028178F" w:rsidRDefault="00DC7566" w:rsidP="0043370E">
            <w:pPr>
              <w:spacing w:after="80"/>
              <w:jc w:val="center"/>
              <w:rPr>
                <w:moveTo w:id="14572" w:author="Author"/>
              </w:rPr>
            </w:pPr>
            <w:moveTo w:id="14573" w:author="Author">
              <w:r>
                <w:t>X</w:t>
              </w:r>
            </w:moveTo>
          </w:p>
        </w:tc>
        <w:tc>
          <w:tcPr>
            <w:tcW w:w="598" w:type="dxa"/>
          </w:tcPr>
          <w:p w14:paraId="107E00DF" w14:textId="77777777" w:rsidR="00DC7566" w:rsidRPr="0028178F" w:rsidRDefault="00DC7566" w:rsidP="0043370E">
            <w:pPr>
              <w:spacing w:after="80"/>
              <w:jc w:val="center"/>
              <w:rPr>
                <w:moveTo w:id="14574" w:author="Author"/>
              </w:rPr>
            </w:pPr>
          </w:p>
        </w:tc>
        <w:tc>
          <w:tcPr>
            <w:tcW w:w="687" w:type="dxa"/>
          </w:tcPr>
          <w:p w14:paraId="4CF42F7F" w14:textId="77777777" w:rsidR="00DC7566" w:rsidRPr="0028178F" w:rsidRDefault="00DC7566" w:rsidP="0043370E">
            <w:pPr>
              <w:spacing w:after="80"/>
              <w:rPr>
                <w:moveTo w:id="14575" w:author="Author"/>
              </w:rPr>
            </w:pPr>
          </w:p>
        </w:tc>
        <w:tc>
          <w:tcPr>
            <w:tcW w:w="926" w:type="dxa"/>
          </w:tcPr>
          <w:p w14:paraId="4ECEF5B9" w14:textId="77777777" w:rsidR="00DC7566" w:rsidRDefault="00DC7566" w:rsidP="0043370E">
            <w:pPr>
              <w:spacing w:after="80"/>
              <w:jc w:val="center"/>
              <w:rPr>
                <w:moveTo w:id="14576" w:author="Author"/>
              </w:rPr>
            </w:pPr>
          </w:p>
        </w:tc>
      </w:tr>
    </w:tbl>
    <w:p w14:paraId="78759A11" w14:textId="77777777" w:rsidR="00DC7566" w:rsidRPr="0028178F" w:rsidRDefault="00DC7566" w:rsidP="00DC7566">
      <w:pPr>
        <w:spacing w:after="80"/>
        <w:rPr>
          <w:moveTo w:id="14577" w:author="Author"/>
        </w:rPr>
      </w:pPr>
    </w:p>
    <w:p w14:paraId="52A47696" w14:textId="77777777" w:rsidR="00DC7566" w:rsidRDefault="00DC7566" w:rsidP="00DC7566">
      <w:pPr>
        <w:pStyle w:val="ListParagraph"/>
        <w:numPr>
          <w:ilvl w:val="0"/>
          <w:numId w:val="98"/>
        </w:numPr>
        <w:spacing w:after="80"/>
        <w:rPr>
          <w:ins w:id="14578" w:author="Author"/>
        </w:rPr>
      </w:pPr>
      <w:moveTo w:id="14579" w:author="Author">
        <w:r>
          <w:t>Illegal for AMI_Version 6.0 and earlier</w:t>
        </w:r>
      </w:moveTo>
    </w:p>
    <w:p w14:paraId="0A662E70" w14:textId="77777777" w:rsidR="00461314" w:rsidRDefault="00461314">
      <w:pPr>
        <w:pStyle w:val="ListParagraph"/>
        <w:numPr>
          <w:ilvl w:val="0"/>
          <w:numId w:val="98"/>
        </w:numPr>
        <w:contextualSpacing w:val="0"/>
        <w:rPr>
          <w:ins w:id="14580" w:author="Author"/>
        </w:rPr>
        <w:pPrChange w:id="14581" w:author="Author">
          <w:pPr>
            <w:pStyle w:val="ListParagraph"/>
            <w:numPr>
              <w:numId w:val="98"/>
            </w:numPr>
            <w:spacing w:after="80"/>
            <w:ind w:hanging="360"/>
          </w:pPr>
        </w:pPrChange>
      </w:pPr>
      <w:ins w:id="14582" w:author="Author">
        <w:r>
          <w:rPr>
            <w:lang w:eastAsia="en-US"/>
          </w:rPr>
          <w:t>“Default” in this context means “behavior if Reserved Parameter is absent”</w:t>
        </w:r>
      </w:ins>
    </w:p>
    <w:p w14:paraId="0D103F47" w14:textId="77777777" w:rsidR="00683B65" w:rsidRDefault="00683B65">
      <w:pPr>
        <w:pStyle w:val="ListParagraph"/>
        <w:numPr>
          <w:ilvl w:val="0"/>
          <w:numId w:val="98"/>
        </w:numPr>
        <w:contextualSpacing w:val="0"/>
        <w:rPr>
          <w:ins w:id="14583" w:author="Author"/>
        </w:rPr>
        <w:pPrChange w:id="14584" w:author="Author">
          <w:pPr>
            <w:pStyle w:val="ListParagraph"/>
            <w:numPr>
              <w:numId w:val="98"/>
            </w:numPr>
            <w:spacing w:after="80"/>
            <w:ind w:hanging="360"/>
          </w:pPr>
        </w:pPrChange>
      </w:pPr>
      <w:ins w:id="14585" w:author="Author">
        <w:r>
          <w:rPr>
            <w:lang w:eastAsia="en-US"/>
          </w:rPr>
          <w:t>Required if BCI_Protocol is present</w:t>
        </w:r>
      </w:ins>
    </w:p>
    <w:p w14:paraId="4358504C" w14:textId="77777777" w:rsidR="00683B65" w:rsidRDefault="00683B65">
      <w:pPr>
        <w:pStyle w:val="ListParagraph"/>
        <w:numPr>
          <w:ilvl w:val="0"/>
          <w:numId w:val="98"/>
        </w:numPr>
        <w:contextualSpacing w:val="0"/>
        <w:rPr>
          <w:moveTo w:id="14586" w:author="Author"/>
        </w:rPr>
        <w:pPrChange w:id="14587" w:author="Author">
          <w:pPr>
            <w:pStyle w:val="ListParagraph"/>
            <w:numPr>
              <w:numId w:val="98"/>
            </w:numPr>
            <w:spacing w:after="80"/>
            <w:ind w:hanging="360"/>
          </w:pPr>
        </w:pPrChange>
      </w:pPr>
      <w:ins w:id="14588" w:author="Author">
        <w:r>
          <w:rPr>
            <w:lang w:eastAsia="en-US"/>
          </w:rPr>
          <w:t>“</w:t>
        </w:r>
        <w:r w:rsidR="00526F96">
          <w:rPr>
            <w:lang w:eastAsia="en-US"/>
          </w:rPr>
          <w:t>--"</w:t>
        </w:r>
        <w:del w:id="14589"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14:paraId="2E0D54B8" w14:textId="77777777" w:rsidR="00DC7566" w:rsidRDefault="00DC7566" w:rsidP="00DC7566">
      <w:pPr>
        <w:keepNext/>
        <w:spacing w:after="80"/>
        <w:rPr>
          <w:moveTo w:id="14590" w:author="Author"/>
          <w:b/>
          <w:bCs/>
          <w:szCs w:val="18"/>
        </w:rPr>
      </w:pPr>
    </w:p>
    <w:p w14:paraId="5077D9E7" w14:textId="77777777" w:rsidR="00DC7566" w:rsidRPr="0028178F" w:rsidRDefault="005C2D74" w:rsidP="00DC7566">
      <w:pPr>
        <w:keepNext/>
        <w:spacing w:after="80"/>
        <w:rPr>
          <w:moveTo w:id="14591" w:author="Author"/>
          <w:b/>
          <w:bCs/>
          <w:szCs w:val="18"/>
        </w:rPr>
      </w:pPr>
      <w:ins w:id="14592" w:author="Author">
        <w:r w:rsidRPr="00A7454D">
          <w:rPr>
            <w:b/>
            <w:bCs/>
            <w:szCs w:val="18"/>
          </w:rPr>
          <w:t xml:space="preserve">Table </w:t>
        </w:r>
        <w:r w:rsidRPr="00A7454D">
          <w:rPr>
            <w:b/>
          </w:rPr>
          <w:fldChar w:fldCharType="begin"/>
        </w:r>
        <w:r w:rsidRPr="00A7454D">
          <w:rPr>
            <w:b/>
          </w:rPr>
          <w:instrText xml:space="preserve"> SEQ Table \* ARABIC </w:instrText>
        </w:r>
        <w:r w:rsidRPr="00A7454D">
          <w:rPr>
            <w:b/>
          </w:rPr>
          <w:fldChar w:fldCharType="separate"/>
        </w:r>
        <w:r w:rsidR="00666899">
          <w:rPr>
            <w:b/>
            <w:noProof/>
          </w:rPr>
          <w:t>34</w:t>
        </w:r>
        <w:r w:rsidRPr="00A7454D">
          <w:rPr>
            <w:b/>
          </w:rPr>
          <w:fldChar w:fldCharType="end"/>
        </w:r>
        <w:r w:rsidRPr="0028178F">
          <w:rPr>
            <w:b/>
            <w:bCs/>
            <w:szCs w:val="18"/>
          </w:rPr>
          <w:t xml:space="preserve"> </w:t>
        </w:r>
      </w:ins>
      <w:moveTo w:id="14593" w:author="Author">
        <w:del w:id="14594" w:author="Author">
          <w:r w:rsidR="00DC7566" w:rsidRPr="0028178F" w:rsidDel="005C2D74">
            <w:rPr>
              <w:b/>
              <w:bCs/>
              <w:szCs w:val="18"/>
            </w:rPr>
            <w:delText xml:space="preserve">Table </w:delText>
          </w:r>
          <w:r w:rsidR="00DC7566" w:rsidDel="005C2D74">
            <w:rPr>
              <w:b/>
              <w:bCs/>
              <w:szCs w:val="18"/>
            </w:rPr>
            <w:delText>YY2</w:delText>
          </w:r>
          <w:r w:rsidR="00DC7566" w:rsidRPr="0028178F" w:rsidDel="005C2D74">
            <w:rPr>
              <w:b/>
              <w:bCs/>
              <w:szCs w:val="18"/>
            </w:rPr>
            <w:delText xml:space="preserve"> </w:delText>
          </w:r>
        </w:del>
        <w:r w:rsidR="00DC7566" w:rsidRPr="0028178F">
          <w:rPr>
            <w:b/>
            <w:bCs/>
            <w:szCs w:val="18"/>
          </w:rPr>
          <w:t xml:space="preserve">– Allowable Data Types for </w:t>
        </w:r>
        <w:del w:id="14595" w:author="Author">
          <w:r w:rsidR="00DC7566" w:rsidRPr="0028178F" w:rsidDel="00DC7566">
            <w:rPr>
              <w:b/>
              <w:bCs/>
              <w:szCs w:val="18"/>
            </w:rPr>
            <w:delText xml:space="preserve">General </w:delText>
          </w:r>
        </w:del>
      </w:moveTo>
      <w:ins w:id="14596" w:author="Author">
        <w:r w:rsidR="00DC7566">
          <w:rPr>
            <w:b/>
            <w:bCs/>
            <w:szCs w:val="18"/>
          </w:rPr>
          <w:t xml:space="preserve">BCI </w:t>
        </w:r>
      </w:ins>
      <w:moveTo w:id="14597" w:author="Author">
        <w:r w:rsidR="00DC7566" w:rsidRPr="0028178F">
          <w:rPr>
            <w:b/>
            <w:bCs/>
            <w:szCs w:val="18"/>
          </w:rPr>
          <w:t>Reserved Parameters</w:t>
        </w:r>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14:paraId="462B6961" w14:textId="77777777" w:rsidTr="0043370E">
        <w:trPr>
          <w:tblHeader/>
        </w:trPr>
        <w:tc>
          <w:tcPr>
            <w:tcW w:w="4058" w:type="dxa"/>
            <w:vMerge w:val="restart"/>
            <w:vAlign w:val="center"/>
          </w:tcPr>
          <w:p w14:paraId="20EF6290" w14:textId="77777777" w:rsidR="00DC7566" w:rsidRPr="0028178F" w:rsidRDefault="00DC7566" w:rsidP="0043370E">
            <w:pPr>
              <w:spacing w:after="80"/>
              <w:jc w:val="center"/>
              <w:rPr>
                <w:moveTo w:id="14598" w:author="Author"/>
                <w:b/>
              </w:rPr>
            </w:pPr>
            <w:moveTo w:id="14599" w:author="Author">
              <w:r w:rsidRPr="0028178F">
                <w:rPr>
                  <w:b/>
                </w:rPr>
                <w:t>Reserved Parameter</w:t>
              </w:r>
            </w:moveTo>
          </w:p>
        </w:tc>
        <w:tc>
          <w:tcPr>
            <w:tcW w:w="5748" w:type="dxa"/>
            <w:gridSpan w:val="5"/>
          </w:tcPr>
          <w:p w14:paraId="1AA4FA84" w14:textId="77777777" w:rsidR="00DC7566" w:rsidRPr="0028178F" w:rsidRDefault="00DC7566" w:rsidP="0043370E">
            <w:pPr>
              <w:spacing w:after="80"/>
              <w:jc w:val="center"/>
              <w:rPr>
                <w:moveTo w:id="14600" w:author="Author"/>
                <w:b/>
              </w:rPr>
            </w:pPr>
            <w:moveTo w:id="14601" w:author="Author">
              <w:r w:rsidRPr="0028178F">
                <w:rPr>
                  <w:b/>
                </w:rPr>
                <w:t>Data Type</w:t>
              </w:r>
            </w:moveTo>
          </w:p>
        </w:tc>
      </w:tr>
      <w:tr w:rsidR="00DC7566" w:rsidRPr="0028178F" w14:paraId="2E85BDF3" w14:textId="77777777" w:rsidTr="0043370E">
        <w:tc>
          <w:tcPr>
            <w:tcW w:w="4058" w:type="dxa"/>
            <w:vMerge/>
          </w:tcPr>
          <w:p w14:paraId="0A767666" w14:textId="77777777" w:rsidR="00DC7566" w:rsidRPr="0028178F" w:rsidRDefault="00DC7566" w:rsidP="0043370E">
            <w:pPr>
              <w:spacing w:after="80"/>
              <w:jc w:val="center"/>
              <w:rPr>
                <w:moveTo w:id="14602" w:author="Author"/>
                <w:b/>
              </w:rPr>
            </w:pPr>
          </w:p>
        </w:tc>
        <w:tc>
          <w:tcPr>
            <w:tcW w:w="1143" w:type="dxa"/>
          </w:tcPr>
          <w:p w14:paraId="7DA8D774" w14:textId="77777777" w:rsidR="00DC7566" w:rsidRPr="0028178F" w:rsidRDefault="00DC7566" w:rsidP="0043370E">
            <w:pPr>
              <w:spacing w:after="80"/>
              <w:jc w:val="center"/>
              <w:rPr>
                <w:moveTo w:id="14603" w:author="Author"/>
                <w:rFonts w:cs="Arial"/>
                <w:b/>
              </w:rPr>
            </w:pPr>
            <w:moveTo w:id="14604" w:author="Author">
              <w:r w:rsidRPr="0028178F">
                <w:rPr>
                  <w:b/>
                </w:rPr>
                <w:t>Float</w:t>
              </w:r>
            </w:moveTo>
          </w:p>
        </w:tc>
        <w:tc>
          <w:tcPr>
            <w:tcW w:w="1024" w:type="dxa"/>
          </w:tcPr>
          <w:p w14:paraId="515E8A61" w14:textId="77777777" w:rsidR="00DC7566" w:rsidRPr="0028178F" w:rsidRDefault="00DC7566" w:rsidP="0043370E">
            <w:pPr>
              <w:spacing w:after="80"/>
              <w:jc w:val="center"/>
              <w:rPr>
                <w:moveTo w:id="14605" w:author="Author"/>
                <w:rFonts w:cs="Arial"/>
                <w:b/>
              </w:rPr>
            </w:pPr>
            <w:moveTo w:id="14606" w:author="Author">
              <w:r w:rsidRPr="0028178F">
                <w:rPr>
                  <w:b/>
                </w:rPr>
                <w:t>UI</w:t>
              </w:r>
            </w:moveTo>
          </w:p>
        </w:tc>
        <w:tc>
          <w:tcPr>
            <w:tcW w:w="1090" w:type="dxa"/>
          </w:tcPr>
          <w:p w14:paraId="32EF9437" w14:textId="77777777" w:rsidR="00DC7566" w:rsidRPr="0028178F" w:rsidRDefault="00DC7566" w:rsidP="0043370E">
            <w:pPr>
              <w:spacing w:after="80"/>
              <w:jc w:val="center"/>
              <w:rPr>
                <w:moveTo w:id="14607" w:author="Author"/>
                <w:b/>
              </w:rPr>
            </w:pPr>
            <w:moveTo w:id="14608" w:author="Author">
              <w:r w:rsidRPr="0028178F">
                <w:rPr>
                  <w:b/>
                </w:rPr>
                <w:t>Integer</w:t>
              </w:r>
            </w:moveTo>
          </w:p>
        </w:tc>
        <w:tc>
          <w:tcPr>
            <w:tcW w:w="1332" w:type="dxa"/>
          </w:tcPr>
          <w:p w14:paraId="2C15C7D1" w14:textId="77777777" w:rsidR="00DC7566" w:rsidRPr="0028178F" w:rsidRDefault="00DC7566" w:rsidP="0043370E">
            <w:pPr>
              <w:spacing w:after="80"/>
              <w:jc w:val="center"/>
              <w:rPr>
                <w:moveTo w:id="14609" w:author="Author"/>
                <w:b/>
              </w:rPr>
            </w:pPr>
            <w:moveTo w:id="14610" w:author="Author">
              <w:r w:rsidRPr="0028178F">
                <w:rPr>
                  <w:b/>
                </w:rPr>
                <w:t>String</w:t>
              </w:r>
            </w:moveTo>
          </w:p>
        </w:tc>
        <w:tc>
          <w:tcPr>
            <w:tcW w:w="1159" w:type="dxa"/>
          </w:tcPr>
          <w:p w14:paraId="5A9F5B7D" w14:textId="77777777" w:rsidR="00DC7566" w:rsidRPr="0028178F" w:rsidRDefault="00DC7566" w:rsidP="0043370E">
            <w:pPr>
              <w:spacing w:after="80"/>
              <w:jc w:val="center"/>
              <w:rPr>
                <w:moveTo w:id="14611" w:author="Author"/>
                <w:b/>
              </w:rPr>
            </w:pPr>
            <w:moveTo w:id="14612" w:author="Author">
              <w:r w:rsidRPr="0028178F">
                <w:rPr>
                  <w:b/>
                </w:rPr>
                <w:t>Boolean</w:t>
              </w:r>
            </w:moveTo>
          </w:p>
        </w:tc>
      </w:tr>
      <w:tr w:rsidR="00DC7566" w:rsidRPr="0028178F" w14:paraId="3723EB36" w14:textId="77777777" w:rsidTr="0043370E">
        <w:tc>
          <w:tcPr>
            <w:tcW w:w="4058" w:type="dxa"/>
          </w:tcPr>
          <w:p w14:paraId="5BD4F090" w14:textId="77777777" w:rsidR="00DC7566" w:rsidRPr="0028178F" w:rsidRDefault="00DC7566" w:rsidP="0043370E">
            <w:pPr>
              <w:spacing w:after="80"/>
              <w:rPr>
                <w:moveTo w:id="14613" w:author="Author"/>
              </w:rPr>
            </w:pPr>
            <w:moveTo w:id="14614" w:author="Author">
              <w:r>
                <w:t>BCI_Message_Interval_UI</w:t>
              </w:r>
            </w:moveTo>
          </w:p>
        </w:tc>
        <w:tc>
          <w:tcPr>
            <w:tcW w:w="1143" w:type="dxa"/>
          </w:tcPr>
          <w:p w14:paraId="131DA3A0" w14:textId="77777777" w:rsidR="00DC7566" w:rsidRPr="0028178F" w:rsidRDefault="00DC7566" w:rsidP="0043370E">
            <w:pPr>
              <w:spacing w:after="80"/>
              <w:jc w:val="center"/>
              <w:rPr>
                <w:moveTo w:id="14615" w:author="Author"/>
              </w:rPr>
            </w:pPr>
          </w:p>
        </w:tc>
        <w:tc>
          <w:tcPr>
            <w:tcW w:w="1024" w:type="dxa"/>
          </w:tcPr>
          <w:p w14:paraId="731AE665" w14:textId="77777777" w:rsidR="00DC7566" w:rsidRPr="0028178F" w:rsidRDefault="00DC7566" w:rsidP="0043370E">
            <w:pPr>
              <w:spacing w:after="80"/>
              <w:jc w:val="center"/>
              <w:rPr>
                <w:moveTo w:id="14616" w:author="Author"/>
              </w:rPr>
            </w:pPr>
          </w:p>
        </w:tc>
        <w:tc>
          <w:tcPr>
            <w:tcW w:w="1090" w:type="dxa"/>
          </w:tcPr>
          <w:p w14:paraId="6A05B683" w14:textId="77777777" w:rsidR="00DC7566" w:rsidRPr="0028178F" w:rsidRDefault="00DC7566" w:rsidP="0043370E">
            <w:pPr>
              <w:spacing w:after="80"/>
              <w:jc w:val="center"/>
              <w:rPr>
                <w:moveTo w:id="14617" w:author="Author"/>
              </w:rPr>
            </w:pPr>
            <w:moveTo w:id="14618" w:author="Author">
              <w:r>
                <w:t>X</w:t>
              </w:r>
            </w:moveTo>
          </w:p>
        </w:tc>
        <w:tc>
          <w:tcPr>
            <w:tcW w:w="1332" w:type="dxa"/>
          </w:tcPr>
          <w:p w14:paraId="7837A950" w14:textId="77777777" w:rsidR="00DC7566" w:rsidRPr="0028178F" w:rsidRDefault="00DC7566" w:rsidP="0043370E">
            <w:pPr>
              <w:spacing w:after="80"/>
              <w:jc w:val="center"/>
              <w:rPr>
                <w:moveTo w:id="14619" w:author="Author"/>
                <w:rFonts w:cs="Arial"/>
                <w:b/>
              </w:rPr>
            </w:pPr>
          </w:p>
        </w:tc>
        <w:tc>
          <w:tcPr>
            <w:tcW w:w="1159" w:type="dxa"/>
          </w:tcPr>
          <w:p w14:paraId="0A674738" w14:textId="77777777" w:rsidR="00DC7566" w:rsidRPr="0028178F" w:rsidRDefault="00DC7566" w:rsidP="0043370E">
            <w:pPr>
              <w:spacing w:after="80"/>
              <w:rPr>
                <w:moveTo w:id="14620" w:author="Author"/>
              </w:rPr>
            </w:pPr>
          </w:p>
        </w:tc>
      </w:tr>
      <w:tr w:rsidR="00DC7566" w:rsidRPr="0028178F" w14:paraId="5B5FF542" w14:textId="77777777" w:rsidTr="0043370E">
        <w:tc>
          <w:tcPr>
            <w:tcW w:w="4058" w:type="dxa"/>
          </w:tcPr>
          <w:p w14:paraId="78035579" w14:textId="77777777" w:rsidR="00DC7566" w:rsidRPr="0028178F" w:rsidRDefault="00DC7566" w:rsidP="0043370E">
            <w:pPr>
              <w:spacing w:after="80"/>
              <w:rPr>
                <w:moveTo w:id="14621" w:author="Author"/>
                <w:rFonts w:cs="Arial"/>
                <w:b/>
              </w:rPr>
            </w:pPr>
            <w:moveTo w:id="14622" w:author="Author">
              <w:r>
                <w:t>BCI_ID</w:t>
              </w:r>
            </w:moveTo>
          </w:p>
        </w:tc>
        <w:tc>
          <w:tcPr>
            <w:tcW w:w="1143" w:type="dxa"/>
          </w:tcPr>
          <w:p w14:paraId="32F30183" w14:textId="77777777" w:rsidR="00DC7566" w:rsidRPr="0028178F" w:rsidRDefault="00DC7566" w:rsidP="0043370E">
            <w:pPr>
              <w:spacing w:after="80"/>
              <w:jc w:val="center"/>
              <w:rPr>
                <w:moveTo w:id="14623" w:author="Author"/>
              </w:rPr>
            </w:pPr>
          </w:p>
        </w:tc>
        <w:tc>
          <w:tcPr>
            <w:tcW w:w="1024" w:type="dxa"/>
          </w:tcPr>
          <w:p w14:paraId="2F8DD07D" w14:textId="77777777" w:rsidR="00DC7566" w:rsidRPr="0028178F" w:rsidRDefault="00DC7566" w:rsidP="0043370E">
            <w:pPr>
              <w:spacing w:after="80"/>
              <w:jc w:val="center"/>
              <w:rPr>
                <w:moveTo w:id="14624" w:author="Author"/>
              </w:rPr>
            </w:pPr>
          </w:p>
        </w:tc>
        <w:tc>
          <w:tcPr>
            <w:tcW w:w="1090" w:type="dxa"/>
          </w:tcPr>
          <w:p w14:paraId="6E841357" w14:textId="77777777" w:rsidR="00DC7566" w:rsidRPr="0028178F" w:rsidRDefault="00DC7566" w:rsidP="0043370E">
            <w:pPr>
              <w:spacing w:after="80"/>
              <w:jc w:val="center"/>
              <w:rPr>
                <w:moveTo w:id="14625" w:author="Author"/>
              </w:rPr>
            </w:pPr>
          </w:p>
        </w:tc>
        <w:tc>
          <w:tcPr>
            <w:tcW w:w="1332" w:type="dxa"/>
          </w:tcPr>
          <w:p w14:paraId="5BE6D8D4" w14:textId="77777777" w:rsidR="00DC7566" w:rsidRPr="0028178F" w:rsidRDefault="00DC7566" w:rsidP="0043370E">
            <w:pPr>
              <w:spacing w:after="80"/>
              <w:jc w:val="center"/>
              <w:rPr>
                <w:moveTo w:id="14626" w:author="Author"/>
              </w:rPr>
            </w:pPr>
            <w:moveTo w:id="14627" w:author="Author">
              <w:r>
                <w:t>X</w:t>
              </w:r>
            </w:moveTo>
          </w:p>
        </w:tc>
        <w:tc>
          <w:tcPr>
            <w:tcW w:w="1159" w:type="dxa"/>
          </w:tcPr>
          <w:p w14:paraId="42193055" w14:textId="77777777" w:rsidR="00DC7566" w:rsidRPr="0028178F" w:rsidRDefault="00DC7566" w:rsidP="0043370E">
            <w:pPr>
              <w:spacing w:after="80"/>
              <w:jc w:val="center"/>
              <w:rPr>
                <w:moveTo w:id="14628" w:author="Author"/>
                <w:rFonts w:cs="Arial"/>
                <w:b/>
              </w:rPr>
            </w:pPr>
          </w:p>
        </w:tc>
      </w:tr>
      <w:tr w:rsidR="00DC7566" w:rsidRPr="0028178F" w14:paraId="7D9F1F6A" w14:textId="77777777" w:rsidTr="0043370E">
        <w:tc>
          <w:tcPr>
            <w:tcW w:w="4058" w:type="dxa"/>
          </w:tcPr>
          <w:p w14:paraId="0B50D0A7" w14:textId="77777777" w:rsidR="00DC7566" w:rsidRPr="0028178F" w:rsidRDefault="00DC7566" w:rsidP="0043370E">
            <w:pPr>
              <w:spacing w:after="80"/>
              <w:rPr>
                <w:moveTo w:id="14629" w:author="Author"/>
                <w:rFonts w:cs="Arial"/>
                <w:b/>
              </w:rPr>
            </w:pPr>
            <w:moveTo w:id="14630" w:author="Author">
              <w:r>
                <w:t>BCI_Protocol</w:t>
              </w:r>
            </w:moveTo>
          </w:p>
        </w:tc>
        <w:tc>
          <w:tcPr>
            <w:tcW w:w="1143" w:type="dxa"/>
          </w:tcPr>
          <w:p w14:paraId="36614AD2" w14:textId="77777777" w:rsidR="00DC7566" w:rsidRPr="0028178F" w:rsidRDefault="00DC7566" w:rsidP="0043370E">
            <w:pPr>
              <w:spacing w:after="80"/>
              <w:jc w:val="center"/>
              <w:rPr>
                <w:moveTo w:id="14631" w:author="Author"/>
              </w:rPr>
            </w:pPr>
          </w:p>
        </w:tc>
        <w:tc>
          <w:tcPr>
            <w:tcW w:w="1024" w:type="dxa"/>
          </w:tcPr>
          <w:p w14:paraId="4D801DF3" w14:textId="77777777" w:rsidR="00DC7566" w:rsidRPr="0028178F" w:rsidRDefault="00DC7566" w:rsidP="0043370E">
            <w:pPr>
              <w:spacing w:after="80"/>
              <w:jc w:val="center"/>
              <w:rPr>
                <w:moveTo w:id="14632" w:author="Author"/>
              </w:rPr>
            </w:pPr>
          </w:p>
        </w:tc>
        <w:tc>
          <w:tcPr>
            <w:tcW w:w="1090" w:type="dxa"/>
          </w:tcPr>
          <w:p w14:paraId="4709CDF1" w14:textId="77777777" w:rsidR="00DC7566" w:rsidRPr="0028178F" w:rsidRDefault="00DC7566" w:rsidP="0043370E">
            <w:pPr>
              <w:spacing w:after="80"/>
              <w:jc w:val="center"/>
              <w:rPr>
                <w:moveTo w:id="14633" w:author="Author"/>
                <w:rFonts w:cs="Arial"/>
                <w:b/>
              </w:rPr>
            </w:pPr>
          </w:p>
        </w:tc>
        <w:tc>
          <w:tcPr>
            <w:tcW w:w="1332" w:type="dxa"/>
          </w:tcPr>
          <w:p w14:paraId="5E2E6825" w14:textId="77777777" w:rsidR="00DC7566" w:rsidRPr="0028178F" w:rsidRDefault="00DC7566" w:rsidP="0043370E">
            <w:pPr>
              <w:spacing w:after="80"/>
              <w:jc w:val="center"/>
              <w:rPr>
                <w:moveTo w:id="14634" w:author="Author"/>
              </w:rPr>
            </w:pPr>
            <w:moveTo w:id="14635" w:author="Author">
              <w:r>
                <w:t>X</w:t>
              </w:r>
            </w:moveTo>
          </w:p>
        </w:tc>
        <w:tc>
          <w:tcPr>
            <w:tcW w:w="1159" w:type="dxa"/>
          </w:tcPr>
          <w:p w14:paraId="355E4C3A" w14:textId="77777777" w:rsidR="00DC7566" w:rsidRPr="0028178F" w:rsidRDefault="00DC7566" w:rsidP="0043370E">
            <w:pPr>
              <w:spacing w:after="80"/>
              <w:rPr>
                <w:moveTo w:id="14636" w:author="Author"/>
              </w:rPr>
            </w:pPr>
          </w:p>
        </w:tc>
      </w:tr>
      <w:tr w:rsidR="00DC7566" w:rsidRPr="0028178F" w14:paraId="4FC5DF6D" w14:textId="77777777" w:rsidTr="0043370E">
        <w:trPr>
          <w:trHeight w:val="269"/>
        </w:trPr>
        <w:tc>
          <w:tcPr>
            <w:tcW w:w="4058" w:type="dxa"/>
          </w:tcPr>
          <w:p w14:paraId="5C85173F" w14:textId="77777777" w:rsidR="00DC7566" w:rsidRPr="0028178F" w:rsidRDefault="00DC7566" w:rsidP="0043370E">
            <w:pPr>
              <w:spacing w:after="80"/>
              <w:rPr>
                <w:moveTo w:id="14637" w:author="Author"/>
                <w:rFonts w:cs="Arial"/>
                <w:b/>
              </w:rPr>
            </w:pPr>
            <w:moveTo w:id="14638" w:author="Author">
              <w:r>
                <w:t>BCI_State</w:t>
              </w:r>
            </w:moveTo>
          </w:p>
        </w:tc>
        <w:tc>
          <w:tcPr>
            <w:tcW w:w="1143" w:type="dxa"/>
          </w:tcPr>
          <w:p w14:paraId="78D9C1E5" w14:textId="77777777" w:rsidR="00DC7566" w:rsidRPr="0028178F" w:rsidRDefault="00DC7566" w:rsidP="0043370E">
            <w:pPr>
              <w:spacing w:after="80"/>
              <w:jc w:val="center"/>
              <w:rPr>
                <w:moveTo w:id="14639" w:author="Author"/>
              </w:rPr>
            </w:pPr>
          </w:p>
        </w:tc>
        <w:tc>
          <w:tcPr>
            <w:tcW w:w="1024" w:type="dxa"/>
          </w:tcPr>
          <w:p w14:paraId="54F0719D" w14:textId="77777777" w:rsidR="00DC7566" w:rsidRPr="0028178F" w:rsidRDefault="00DC7566" w:rsidP="0043370E">
            <w:pPr>
              <w:spacing w:after="80"/>
              <w:jc w:val="center"/>
              <w:rPr>
                <w:moveTo w:id="14640" w:author="Author"/>
              </w:rPr>
            </w:pPr>
          </w:p>
        </w:tc>
        <w:tc>
          <w:tcPr>
            <w:tcW w:w="1090" w:type="dxa"/>
          </w:tcPr>
          <w:p w14:paraId="274384F4" w14:textId="77777777" w:rsidR="00DC7566" w:rsidRPr="0028178F" w:rsidRDefault="00DC7566" w:rsidP="0043370E">
            <w:pPr>
              <w:spacing w:after="80"/>
              <w:jc w:val="center"/>
              <w:rPr>
                <w:moveTo w:id="14641" w:author="Author"/>
              </w:rPr>
            </w:pPr>
          </w:p>
        </w:tc>
        <w:tc>
          <w:tcPr>
            <w:tcW w:w="1332" w:type="dxa"/>
          </w:tcPr>
          <w:p w14:paraId="64505436" w14:textId="77777777" w:rsidR="00DC7566" w:rsidRPr="0028178F" w:rsidRDefault="00DC7566" w:rsidP="0043370E">
            <w:pPr>
              <w:spacing w:after="80"/>
              <w:jc w:val="center"/>
              <w:rPr>
                <w:moveTo w:id="14642" w:author="Author"/>
              </w:rPr>
            </w:pPr>
            <w:moveTo w:id="14643" w:author="Author">
              <w:r>
                <w:t>X</w:t>
              </w:r>
            </w:moveTo>
          </w:p>
        </w:tc>
        <w:tc>
          <w:tcPr>
            <w:tcW w:w="1159" w:type="dxa"/>
          </w:tcPr>
          <w:p w14:paraId="78BB9812" w14:textId="77777777" w:rsidR="00DC7566" w:rsidRPr="0028178F" w:rsidRDefault="00DC7566" w:rsidP="0043370E">
            <w:pPr>
              <w:spacing w:after="80"/>
              <w:jc w:val="center"/>
              <w:rPr>
                <w:moveTo w:id="14644" w:author="Author"/>
                <w:rFonts w:cs="Arial"/>
                <w:b/>
              </w:rPr>
            </w:pPr>
          </w:p>
        </w:tc>
      </w:tr>
      <w:tr w:rsidR="00DC7566" w:rsidRPr="0028178F" w14:paraId="692CA27E" w14:textId="77777777" w:rsidTr="0043370E">
        <w:tc>
          <w:tcPr>
            <w:tcW w:w="4058" w:type="dxa"/>
          </w:tcPr>
          <w:p w14:paraId="75194038" w14:textId="77777777" w:rsidR="00DC7566" w:rsidRPr="0028178F" w:rsidRDefault="00DC7566" w:rsidP="0043370E">
            <w:pPr>
              <w:spacing w:after="80"/>
              <w:rPr>
                <w:moveTo w:id="14645" w:author="Author"/>
                <w:rFonts w:cs="Arial"/>
                <w:b/>
              </w:rPr>
            </w:pPr>
            <w:moveTo w:id="14646" w:author="Author">
              <w:r>
                <w:t>BCI_Training_UI</w:t>
              </w:r>
            </w:moveTo>
          </w:p>
        </w:tc>
        <w:tc>
          <w:tcPr>
            <w:tcW w:w="1143" w:type="dxa"/>
          </w:tcPr>
          <w:p w14:paraId="64C1AC90" w14:textId="77777777" w:rsidR="00DC7566" w:rsidRPr="0028178F" w:rsidRDefault="00DC7566" w:rsidP="0043370E">
            <w:pPr>
              <w:spacing w:after="80"/>
              <w:jc w:val="center"/>
              <w:rPr>
                <w:moveTo w:id="14647" w:author="Author"/>
              </w:rPr>
            </w:pPr>
          </w:p>
        </w:tc>
        <w:tc>
          <w:tcPr>
            <w:tcW w:w="1024" w:type="dxa"/>
          </w:tcPr>
          <w:p w14:paraId="7505F2D7" w14:textId="77777777" w:rsidR="00DC7566" w:rsidRPr="0028178F" w:rsidRDefault="00DC7566" w:rsidP="0043370E">
            <w:pPr>
              <w:spacing w:after="80"/>
              <w:jc w:val="center"/>
              <w:rPr>
                <w:moveTo w:id="14648" w:author="Author"/>
              </w:rPr>
            </w:pPr>
          </w:p>
        </w:tc>
        <w:tc>
          <w:tcPr>
            <w:tcW w:w="1090" w:type="dxa"/>
          </w:tcPr>
          <w:p w14:paraId="00421CD8" w14:textId="77777777" w:rsidR="00DC7566" w:rsidRPr="0028178F" w:rsidRDefault="00DC7566" w:rsidP="0043370E">
            <w:pPr>
              <w:spacing w:after="80"/>
              <w:jc w:val="center"/>
              <w:rPr>
                <w:moveTo w:id="14649" w:author="Author"/>
                <w:rFonts w:cs="Arial"/>
                <w:b/>
              </w:rPr>
            </w:pPr>
            <w:moveTo w:id="14650" w:author="Author">
              <w:r>
                <w:rPr>
                  <w:rFonts w:cs="Arial"/>
                  <w:b/>
                </w:rPr>
                <w:t>X</w:t>
              </w:r>
            </w:moveTo>
          </w:p>
        </w:tc>
        <w:tc>
          <w:tcPr>
            <w:tcW w:w="1332" w:type="dxa"/>
          </w:tcPr>
          <w:p w14:paraId="03592BF7" w14:textId="77777777" w:rsidR="00DC7566" w:rsidRPr="0028178F" w:rsidRDefault="00DC7566" w:rsidP="0043370E">
            <w:pPr>
              <w:spacing w:after="80"/>
              <w:jc w:val="center"/>
              <w:rPr>
                <w:moveTo w:id="14651" w:author="Author"/>
              </w:rPr>
            </w:pPr>
          </w:p>
        </w:tc>
        <w:tc>
          <w:tcPr>
            <w:tcW w:w="1159" w:type="dxa"/>
          </w:tcPr>
          <w:p w14:paraId="0EF85DA1" w14:textId="77777777" w:rsidR="00DC7566" w:rsidRPr="0028178F" w:rsidRDefault="00DC7566" w:rsidP="0043370E">
            <w:pPr>
              <w:spacing w:after="80"/>
              <w:rPr>
                <w:moveTo w:id="14652" w:author="Author"/>
              </w:rPr>
            </w:pPr>
          </w:p>
        </w:tc>
      </w:tr>
    </w:tbl>
    <w:p w14:paraId="7062ADD9" w14:textId="77777777" w:rsidR="00DC7566" w:rsidRPr="0028178F" w:rsidRDefault="00DC7566" w:rsidP="00DC7566">
      <w:pPr>
        <w:autoSpaceDE w:val="0"/>
        <w:autoSpaceDN w:val="0"/>
        <w:spacing w:after="80"/>
        <w:rPr>
          <w:moveTo w:id="14653" w:author="Author"/>
          <w:rFonts w:ascii="Courier New" w:hAnsi="Courier New" w:cs="Courier New"/>
          <w:sz w:val="20"/>
          <w:szCs w:val="20"/>
          <w:lang w:eastAsia="en-US"/>
        </w:rPr>
      </w:pPr>
    </w:p>
    <w:p w14:paraId="14B45FE9" w14:textId="77777777" w:rsidR="00DC7566" w:rsidRPr="0028178F" w:rsidRDefault="00DC7566" w:rsidP="00DC7566">
      <w:pPr>
        <w:spacing w:after="80"/>
        <w:rPr>
          <w:moveTo w:id="14654" w:author="Author"/>
        </w:rPr>
      </w:pPr>
    </w:p>
    <w:p w14:paraId="66D02DB5" w14:textId="77777777" w:rsidR="00DC7566" w:rsidRPr="0028178F" w:rsidRDefault="005C2D74" w:rsidP="00DC7566">
      <w:pPr>
        <w:keepNext/>
        <w:spacing w:after="80"/>
        <w:rPr>
          <w:moveTo w:id="14655" w:author="Author"/>
          <w:b/>
          <w:bCs/>
          <w:szCs w:val="18"/>
        </w:rPr>
      </w:pPr>
      <w:ins w:id="14656" w:author="Author">
        <w:r w:rsidRPr="00A7454D">
          <w:rPr>
            <w:b/>
            <w:bCs/>
            <w:szCs w:val="18"/>
          </w:rPr>
          <w:t xml:space="preserve">Table </w:t>
        </w:r>
        <w:r w:rsidRPr="00A7454D">
          <w:rPr>
            <w:b/>
          </w:rPr>
          <w:fldChar w:fldCharType="begin"/>
        </w:r>
        <w:r w:rsidRPr="00A7454D">
          <w:rPr>
            <w:b/>
          </w:rPr>
          <w:instrText xml:space="preserve"> SEQ Table \* ARABIC </w:instrText>
        </w:r>
        <w:r w:rsidRPr="00A7454D">
          <w:rPr>
            <w:b/>
          </w:rPr>
          <w:fldChar w:fldCharType="separate"/>
        </w:r>
        <w:r w:rsidR="00666899">
          <w:rPr>
            <w:b/>
            <w:noProof/>
          </w:rPr>
          <w:t>35</w:t>
        </w:r>
        <w:r w:rsidRPr="00A7454D">
          <w:rPr>
            <w:b/>
          </w:rPr>
          <w:fldChar w:fldCharType="end"/>
        </w:r>
        <w:r w:rsidRPr="0028178F">
          <w:rPr>
            <w:b/>
            <w:bCs/>
            <w:szCs w:val="18"/>
          </w:rPr>
          <w:t xml:space="preserve"> </w:t>
        </w:r>
      </w:ins>
      <w:moveTo w:id="14657" w:author="Author">
        <w:del w:id="14658" w:author="Author">
          <w:r w:rsidR="00DC7566" w:rsidRPr="0028178F" w:rsidDel="005C2D74">
            <w:rPr>
              <w:b/>
              <w:bCs/>
              <w:szCs w:val="18"/>
            </w:rPr>
            <w:delText xml:space="preserve">Table </w:delText>
          </w:r>
          <w:r w:rsidR="00DC7566" w:rsidDel="005C2D74">
            <w:rPr>
              <w:b/>
              <w:bCs/>
              <w:szCs w:val="18"/>
            </w:rPr>
            <w:delText>YY3</w:delText>
          </w:r>
          <w:r w:rsidR="00DC7566" w:rsidRPr="0028178F" w:rsidDel="005C2D74">
            <w:rPr>
              <w:b/>
              <w:bCs/>
              <w:szCs w:val="18"/>
            </w:rPr>
            <w:delText xml:space="preserve"> </w:delText>
          </w:r>
        </w:del>
        <w:r w:rsidR="00DC7566" w:rsidRPr="0028178F">
          <w:rPr>
            <w:b/>
            <w:bCs/>
            <w:szCs w:val="18"/>
          </w:rPr>
          <w:t xml:space="preserve">– Allowable Data Formats for </w:t>
        </w:r>
        <w:del w:id="14659" w:author="Author">
          <w:r w:rsidR="00DC7566" w:rsidRPr="0028178F" w:rsidDel="00DC7566">
            <w:rPr>
              <w:b/>
              <w:bCs/>
              <w:szCs w:val="18"/>
            </w:rPr>
            <w:delText>General</w:delText>
          </w:r>
        </w:del>
      </w:moveTo>
      <w:ins w:id="14660" w:author="Author">
        <w:r w:rsidR="00DC7566">
          <w:rPr>
            <w:b/>
            <w:bCs/>
            <w:szCs w:val="18"/>
          </w:rPr>
          <w:t>BCI</w:t>
        </w:r>
      </w:ins>
      <w:moveTo w:id="14661" w:author="Author">
        <w:r w:rsidR="00DC7566" w:rsidRPr="0028178F">
          <w:rPr>
            <w:b/>
            <w:bCs/>
            <w:szCs w:val="18"/>
          </w:rPr>
          <w:t xml:space="preserve"> Reserved Parameters</w:t>
        </w:r>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14:paraId="5CBFBB45" w14:textId="77777777" w:rsidTr="0043370E">
        <w:trPr>
          <w:tblHeader/>
        </w:trPr>
        <w:tc>
          <w:tcPr>
            <w:tcW w:w="2880" w:type="dxa"/>
            <w:vMerge w:val="restart"/>
            <w:vAlign w:val="center"/>
          </w:tcPr>
          <w:p w14:paraId="5B765E35" w14:textId="77777777" w:rsidR="00DC7566" w:rsidRPr="0028178F" w:rsidRDefault="00DC7566" w:rsidP="0043370E">
            <w:pPr>
              <w:spacing w:after="80"/>
              <w:jc w:val="center"/>
              <w:rPr>
                <w:moveTo w:id="14662" w:author="Author"/>
                <w:b/>
                <w:sz w:val="20"/>
                <w:szCs w:val="20"/>
              </w:rPr>
            </w:pPr>
            <w:moveTo w:id="14663" w:author="Author">
              <w:r w:rsidRPr="0028178F">
                <w:rPr>
                  <w:b/>
                  <w:sz w:val="20"/>
                  <w:szCs w:val="20"/>
                </w:rPr>
                <w:t>Reserved Parameter</w:t>
              </w:r>
            </w:moveTo>
          </w:p>
        </w:tc>
        <w:tc>
          <w:tcPr>
            <w:tcW w:w="7686" w:type="dxa"/>
            <w:gridSpan w:val="10"/>
          </w:tcPr>
          <w:p w14:paraId="6708EED8" w14:textId="77777777" w:rsidR="00DC7566" w:rsidRPr="0028178F" w:rsidRDefault="00DC7566" w:rsidP="0043370E">
            <w:pPr>
              <w:spacing w:after="80"/>
              <w:jc w:val="center"/>
              <w:rPr>
                <w:moveTo w:id="14664" w:author="Author"/>
                <w:b/>
                <w:sz w:val="20"/>
                <w:szCs w:val="20"/>
              </w:rPr>
            </w:pPr>
            <w:moveTo w:id="14665" w:author="Author">
              <w:r w:rsidRPr="0028178F">
                <w:rPr>
                  <w:b/>
                  <w:sz w:val="20"/>
                  <w:szCs w:val="20"/>
                </w:rPr>
                <w:t>Data Format</w:t>
              </w:r>
            </w:moveTo>
          </w:p>
        </w:tc>
      </w:tr>
      <w:tr w:rsidR="00DC7566" w:rsidRPr="0028178F" w14:paraId="79F4FBF5" w14:textId="77777777" w:rsidTr="0043370E">
        <w:tc>
          <w:tcPr>
            <w:tcW w:w="2880" w:type="dxa"/>
            <w:vMerge/>
          </w:tcPr>
          <w:p w14:paraId="428027FF" w14:textId="77777777" w:rsidR="00DC7566" w:rsidRPr="0028178F" w:rsidRDefault="00DC7566" w:rsidP="0043370E">
            <w:pPr>
              <w:spacing w:after="80"/>
              <w:jc w:val="center"/>
              <w:rPr>
                <w:moveTo w:id="14666" w:author="Author"/>
                <w:b/>
                <w:sz w:val="20"/>
                <w:szCs w:val="20"/>
              </w:rPr>
            </w:pPr>
          </w:p>
        </w:tc>
        <w:tc>
          <w:tcPr>
            <w:tcW w:w="716" w:type="dxa"/>
          </w:tcPr>
          <w:p w14:paraId="498B4AFC" w14:textId="77777777" w:rsidR="00DC7566" w:rsidRPr="0028178F" w:rsidRDefault="00DC7566" w:rsidP="0043370E">
            <w:pPr>
              <w:spacing w:after="80"/>
              <w:jc w:val="center"/>
              <w:rPr>
                <w:moveTo w:id="14667" w:author="Author"/>
                <w:rFonts w:cs="Arial"/>
                <w:b/>
                <w:sz w:val="20"/>
                <w:szCs w:val="20"/>
              </w:rPr>
            </w:pPr>
            <w:moveTo w:id="14668" w:author="Author">
              <w:r w:rsidRPr="0028178F">
                <w:rPr>
                  <w:b/>
                  <w:sz w:val="20"/>
                  <w:szCs w:val="20"/>
                </w:rPr>
                <w:t>Value</w:t>
              </w:r>
            </w:moveTo>
          </w:p>
        </w:tc>
        <w:tc>
          <w:tcPr>
            <w:tcW w:w="761" w:type="dxa"/>
          </w:tcPr>
          <w:p w14:paraId="7FC88E38" w14:textId="77777777" w:rsidR="00DC7566" w:rsidRPr="0028178F" w:rsidRDefault="00DC7566" w:rsidP="0043370E">
            <w:pPr>
              <w:spacing w:after="80"/>
              <w:jc w:val="center"/>
              <w:rPr>
                <w:moveTo w:id="14669" w:author="Author"/>
                <w:rFonts w:cs="Arial"/>
                <w:b/>
                <w:sz w:val="20"/>
                <w:szCs w:val="20"/>
              </w:rPr>
            </w:pPr>
            <w:moveTo w:id="14670" w:author="Author">
              <w:r w:rsidRPr="0028178F">
                <w:rPr>
                  <w:b/>
                  <w:sz w:val="20"/>
                  <w:szCs w:val="20"/>
                </w:rPr>
                <w:t>Range</w:t>
              </w:r>
            </w:moveTo>
          </w:p>
        </w:tc>
        <w:tc>
          <w:tcPr>
            <w:tcW w:w="838" w:type="dxa"/>
          </w:tcPr>
          <w:p w14:paraId="4C04F108" w14:textId="77777777" w:rsidR="00DC7566" w:rsidRPr="0028178F" w:rsidRDefault="00DC7566" w:rsidP="0043370E">
            <w:pPr>
              <w:spacing w:after="80"/>
              <w:jc w:val="center"/>
              <w:rPr>
                <w:moveTo w:id="14671" w:author="Author"/>
                <w:b/>
                <w:sz w:val="20"/>
                <w:szCs w:val="20"/>
              </w:rPr>
            </w:pPr>
            <w:moveTo w:id="14672" w:author="Author">
              <w:r w:rsidRPr="0028178F">
                <w:rPr>
                  <w:b/>
                  <w:sz w:val="20"/>
                  <w:szCs w:val="20"/>
                </w:rPr>
                <w:t>Corner</w:t>
              </w:r>
            </w:moveTo>
          </w:p>
        </w:tc>
        <w:tc>
          <w:tcPr>
            <w:tcW w:w="550" w:type="dxa"/>
          </w:tcPr>
          <w:p w14:paraId="749F8EF4" w14:textId="77777777" w:rsidR="00DC7566" w:rsidRPr="0028178F" w:rsidRDefault="00DC7566" w:rsidP="0043370E">
            <w:pPr>
              <w:spacing w:after="80"/>
              <w:jc w:val="center"/>
              <w:rPr>
                <w:moveTo w:id="14673" w:author="Author"/>
                <w:b/>
                <w:sz w:val="20"/>
                <w:szCs w:val="20"/>
              </w:rPr>
            </w:pPr>
            <w:moveTo w:id="14674" w:author="Author">
              <w:r w:rsidRPr="0028178F">
                <w:rPr>
                  <w:b/>
                  <w:sz w:val="20"/>
                  <w:szCs w:val="20"/>
                </w:rPr>
                <w:t>List</w:t>
              </w:r>
            </w:moveTo>
          </w:p>
        </w:tc>
        <w:tc>
          <w:tcPr>
            <w:tcW w:w="1105" w:type="dxa"/>
          </w:tcPr>
          <w:p w14:paraId="283C18AF" w14:textId="77777777" w:rsidR="00DC7566" w:rsidRPr="0028178F" w:rsidRDefault="00DC7566" w:rsidP="0043370E">
            <w:pPr>
              <w:spacing w:after="80"/>
              <w:jc w:val="center"/>
              <w:rPr>
                <w:moveTo w:id="14675" w:author="Author"/>
                <w:b/>
                <w:sz w:val="20"/>
                <w:szCs w:val="20"/>
              </w:rPr>
            </w:pPr>
            <w:moveTo w:id="14676" w:author="Author">
              <w:r w:rsidRPr="0028178F">
                <w:rPr>
                  <w:b/>
                  <w:sz w:val="20"/>
                  <w:szCs w:val="20"/>
                </w:rPr>
                <w:t>Increment</w:t>
              </w:r>
            </w:moveTo>
          </w:p>
        </w:tc>
        <w:tc>
          <w:tcPr>
            <w:tcW w:w="672" w:type="dxa"/>
          </w:tcPr>
          <w:p w14:paraId="248BB6BC" w14:textId="77777777" w:rsidR="00DC7566" w:rsidRPr="0028178F" w:rsidRDefault="00DC7566" w:rsidP="0043370E">
            <w:pPr>
              <w:spacing w:after="80"/>
              <w:jc w:val="center"/>
              <w:rPr>
                <w:moveTo w:id="14677" w:author="Author"/>
                <w:b/>
                <w:sz w:val="20"/>
                <w:szCs w:val="20"/>
              </w:rPr>
            </w:pPr>
            <w:moveTo w:id="14678" w:author="Author">
              <w:r w:rsidRPr="0028178F">
                <w:rPr>
                  <w:b/>
                  <w:sz w:val="20"/>
                  <w:szCs w:val="20"/>
                </w:rPr>
                <w:t>Steps</w:t>
              </w:r>
            </w:moveTo>
          </w:p>
        </w:tc>
        <w:tc>
          <w:tcPr>
            <w:tcW w:w="1006" w:type="dxa"/>
          </w:tcPr>
          <w:p w14:paraId="1EEE16E0" w14:textId="77777777" w:rsidR="00DC7566" w:rsidRPr="0028178F" w:rsidRDefault="00DC7566" w:rsidP="0043370E">
            <w:pPr>
              <w:spacing w:after="80"/>
              <w:jc w:val="center"/>
              <w:rPr>
                <w:moveTo w:id="14679" w:author="Author"/>
                <w:b/>
                <w:sz w:val="20"/>
                <w:szCs w:val="20"/>
              </w:rPr>
            </w:pPr>
            <w:moveTo w:id="14680" w:author="Author">
              <w:r w:rsidRPr="0028178F">
                <w:rPr>
                  <w:b/>
                  <w:sz w:val="20"/>
                  <w:szCs w:val="20"/>
                </w:rPr>
                <w:t>Gaussian</w:t>
              </w:r>
            </w:moveTo>
          </w:p>
        </w:tc>
        <w:tc>
          <w:tcPr>
            <w:tcW w:w="694" w:type="dxa"/>
          </w:tcPr>
          <w:p w14:paraId="2EF05B47" w14:textId="77777777" w:rsidR="00DC7566" w:rsidRPr="0028178F" w:rsidRDefault="00DC7566" w:rsidP="0043370E">
            <w:pPr>
              <w:spacing w:after="80"/>
              <w:jc w:val="center"/>
              <w:rPr>
                <w:moveTo w:id="14681" w:author="Author"/>
                <w:b/>
                <w:sz w:val="20"/>
                <w:szCs w:val="20"/>
              </w:rPr>
            </w:pPr>
            <w:moveTo w:id="14682" w:author="Author">
              <w:r w:rsidRPr="0028178F">
                <w:rPr>
                  <w:b/>
                  <w:sz w:val="20"/>
                  <w:szCs w:val="20"/>
                </w:rPr>
                <w:t>Dual-Dirac</w:t>
              </w:r>
            </w:moveTo>
          </w:p>
        </w:tc>
        <w:tc>
          <w:tcPr>
            <w:tcW w:w="639" w:type="dxa"/>
          </w:tcPr>
          <w:p w14:paraId="55EA8CB5" w14:textId="77777777" w:rsidR="00DC7566" w:rsidRPr="0028178F" w:rsidRDefault="00DC7566" w:rsidP="0043370E">
            <w:pPr>
              <w:spacing w:after="80"/>
              <w:jc w:val="center"/>
              <w:rPr>
                <w:moveTo w:id="14683" w:author="Author"/>
                <w:b/>
                <w:sz w:val="20"/>
                <w:szCs w:val="20"/>
              </w:rPr>
            </w:pPr>
            <w:moveTo w:id="14684" w:author="Author">
              <w:r w:rsidRPr="0028178F">
                <w:rPr>
                  <w:b/>
                  <w:sz w:val="20"/>
                  <w:szCs w:val="20"/>
                </w:rPr>
                <w:t>DjRj</w:t>
              </w:r>
            </w:moveTo>
          </w:p>
        </w:tc>
        <w:tc>
          <w:tcPr>
            <w:tcW w:w="705" w:type="dxa"/>
          </w:tcPr>
          <w:p w14:paraId="2224D465" w14:textId="77777777" w:rsidR="00DC7566" w:rsidRPr="0028178F" w:rsidRDefault="00DC7566" w:rsidP="0043370E">
            <w:pPr>
              <w:spacing w:after="80"/>
              <w:jc w:val="center"/>
              <w:rPr>
                <w:moveTo w:id="14685" w:author="Author"/>
                <w:b/>
                <w:sz w:val="20"/>
                <w:szCs w:val="20"/>
              </w:rPr>
            </w:pPr>
            <w:moveTo w:id="14686" w:author="Author">
              <w:r w:rsidRPr="0028178F">
                <w:rPr>
                  <w:b/>
                  <w:sz w:val="20"/>
                  <w:szCs w:val="20"/>
                </w:rPr>
                <w:t>Table</w:t>
              </w:r>
            </w:moveTo>
          </w:p>
        </w:tc>
      </w:tr>
      <w:tr w:rsidR="00DC7566" w:rsidRPr="0028178F" w14:paraId="7302EB6D" w14:textId="77777777" w:rsidTr="0043370E">
        <w:tc>
          <w:tcPr>
            <w:tcW w:w="2880" w:type="dxa"/>
          </w:tcPr>
          <w:p w14:paraId="4672DAF8" w14:textId="77777777" w:rsidR="00DC7566" w:rsidRPr="0028178F" w:rsidRDefault="00DC7566" w:rsidP="0043370E">
            <w:pPr>
              <w:spacing w:after="80"/>
              <w:rPr>
                <w:moveTo w:id="14687" w:author="Author"/>
                <w:sz w:val="20"/>
                <w:szCs w:val="20"/>
              </w:rPr>
            </w:pPr>
            <w:moveTo w:id="14688" w:author="Author">
              <w:r>
                <w:rPr>
                  <w:sz w:val="20"/>
                  <w:szCs w:val="20"/>
                </w:rPr>
                <w:t>BCI_Message_Interval_UI</w:t>
              </w:r>
            </w:moveTo>
          </w:p>
        </w:tc>
        <w:tc>
          <w:tcPr>
            <w:tcW w:w="716" w:type="dxa"/>
          </w:tcPr>
          <w:p w14:paraId="3F472466" w14:textId="77777777" w:rsidR="00DC7566" w:rsidRPr="0028178F" w:rsidRDefault="00DC7566" w:rsidP="0043370E">
            <w:pPr>
              <w:spacing w:after="80"/>
              <w:jc w:val="center"/>
              <w:rPr>
                <w:moveTo w:id="14689" w:author="Author"/>
                <w:rFonts w:cs="Arial"/>
                <w:b/>
                <w:szCs w:val="20"/>
              </w:rPr>
            </w:pPr>
            <w:moveTo w:id="14690" w:author="Author">
              <w:r w:rsidRPr="0028178F">
                <w:rPr>
                  <w:szCs w:val="20"/>
                </w:rPr>
                <w:t>X</w:t>
              </w:r>
            </w:moveTo>
          </w:p>
        </w:tc>
        <w:tc>
          <w:tcPr>
            <w:tcW w:w="761" w:type="dxa"/>
          </w:tcPr>
          <w:p w14:paraId="274C41C3" w14:textId="77777777" w:rsidR="00DC7566" w:rsidRPr="0028178F" w:rsidRDefault="00DC7566" w:rsidP="0043370E">
            <w:pPr>
              <w:spacing w:after="80"/>
              <w:jc w:val="center"/>
              <w:rPr>
                <w:moveTo w:id="14691" w:author="Author"/>
                <w:szCs w:val="20"/>
              </w:rPr>
            </w:pPr>
          </w:p>
        </w:tc>
        <w:tc>
          <w:tcPr>
            <w:tcW w:w="838" w:type="dxa"/>
          </w:tcPr>
          <w:p w14:paraId="33838E1D" w14:textId="77777777" w:rsidR="00DC7566" w:rsidRPr="0028178F" w:rsidRDefault="00DC7566" w:rsidP="0043370E">
            <w:pPr>
              <w:spacing w:after="80"/>
              <w:jc w:val="center"/>
              <w:rPr>
                <w:moveTo w:id="14692" w:author="Author"/>
                <w:szCs w:val="20"/>
              </w:rPr>
            </w:pPr>
          </w:p>
        </w:tc>
        <w:tc>
          <w:tcPr>
            <w:tcW w:w="550" w:type="dxa"/>
          </w:tcPr>
          <w:p w14:paraId="58EFB1D2" w14:textId="77777777" w:rsidR="00DC7566" w:rsidRPr="0028178F" w:rsidRDefault="00DC7566" w:rsidP="0043370E">
            <w:pPr>
              <w:spacing w:after="80"/>
              <w:jc w:val="center"/>
              <w:rPr>
                <w:moveTo w:id="14693" w:author="Author"/>
                <w:szCs w:val="20"/>
              </w:rPr>
            </w:pPr>
          </w:p>
        </w:tc>
        <w:tc>
          <w:tcPr>
            <w:tcW w:w="1105" w:type="dxa"/>
          </w:tcPr>
          <w:p w14:paraId="7E85A378" w14:textId="77777777" w:rsidR="00DC7566" w:rsidRPr="0028178F" w:rsidRDefault="00DC7566" w:rsidP="0043370E">
            <w:pPr>
              <w:spacing w:after="80"/>
              <w:jc w:val="center"/>
              <w:rPr>
                <w:moveTo w:id="14694" w:author="Author"/>
                <w:szCs w:val="20"/>
              </w:rPr>
            </w:pPr>
          </w:p>
        </w:tc>
        <w:tc>
          <w:tcPr>
            <w:tcW w:w="672" w:type="dxa"/>
          </w:tcPr>
          <w:p w14:paraId="67DD3F28" w14:textId="77777777" w:rsidR="00DC7566" w:rsidRPr="0028178F" w:rsidRDefault="00DC7566" w:rsidP="0043370E">
            <w:pPr>
              <w:spacing w:after="80"/>
              <w:jc w:val="center"/>
              <w:rPr>
                <w:moveTo w:id="14695" w:author="Author"/>
                <w:szCs w:val="20"/>
              </w:rPr>
            </w:pPr>
          </w:p>
        </w:tc>
        <w:tc>
          <w:tcPr>
            <w:tcW w:w="1006" w:type="dxa"/>
          </w:tcPr>
          <w:p w14:paraId="2DCCD872" w14:textId="77777777" w:rsidR="00DC7566" w:rsidRPr="0028178F" w:rsidRDefault="00DC7566" w:rsidP="0043370E">
            <w:pPr>
              <w:spacing w:after="80"/>
              <w:rPr>
                <w:moveTo w:id="14696" w:author="Author"/>
                <w:szCs w:val="20"/>
              </w:rPr>
            </w:pPr>
          </w:p>
        </w:tc>
        <w:tc>
          <w:tcPr>
            <w:tcW w:w="694" w:type="dxa"/>
          </w:tcPr>
          <w:p w14:paraId="26984B02" w14:textId="77777777" w:rsidR="00DC7566" w:rsidRPr="0028178F" w:rsidRDefault="00DC7566" w:rsidP="0043370E">
            <w:pPr>
              <w:spacing w:after="80"/>
              <w:rPr>
                <w:moveTo w:id="14697" w:author="Author"/>
                <w:szCs w:val="20"/>
              </w:rPr>
            </w:pPr>
          </w:p>
        </w:tc>
        <w:tc>
          <w:tcPr>
            <w:tcW w:w="639" w:type="dxa"/>
          </w:tcPr>
          <w:p w14:paraId="3B824B0B" w14:textId="77777777" w:rsidR="00DC7566" w:rsidRPr="0028178F" w:rsidRDefault="00DC7566" w:rsidP="0043370E">
            <w:pPr>
              <w:spacing w:after="80"/>
              <w:rPr>
                <w:moveTo w:id="14698" w:author="Author"/>
                <w:szCs w:val="20"/>
              </w:rPr>
            </w:pPr>
          </w:p>
        </w:tc>
        <w:tc>
          <w:tcPr>
            <w:tcW w:w="705" w:type="dxa"/>
          </w:tcPr>
          <w:p w14:paraId="1085AB22" w14:textId="77777777" w:rsidR="00DC7566" w:rsidRPr="0028178F" w:rsidRDefault="00DC7566" w:rsidP="0043370E">
            <w:pPr>
              <w:spacing w:after="80"/>
              <w:rPr>
                <w:moveTo w:id="14699" w:author="Author"/>
                <w:szCs w:val="20"/>
              </w:rPr>
            </w:pPr>
          </w:p>
        </w:tc>
      </w:tr>
      <w:tr w:rsidR="00DC7566" w:rsidRPr="0028178F" w14:paraId="690BEA92" w14:textId="77777777" w:rsidTr="0043370E">
        <w:tc>
          <w:tcPr>
            <w:tcW w:w="2880" w:type="dxa"/>
          </w:tcPr>
          <w:p w14:paraId="520E97A7" w14:textId="77777777" w:rsidR="00DC7566" w:rsidRPr="0028178F" w:rsidRDefault="00DC7566" w:rsidP="0043370E">
            <w:pPr>
              <w:spacing w:after="80"/>
              <w:rPr>
                <w:moveTo w:id="14700" w:author="Author"/>
                <w:rFonts w:cs="Arial"/>
                <w:b/>
                <w:sz w:val="20"/>
                <w:szCs w:val="20"/>
              </w:rPr>
            </w:pPr>
            <w:moveTo w:id="14701" w:author="Author">
              <w:r>
                <w:rPr>
                  <w:sz w:val="20"/>
                  <w:szCs w:val="20"/>
                </w:rPr>
                <w:t>BCI_ID</w:t>
              </w:r>
            </w:moveTo>
          </w:p>
        </w:tc>
        <w:tc>
          <w:tcPr>
            <w:tcW w:w="716" w:type="dxa"/>
          </w:tcPr>
          <w:p w14:paraId="14DCC09B" w14:textId="77777777" w:rsidR="00DC7566" w:rsidRPr="0028178F" w:rsidRDefault="00DC7566" w:rsidP="0043370E">
            <w:pPr>
              <w:spacing w:after="80"/>
              <w:jc w:val="center"/>
              <w:rPr>
                <w:moveTo w:id="14702" w:author="Author"/>
                <w:rFonts w:cs="Arial"/>
                <w:b/>
                <w:szCs w:val="20"/>
              </w:rPr>
            </w:pPr>
            <w:moveTo w:id="14703" w:author="Author">
              <w:r w:rsidRPr="0028178F">
                <w:rPr>
                  <w:szCs w:val="20"/>
                </w:rPr>
                <w:t>X</w:t>
              </w:r>
            </w:moveTo>
          </w:p>
        </w:tc>
        <w:tc>
          <w:tcPr>
            <w:tcW w:w="761" w:type="dxa"/>
          </w:tcPr>
          <w:p w14:paraId="73D5B31A" w14:textId="77777777" w:rsidR="00DC7566" w:rsidRPr="0028178F" w:rsidRDefault="00DC7566" w:rsidP="0043370E">
            <w:pPr>
              <w:spacing w:after="80"/>
              <w:jc w:val="center"/>
              <w:rPr>
                <w:moveTo w:id="14704" w:author="Author"/>
                <w:szCs w:val="20"/>
              </w:rPr>
            </w:pPr>
          </w:p>
        </w:tc>
        <w:tc>
          <w:tcPr>
            <w:tcW w:w="838" w:type="dxa"/>
          </w:tcPr>
          <w:p w14:paraId="6844E082" w14:textId="77777777" w:rsidR="00DC7566" w:rsidRPr="0028178F" w:rsidRDefault="00DC7566" w:rsidP="0043370E">
            <w:pPr>
              <w:spacing w:after="80"/>
              <w:jc w:val="center"/>
              <w:rPr>
                <w:moveTo w:id="14705" w:author="Author"/>
                <w:szCs w:val="20"/>
              </w:rPr>
            </w:pPr>
          </w:p>
        </w:tc>
        <w:tc>
          <w:tcPr>
            <w:tcW w:w="550" w:type="dxa"/>
          </w:tcPr>
          <w:p w14:paraId="3565C301" w14:textId="77777777" w:rsidR="00DC7566" w:rsidRPr="0028178F" w:rsidRDefault="00DC7566" w:rsidP="0043370E">
            <w:pPr>
              <w:spacing w:after="80"/>
              <w:jc w:val="center"/>
              <w:rPr>
                <w:moveTo w:id="14706" w:author="Author"/>
                <w:szCs w:val="20"/>
              </w:rPr>
            </w:pPr>
          </w:p>
        </w:tc>
        <w:tc>
          <w:tcPr>
            <w:tcW w:w="1105" w:type="dxa"/>
          </w:tcPr>
          <w:p w14:paraId="1BF6C6CC" w14:textId="77777777" w:rsidR="00DC7566" w:rsidRPr="0028178F" w:rsidRDefault="00DC7566" w:rsidP="0043370E">
            <w:pPr>
              <w:spacing w:after="80"/>
              <w:jc w:val="center"/>
              <w:rPr>
                <w:moveTo w:id="14707" w:author="Author"/>
                <w:szCs w:val="20"/>
              </w:rPr>
            </w:pPr>
          </w:p>
        </w:tc>
        <w:tc>
          <w:tcPr>
            <w:tcW w:w="672" w:type="dxa"/>
          </w:tcPr>
          <w:p w14:paraId="653533E2" w14:textId="77777777" w:rsidR="00DC7566" w:rsidRPr="0028178F" w:rsidRDefault="00DC7566" w:rsidP="0043370E">
            <w:pPr>
              <w:spacing w:after="80"/>
              <w:jc w:val="center"/>
              <w:rPr>
                <w:moveTo w:id="14708" w:author="Author"/>
                <w:szCs w:val="20"/>
              </w:rPr>
            </w:pPr>
          </w:p>
        </w:tc>
        <w:tc>
          <w:tcPr>
            <w:tcW w:w="1006" w:type="dxa"/>
          </w:tcPr>
          <w:p w14:paraId="451452A6" w14:textId="77777777" w:rsidR="00DC7566" w:rsidRPr="0028178F" w:rsidRDefault="00DC7566" w:rsidP="0043370E">
            <w:pPr>
              <w:spacing w:after="80"/>
              <w:jc w:val="center"/>
              <w:rPr>
                <w:moveTo w:id="14709" w:author="Author"/>
                <w:szCs w:val="20"/>
              </w:rPr>
            </w:pPr>
          </w:p>
        </w:tc>
        <w:tc>
          <w:tcPr>
            <w:tcW w:w="694" w:type="dxa"/>
          </w:tcPr>
          <w:p w14:paraId="37B37336" w14:textId="77777777" w:rsidR="00DC7566" w:rsidRPr="0028178F" w:rsidRDefault="00DC7566" w:rsidP="0043370E">
            <w:pPr>
              <w:spacing w:after="80"/>
              <w:jc w:val="center"/>
              <w:rPr>
                <w:moveTo w:id="14710" w:author="Author"/>
                <w:szCs w:val="20"/>
              </w:rPr>
            </w:pPr>
          </w:p>
        </w:tc>
        <w:tc>
          <w:tcPr>
            <w:tcW w:w="639" w:type="dxa"/>
          </w:tcPr>
          <w:p w14:paraId="7A57AE56" w14:textId="77777777" w:rsidR="00DC7566" w:rsidRPr="0028178F" w:rsidRDefault="00DC7566" w:rsidP="0043370E">
            <w:pPr>
              <w:spacing w:after="80"/>
              <w:jc w:val="center"/>
              <w:rPr>
                <w:moveTo w:id="14711" w:author="Author"/>
                <w:szCs w:val="20"/>
              </w:rPr>
            </w:pPr>
          </w:p>
        </w:tc>
        <w:tc>
          <w:tcPr>
            <w:tcW w:w="705" w:type="dxa"/>
          </w:tcPr>
          <w:p w14:paraId="10C823A3" w14:textId="77777777" w:rsidR="00DC7566" w:rsidRPr="0028178F" w:rsidRDefault="00DC7566" w:rsidP="0043370E">
            <w:pPr>
              <w:spacing w:after="80"/>
              <w:jc w:val="center"/>
              <w:rPr>
                <w:moveTo w:id="14712" w:author="Author"/>
                <w:szCs w:val="20"/>
              </w:rPr>
            </w:pPr>
          </w:p>
        </w:tc>
      </w:tr>
      <w:tr w:rsidR="00DC7566" w:rsidRPr="0028178F" w14:paraId="4DEE59D9" w14:textId="77777777" w:rsidTr="0043370E">
        <w:tc>
          <w:tcPr>
            <w:tcW w:w="2880" w:type="dxa"/>
          </w:tcPr>
          <w:p w14:paraId="0932D263" w14:textId="77777777" w:rsidR="00DC7566" w:rsidRPr="0028178F" w:rsidRDefault="00DC7566" w:rsidP="0043370E">
            <w:pPr>
              <w:spacing w:after="80"/>
              <w:rPr>
                <w:moveTo w:id="14713" w:author="Author"/>
                <w:rFonts w:cs="Arial"/>
                <w:b/>
                <w:sz w:val="20"/>
                <w:szCs w:val="20"/>
              </w:rPr>
            </w:pPr>
            <w:moveTo w:id="14714" w:author="Author">
              <w:r>
                <w:rPr>
                  <w:sz w:val="20"/>
                  <w:szCs w:val="20"/>
                </w:rPr>
                <w:t>BCI_Protocol</w:t>
              </w:r>
            </w:moveTo>
          </w:p>
        </w:tc>
        <w:tc>
          <w:tcPr>
            <w:tcW w:w="716" w:type="dxa"/>
          </w:tcPr>
          <w:p w14:paraId="7DBDD04A" w14:textId="77777777" w:rsidR="00DC7566" w:rsidRPr="0028178F" w:rsidRDefault="00DC7566" w:rsidP="0043370E">
            <w:pPr>
              <w:spacing w:after="80"/>
              <w:jc w:val="center"/>
              <w:rPr>
                <w:moveTo w:id="14715" w:author="Author"/>
                <w:rFonts w:cs="Arial"/>
                <w:b/>
                <w:szCs w:val="20"/>
              </w:rPr>
            </w:pPr>
            <w:moveTo w:id="14716" w:author="Author">
              <w:r w:rsidRPr="0028178F">
                <w:rPr>
                  <w:szCs w:val="20"/>
                </w:rPr>
                <w:t>X</w:t>
              </w:r>
            </w:moveTo>
          </w:p>
        </w:tc>
        <w:tc>
          <w:tcPr>
            <w:tcW w:w="761" w:type="dxa"/>
          </w:tcPr>
          <w:p w14:paraId="75ECAD27" w14:textId="77777777" w:rsidR="00DC7566" w:rsidRPr="0028178F" w:rsidRDefault="00DC7566" w:rsidP="0043370E">
            <w:pPr>
              <w:spacing w:after="80"/>
              <w:jc w:val="center"/>
              <w:rPr>
                <w:moveTo w:id="14717" w:author="Author"/>
                <w:szCs w:val="20"/>
              </w:rPr>
            </w:pPr>
          </w:p>
        </w:tc>
        <w:tc>
          <w:tcPr>
            <w:tcW w:w="838" w:type="dxa"/>
          </w:tcPr>
          <w:p w14:paraId="13BB9E31" w14:textId="77777777" w:rsidR="00DC7566" w:rsidRPr="0028178F" w:rsidRDefault="00DC7566" w:rsidP="0043370E">
            <w:pPr>
              <w:spacing w:after="80"/>
              <w:jc w:val="center"/>
              <w:rPr>
                <w:moveTo w:id="14718" w:author="Author"/>
                <w:szCs w:val="20"/>
              </w:rPr>
            </w:pPr>
          </w:p>
        </w:tc>
        <w:tc>
          <w:tcPr>
            <w:tcW w:w="550" w:type="dxa"/>
          </w:tcPr>
          <w:p w14:paraId="1FB07C5E" w14:textId="77777777" w:rsidR="00DC7566" w:rsidRPr="0028178F" w:rsidRDefault="00DC7566" w:rsidP="0043370E">
            <w:pPr>
              <w:spacing w:after="80"/>
              <w:jc w:val="center"/>
              <w:rPr>
                <w:moveTo w:id="14719" w:author="Author"/>
                <w:szCs w:val="20"/>
              </w:rPr>
            </w:pPr>
            <w:moveTo w:id="14720" w:author="Author">
              <w:r>
                <w:rPr>
                  <w:szCs w:val="20"/>
                </w:rPr>
                <w:t>X</w:t>
              </w:r>
            </w:moveTo>
          </w:p>
        </w:tc>
        <w:tc>
          <w:tcPr>
            <w:tcW w:w="1105" w:type="dxa"/>
          </w:tcPr>
          <w:p w14:paraId="509FEF53" w14:textId="77777777" w:rsidR="00DC7566" w:rsidRPr="0028178F" w:rsidRDefault="00DC7566" w:rsidP="0043370E">
            <w:pPr>
              <w:spacing w:after="80"/>
              <w:jc w:val="center"/>
              <w:rPr>
                <w:moveTo w:id="14721" w:author="Author"/>
                <w:szCs w:val="20"/>
              </w:rPr>
            </w:pPr>
          </w:p>
        </w:tc>
        <w:tc>
          <w:tcPr>
            <w:tcW w:w="672" w:type="dxa"/>
          </w:tcPr>
          <w:p w14:paraId="22AD2071" w14:textId="77777777" w:rsidR="00DC7566" w:rsidRPr="0028178F" w:rsidRDefault="00DC7566" w:rsidP="0043370E">
            <w:pPr>
              <w:spacing w:after="80"/>
              <w:jc w:val="center"/>
              <w:rPr>
                <w:moveTo w:id="14722" w:author="Author"/>
                <w:szCs w:val="20"/>
              </w:rPr>
            </w:pPr>
          </w:p>
        </w:tc>
        <w:tc>
          <w:tcPr>
            <w:tcW w:w="1006" w:type="dxa"/>
          </w:tcPr>
          <w:p w14:paraId="66C247FF" w14:textId="77777777" w:rsidR="00DC7566" w:rsidRPr="0028178F" w:rsidRDefault="00DC7566" w:rsidP="0043370E">
            <w:pPr>
              <w:spacing w:after="80"/>
              <w:rPr>
                <w:moveTo w:id="14723" w:author="Author"/>
                <w:szCs w:val="20"/>
              </w:rPr>
            </w:pPr>
          </w:p>
        </w:tc>
        <w:tc>
          <w:tcPr>
            <w:tcW w:w="694" w:type="dxa"/>
          </w:tcPr>
          <w:p w14:paraId="4650DD46" w14:textId="77777777" w:rsidR="00DC7566" w:rsidRPr="0028178F" w:rsidRDefault="00DC7566" w:rsidP="0043370E">
            <w:pPr>
              <w:spacing w:after="80"/>
              <w:rPr>
                <w:moveTo w:id="14724" w:author="Author"/>
                <w:szCs w:val="20"/>
              </w:rPr>
            </w:pPr>
          </w:p>
        </w:tc>
        <w:tc>
          <w:tcPr>
            <w:tcW w:w="639" w:type="dxa"/>
          </w:tcPr>
          <w:p w14:paraId="2745A5E4" w14:textId="77777777" w:rsidR="00DC7566" w:rsidRPr="0028178F" w:rsidRDefault="00DC7566" w:rsidP="0043370E">
            <w:pPr>
              <w:spacing w:after="80"/>
              <w:rPr>
                <w:moveTo w:id="14725" w:author="Author"/>
                <w:szCs w:val="20"/>
              </w:rPr>
            </w:pPr>
          </w:p>
        </w:tc>
        <w:tc>
          <w:tcPr>
            <w:tcW w:w="705" w:type="dxa"/>
          </w:tcPr>
          <w:p w14:paraId="35F9DF0A" w14:textId="77777777" w:rsidR="00DC7566" w:rsidRPr="0028178F" w:rsidRDefault="00DC7566" w:rsidP="0043370E">
            <w:pPr>
              <w:spacing w:after="80"/>
              <w:rPr>
                <w:moveTo w:id="14726" w:author="Author"/>
                <w:szCs w:val="20"/>
              </w:rPr>
            </w:pPr>
          </w:p>
        </w:tc>
      </w:tr>
      <w:tr w:rsidR="00DC7566" w:rsidRPr="0028178F" w14:paraId="2BADB103" w14:textId="77777777" w:rsidTr="0043370E">
        <w:trPr>
          <w:trHeight w:val="269"/>
        </w:trPr>
        <w:tc>
          <w:tcPr>
            <w:tcW w:w="2880" w:type="dxa"/>
          </w:tcPr>
          <w:p w14:paraId="4BF9C428" w14:textId="77777777" w:rsidR="00DC7566" w:rsidRPr="0028178F" w:rsidRDefault="00DC7566" w:rsidP="0043370E">
            <w:pPr>
              <w:spacing w:after="80"/>
              <w:rPr>
                <w:moveTo w:id="14727" w:author="Author"/>
                <w:rFonts w:cs="Arial"/>
                <w:b/>
                <w:sz w:val="20"/>
                <w:szCs w:val="20"/>
              </w:rPr>
            </w:pPr>
            <w:moveTo w:id="14728" w:author="Author">
              <w:r>
                <w:rPr>
                  <w:sz w:val="20"/>
                  <w:szCs w:val="20"/>
                </w:rPr>
                <w:t>BCI_State</w:t>
              </w:r>
            </w:moveTo>
          </w:p>
        </w:tc>
        <w:tc>
          <w:tcPr>
            <w:tcW w:w="716" w:type="dxa"/>
          </w:tcPr>
          <w:p w14:paraId="47E702B4" w14:textId="77777777" w:rsidR="00DC7566" w:rsidRPr="0028178F" w:rsidRDefault="00DC7566" w:rsidP="0043370E">
            <w:pPr>
              <w:spacing w:after="80"/>
              <w:jc w:val="center"/>
              <w:rPr>
                <w:moveTo w:id="14729" w:author="Author"/>
                <w:rFonts w:cs="Arial"/>
                <w:b/>
                <w:szCs w:val="20"/>
              </w:rPr>
            </w:pPr>
          </w:p>
        </w:tc>
        <w:tc>
          <w:tcPr>
            <w:tcW w:w="761" w:type="dxa"/>
          </w:tcPr>
          <w:p w14:paraId="045F9ADF" w14:textId="77777777" w:rsidR="00DC7566" w:rsidRPr="0028178F" w:rsidRDefault="00DC7566" w:rsidP="0043370E">
            <w:pPr>
              <w:spacing w:after="80"/>
              <w:jc w:val="center"/>
              <w:rPr>
                <w:moveTo w:id="14730" w:author="Author"/>
                <w:szCs w:val="20"/>
              </w:rPr>
            </w:pPr>
          </w:p>
        </w:tc>
        <w:tc>
          <w:tcPr>
            <w:tcW w:w="838" w:type="dxa"/>
          </w:tcPr>
          <w:p w14:paraId="62C50A91" w14:textId="77777777" w:rsidR="00DC7566" w:rsidRPr="0028178F" w:rsidRDefault="00DC7566" w:rsidP="0043370E">
            <w:pPr>
              <w:spacing w:after="80"/>
              <w:jc w:val="center"/>
              <w:rPr>
                <w:moveTo w:id="14731" w:author="Author"/>
                <w:szCs w:val="20"/>
              </w:rPr>
            </w:pPr>
          </w:p>
        </w:tc>
        <w:tc>
          <w:tcPr>
            <w:tcW w:w="550" w:type="dxa"/>
          </w:tcPr>
          <w:p w14:paraId="3C33474D" w14:textId="77777777" w:rsidR="00DC7566" w:rsidRPr="0028178F" w:rsidRDefault="00DC7566" w:rsidP="0043370E">
            <w:pPr>
              <w:spacing w:after="80"/>
              <w:jc w:val="center"/>
              <w:rPr>
                <w:moveTo w:id="14732" w:author="Author"/>
                <w:szCs w:val="20"/>
              </w:rPr>
            </w:pPr>
            <w:moveTo w:id="14733" w:author="Author">
              <w:r>
                <w:rPr>
                  <w:szCs w:val="20"/>
                </w:rPr>
                <w:t>X</w:t>
              </w:r>
            </w:moveTo>
          </w:p>
        </w:tc>
        <w:tc>
          <w:tcPr>
            <w:tcW w:w="1105" w:type="dxa"/>
          </w:tcPr>
          <w:p w14:paraId="16431AA9" w14:textId="77777777" w:rsidR="00DC7566" w:rsidRPr="0028178F" w:rsidRDefault="00DC7566" w:rsidP="0043370E">
            <w:pPr>
              <w:spacing w:after="80"/>
              <w:jc w:val="center"/>
              <w:rPr>
                <w:moveTo w:id="14734" w:author="Author"/>
                <w:szCs w:val="20"/>
              </w:rPr>
            </w:pPr>
          </w:p>
        </w:tc>
        <w:tc>
          <w:tcPr>
            <w:tcW w:w="672" w:type="dxa"/>
          </w:tcPr>
          <w:p w14:paraId="27627606" w14:textId="77777777" w:rsidR="00DC7566" w:rsidRPr="0028178F" w:rsidRDefault="00DC7566" w:rsidP="0043370E">
            <w:pPr>
              <w:spacing w:after="80"/>
              <w:jc w:val="center"/>
              <w:rPr>
                <w:moveTo w:id="14735" w:author="Author"/>
                <w:szCs w:val="20"/>
              </w:rPr>
            </w:pPr>
          </w:p>
        </w:tc>
        <w:tc>
          <w:tcPr>
            <w:tcW w:w="1006" w:type="dxa"/>
          </w:tcPr>
          <w:p w14:paraId="0756999A" w14:textId="77777777" w:rsidR="00DC7566" w:rsidRPr="0028178F" w:rsidRDefault="00DC7566" w:rsidP="0043370E">
            <w:pPr>
              <w:spacing w:after="80"/>
              <w:jc w:val="center"/>
              <w:rPr>
                <w:moveTo w:id="14736" w:author="Author"/>
                <w:szCs w:val="20"/>
              </w:rPr>
            </w:pPr>
          </w:p>
        </w:tc>
        <w:tc>
          <w:tcPr>
            <w:tcW w:w="694" w:type="dxa"/>
          </w:tcPr>
          <w:p w14:paraId="204F5F1F" w14:textId="77777777" w:rsidR="00DC7566" w:rsidRPr="0028178F" w:rsidRDefault="00DC7566" w:rsidP="0043370E">
            <w:pPr>
              <w:spacing w:after="80"/>
              <w:jc w:val="center"/>
              <w:rPr>
                <w:moveTo w:id="14737" w:author="Author"/>
                <w:szCs w:val="20"/>
              </w:rPr>
            </w:pPr>
          </w:p>
        </w:tc>
        <w:tc>
          <w:tcPr>
            <w:tcW w:w="639" w:type="dxa"/>
          </w:tcPr>
          <w:p w14:paraId="2000E841" w14:textId="77777777" w:rsidR="00DC7566" w:rsidRPr="0028178F" w:rsidRDefault="00DC7566" w:rsidP="0043370E">
            <w:pPr>
              <w:spacing w:after="80"/>
              <w:jc w:val="center"/>
              <w:rPr>
                <w:moveTo w:id="14738" w:author="Author"/>
                <w:szCs w:val="20"/>
              </w:rPr>
            </w:pPr>
          </w:p>
        </w:tc>
        <w:tc>
          <w:tcPr>
            <w:tcW w:w="705" w:type="dxa"/>
          </w:tcPr>
          <w:p w14:paraId="5DDABDBC" w14:textId="77777777" w:rsidR="00DC7566" w:rsidRPr="0028178F" w:rsidRDefault="00DC7566" w:rsidP="0043370E">
            <w:pPr>
              <w:spacing w:after="80"/>
              <w:jc w:val="center"/>
              <w:rPr>
                <w:moveTo w:id="14739" w:author="Author"/>
                <w:szCs w:val="20"/>
              </w:rPr>
            </w:pPr>
          </w:p>
        </w:tc>
      </w:tr>
      <w:tr w:rsidR="00DC7566" w:rsidRPr="0028178F" w14:paraId="64187D8E" w14:textId="77777777" w:rsidTr="0043370E">
        <w:tc>
          <w:tcPr>
            <w:tcW w:w="2880" w:type="dxa"/>
          </w:tcPr>
          <w:p w14:paraId="416C8027" w14:textId="77777777" w:rsidR="00DC7566" w:rsidRPr="0028178F" w:rsidRDefault="00DC7566" w:rsidP="0043370E">
            <w:pPr>
              <w:spacing w:after="80"/>
              <w:rPr>
                <w:moveTo w:id="14740" w:author="Author"/>
                <w:rFonts w:cs="Arial"/>
                <w:b/>
                <w:sz w:val="20"/>
                <w:szCs w:val="20"/>
              </w:rPr>
            </w:pPr>
            <w:moveTo w:id="14741" w:author="Author">
              <w:r>
                <w:rPr>
                  <w:sz w:val="20"/>
                  <w:szCs w:val="20"/>
                </w:rPr>
                <w:t>BCI_Training_UI</w:t>
              </w:r>
            </w:moveTo>
          </w:p>
        </w:tc>
        <w:tc>
          <w:tcPr>
            <w:tcW w:w="716" w:type="dxa"/>
          </w:tcPr>
          <w:p w14:paraId="7A7D3D9E" w14:textId="77777777" w:rsidR="00DC7566" w:rsidRPr="0028178F" w:rsidRDefault="00DC7566" w:rsidP="0043370E">
            <w:pPr>
              <w:spacing w:after="80"/>
              <w:jc w:val="center"/>
              <w:rPr>
                <w:moveTo w:id="14742" w:author="Author"/>
                <w:rFonts w:cs="Arial"/>
                <w:b/>
                <w:szCs w:val="20"/>
              </w:rPr>
            </w:pPr>
            <w:moveTo w:id="14743" w:author="Author">
              <w:r w:rsidRPr="0028178F">
                <w:rPr>
                  <w:szCs w:val="20"/>
                </w:rPr>
                <w:t>X</w:t>
              </w:r>
            </w:moveTo>
          </w:p>
        </w:tc>
        <w:tc>
          <w:tcPr>
            <w:tcW w:w="761" w:type="dxa"/>
          </w:tcPr>
          <w:p w14:paraId="31B1D45B" w14:textId="77777777" w:rsidR="00DC7566" w:rsidRPr="0028178F" w:rsidRDefault="00DC7566" w:rsidP="0043370E">
            <w:pPr>
              <w:spacing w:after="80"/>
              <w:jc w:val="center"/>
              <w:rPr>
                <w:moveTo w:id="14744" w:author="Author"/>
                <w:szCs w:val="20"/>
              </w:rPr>
            </w:pPr>
          </w:p>
        </w:tc>
        <w:tc>
          <w:tcPr>
            <w:tcW w:w="838" w:type="dxa"/>
          </w:tcPr>
          <w:p w14:paraId="0E2C6793" w14:textId="77777777" w:rsidR="00DC7566" w:rsidRPr="0028178F" w:rsidRDefault="00DC7566" w:rsidP="0043370E">
            <w:pPr>
              <w:spacing w:after="80"/>
              <w:jc w:val="center"/>
              <w:rPr>
                <w:moveTo w:id="14745" w:author="Author"/>
                <w:szCs w:val="20"/>
              </w:rPr>
            </w:pPr>
          </w:p>
        </w:tc>
        <w:tc>
          <w:tcPr>
            <w:tcW w:w="550" w:type="dxa"/>
          </w:tcPr>
          <w:p w14:paraId="588E34F0" w14:textId="77777777" w:rsidR="00DC7566" w:rsidRPr="0028178F" w:rsidRDefault="00DC7566" w:rsidP="0043370E">
            <w:pPr>
              <w:spacing w:after="80"/>
              <w:jc w:val="center"/>
              <w:rPr>
                <w:moveTo w:id="14746" w:author="Author"/>
                <w:szCs w:val="20"/>
              </w:rPr>
            </w:pPr>
          </w:p>
        </w:tc>
        <w:tc>
          <w:tcPr>
            <w:tcW w:w="1105" w:type="dxa"/>
          </w:tcPr>
          <w:p w14:paraId="6291C06A" w14:textId="77777777" w:rsidR="00DC7566" w:rsidRPr="0028178F" w:rsidRDefault="00DC7566" w:rsidP="0043370E">
            <w:pPr>
              <w:spacing w:after="80"/>
              <w:jc w:val="center"/>
              <w:rPr>
                <w:moveTo w:id="14747" w:author="Author"/>
                <w:szCs w:val="20"/>
              </w:rPr>
            </w:pPr>
          </w:p>
        </w:tc>
        <w:tc>
          <w:tcPr>
            <w:tcW w:w="672" w:type="dxa"/>
          </w:tcPr>
          <w:p w14:paraId="0C8F8B90" w14:textId="77777777" w:rsidR="00DC7566" w:rsidRPr="0028178F" w:rsidRDefault="00DC7566" w:rsidP="0043370E">
            <w:pPr>
              <w:spacing w:after="80"/>
              <w:jc w:val="center"/>
              <w:rPr>
                <w:moveTo w:id="14748" w:author="Author"/>
                <w:szCs w:val="20"/>
              </w:rPr>
            </w:pPr>
          </w:p>
        </w:tc>
        <w:tc>
          <w:tcPr>
            <w:tcW w:w="1006" w:type="dxa"/>
          </w:tcPr>
          <w:p w14:paraId="79E9B9BF" w14:textId="77777777" w:rsidR="00DC7566" w:rsidRPr="0028178F" w:rsidRDefault="00DC7566" w:rsidP="0043370E">
            <w:pPr>
              <w:spacing w:after="80"/>
              <w:rPr>
                <w:moveTo w:id="14749" w:author="Author"/>
                <w:szCs w:val="20"/>
              </w:rPr>
            </w:pPr>
          </w:p>
        </w:tc>
        <w:tc>
          <w:tcPr>
            <w:tcW w:w="694" w:type="dxa"/>
          </w:tcPr>
          <w:p w14:paraId="1687DB8F" w14:textId="77777777" w:rsidR="00DC7566" w:rsidRPr="0028178F" w:rsidRDefault="00DC7566" w:rsidP="0043370E">
            <w:pPr>
              <w:spacing w:after="80"/>
              <w:rPr>
                <w:moveTo w:id="14750" w:author="Author"/>
                <w:szCs w:val="20"/>
              </w:rPr>
            </w:pPr>
          </w:p>
        </w:tc>
        <w:tc>
          <w:tcPr>
            <w:tcW w:w="639" w:type="dxa"/>
          </w:tcPr>
          <w:p w14:paraId="74FECA7F" w14:textId="77777777" w:rsidR="00DC7566" w:rsidRPr="0028178F" w:rsidRDefault="00DC7566" w:rsidP="0043370E">
            <w:pPr>
              <w:spacing w:after="80"/>
              <w:rPr>
                <w:moveTo w:id="14751" w:author="Author"/>
                <w:szCs w:val="20"/>
              </w:rPr>
            </w:pPr>
          </w:p>
        </w:tc>
        <w:tc>
          <w:tcPr>
            <w:tcW w:w="705" w:type="dxa"/>
          </w:tcPr>
          <w:p w14:paraId="6DAB6A43" w14:textId="77777777" w:rsidR="00DC7566" w:rsidRPr="0028178F" w:rsidRDefault="00DC7566" w:rsidP="0043370E">
            <w:pPr>
              <w:spacing w:after="80"/>
              <w:rPr>
                <w:moveTo w:id="14752" w:author="Author"/>
                <w:szCs w:val="20"/>
              </w:rPr>
            </w:pPr>
          </w:p>
        </w:tc>
      </w:tr>
    </w:tbl>
    <w:p w14:paraId="1A959C1C" w14:textId="77777777" w:rsidR="00DC7566" w:rsidRDefault="00DC7566" w:rsidP="00DC7566">
      <w:pPr>
        <w:rPr>
          <w:moveTo w:id="14753" w:author="Author"/>
          <w:b/>
          <w:sz w:val="28"/>
          <w:szCs w:val="28"/>
        </w:rPr>
      </w:pPr>
    </w:p>
    <w:moveToRangeEnd w:id="14461"/>
    <w:p w14:paraId="7892AABF" w14:textId="77777777" w:rsidR="00436CF6" w:rsidRDefault="00436CF6">
      <w:pPr>
        <w:rPr>
          <w:ins w:id="14754" w:author="Author"/>
        </w:rPr>
      </w:pPr>
      <w:ins w:id="14755" w:author="Author">
        <w:r>
          <w:br w:type="page"/>
        </w:r>
      </w:ins>
    </w:p>
    <w:p w14:paraId="2DAD53A7" w14:textId="77777777" w:rsidR="00436CF6" w:rsidRDefault="00436CF6">
      <w:pPr>
        <w:rPr>
          <w:ins w:id="14756" w:author="Author"/>
        </w:rPr>
      </w:pPr>
    </w:p>
    <w:p w14:paraId="6D6F07A8" w14:textId="77777777" w:rsidR="00004B99" w:rsidRPr="00E93901" w:rsidRDefault="00004B99">
      <w:pPr>
        <w:pStyle w:val="Heading2"/>
        <w:ind w:left="720"/>
        <w:rPr>
          <w:ins w:id="14757" w:author="Author"/>
        </w:rPr>
        <w:pPrChange w:id="14758" w:author="Author">
          <w:pPr>
            <w:pStyle w:val="HTMLPreformatted"/>
          </w:pPr>
        </w:pPrChange>
      </w:pPr>
      <w:bookmarkStart w:id="14759" w:name="_Ref528749638"/>
      <w:bookmarkStart w:id="14760" w:name="_Toc529852705"/>
      <w:ins w:id="14761" w:author="Author">
        <w:r w:rsidRPr="00E93901">
          <w:t>A</w:t>
        </w:r>
        <w:del w:id="14762" w:author="Author">
          <w:r w:rsidRPr="00E93901" w:rsidDel="003E24B7">
            <w:delText>LTERNATIVE</w:delText>
          </w:r>
        </w:del>
        <w:r w:rsidR="003E24B7">
          <w:t>lternative</w:t>
        </w:r>
        <w:r w:rsidRPr="00E93901">
          <w:t xml:space="preserve"> AMI A</w:t>
        </w:r>
        <w:del w:id="14763" w:author="Author">
          <w:r w:rsidRPr="00E93901" w:rsidDel="003E24B7">
            <w:delText xml:space="preserve">NALOG </w:delText>
          </w:r>
        </w:del>
        <w:r w:rsidR="003E24B7">
          <w:t xml:space="preserve">nalog </w:t>
        </w:r>
        <w:r w:rsidRPr="00E93901">
          <w:t>B</w:t>
        </w:r>
        <w:del w:id="14764" w:author="Author">
          <w:r w:rsidRPr="00E93901" w:rsidDel="003E24B7">
            <w:delText>UFFER</w:delText>
          </w:r>
        </w:del>
        <w:r w:rsidR="003E24B7">
          <w:t>uffer</w:t>
        </w:r>
        <w:r w:rsidRPr="00E93901">
          <w:t xml:space="preserve"> M</w:t>
        </w:r>
        <w:del w:id="14765" w:author="Author">
          <w:r w:rsidRPr="00E93901" w:rsidDel="003E24B7">
            <w:delText>ODELING</w:delText>
          </w:r>
        </w:del>
        <w:r w:rsidR="003E24B7">
          <w:t>odeling</w:t>
        </w:r>
        <w:bookmarkEnd w:id="14759"/>
        <w:bookmarkEnd w:id="14760"/>
      </w:ins>
    </w:p>
    <w:p w14:paraId="578597A3" w14:textId="77777777" w:rsidR="00004B99" w:rsidRDefault="00004B99" w:rsidP="00004B99">
      <w:pPr>
        <w:pStyle w:val="HTMLPreformatted"/>
        <w:rPr>
          <w:ins w:id="14766" w:author="Author"/>
          <w:rFonts w:ascii="Times New Roman" w:hAnsi="Times New Roman" w:cs="Times New Roman"/>
          <w:sz w:val="24"/>
          <w:szCs w:val="24"/>
        </w:rPr>
      </w:pPr>
    </w:p>
    <w:p w14:paraId="3B173FBA" w14:textId="77777777" w:rsidR="00004B99" w:rsidRDefault="00004B99" w:rsidP="00004B99">
      <w:pPr>
        <w:pStyle w:val="HTMLPreformatted"/>
        <w:rPr>
          <w:ins w:id="14767" w:author="Author"/>
          <w:rFonts w:ascii="Times New Roman" w:hAnsi="Times New Roman" w:cs="Times New Roman"/>
          <w:sz w:val="24"/>
          <w:szCs w:val="24"/>
        </w:rPr>
      </w:pPr>
      <w:ins w:id="14768"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05F4918C" w14:textId="77777777" w:rsidR="00004B99" w:rsidRPr="00E93901" w:rsidRDefault="00004B99" w:rsidP="00004B99">
      <w:pPr>
        <w:pStyle w:val="HTMLPreformatted"/>
        <w:rPr>
          <w:ins w:id="14769" w:author="Author"/>
          <w:rFonts w:ascii="Arial" w:hAnsi="Arial" w:cs="Arial"/>
          <w:b/>
          <w:sz w:val="24"/>
          <w:szCs w:val="24"/>
        </w:rPr>
      </w:pPr>
    </w:p>
    <w:p w14:paraId="12806C92" w14:textId="77777777" w:rsidR="00B40B0F" w:rsidRDefault="00004B99">
      <w:pPr>
        <w:pStyle w:val="Heading3"/>
        <w:rPr>
          <w:ins w:id="14770" w:author="Author"/>
        </w:rPr>
        <w:pPrChange w:id="14771" w:author="Author">
          <w:pPr>
            <w:pStyle w:val="HTMLPreformatted"/>
          </w:pPr>
        </w:pPrChange>
      </w:pPr>
      <w:bookmarkStart w:id="14772" w:name="_Toc529852706"/>
      <w:ins w:id="14773" w:author="Author">
        <w:r>
          <w:t>T</w:t>
        </w:r>
        <w:del w:id="14774" w:author="Author">
          <w:r w:rsidDel="008A37FA">
            <w:delText>RANSMITTER</w:delText>
          </w:r>
        </w:del>
        <w:r w:rsidR="008A37FA">
          <w:t>ransmitter</w:t>
        </w:r>
        <w:r>
          <w:t xml:space="preserve"> A</w:t>
        </w:r>
        <w:del w:id="14775" w:author="Author">
          <w:r w:rsidDel="008A37FA">
            <w:delText>NALOG</w:delText>
          </w:r>
        </w:del>
        <w:r w:rsidR="008A37FA">
          <w:t>nalog</w:t>
        </w:r>
        <w:r>
          <w:t xml:space="preserve"> C</w:t>
        </w:r>
        <w:del w:id="14776" w:author="Author">
          <w:r w:rsidDel="008A37FA">
            <w:delText>IRCUIT</w:delText>
          </w:r>
        </w:del>
        <w:r w:rsidR="008A37FA">
          <w:t>ircuit</w:t>
        </w:r>
        <w:bookmarkEnd w:id="14772"/>
      </w:ins>
    </w:p>
    <w:p w14:paraId="63D1E62B" w14:textId="77777777" w:rsidR="00004B99" w:rsidRPr="007216F3" w:rsidRDefault="00004B99">
      <w:pPr>
        <w:pStyle w:val="Keyword"/>
        <w:rPr>
          <w:ins w:id="14777" w:author="Author"/>
        </w:rPr>
        <w:pPrChange w:id="14778" w:author="Author">
          <w:pPr>
            <w:pStyle w:val="HTMLPreformatted"/>
          </w:pPr>
        </w:pPrChange>
      </w:pPr>
      <w:ins w:id="14779" w:author="Author">
        <w:r w:rsidRPr="00666899">
          <w:rPr>
            <w:noProof/>
            <w:lang w:eastAsia="en-US"/>
          </w:rPr>
          <w:drawing>
            <wp:inline distT="0" distB="0" distL="0" distR="0" wp14:anchorId="4EA201C2" wp14:editId="382A5CA6">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0677E441" w14:textId="77777777" w:rsidR="00004B99" w:rsidRDefault="00004B99" w:rsidP="00004B99">
      <w:pPr>
        <w:jc w:val="center"/>
        <w:rPr>
          <w:ins w:id="14780" w:author="Author"/>
        </w:rPr>
      </w:pPr>
      <w:ins w:id="14781" w:author="Author">
        <w:r>
          <w:t>Fig xxx Transmitter Analog Circuit</w:t>
        </w:r>
      </w:ins>
    </w:p>
    <w:p w14:paraId="407C42EB" w14:textId="77777777" w:rsidR="00004B99" w:rsidRDefault="00004B99" w:rsidP="00004B99">
      <w:pPr>
        <w:jc w:val="center"/>
        <w:rPr>
          <w:ins w:id="14782" w:author="Author"/>
        </w:rPr>
      </w:pPr>
    </w:p>
    <w:p w14:paraId="7A1FF8C6" w14:textId="77777777" w:rsidR="00004B99" w:rsidRDefault="00004B99" w:rsidP="00004B99">
      <w:pPr>
        <w:rPr>
          <w:ins w:id="14783" w:author="Author"/>
        </w:rPr>
      </w:pPr>
      <w:ins w:id="14784"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3797C81B" w14:textId="77777777" w:rsidR="00004B99" w:rsidRPr="00A518F2" w:rsidRDefault="00004B99" w:rsidP="00004B99">
      <w:pPr>
        <w:rPr>
          <w:ins w:id="14785" w:author="Author"/>
        </w:rPr>
      </w:pPr>
    </w:p>
    <w:p w14:paraId="54E4772B" w14:textId="77777777" w:rsidR="00004B99" w:rsidRDefault="00004B99" w:rsidP="00004B99">
      <w:pPr>
        <w:rPr>
          <w:ins w:id="14786" w:author="Author"/>
        </w:rPr>
      </w:pPr>
      <w:ins w:id="14787"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5BBC91C6" w14:textId="77777777" w:rsidR="00004B99" w:rsidRDefault="00004B99" w:rsidP="00004B99">
      <w:pPr>
        <w:rPr>
          <w:ins w:id="14788" w:author="Author"/>
        </w:rPr>
      </w:pPr>
    </w:p>
    <w:p w14:paraId="6C313B02" w14:textId="77777777" w:rsidR="00004B99" w:rsidRDefault="00004B99" w:rsidP="00004B99">
      <w:pPr>
        <w:rPr>
          <w:ins w:id="14789" w:author="Author"/>
        </w:rPr>
      </w:pPr>
    </w:p>
    <w:p w14:paraId="37B1B303" w14:textId="77777777" w:rsidR="00004B99" w:rsidRPr="00666899" w:rsidRDefault="00F507FD">
      <w:pPr>
        <w:pStyle w:val="Heading3"/>
        <w:rPr>
          <w:ins w:id="14790" w:author="Author"/>
        </w:rPr>
        <w:pPrChange w:id="14791" w:author="Author">
          <w:pPr>
            <w:pStyle w:val="HTMLPreformatted"/>
            <w:keepNext/>
          </w:pPr>
        </w:pPrChange>
      </w:pPr>
      <w:bookmarkStart w:id="14792" w:name="_Toc529852707"/>
      <w:ins w:id="14793" w:author="Author">
        <w:r>
          <w:t>R</w:t>
        </w:r>
        <w:r w:rsidR="008A37FA">
          <w:t>e</w:t>
        </w:r>
        <w:del w:id="14794" w:author="Author">
          <w:r w:rsidDel="008A37FA">
            <w:delText>ECEIVER</w:delText>
          </w:r>
        </w:del>
        <w:r w:rsidR="008A37FA">
          <w:t>ceiver</w:t>
        </w:r>
        <w:r>
          <w:t xml:space="preserve"> A</w:t>
        </w:r>
        <w:del w:id="14795" w:author="Author">
          <w:r w:rsidDel="008A37FA">
            <w:delText>NALOG</w:delText>
          </w:r>
        </w:del>
        <w:r w:rsidR="008A37FA">
          <w:t>nalog</w:t>
        </w:r>
        <w:r>
          <w:t xml:space="preserve"> C</w:t>
        </w:r>
        <w:del w:id="14796" w:author="Author">
          <w:r w:rsidDel="008A37FA">
            <w:delText>IRCUIT</w:delText>
          </w:r>
          <w:r w:rsidR="00004B99" w:rsidRPr="00666899" w:rsidDel="008A37FA">
            <w:br/>
          </w:r>
        </w:del>
        <w:r w:rsidR="008A37FA">
          <w:t>ircuit</w:t>
        </w:r>
        <w:bookmarkEnd w:id="14792"/>
      </w:ins>
    </w:p>
    <w:p w14:paraId="372D5A86" w14:textId="77777777" w:rsidR="00004B99" w:rsidRPr="007216F3" w:rsidRDefault="00004B99" w:rsidP="00004B99">
      <w:pPr>
        <w:rPr>
          <w:ins w:id="14797" w:author="Author"/>
        </w:rPr>
      </w:pPr>
      <w:ins w:id="14798" w:author="Author">
        <w:r>
          <w:rPr>
            <w:noProof/>
            <w:lang w:eastAsia="en-US"/>
          </w:rPr>
          <w:drawing>
            <wp:inline distT="0" distB="0" distL="0" distR="0" wp14:anchorId="4C3118BB" wp14:editId="128EA244">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61F697C0" w14:textId="77777777" w:rsidR="00004B99" w:rsidRDefault="00004B99" w:rsidP="00004B99">
      <w:pPr>
        <w:jc w:val="center"/>
        <w:rPr>
          <w:ins w:id="14799" w:author="Author"/>
        </w:rPr>
      </w:pPr>
      <w:ins w:id="14800" w:author="Author">
        <w:r>
          <w:t>Fig xxx Receiver Analog Circuit</w:t>
        </w:r>
      </w:ins>
    </w:p>
    <w:p w14:paraId="4C288F1E" w14:textId="77777777" w:rsidR="00004B99" w:rsidRDefault="00004B99" w:rsidP="00004B99">
      <w:pPr>
        <w:rPr>
          <w:ins w:id="14801" w:author="Author"/>
        </w:rPr>
      </w:pPr>
    </w:p>
    <w:p w14:paraId="4B076117" w14:textId="77777777" w:rsidR="00004B99" w:rsidRDefault="00004B99" w:rsidP="00004B99">
      <w:pPr>
        <w:rPr>
          <w:ins w:id="14802" w:author="Author"/>
        </w:rPr>
      </w:pPr>
      <w:ins w:id="14803"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75249E79" w14:textId="77777777" w:rsidR="00004B99" w:rsidDel="0010151E" w:rsidRDefault="00004B99" w:rsidP="00004B99">
      <w:pPr>
        <w:rPr>
          <w:ins w:id="14804" w:author="Author"/>
          <w:del w:id="14805" w:author="Author"/>
        </w:rPr>
      </w:pPr>
    </w:p>
    <w:p w14:paraId="18E0701C" w14:textId="77777777" w:rsidR="00004B99" w:rsidDel="0010151E" w:rsidRDefault="00004B99" w:rsidP="00004B99">
      <w:pPr>
        <w:rPr>
          <w:ins w:id="14806" w:author="Author"/>
          <w:del w:id="14807" w:author="Author"/>
        </w:rPr>
      </w:pPr>
    </w:p>
    <w:p w14:paraId="7539A83A" w14:textId="77777777" w:rsidR="00004B99" w:rsidRPr="00EB15EC" w:rsidDel="0010151E" w:rsidRDefault="00004B99" w:rsidP="00004B99">
      <w:pPr>
        <w:pStyle w:val="HTMLPreformatted"/>
        <w:rPr>
          <w:ins w:id="14808" w:author="Author"/>
          <w:del w:id="14809" w:author="Author"/>
          <w:rFonts w:ascii="Times New Roman" w:hAnsi="Times New Roman" w:cs="Times New Roman"/>
          <w:sz w:val="24"/>
          <w:szCs w:val="24"/>
        </w:rPr>
      </w:pPr>
    </w:p>
    <w:p w14:paraId="3FF7B2E7" w14:textId="77777777" w:rsidR="00004B99" w:rsidRDefault="00004B99" w:rsidP="00004B99">
      <w:pPr>
        <w:pStyle w:val="HTMLPreformatted"/>
        <w:rPr>
          <w:ins w:id="14810" w:author="Author"/>
          <w:rFonts w:ascii="Times New Roman" w:hAnsi="Times New Roman" w:cs="Times New Roman"/>
          <w:sz w:val="24"/>
          <w:szCs w:val="24"/>
        </w:rPr>
      </w:pPr>
    </w:p>
    <w:p w14:paraId="1C972F3F" w14:textId="77777777" w:rsidR="00004B99" w:rsidRDefault="00004B99" w:rsidP="00004B99">
      <w:pPr>
        <w:pStyle w:val="HTMLPreformatted"/>
        <w:rPr>
          <w:ins w:id="14811" w:author="Author"/>
          <w:rFonts w:ascii="Times New Roman" w:hAnsi="Times New Roman" w:cs="Times New Roman"/>
          <w:sz w:val="24"/>
          <w:szCs w:val="24"/>
        </w:rPr>
      </w:pPr>
      <w:ins w:id="14812"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6EFC49DE" w14:textId="77777777" w:rsidR="00D61FC7" w:rsidRDefault="00D61FC7">
      <w:pPr>
        <w:rPr>
          <w:ins w:id="14813" w:author="Author"/>
        </w:rPr>
      </w:pPr>
      <w:ins w:id="14814" w:author="Author">
        <w:r>
          <w:br w:type="page"/>
        </w:r>
      </w:ins>
    </w:p>
    <w:p w14:paraId="5FAABC83" w14:textId="77777777" w:rsidR="00004B99" w:rsidRDefault="00004B99" w:rsidP="00004B99">
      <w:pPr>
        <w:rPr>
          <w:ins w:id="14815" w:author="Author"/>
        </w:rPr>
      </w:pPr>
    </w:p>
    <w:p w14:paraId="340ED8F7" w14:textId="77777777" w:rsidR="00004B99" w:rsidRDefault="00004B99">
      <w:pPr>
        <w:pStyle w:val="Heading3"/>
        <w:rPr>
          <w:ins w:id="14816" w:author="Author"/>
        </w:rPr>
        <w:pPrChange w:id="14817" w:author="Author">
          <w:pPr>
            <w:pStyle w:val="Heading2"/>
            <w:numPr>
              <w:ilvl w:val="0"/>
              <w:numId w:val="0"/>
            </w:numPr>
            <w:ind w:left="0" w:firstLine="0"/>
          </w:pPr>
        </w:pPrChange>
      </w:pPr>
      <w:bookmarkStart w:id="14818" w:name="_Toc529852708"/>
      <w:ins w:id="14819" w:author="Author">
        <w:r>
          <w:t>Reserved Parameter D</w:t>
        </w:r>
        <w:del w:id="14820" w:author="Author">
          <w:r w:rsidDel="004569CD">
            <w:delText>EFINITION</w:delText>
          </w:r>
        </w:del>
        <w:r w:rsidR="004569CD">
          <w:t>efinition</w:t>
        </w:r>
        <w:r>
          <w:t>s</w:t>
        </w:r>
        <w:bookmarkEnd w:id="14818"/>
      </w:ins>
    </w:p>
    <w:p w14:paraId="38A63A5F" w14:textId="77777777" w:rsidR="00004B99" w:rsidRDefault="00004B99" w:rsidP="00004B99">
      <w:pPr>
        <w:pStyle w:val="Keyword"/>
        <w:spacing w:before="0" w:after="80"/>
        <w:rPr>
          <w:ins w:id="14821" w:author="Author"/>
        </w:rPr>
      </w:pPr>
    </w:p>
    <w:p w14:paraId="5C1A22A8" w14:textId="77777777" w:rsidR="00004B99" w:rsidRPr="00F0603A" w:rsidRDefault="00004B99" w:rsidP="00004B99">
      <w:pPr>
        <w:pStyle w:val="Keyword"/>
        <w:spacing w:before="0" w:after="80"/>
        <w:rPr>
          <w:ins w:id="14822" w:author="Author"/>
        </w:rPr>
      </w:pPr>
      <w:ins w:id="14823" w:author="Author">
        <w:r>
          <w:rPr>
            <w:i/>
          </w:rPr>
          <w:t>Parameter</w:t>
        </w:r>
        <w:r w:rsidRPr="00AE08D7">
          <w:rPr>
            <w:i/>
          </w:rPr>
          <w:t>:</w:t>
        </w:r>
        <w:r>
          <w:tab/>
        </w:r>
        <w:r>
          <w:rPr>
            <w:b/>
          </w:rPr>
          <w:t>Ts4file</w:t>
        </w:r>
      </w:ins>
    </w:p>
    <w:p w14:paraId="71B06031" w14:textId="77777777" w:rsidR="00004B99" w:rsidRDefault="00004B99" w:rsidP="00004B99">
      <w:pPr>
        <w:pStyle w:val="KeywordDescriptions"/>
        <w:rPr>
          <w:ins w:id="14824" w:author="Author"/>
        </w:rPr>
      </w:pPr>
      <w:ins w:id="14825" w:author="Author">
        <w:r w:rsidRPr="008A57D9">
          <w:rPr>
            <w:i/>
          </w:rPr>
          <w:t>Required:</w:t>
        </w:r>
        <w:r>
          <w:tab/>
          <w:t>No</w:t>
        </w:r>
      </w:ins>
    </w:p>
    <w:p w14:paraId="16673DDA" w14:textId="77777777" w:rsidR="00004B99" w:rsidRDefault="00004B99" w:rsidP="00004B99">
      <w:pPr>
        <w:pStyle w:val="KeywordDescriptions"/>
        <w:rPr>
          <w:ins w:id="14826" w:author="Author"/>
          <w:b/>
        </w:rPr>
      </w:pPr>
      <w:ins w:id="14827" w:author="Author">
        <w:r>
          <w:rPr>
            <w:i/>
          </w:rPr>
          <w:t>Direction</w:t>
        </w:r>
        <w:r w:rsidRPr="008A57D9">
          <w:rPr>
            <w:i/>
          </w:rPr>
          <w:t>:</w:t>
        </w:r>
        <w:r>
          <w:tab/>
        </w:r>
        <w:del w:id="14828" w:author="Author">
          <w:r w:rsidDel="005A5B8A">
            <w:delText>T</w:delText>
          </w:r>
        </w:del>
        <w:r w:rsidR="005A5B8A">
          <w:t>R</w:t>
        </w:r>
        <w:r>
          <w:t xml:space="preserve">x, </w:t>
        </w:r>
        <w:del w:id="14829" w:author="Author">
          <w:r w:rsidDel="005A5B8A">
            <w:delText>R</w:delText>
          </w:r>
        </w:del>
        <w:r w:rsidR="005A5B8A">
          <w:t>T</w:t>
        </w:r>
        <w:r>
          <w:t>x</w:t>
        </w:r>
      </w:ins>
    </w:p>
    <w:p w14:paraId="11BC8607" w14:textId="77777777" w:rsidR="00004B99" w:rsidRDefault="00004B99" w:rsidP="00004B99">
      <w:pPr>
        <w:pStyle w:val="KeywordDescriptions"/>
        <w:rPr>
          <w:ins w:id="14830" w:author="Author"/>
          <w:b/>
        </w:rPr>
      </w:pPr>
      <w:ins w:id="14831" w:author="Author">
        <w:r w:rsidRPr="003A109E">
          <w:rPr>
            <w:i/>
          </w:rPr>
          <w:t>Descriptors</w:t>
        </w:r>
        <w:r w:rsidRPr="00AE08D7">
          <w:t>:</w:t>
        </w:r>
      </w:ins>
    </w:p>
    <w:p w14:paraId="086E6601" w14:textId="77777777" w:rsidR="00004B99" w:rsidRPr="00314A6D" w:rsidRDefault="00004B99" w:rsidP="00004B99">
      <w:pPr>
        <w:pStyle w:val="ListContinue"/>
        <w:spacing w:after="80"/>
        <w:rPr>
          <w:ins w:id="14832" w:author="Author"/>
          <w:b/>
        </w:rPr>
      </w:pPr>
      <w:ins w:id="14833" w:author="Author">
        <w:r w:rsidRPr="0094162C">
          <w:t>Usage:</w:t>
        </w:r>
        <w:r w:rsidRPr="0094162C">
          <w:tab/>
        </w:r>
        <w:r>
          <w:tab/>
          <w:t>Info, Dep</w:t>
        </w:r>
      </w:ins>
    </w:p>
    <w:p w14:paraId="0E4BF554" w14:textId="77777777" w:rsidR="00004B99" w:rsidRPr="00314A6D" w:rsidRDefault="00004B99" w:rsidP="00004B99">
      <w:pPr>
        <w:pStyle w:val="ListContinue"/>
        <w:spacing w:after="80"/>
        <w:rPr>
          <w:ins w:id="14834" w:author="Author"/>
          <w:b/>
        </w:rPr>
      </w:pPr>
      <w:ins w:id="14835" w:author="Author">
        <w:r w:rsidRPr="0094162C">
          <w:t>Type:</w:t>
        </w:r>
        <w:r>
          <w:tab/>
        </w:r>
        <w:r>
          <w:tab/>
          <w:t>String</w:t>
        </w:r>
      </w:ins>
    </w:p>
    <w:p w14:paraId="130F5D80" w14:textId="77777777" w:rsidR="00004B99" w:rsidRDefault="00004B99" w:rsidP="00004B99">
      <w:pPr>
        <w:pStyle w:val="ListContinue"/>
        <w:spacing w:after="80"/>
        <w:rPr>
          <w:ins w:id="14836" w:author="Author"/>
          <w:b/>
        </w:rPr>
      </w:pPr>
      <w:ins w:id="14837" w:author="Author">
        <w:r w:rsidRPr="0094162C">
          <w:t>Format:</w:t>
        </w:r>
        <w:r>
          <w:tab/>
        </w:r>
        <w:r>
          <w:tab/>
          <w:t>Value, List, Corner</w:t>
        </w:r>
      </w:ins>
    </w:p>
    <w:p w14:paraId="4F82C400" w14:textId="77777777" w:rsidR="00004B99" w:rsidRDefault="00004B99" w:rsidP="00004B99">
      <w:pPr>
        <w:pStyle w:val="ListContinue"/>
        <w:spacing w:after="80"/>
        <w:ind w:left="2160" w:hanging="1800"/>
        <w:rPr>
          <w:ins w:id="14838" w:author="Author"/>
          <w:b/>
          <w:i/>
        </w:rPr>
      </w:pPr>
      <w:ins w:id="14839" w:author="Author">
        <w:r w:rsidRPr="0094162C">
          <w:t>Default:</w:t>
        </w:r>
        <w:r>
          <w:tab/>
          <w:t>&lt;string literal&gt;</w:t>
        </w:r>
      </w:ins>
    </w:p>
    <w:p w14:paraId="66A61F4C" w14:textId="77777777" w:rsidR="00004B99" w:rsidRPr="00A52BFD" w:rsidRDefault="00004B99" w:rsidP="00004B99">
      <w:pPr>
        <w:pStyle w:val="ListContinue"/>
        <w:spacing w:after="80"/>
        <w:rPr>
          <w:ins w:id="14840" w:author="Author"/>
          <w:b/>
          <w:i/>
        </w:rPr>
      </w:pPr>
      <w:ins w:id="14841" w:author="Author">
        <w:r w:rsidRPr="0094162C">
          <w:t>Description:</w:t>
        </w:r>
        <w:r>
          <w:rPr>
            <w:i/>
          </w:rPr>
          <w:tab/>
        </w:r>
        <w:r>
          <w:t>&lt;string&gt;</w:t>
        </w:r>
      </w:ins>
    </w:p>
    <w:p w14:paraId="0E0B84A6" w14:textId="77777777" w:rsidR="00004B99" w:rsidRDefault="00004B99" w:rsidP="00004B99">
      <w:pPr>
        <w:rPr>
          <w:ins w:id="14842" w:author="Author"/>
        </w:rPr>
      </w:pPr>
      <w:ins w:id="14843"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6AEC8634" w14:textId="77777777" w:rsidR="00004B99" w:rsidRDefault="00004B99" w:rsidP="00004B99">
      <w:pPr>
        <w:rPr>
          <w:ins w:id="14844" w:author="Author"/>
        </w:rPr>
      </w:pPr>
    </w:p>
    <w:p w14:paraId="0EE5780C" w14:textId="77777777" w:rsidR="00004B99" w:rsidRPr="00AE08D7" w:rsidRDefault="00004B99" w:rsidP="00004B99">
      <w:pPr>
        <w:pStyle w:val="KeywordDescriptions"/>
        <w:rPr>
          <w:ins w:id="14845" w:author="Author"/>
        </w:rPr>
      </w:pPr>
      <w:ins w:id="14846" w:author="Author">
        <w:r w:rsidRPr="00B95248">
          <w:rPr>
            <w:i/>
          </w:rPr>
          <w:t>Example:</w:t>
        </w:r>
      </w:ins>
    </w:p>
    <w:p w14:paraId="143B2147" w14:textId="77777777" w:rsidR="00004B99" w:rsidRPr="00F97873" w:rsidRDefault="00004B99">
      <w:pPr>
        <w:pStyle w:val="Exampletext"/>
        <w:rPr>
          <w:ins w:id="14847" w:author="Author"/>
        </w:rPr>
      </w:pPr>
      <w:ins w:id="14848" w:author="Author">
        <w:r w:rsidRPr="00F97873">
          <w:t xml:space="preserve">(Ts4file (Usage Info)(Type String)(Corner </w:t>
        </w:r>
        <w:r w:rsidR="00CA50FB" w:rsidRPr="00F97873">
          <w:rPr>
            <w:rPrChange w:id="14849" w:author="Author">
              <w:rPr>
                <w:rFonts w:ascii="Calibri" w:hAnsi="Calibri" w:cs="Calibri"/>
                <w:sz w:val="22"/>
                <w:szCs w:val="22"/>
                <w:lang w:val="en" w:eastAsia="en-US"/>
              </w:rPr>
            </w:rPrChange>
          </w:rPr>
          <w:t>"</w:t>
        </w:r>
        <w:del w:id="14850" w:author="Author">
          <w:r w:rsidRPr="00F97873" w:rsidDel="00CA50FB">
            <w:delText>“</w:delText>
          </w:r>
        </w:del>
        <w:r w:rsidRPr="00F97873">
          <w:t>typ.s4p</w:t>
        </w:r>
        <w:r w:rsidR="00CA50FB" w:rsidRPr="00F97873">
          <w:rPr>
            <w:rPrChange w:id="14851" w:author="Author">
              <w:rPr>
                <w:rFonts w:ascii="Calibri" w:hAnsi="Calibri" w:cs="Calibri"/>
                <w:sz w:val="22"/>
                <w:szCs w:val="22"/>
                <w:lang w:val="en" w:eastAsia="en-US"/>
              </w:rPr>
            </w:rPrChange>
          </w:rPr>
          <w:t>"</w:t>
        </w:r>
        <w:del w:id="14852" w:author="Author">
          <w:r w:rsidRPr="00F97873" w:rsidDel="00CA50FB">
            <w:delText>”</w:delText>
          </w:r>
        </w:del>
        <w:r w:rsidRPr="00F97873">
          <w:t xml:space="preserve"> </w:t>
        </w:r>
        <w:r w:rsidR="00CA50FB" w:rsidRPr="00F97873">
          <w:rPr>
            <w:rPrChange w:id="14853" w:author="Author">
              <w:rPr>
                <w:rFonts w:ascii="Calibri" w:hAnsi="Calibri" w:cs="Calibri"/>
                <w:sz w:val="22"/>
                <w:szCs w:val="22"/>
                <w:lang w:val="en" w:eastAsia="en-US"/>
              </w:rPr>
            </w:rPrChange>
          </w:rPr>
          <w:t>"</w:t>
        </w:r>
        <w:del w:id="14854" w:author="Author">
          <w:r w:rsidRPr="00F97873" w:rsidDel="00CA50FB">
            <w:delText>“</w:delText>
          </w:r>
        </w:del>
        <w:r w:rsidRPr="00F97873">
          <w:t>min.s4p</w:t>
        </w:r>
        <w:r w:rsidR="00CA50FB" w:rsidRPr="00F97873">
          <w:rPr>
            <w:rPrChange w:id="14855" w:author="Author">
              <w:rPr>
                <w:rFonts w:ascii="Calibri" w:hAnsi="Calibri" w:cs="Calibri"/>
                <w:sz w:val="22"/>
                <w:szCs w:val="22"/>
                <w:lang w:val="en" w:eastAsia="en-US"/>
              </w:rPr>
            </w:rPrChange>
          </w:rPr>
          <w:t>"</w:t>
        </w:r>
        <w:del w:id="14856" w:author="Author">
          <w:r w:rsidRPr="00F97873" w:rsidDel="00CA50FB">
            <w:delText>”</w:delText>
          </w:r>
        </w:del>
        <w:r w:rsidRPr="00F97873">
          <w:t xml:space="preserve"> </w:t>
        </w:r>
        <w:r w:rsidR="00CA50FB" w:rsidRPr="00F97873">
          <w:rPr>
            <w:rPrChange w:id="14857" w:author="Author">
              <w:rPr>
                <w:rFonts w:ascii="Calibri" w:hAnsi="Calibri" w:cs="Calibri"/>
                <w:sz w:val="22"/>
                <w:szCs w:val="22"/>
                <w:lang w:val="en" w:eastAsia="en-US"/>
              </w:rPr>
            </w:rPrChange>
          </w:rPr>
          <w:t>"</w:t>
        </w:r>
        <w:del w:id="14858" w:author="Author">
          <w:r w:rsidRPr="00F97873" w:rsidDel="00CA50FB">
            <w:delText>“</w:delText>
          </w:r>
        </w:del>
        <w:r w:rsidRPr="00F97873">
          <w:t>max.s4p</w:t>
        </w:r>
        <w:r w:rsidR="00CA50FB" w:rsidRPr="00F97873">
          <w:rPr>
            <w:rPrChange w:id="14859" w:author="Author">
              <w:rPr>
                <w:rFonts w:ascii="Calibri" w:hAnsi="Calibri" w:cs="Calibri"/>
                <w:sz w:val="22"/>
                <w:szCs w:val="22"/>
                <w:lang w:val="en" w:eastAsia="en-US"/>
              </w:rPr>
            </w:rPrChange>
          </w:rPr>
          <w:t>"</w:t>
        </w:r>
        <w:del w:id="14860" w:author="Author">
          <w:r w:rsidRPr="00F97873" w:rsidDel="00CA50FB">
            <w:delText>”</w:delText>
          </w:r>
        </w:del>
        <w:r w:rsidRPr="00F97873">
          <w:t>))</w:t>
        </w:r>
      </w:ins>
    </w:p>
    <w:p w14:paraId="3B786E1F" w14:textId="77777777" w:rsidR="00004B99" w:rsidRDefault="00004B99" w:rsidP="00004B99">
      <w:pPr>
        <w:pStyle w:val="Exampletext"/>
        <w:rPr>
          <w:ins w:id="14861" w:author="Author"/>
        </w:rPr>
      </w:pPr>
    </w:p>
    <w:p w14:paraId="16256020" w14:textId="77777777" w:rsidR="00004B99" w:rsidRDefault="00004B99" w:rsidP="00004B99">
      <w:pPr>
        <w:pStyle w:val="Exampletext"/>
        <w:rPr>
          <w:ins w:id="14862" w:author="Author"/>
        </w:rPr>
      </w:pPr>
    </w:p>
    <w:p w14:paraId="32E55C54" w14:textId="77777777" w:rsidR="00004B99" w:rsidRPr="00F0603A" w:rsidRDefault="00004B99" w:rsidP="00004B99">
      <w:pPr>
        <w:pStyle w:val="Keyword"/>
        <w:spacing w:before="0" w:after="80"/>
        <w:rPr>
          <w:ins w:id="14863" w:author="Author"/>
        </w:rPr>
      </w:pPr>
      <w:ins w:id="14864" w:author="Author">
        <w:r>
          <w:rPr>
            <w:i/>
          </w:rPr>
          <w:t>Parameter</w:t>
        </w:r>
        <w:r w:rsidRPr="00AE08D7">
          <w:rPr>
            <w:i/>
          </w:rPr>
          <w:t>:</w:t>
        </w:r>
        <w:r>
          <w:tab/>
        </w:r>
        <w:r>
          <w:rPr>
            <w:b/>
          </w:rPr>
          <w:t>Tx_V</w:t>
        </w:r>
      </w:ins>
    </w:p>
    <w:p w14:paraId="2413DEE7" w14:textId="77777777" w:rsidR="00004B99" w:rsidRDefault="00004B99" w:rsidP="00004B99">
      <w:pPr>
        <w:pStyle w:val="KeywordDescriptions"/>
        <w:rPr>
          <w:ins w:id="14865" w:author="Author"/>
          <w:b/>
        </w:rPr>
      </w:pPr>
      <w:ins w:id="14866"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295B1C56" w14:textId="77777777" w:rsidR="00004B99" w:rsidRDefault="00004B99" w:rsidP="00004B99">
      <w:pPr>
        <w:pStyle w:val="KeywordDescriptions"/>
        <w:rPr>
          <w:ins w:id="14867" w:author="Author"/>
          <w:b/>
        </w:rPr>
      </w:pPr>
      <w:ins w:id="14868" w:author="Author">
        <w:r>
          <w:rPr>
            <w:i/>
          </w:rPr>
          <w:t>Direction</w:t>
        </w:r>
        <w:r w:rsidRPr="008A57D9">
          <w:rPr>
            <w:i/>
          </w:rPr>
          <w:t>:</w:t>
        </w:r>
        <w:r>
          <w:tab/>
          <w:t>Tx</w:t>
        </w:r>
      </w:ins>
    </w:p>
    <w:p w14:paraId="275ACF9C" w14:textId="77777777" w:rsidR="00004B99" w:rsidRDefault="00004B99" w:rsidP="00004B99">
      <w:pPr>
        <w:pStyle w:val="KeywordDescriptions"/>
        <w:rPr>
          <w:ins w:id="14869" w:author="Author"/>
          <w:b/>
        </w:rPr>
      </w:pPr>
      <w:ins w:id="14870" w:author="Author">
        <w:r w:rsidRPr="003A109E">
          <w:rPr>
            <w:i/>
          </w:rPr>
          <w:t>Descriptors</w:t>
        </w:r>
        <w:r w:rsidRPr="00AE08D7">
          <w:t>:</w:t>
        </w:r>
      </w:ins>
    </w:p>
    <w:p w14:paraId="61DB4845" w14:textId="77777777" w:rsidR="00004B99" w:rsidRPr="00314A6D" w:rsidRDefault="00004B99" w:rsidP="00004B99">
      <w:pPr>
        <w:pStyle w:val="ListContinue"/>
        <w:spacing w:after="80"/>
        <w:rPr>
          <w:ins w:id="14871" w:author="Author"/>
          <w:b/>
        </w:rPr>
      </w:pPr>
      <w:ins w:id="14872" w:author="Author">
        <w:r w:rsidRPr="0094162C">
          <w:t>Usage:</w:t>
        </w:r>
        <w:r w:rsidRPr="0094162C">
          <w:tab/>
        </w:r>
        <w:r>
          <w:tab/>
          <w:t>Info,</w:t>
        </w:r>
        <w:r w:rsidRPr="00E751F9">
          <w:t xml:space="preserve"> </w:t>
        </w:r>
        <w:r>
          <w:t>Dep</w:t>
        </w:r>
      </w:ins>
    </w:p>
    <w:p w14:paraId="34706C8A" w14:textId="77777777" w:rsidR="00004B99" w:rsidRPr="00314A6D" w:rsidRDefault="00004B99" w:rsidP="00004B99">
      <w:pPr>
        <w:pStyle w:val="ListContinue"/>
        <w:spacing w:after="80"/>
        <w:rPr>
          <w:ins w:id="14873" w:author="Author"/>
          <w:b/>
        </w:rPr>
      </w:pPr>
      <w:ins w:id="14874" w:author="Author">
        <w:r w:rsidRPr="0094162C">
          <w:t>Type:</w:t>
        </w:r>
        <w:r>
          <w:tab/>
        </w:r>
        <w:r>
          <w:tab/>
          <w:t>Float</w:t>
        </w:r>
      </w:ins>
    </w:p>
    <w:p w14:paraId="5800AC12" w14:textId="77777777" w:rsidR="00004B99" w:rsidRDefault="00004B99" w:rsidP="00004B99">
      <w:pPr>
        <w:pStyle w:val="ListContinue"/>
        <w:spacing w:after="80"/>
        <w:rPr>
          <w:ins w:id="14875" w:author="Author"/>
          <w:b/>
        </w:rPr>
      </w:pPr>
      <w:ins w:id="14876" w:author="Author">
        <w:r w:rsidRPr="0094162C">
          <w:t>Format:</w:t>
        </w:r>
        <w:r>
          <w:tab/>
        </w:r>
        <w:r>
          <w:tab/>
          <w:t>Value, List, Corner, Range, Increment, Steps</w:t>
        </w:r>
      </w:ins>
    </w:p>
    <w:p w14:paraId="2CD60263" w14:textId="77777777" w:rsidR="00004B99" w:rsidRDefault="00004B99" w:rsidP="00004B99">
      <w:pPr>
        <w:pStyle w:val="ListContinue"/>
        <w:spacing w:after="80"/>
        <w:ind w:left="2160" w:hanging="1800"/>
        <w:rPr>
          <w:ins w:id="14877" w:author="Author"/>
          <w:b/>
          <w:i/>
        </w:rPr>
      </w:pPr>
      <w:ins w:id="14878" w:author="Author">
        <w:r w:rsidRPr="0094162C">
          <w:t>Default:</w:t>
        </w:r>
        <w:r>
          <w:tab/>
          <w:t>&lt;numeric_literal&gt;</w:t>
        </w:r>
      </w:ins>
    </w:p>
    <w:p w14:paraId="29264D42" w14:textId="77777777" w:rsidR="00004B99" w:rsidRPr="00A52BFD" w:rsidRDefault="00004B99" w:rsidP="00004B99">
      <w:pPr>
        <w:pStyle w:val="ListContinue"/>
        <w:spacing w:after="80"/>
        <w:rPr>
          <w:ins w:id="14879" w:author="Author"/>
          <w:b/>
          <w:i/>
        </w:rPr>
      </w:pPr>
      <w:ins w:id="14880" w:author="Author">
        <w:r w:rsidRPr="0094162C">
          <w:t>Description:</w:t>
        </w:r>
        <w:r>
          <w:rPr>
            <w:i/>
          </w:rPr>
          <w:tab/>
        </w:r>
        <w:r>
          <w:t>&lt;string&gt;</w:t>
        </w:r>
      </w:ins>
    </w:p>
    <w:p w14:paraId="3D6EA6C8" w14:textId="77777777" w:rsidR="00004B99" w:rsidRDefault="00004B99" w:rsidP="00004B99">
      <w:pPr>
        <w:rPr>
          <w:ins w:id="14881" w:author="Author"/>
        </w:rPr>
      </w:pPr>
      <w:ins w:id="14882" w:author="Author">
        <w:r>
          <w:rPr>
            <w:i/>
          </w:rPr>
          <w:t>Definition</w:t>
        </w:r>
        <w:r w:rsidRPr="00AE08D7">
          <w:rPr>
            <w:i/>
          </w:rPr>
          <w:t>:</w:t>
        </w:r>
        <w:r>
          <w:tab/>
          <w:t>This parameter defines the voltage swing of the stimulus input to the transmitter circuit.</w:t>
        </w:r>
      </w:ins>
    </w:p>
    <w:p w14:paraId="59011D46" w14:textId="77777777" w:rsidR="00004B99" w:rsidRDefault="00004B99" w:rsidP="00004B99">
      <w:pPr>
        <w:rPr>
          <w:ins w:id="14883" w:author="Author"/>
        </w:rPr>
      </w:pPr>
    </w:p>
    <w:p w14:paraId="1ACCDF5F" w14:textId="77777777" w:rsidR="00004B99" w:rsidRPr="00AE08D7" w:rsidRDefault="00004B99" w:rsidP="00004B99">
      <w:pPr>
        <w:pStyle w:val="KeywordDescriptions"/>
        <w:rPr>
          <w:ins w:id="14884" w:author="Author"/>
        </w:rPr>
      </w:pPr>
      <w:ins w:id="14885" w:author="Author">
        <w:r w:rsidRPr="00B95248">
          <w:rPr>
            <w:i/>
          </w:rPr>
          <w:t>Example:</w:t>
        </w:r>
      </w:ins>
    </w:p>
    <w:p w14:paraId="40A20A4A" w14:textId="77777777" w:rsidR="00004B99" w:rsidRDefault="00004B99" w:rsidP="00004B99">
      <w:pPr>
        <w:pStyle w:val="Exampletext"/>
        <w:rPr>
          <w:ins w:id="14886" w:author="Author"/>
          <w:rFonts w:ascii="Times New Roman" w:hAnsi="Times New Roman" w:cs="Times New Roman"/>
          <w:sz w:val="24"/>
          <w:szCs w:val="24"/>
        </w:rPr>
      </w:pPr>
      <w:ins w:id="14887" w:author="Author">
        <w:r>
          <w:t>(Tx_V (Usage Info)(Type Float)(Range 1.0 0.5 1.0))</w:t>
        </w:r>
      </w:ins>
    </w:p>
    <w:p w14:paraId="23719D5D" w14:textId="77777777" w:rsidR="00004B99" w:rsidRDefault="00004B99" w:rsidP="00004B99">
      <w:pPr>
        <w:rPr>
          <w:ins w:id="14888" w:author="Author"/>
          <w:rFonts w:ascii="Courier New" w:hAnsi="Courier New" w:cs="Courier New"/>
          <w:sz w:val="20"/>
          <w:szCs w:val="20"/>
        </w:rPr>
      </w:pPr>
    </w:p>
    <w:p w14:paraId="58AEC283" w14:textId="77777777" w:rsidR="00004B99" w:rsidRDefault="00004B99" w:rsidP="00004B99">
      <w:pPr>
        <w:pStyle w:val="Exampletext"/>
        <w:rPr>
          <w:ins w:id="14889" w:author="Author"/>
        </w:rPr>
      </w:pPr>
    </w:p>
    <w:p w14:paraId="4369119A" w14:textId="77777777" w:rsidR="00004B99" w:rsidRPr="00F0603A" w:rsidRDefault="00004B99" w:rsidP="00004B99">
      <w:pPr>
        <w:pStyle w:val="Keyword"/>
        <w:spacing w:before="0" w:after="80"/>
        <w:rPr>
          <w:ins w:id="14890" w:author="Author"/>
        </w:rPr>
      </w:pPr>
      <w:ins w:id="14891" w:author="Author">
        <w:r>
          <w:rPr>
            <w:i/>
          </w:rPr>
          <w:t>Parameter</w:t>
        </w:r>
        <w:r w:rsidRPr="00AE08D7">
          <w:rPr>
            <w:i/>
          </w:rPr>
          <w:t>:</w:t>
        </w:r>
        <w:r>
          <w:tab/>
        </w:r>
        <w:r>
          <w:rPr>
            <w:b/>
          </w:rPr>
          <w:t>Tx_R</w:t>
        </w:r>
      </w:ins>
    </w:p>
    <w:p w14:paraId="30D51E02" w14:textId="77777777" w:rsidR="00004B99" w:rsidRDefault="00004B99" w:rsidP="00004B99">
      <w:pPr>
        <w:pStyle w:val="KeywordDescriptions"/>
        <w:rPr>
          <w:ins w:id="14892" w:author="Author"/>
        </w:rPr>
      </w:pPr>
      <w:ins w:id="14893" w:author="Author">
        <w:r w:rsidRPr="008A57D9">
          <w:rPr>
            <w:i/>
          </w:rPr>
          <w:t>Required:</w:t>
        </w:r>
        <w:r>
          <w:tab/>
          <w:t xml:space="preserve">No, illegal if parameter </w:t>
        </w:r>
        <w:r w:rsidRPr="00F44E07">
          <w:rPr>
            <w:b/>
          </w:rPr>
          <w:t>Ts4file</w:t>
        </w:r>
        <w:r>
          <w:t xml:space="preserve"> is not defined.</w:t>
        </w:r>
      </w:ins>
    </w:p>
    <w:p w14:paraId="7AECFD21" w14:textId="77777777" w:rsidR="00004B99" w:rsidRDefault="00004B99" w:rsidP="00004B99">
      <w:pPr>
        <w:pStyle w:val="KeywordDescriptions"/>
        <w:rPr>
          <w:ins w:id="14894" w:author="Author"/>
          <w:b/>
        </w:rPr>
      </w:pPr>
      <w:ins w:id="14895" w:author="Author">
        <w:r>
          <w:rPr>
            <w:i/>
          </w:rPr>
          <w:t>Direction</w:t>
        </w:r>
        <w:r w:rsidRPr="008A57D9">
          <w:rPr>
            <w:i/>
          </w:rPr>
          <w:t>:</w:t>
        </w:r>
        <w:r>
          <w:tab/>
          <w:t>Tx</w:t>
        </w:r>
      </w:ins>
    </w:p>
    <w:p w14:paraId="70B7C2FC" w14:textId="77777777" w:rsidR="00004B99" w:rsidRDefault="00004B99" w:rsidP="00004B99">
      <w:pPr>
        <w:pStyle w:val="KeywordDescriptions"/>
        <w:rPr>
          <w:ins w:id="14896" w:author="Author"/>
          <w:b/>
        </w:rPr>
      </w:pPr>
      <w:ins w:id="14897" w:author="Author">
        <w:r w:rsidRPr="003A109E">
          <w:rPr>
            <w:i/>
          </w:rPr>
          <w:t>Descriptors</w:t>
        </w:r>
        <w:r w:rsidRPr="00AE08D7">
          <w:t>:</w:t>
        </w:r>
      </w:ins>
    </w:p>
    <w:p w14:paraId="54C0423E" w14:textId="77777777" w:rsidR="00004B99" w:rsidRPr="00314A6D" w:rsidRDefault="00004B99" w:rsidP="00004B99">
      <w:pPr>
        <w:pStyle w:val="ListContinue"/>
        <w:spacing w:after="80"/>
        <w:rPr>
          <w:ins w:id="14898" w:author="Author"/>
          <w:b/>
        </w:rPr>
      </w:pPr>
      <w:ins w:id="14899" w:author="Author">
        <w:r w:rsidRPr="0094162C">
          <w:t>Usage:</w:t>
        </w:r>
        <w:r w:rsidRPr="0094162C">
          <w:tab/>
        </w:r>
        <w:r>
          <w:tab/>
          <w:t>Info, Dep</w:t>
        </w:r>
      </w:ins>
    </w:p>
    <w:p w14:paraId="6EBA38BC" w14:textId="77777777" w:rsidR="00004B99" w:rsidRPr="00314A6D" w:rsidRDefault="00004B99" w:rsidP="00004B99">
      <w:pPr>
        <w:pStyle w:val="ListContinue"/>
        <w:spacing w:after="80"/>
        <w:rPr>
          <w:ins w:id="14900" w:author="Author"/>
          <w:b/>
        </w:rPr>
      </w:pPr>
      <w:ins w:id="14901" w:author="Author">
        <w:r w:rsidRPr="0094162C">
          <w:t>Type:</w:t>
        </w:r>
        <w:r>
          <w:tab/>
        </w:r>
        <w:r>
          <w:tab/>
          <w:t>Float</w:t>
        </w:r>
      </w:ins>
    </w:p>
    <w:p w14:paraId="791F79EE" w14:textId="77777777" w:rsidR="00004B99" w:rsidRDefault="00004B99" w:rsidP="00004B99">
      <w:pPr>
        <w:pStyle w:val="ListContinue"/>
        <w:spacing w:after="80"/>
        <w:rPr>
          <w:ins w:id="14902" w:author="Author"/>
          <w:b/>
        </w:rPr>
      </w:pPr>
      <w:ins w:id="14903" w:author="Author">
        <w:r w:rsidRPr="0094162C">
          <w:t>Format:</w:t>
        </w:r>
        <w:r>
          <w:tab/>
        </w:r>
        <w:r>
          <w:tab/>
          <w:t>Value, List, Corner, Range, Increment, Steps</w:t>
        </w:r>
      </w:ins>
    </w:p>
    <w:p w14:paraId="4795A68E" w14:textId="77777777" w:rsidR="00004B99" w:rsidRDefault="00004B99" w:rsidP="00004B99">
      <w:pPr>
        <w:pStyle w:val="ListContinue"/>
        <w:spacing w:after="80"/>
        <w:ind w:left="2160" w:hanging="1800"/>
        <w:rPr>
          <w:ins w:id="14904" w:author="Author"/>
          <w:b/>
          <w:i/>
        </w:rPr>
      </w:pPr>
      <w:ins w:id="14905" w:author="Author">
        <w:r w:rsidRPr="0094162C">
          <w:t>Default:</w:t>
        </w:r>
        <w:r>
          <w:tab/>
          <w:t>&lt;numeric_literal&gt;</w:t>
        </w:r>
      </w:ins>
    </w:p>
    <w:p w14:paraId="5323829B" w14:textId="77777777" w:rsidR="00004B99" w:rsidRPr="00A52BFD" w:rsidRDefault="00004B99" w:rsidP="00004B99">
      <w:pPr>
        <w:pStyle w:val="ListContinue"/>
        <w:spacing w:after="80"/>
        <w:rPr>
          <w:ins w:id="14906" w:author="Author"/>
          <w:b/>
          <w:i/>
        </w:rPr>
      </w:pPr>
      <w:ins w:id="14907" w:author="Author">
        <w:r w:rsidRPr="0094162C">
          <w:t>Description:</w:t>
        </w:r>
        <w:r>
          <w:rPr>
            <w:i/>
          </w:rPr>
          <w:tab/>
        </w:r>
        <w:r>
          <w:t>&lt;string&gt;</w:t>
        </w:r>
      </w:ins>
    </w:p>
    <w:p w14:paraId="1456592A" w14:textId="77777777" w:rsidR="00004B99" w:rsidRDefault="00004B99" w:rsidP="00004B99">
      <w:pPr>
        <w:rPr>
          <w:ins w:id="14908" w:author="Author"/>
        </w:rPr>
      </w:pPr>
      <w:ins w:id="14909"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FA76677" w14:textId="77777777" w:rsidR="00004B99" w:rsidRDefault="00004B99" w:rsidP="00004B99">
      <w:pPr>
        <w:rPr>
          <w:ins w:id="14910" w:author="Author"/>
        </w:rPr>
      </w:pPr>
    </w:p>
    <w:p w14:paraId="6412C4A3" w14:textId="77777777" w:rsidR="00004B99" w:rsidRPr="00AE08D7" w:rsidRDefault="00004B99" w:rsidP="00004B99">
      <w:pPr>
        <w:pStyle w:val="KeywordDescriptions"/>
        <w:rPr>
          <w:ins w:id="14911" w:author="Author"/>
        </w:rPr>
      </w:pPr>
      <w:ins w:id="14912" w:author="Author">
        <w:r w:rsidRPr="00B95248">
          <w:rPr>
            <w:i/>
          </w:rPr>
          <w:t>Example:</w:t>
        </w:r>
      </w:ins>
    </w:p>
    <w:p w14:paraId="3F0E8026" w14:textId="77777777" w:rsidR="00004B99" w:rsidRDefault="00004B99" w:rsidP="00004B99">
      <w:pPr>
        <w:pStyle w:val="Exampletext"/>
        <w:rPr>
          <w:ins w:id="14913" w:author="Author"/>
        </w:rPr>
      </w:pPr>
      <w:ins w:id="14914" w:author="Author">
        <w:r>
          <w:t>(Tx_R (Usage Info)(Type Float)(Value 0.0))</w:t>
        </w:r>
      </w:ins>
    </w:p>
    <w:p w14:paraId="2A5710F7" w14:textId="77777777" w:rsidR="00004B99" w:rsidRDefault="00004B99" w:rsidP="00004B99">
      <w:pPr>
        <w:pStyle w:val="Exampletext"/>
        <w:rPr>
          <w:ins w:id="14915" w:author="Author"/>
        </w:rPr>
      </w:pPr>
    </w:p>
    <w:p w14:paraId="6932A16E" w14:textId="77777777" w:rsidR="00004B99" w:rsidRDefault="00004B99" w:rsidP="00004B99">
      <w:pPr>
        <w:pStyle w:val="Keyword"/>
        <w:spacing w:before="0" w:after="80"/>
        <w:rPr>
          <w:ins w:id="14916" w:author="Author"/>
        </w:rPr>
      </w:pPr>
    </w:p>
    <w:p w14:paraId="5667E0A9" w14:textId="77777777" w:rsidR="00004B99" w:rsidRPr="00F0603A" w:rsidRDefault="00004B99" w:rsidP="00004B99">
      <w:pPr>
        <w:pStyle w:val="Keyword"/>
        <w:spacing w:before="0" w:after="80"/>
        <w:rPr>
          <w:ins w:id="14917" w:author="Author"/>
        </w:rPr>
      </w:pPr>
      <w:ins w:id="14918" w:author="Author">
        <w:r>
          <w:rPr>
            <w:i/>
          </w:rPr>
          <w:t>Parameter</w:t>
        </w:r>
        <w:r w:rsidRPr="00AE08D7">
          <w:rPr>
            <w:i/>
          </w:rPr>
          <w:t>:</w:t>
        </w:r>
        <w:r>
          <w:tab/>
        </w:r>
        <w:r>
          <w:rPr>
            <w:b/>
          </w:rPr>
          <w:t>Rx_R</w:t>
        </w:r>
      </w:ins>
    </w:p>
    <w:p w14:paraId="6A229C38" w14:textId="77777777" w:rsidR="00004B99" w:rsidRDefault="00004B99" w:rsidP="00004B99">
      <w:pPr>
        <w:pStyle w:val="KeywordDescriptions"/>
        <w:rPr>
          <w:ins w:id="14919" w:author="Author"/>
          <w:b/>
        </w:rPr>
      </w:pPr>
      <w:ins w:id="14920" w:author="Author">
        <w:r w:rsidRPr="008A57D9">
          <w:rPr>
            <w:i/>
          </w:rPr>
          <w:t>Required:</w:t>
        </w:r>
        <w:r>
          <w:tab/>
          <w:t xml:space="preserve">No, illegal if parameter </w:t>
        </w:r>
        <w:r w:rsidRPr="00F44E07">
          <w:rPr>
            <w:b/>
          </w:rPr>
          <w:t>Ts4file</w:t>
        </w:r>
        <w:r>
          <w:t xml:space="preserve"> is not defined.</w:t>
        </w:r>
      </w:ins>
    </w:p>
    <w:p w14:paraId="4CCFEE9A" w14:textId="77777777" w:rsidR="00004B99" w:rsidRDefault="00004B99" w:rsidP="00004B99">
      <w:pPr>
        <w:pStyle w:val="KeywordDescriptions"/>
        <w:rPr>
          <w:ins w:id="14921" w:author="Author"/>
          <w:b/>
        </w:rPr>
      </w:pPr>
      <w:ins w:id="14922" w:author="Author">
        <w:r>
          <w:rPr>
            <w:i/>
          </w:rPr>
          <w:t>Direction</w:t>
        </w:r>
        <w:r w:rsidRPr="008A57D9">
          <w:rPr>
            <w:i/>
          </w:rPr>
          <w:t>:</w:t>
        </w:r>
        <w:r>
          <w:tab/>
          <w:t>Rx</w:t>
        </w:r>
      </w:ins>
    </w:p>
    <w:p w14:paraId="6001771D" w14:textId="77777777" w:rsidR="00004B99" w:rsidRDefault="00004B99" w:rsidP="00004B99">
      <w:pPr>
        <w:pStyle w:val="KeywordDescriptions"/>
        <w:rPr>
          <w:ins w:id="14923" w:author="Author"/>
          <w:b/>
        </w:rPr>
      </w:pPr>
      <w:ins w:id="14924" w:author="Author">
        <w:r w:rsidRPr="003A109E">
          <w:rPr>
            <w:i/>
          </w:rPr>
          <w:t>Descriptors</w:t>
        </w:r>
        <w:r w:rsidRPr="00AE08D7">
          <w:t>:</w:t>
        </w:r>
      </w:ins>
    </w:p>
    <w:p w14:paraId="33438654" w14:textId="77777777" w:rsidR="00004B99" w:rsidRPr="00314A6D" w:rsidRDefault="00004B99" w:rsidP="00004B99">
      <w:pPr>
        <w:pStyle w:val="ListContinue"/>
        <w:spacing w:after="80"/>
        <w:rPr>
          <w:ins w:id="14925" w:author="Author"/>
          <w:b/>
        </w:rPr>
      </w:pPr>
      <w:ins w:id="14926" w:author="Author">
        <w:r w:rsidRPr="0094162C">
          <w:t>Usage:</w:t>
        </w:r>
        <w:r w:rsidRPr="0094162C">
          <w:tab/>
        </w:r>
        <w:r>
          <w:tab/>
          <w:t>Info,</w:t>
        </w:r>
        <w:r w:rsidRPr="00E751F9">
          <w:t xml:space="preserve"> </w:t>
        </w:r>
        <w:r>
          <w:t>Dep</w:t>
        </w:r>
      </w:ins>
    </w:p>
    <w:p w14:paraId="4085027B" w14:textId="77777777" w:rsidR="00004B99" w:rsidRPr="00314A6D" w:rsidRDefault="00004B99" w:rsidP="00004B99">
      <w:pPr>
        <w:pStyle w:val="ListContinue"/>
        <w:spacing w:after="80"/>
        <w:rPr>
          <w:ins w:id="14927" w:author="Author"/>
          <w:b/>
        </w:rPr>
      </w:pPr>
      <w:ins w:id="14928" w:author="Author">
        <w:r w:rsidRPr="0094162C">
          <w:t>Type:</w:t>
        </w:r>
        <w:r>
          <w:tab/>
        </w:r>
        <w:r>
          <w:tab/>
          <w:t>Float</w:t>
        </w:r>
      </w:ins>
    </w:p>
    <w:p w14:paraId="49BD0AD7" w14:textId="77777777" w:rsidR="00004B99" w:rsidRDefault="00004B99" w:rsidP="00004B99">
      <w:pPr>
        <w:pStyle w:val="ListContinue"/>
        <w:spacing w:after="80"/>
        <w:rPr>
          <w:ins w:id="14929" w:author="Author"/>
          <w:b/>
        </w:rPr>
      </w:pPr>
      <w:ins w:id="14930" w:author="Author">
        <w:r w:rsidRPr="0094162C">
          <w:t>Format:</w:t>
        </w:r>
        <w:r>
          <w:tab/>
        </w:r>
        <w:r>
          <w:tab/>
          <w:t>Value, List, Corner, Range, Increment, Steps</w:t>
        </w:r>
      </w:ins>
    </w:p>
    <w:p w14:paraId="7455B1FE" w14:textId="77777777" w:rsidR="00004B99" w:rsidRDefault="00004B99" w:rsidP="00004B99">
      <w:pPr>
        <w:pStyle w:val="ListContinue"/>
        <w:spacing w:after="80"/>
        <w:ind w:left="2160" w:hanging="1800"/>
        <w:rPr>
          <w:ins w:id="14931" w:author="Author"/>
          <w:b/>
          <w:i/>
        </w:rPr>
      </w:pPr>
      <w:ins w:id="14932" w:author="Author">
        <w:r w:rsidRPr="0094162C">
          <w:t>Default:</w:t>
        </w:r>
        <w:r>
          <w:tab/>
          <w:t>&lt;numeric_literal&gt;</w:t>
        </w:r>
      </w:ins>
    </w:p>
    <w:p w14:paraId="169A5FF4" w14:textId="77777777" w:rsidR="00004B99" w:rsidRPr="00A52BFD" w:rsidRDefault="00004B99" w:rsidP="00004B99">
      <w:pPr>
        <w:pStyle w:val="ListContinue"/>
        <w:spacing w:after="80"/>
        <w:rPr>
          <w:ins w:id="14933" w:author="Author"/>
          <w:b/>
          <w:i/>
        </w:rPr>
      </w:pPr>
      <w:ins w:id="14934" w:author="Author">
        <w:r w:rsidRPr="0094162C">
          <w:t>Description:</w:t>
        </w:r>
        <w:r>
          <w:rPr>
            <w:i/>
          </w:rPr>
          <w:tab/>
        </w:r>
        <w:r>
          <w:t>&lt;string&gt;</w:t>
        </w:r>
      </w:ins>
    </w:p>
    <w:p w14:paraId="3B5FBEBA" w14:textId="77777777" w:rsidR="00004B99" w:rsidRDefault="00004B99" w:rsidP="00004B99">
      <w:pPr>
        <w:rPr>
          <w:ins w:id="14935" w:author="Author"/>
        </w:rPr>
      </w:pPr>
      <w:ins w:id="14936"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324AA0E" w14:textId="77777777" w:rsidR="00004B99" w:rsidRDefault="00004B99" w:rsidP="00004B99">
      <w:pPr>
        <w:pStyle w:val="KeywordDescriptions"/>
        <w:rPr>
          <w:ins w:id="14937" w:author="Author"/>
          <w:i/>
        </w:rPr>
      </w:pPr>
    </w:p>
    <w:p w14:paraId="109CB5AD" w14:textId="77777777" w:rsidR="00004B99" w:rsidRPr="00AE08D7" w:rsidRDefault="00004B99" w:rsidP="00004B99">
      <w:pPr>
        <w:pStyle w:val="KeywordDescriptions"/>
        <w:rPr>
          <w:ins w:id="14938" w:author="Author"/>
        </w:rPr>
      </w:pPr>
      <w:ins w:id="14939" w:author="Author">
        <w:r w:rsidRPr="00B95248">
          <w:rPr>
            <w:i/>
          </w:rPr>
          <w:t>Example:</w:t>
        </w:r>
      </w:ins>
    </w:p>
    <w:p w14:paraId="66F27879" w14:textId="77777777" w:rsidR="00004B99" w:rsidRDefault="00004B99" w:rsidP="00004B99">
      <w:pPr>
        <w:pStyle w:val="Exampletext"/>
        <w:rPr>
          <w:ins w:id="14940" w:author="Author"/>
        </w:rPr>
      </w:pPr>
      <w:ins w:id="14941" w:author="Author">
        <w:r>
          <w:t>(Rx_R (Usage Info)(Type Float)(Value 1.0e6))</w:t>
        </w:r>
      </w:ins>
    </w:p>
    <w:p w14:paraId="7F04B6DC" w14:textId="77777777" w:rsidR="009600E4" w:rsidRDefault="009600E4">
      <w:pPr>
        <w:rPr>
          <w:ins w:id="14942" w:author="Author"/>
        </w:rPr>
      </w:pPr>
    </w:p>
    <w:p w14:paraId="72E80E41" w14:textId="77777777" w:rsidR="00DC7566" w:rsidRDefault="00DC7566" w:rsidP="00DC7566">
      <w:pPr>
        <w:rPr>
          <w:ins w:id="14943" w:author="Author"/>
          <w:b/>
          <w:sz w:val="28"/>
          <w:szCs w:val="28"/>
        </w:rPr>
      </w:pPr>
    </w:p>
    <w:p w14:paraId="4B77C907" w14:textId="77777777" w:rsidR="00DC7566" w:rsidRDefault="00DC7566">
      <w:pPr>
        <w:pStyle w:val="Heading3"/>
        <w:rPr>
          <w:ins w:id="14944" w:author="Author"/>
        </w:rPr>
      </w:pPr>
      <w:bookmarkStart w:id="14945" w:name="_Toc529852709"/>
      <w:ins w:id="14946" w:author="Author">
        <w:r>
          <w:t>Summary Tables for Usage, Type and Format</w:t>
        </w:r>
        <w:bookmarkEnd w:id="14945"/>
      </w:ins>
    </w:p>
    <w:p w14:paraId="4D67DD4C" w14:textId="77777777" w:rsidR="00DC7566" w:rsidDel="001A75EF" w:rsidRDefault="00DC7566" w:rsidP="00DC7566">
      <w:pPr>
        <w:rPr>
          <w:ins w:id="14947" w:author="Author"/>
          <w:del w:id="14948" w:author="Author"/>
          <w:b/>
          <w:sz w:val="28"/>
          <w:szCs w:val="28"/>
        </w:rPr>
      </w:pPr>
    </w:p>
    <w:p w14:paraId="24A17897" w14:textId="77777777" w:rsidR="00DC7566" w:rsidRPr="0028178F" w:rsidDel="001A75EF" w:rsidRDefault="00DC7566" w:rsidP="00DC7566">
      <w:pPr>
        <w:keepNext/>
        <w:spacing w:after="80"/>
        <w:rPr>
          <w:ins w:id="14949" w:author="Author"/>
          <w:del w:id="14950" w:author="Author"/>
          <w:b/>
          <w:bCs/>
          <w:szCs w:val="18"/>
        </w:rPr>
      </w:pPr>
      <w:ins w:id="14951" w:author="Author">
        <w:del w:id="14952"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14953"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14954">
          <w:tblGrid>
            <w:gridCol w:w="4062"/>
            <w:gridCol w:w="1550"/>
            <w:gridCol w:w="976"/>
            <w:gridCol w:w="643"/>
            <w:gridCol w:w="443"/>
            <w:gridCol w:w="617"/>
            <w:gridCol w:w="710"/>
            <w:gridCol w:w="917"/>
          </w:tblGrid>
        </w:tblGridChange>
      </w:tblGrid>
      <w:tr w:rsidR="00DC7566" w:rsidRPr="0028178F" w:rsidDel="001A75EF" w14:paraId="0AEFB453" w14:textId="77777777" w:rsidTr="001A75EF">
        <w:trPr>
          <w:tblHeader/>
          <w:ins w:id="14955" w:author="Author"/>
          <w:del w:id="14956" w:author="Author"/>
          <w:trPrChange w:id="14957" w:author="Author">
            <w:trPr>
              <w:tblHeader/>
            </w:trPr>
          </w:trPrChange>
        </w:trPr>
        <w:tc>
          <w:tcPr>
            <w:tcW w:w="4062" w:type="dxa"/>
            <w:vMerge w:val="restart"/>
            <w:vAlign w:val="center"/>
            <w:tcPrChange w:id="14958" w:author="Author">
              <w:tcPr>
                <w:tcW w:w="4222" w:type="dxa"/>
                <w:vMerge w:val="restart"/>
                <w:vAlign w:val="center"/>
              </w:tcPr>
            </w:tcPrChange>
          </w:tcPr>
          <w:p w14:paraId="619BF35F" w14:textId="77777777" w:rsidR="00DC7566" w:rsidRPr="0028178F" w:rsidDel="001A75EF" w:rsidRDefault="00DC7566" w:rsidP="0043370E">
            <w:pPr>
              <w:spacing w:after="80"/>
              <w:jc w:val="center"/>
              <w:rPr>
                <w:ins w:id="14959" w:author="Author"/>
                <w:del w:id="14960" w:author="Author"/>
                <w:b/>
              </w:rPr>
            </w:pPr>
            <w:ins w:id="14961" w:author="Author">
              <w:del w:id="14962" w:author="Author">
                <w:r w:rsidRPr="0028178F" w:rsidDel="001A75EF">
                  <w:rPr>
                    <w:b/>
                  </w:rPr>
                  <w:delText>Reserved Parameter</w:delText>
                </w:r>
              </w:del>
            </w:ins>
          </w:p>
        </w:tc>
        <w:tc>
          <w:tcPr>
            <w:tcW w:w="2526" w:type="dxa"/>
            <w:gridSpan w:val="2"/>
            <w:tcPrChange w:id="14963" w:author="Author">
              <w:tcPr>
                <w:tcW w:w="2429" w:type="dxa"/>
                <w:gridSpan w:val="2"/>
              </w:tcPr>
            </w:tcPrChange>
          </w:tcPr>
          <w:p w14:paraId="36D47E65" w14:textId="77777777" w:rsidR="00DC7566" w:rsidRPr="0028178F" w:rsidDel="001A75EF" w:rsidRDefault="00DC7566" w:rsidP="0043370E">
            <w:pPr>
              <w:spacing w:after="80"/>
              <w:jc w:val="center"/>
              <w:rPr>
                <w:ins w:id="14964" w:author="Author"/>
                <w:del w:id="14965" w:author="Author"/>
                <w:b/>
              </w:rPr>
            </w:pPr>
            <w:ins w:id="14966" w:author="Author">
              <w:del w:id="14967" w:author="Author">
                <w:r w:rsidRPr="0028178F" w:rsidDel="001A75EF">
                  <w:rPr>
                    <w:b/>
                  </w:rPr>
                  <w:delText>General Rules</w:delText>
                </w:r>
              </w:del>
            </w:ins>
          </w:p>
        </w:tc>
        <w:tc>
          <w:tcPr>
            <w:tcW w:w="3330" w:type="dxa"/>
            <w:gridSpan w:val="5"/>
            <w:tcPrChange w:id="14968" w:author="Author">
              <w:tcPr>
                <w:tcW w:w="3267" w:type="dxa"/>
                <w:gridSpan w:val="5"/>
              </w:tcPr>
            </w:tcPrChange>
          </w:tcPr>
          <w:p w14:paraId="1101BE56" w14:textId="77777777" w:rsidR="00DC7566" w:rsidRPr="0028178F" w:rsidDel="001A75EF" w:rsidRDefault="00DC7566" w:rsidP="0043370E">
            <w:pPr>
              <w:spacing w:after="80"/>
              <w:jc w:val="center"/>
              <w:rPr>
                <w:ins w:id="14969" w:author="Author"/>
                <w:del w:id="14970" w:author="Author"/>
                <w:b/>
              </w:rPr>
            </w:pPr>
            <w:ins w:id="14971" w:author="Author">
              <w:del w:id="14972" w:author="Author">
                <w:r w:rsidRPr="0028178F" w:rsidDel="001A75EF">
                  <w:rPr>
                    <w:b/>
                  </w:rPr>
                  <w:delText>Allowable Usage</w:delText>
                </w:r>
              </w:del>
            </w:ins>
          </w:p>
        </w:tc>
      </w:tr>
      <w:tr w:rsidR="00DC7566" w:rsidRPr="0028178F" w:rsidDel="001A75EF" w14:paraId="2787B447" w14:textId="77777777" w:rsidTr="001A75EF">
        <w:trPr>
          <w:ins w:id="14973" w:author="Author"/>
          <w:del w:id="14974" w:author="Author"/>
        </w:trPr>
        <w:tc>
          <w:tcPr>
            <w:tcW w:w="4062" w:type="dxa"/>
            <w:vMerge/>
            <w:tcPrChange w:id="14975" w:author="Author">
              <w:tcPr>
                <w:tcW w:w="4222" w:type="dxa"/>
                <w:vMerge/>
              </w:tcPr>
            </w:tcPrChange>
          </w:tcPr>
          <w:p w14:paraId="28E587C8" w14:textId="77777777" w:rsidR="00DC7566" w:rsidRPr="0028178F" w:rsidDel="001A75EF" w:rsidRDefault="00DC7566" w:rsidP="0043370E">
            <w:pPr>
              <w:spacing w:after="80"/>
              <w:jc w:val="center"/>
              <w:rPr>
                <w:ins w:id="14976" w:author="Author"/>
                <w:del w:id="14977" w:author="Author"/>
                <w:b/>
              </w:rPr>
            </w:pPr>
          </w:p>
        </w:tc>
        <w:tc>
          <w:tcPr>
            <w:tcW w:w="1550" w:type="dxa"/>
            <w:tcPrChange w:id="14978" w:author="Author">
              <w:tcPr>
                <w:tcW w:w="1488" w:type="dxa"/>
              </w:tcPr>
            </w:tcPrChange>
          </w:tcPr>
          <w:p w14:paraId="0896BCE8" w14:textId="77777777" w:rsidR="00DC7566" w:rsidRPr="0028178F" w:rsidDel="001A75EF" w:rsidRDefault="00DC7566" w:rsidP="0043370E">
            <w:pPr>
              <w:spacing w:after="80"/>
              <w:jc w:val="center"/>
              <w:rPr>
                <w:ins w:id="14979" w:author="Author"/>
                <w:del w:id="14980" w:author="Author"/>
                <w:rFonts w:cs="Arial"/>
                <w:b/>
              </w:rPr>
            </w:pPr>
            <w:ins w:id="14981" w:author="Author">
              <w:del w:id="14982" w:author="Author">
                <w:r w:rsidRPr="0028178F" w:rsidDel="001A75EF">
                  <w:rPr>
                    <w:b/>
                  </w:rPr>
                  <w:delText>Required</w:delText>
                </w:r>
              </w:del>
            </w:ins>
          </w:p>
        </w:tc>
        <w:tc>
          <w:tcPr>
            <w:tcW w:w="976" w:type="dxa"/>
            <w:tcPrChange w:id="14983" w:author="Author">
              <w:tcPr>
                <w:tcW w:w="941" w:type="dxa"/>
              </w:tcPr>
            </w:tcPrChange>
          </w:tcPr>
          <w:p w14:paraId="19D9BB11" w14:textId="77777777" w:rsidR="00DC7566" w:rsidRPr="0028178F" w:rsidDel="001A75EF" w:rsidRDefault="00DC7566" w:rsidP="0043370E">
            <w:pPr>
              <w:spacing w:after="80"/>
              <w:jc w:val="center"/>
              <w:rPr>
                <w:ins w:id="14984" w:author="Author"/>
                <w:del w:id="14985" w:author="Author"/>
                <w:rFonts w:cs="Arial"/>
                <w:b/>
              </w:rPr>
            </w:pPr>
            <w:ins w:id="14986" w:author="Author">
              <w:del w:id="14987" w:author="Author">
                <w:r w:rsidRPr="0028178F" w:rsidDel="001A75EF">
                  <w:rPr>
                    <w:b/>
                  </w:rPr>
                  <w:delText>Default</w:delText>
                </w:r>
              </w:del>
            </w:ins>
          </w:p>
        </w:tc>
        <w:tc>
          <w:tcPr>
            <w:tcW w:w="643" w:type="dxa"/>
            <w:tcPrChange w:id="14988" w:author="Author">
              <w:tcPr>
                <w:tcW w:w="623" w:type="dxa"/>
              </w:tcPr>
            </w:tcPrChange>
          </w:tcPr>
          <w:p w14:paraId="50EA4A26" w14:textId="77777777" w:rsidR="00DC7566" w:rsidRPr="0028178F" w:rsidDel="001A75EF" w:rsidRDefault="00DC7566" w:rsidP="0043370E">
            <w:pPr>
              <w:spacing w:after="80"/>
              <w:jc w:val="center"/>
              <w:rPr>
                <w:ins w:id="14989" w:author="Author"/>
                <w:del w:id="14990" w:author="Author"/>
                <w:rFonts w:cs="Arial"/>
                <w:b/>
              </w:rPr>
            </w:pPr>
            <w:ins w:id="14991" w:author="Author">
              <w:del w:id="14992" w:author="Author">
                <w:r w:rsidRPr="0028178F" w:rsidDel="001A75EF">
                  <w:rPr>
                    <w:b/>
                  </w:rPr>
                  <w:delText>Info</w:delText>
                </w:r>
              </w:del>
            </w:ins>
          </w:p>
        </w:tc>
        <w:tc>
          <w:tcPr>
            <w:tcW w:w="443" w:type="dxa"/>
            <w:tcPrChange w:id="14993" w:author="Author">
              <w:tcPr>
                <w:tcW w:w="433" w:type="dxa"/>
              </w:tcPr>
            </w:tcPrChange>
          </w:tcPr>
          <w:p w14:paraId="472B7EE1" w14:textId="77777777" w:rsidR="00DC7566" w:rsidRPr="0028178F" w:rsidDel="001A75EF" w:rsidRDefault="00DC7566" w:rsidP="0043370E">
            <w:pPr>
              <w:spacing w:after="80"/>
              <w:jc w:val="center"/>
              <w:rPr>
                <w:ins w:id="14994" w:author="Author"/>
                <w:del w:id="14995" w:author="Author"/>
                <w:b/>
              </w:rPr>
            </w:pPr>
            <w:ins w:id="14996" w:author="Author">
              <w:del w:id="14997" w:author="Author">
                <w:r w:rsidRPr="0028178F" w:rsidDel="001A75EF">
                  <w:rPr>
                    <w:b/>
                  </w:rPr>
                  <w:delText>In</w:delText>
                </w:r>
              </w:del>
            </w:ins>
          </w:p>
        </w:tc>
        <w:tc>
          <w:tcPr>
            <w:tcW w:w="617" w:type="dxa"/>
            <w:tcPrChange w:id="14998" w:author="Author">
              <w:tcPr>
                <w:tcW w:w="598" w:type="dxa"/>
              </w:tcPr>
            </w:tcPrChange>
          </w:tcPr>
          <w:p w14:paraId="6AAF46DE" w14:textId="77777777" w:rsidR="00DC7566" w:rsidRPr="0028178F" w:rsidDel="001A75EF" w:rsidRDefault="00DC7566" w:rsidP="0043370E">
            <w:pPr>
              <w:spacing w:after="80"/>
              <w:jc w:val="center"/>
              <w:rPr>
                <w:ins w:id="14999" w:author="Author"/>
                <w:del w:id="15000" w:author="Author"/>
                <w:b/>
              </w:rPr>
            </w:pPr>
            <w:ins w:id="15001" w:author="Author">
              <w:del w:id="15002" w:author="Author">
                <w:r w:rsidRPr="0028178F" w:rsidDel="001A75EF">
                  <w:rPr>
                    <w:b/>
                  </w:rPr>
                  <w:delText>Out</w:delText>
                </w:r>
              </w:del>
            </w:ins>
          </w:p>
        </w:tc>
        <w:tc>
          <w:tcPr>
            <w:tcW w:w="710" w:type="dxa"/>
            <w:tcPrChange w:id="15003" w:author="Author">
              <w:tcPr>
                <w:tcW w:w="687" w:type="dxa"/>
              </w:tcPr>
            </w:tcPrChange>
          </w:tcPr>
          <w:p w14:paraId="613E9747" w14:textId="77777777" w:rsidR="00DC7566" w:rsidRPr="0028178F" w:rsidDel="001A75EF" w:rsidRDefault="00DC7566" w:rsidP="0043370E">
            <w:pPr>
              <w:spacing w:after="80"/>
              <w:jc w:val="center"/>
              <w:rPr>
                <w:ins w:id="15004" w:author="Author"/>
                <w:del w:id="15005" w:author="Author"/>
                <w:b/>
              </w:rPr>
            </w:pPr>
            <w:ins w:id="15006" w:author="Author">
              <w:del w:id="15007" w:author="Author">
                <w:r w:rsidRPr="0028178F" w:rsidDel="001A75EF">
                  <w:rPr>
                    <w:b/>
                  </w:rPr>
                  <w:delText>Dep</w:delText>
                </w:r>
                <w:r w:rsidRPr="0028178F" w:rsidDel="001A75EF">
                  <w:rPr>
                    <w:b/>
                    <w:vertAlign w:val="superscript"/>
                  </w:rPr>
                  <w:delText>1</w:delText>
                </w:r>
              </w:del>
            </w:ins>
          </w:p>
        </w:tc>
        <w:tc>
          <w:tcPr>
            <w:tcW w:w="917" w:type="dxa"/>
            <w:tcPrChange w:id="15008" w:author="Author">
              <w:tcPr>
                <w:tcW w:w="926" w:type="dxa"/>
              </w:tcPr>
            </w:tcPrChange>
          </w:tcPr>
          <w:p w14:paraId="393E5676" w14:textId="77777777" w:rsidR="00DC7566" w:rsidRPr="0028178F" w:rsidDel="001A75EF" w:rsidRDefault="00DC7566" w:rsidP="0043370E">
            <w:pPr>
              <w:spacing w:after="80"/>
              <w:jc w:val="center"/>
              <w:rPr>
                <w:ins w:id="15009" w:author="Author"/>
                <w:del w:id="15010" w:author="Author"/>
                <w:b/>
              </w:rPr>
            </w:pPr>
            <w:ins w:id="15011" w:author="Author">
              <w:del w:id="15012" w:author="Author">
                <w:r w:rsidRPr="0028178F" w:rsidDel="001A75EF">
                  <w:rPr>
                    <w:b/>
                  </w:rPr>
                  <w:delText>InOut</w:delText>
                </w:r>
              </w:del>
            </w:ins>
          </w:p>
        </w:tc>
      </w:tr>
      <w:tr w:rsidR="00DC7566" w:rsidRPr="0028178F" w:rsidDel="001A75EF" w14:paraId="1382DBEB" w14:textId="77777777" w:rsidTr="001A75EF">
        <w:trPr>
          <w:ins w:id="15013" w:author="Author"/>
          <w:del w:id="15014" w:author="Author"/>
        </w:trPr>
        <w:tc>
          <w:tcPr>
            <w:tcW w:w="4062" w:type="dxa"/>
            <w:tcPrChange w:id="15015" w:author="Author">
              <w:tcPr>
                <w:tcW w:w="4222" w:type="dxa"/>
              </w:tcPr>
            </w:tcPrChange>
          </w:tcPr>
          <w:p w14:paraId="1C1BBF3E" w14:textId="77777777" w:rsidR="00DC7566" w:rsidRPr="0028178F" w:rsidDel="001A75EF" w:rsidRDefault="00DC7566" w:rsidP="0043370E">
            <w:pPr>
              <w:spacing w:after="80"/>
              <w:rPr>
                <w:ins w:id="15016" w:author="Author"/>
                <w:del w:id="15017" w:author="Author"/>
              </w:rPr>
            </w:pPr>
            <w:ins w:id="15018" w:author="Author">
              <w:del w:id="15019" w:author="Author">
                <w:r w:rsidDel="001A75EF">
                  <w:delText>BCI_Message_Interval_UI</w:delText>
                </w:r>
              </w:del>
            </w:ins>
          </w:p>
        </w:tc>
        <w:tc>
          <w:tcPr>
            <w:tcW w:w="1550" w:type="dxa"/>
            <w:tcPrChange w:id="15020" w:author="Author">
              <w:tcPr>
                <w:tcW w:w="1488" w:type="dxa"/>
              </w:tcPr>
            </w:tcPrChange>
          </w:tcPr>
          <w:p w14:paraId="6F8470E2" w14:textId="77777777" w:rsidR="00DC7566" w:rsidRPr="0028178F" w:rsidDel="001A75EF" w:rsidRDefault="00DC7566" w:rsidP="0043370E">
            <w:pPr>
              <w:spacing w:after="80"/>
              <w:jc w:val="center"/>
              <w:rPr>
                <w:ins w:id="15021" w:author="Author"/>
                <w:del w:id="15022" w:author="Author"/>
                <w:rFonts w:cs="Arial"/>
                <w:b/>
              </w:rPr>
            </w:pPr>
            <w:ins w:id="15023" w:author="Author">
              <w:del w:id="15024" w:author="Author">
                <w:r w:rsidDel="001A75EF">
                  <w:delText>No, Yes if BCI_Protocol is present</w:delText>
                </w:r>
              </w:del>
            </w:ins>
          </w:p>
        </w:tc>
        <w:tc>
          <w:tcPr>
            <w:tcW w:w="976" w:type="dxa"/>
            <w:tcPrChange w:id="15025" w:author="Author">
              <w:tcPr>
                <w:tcW w:w="941" w:type="dxa"/>
              </w:tcPr>
            </w:tcPrChange>
          </w:tcPr>
          <w:p w14:paraId="46EB7341" w14:textId="77777777" w:rsidR="00DC7566" w:rsidRPr="0028178F" w:rsidDel="001A75EF" w:rsidRDefault="00DC7566" w:rsidP="0043370E">
            <w:pPr>
              <w:spacing w:after="80"/>
              <w:jc w:val="center"/>
              <w:rPr>
                <w:ins w:id="15026" w:author="Author"/>
                <w:del w:id="15027" w:author="Author"/>
                <w:rFonts w:cs="Arial"/>
                <w:b/>
              </w:rPr>
            </w:pPr>
            <w:ins w:id="15028" w:author="Author">
              <w:del w:id="15029" w:author="Author">
                <w:r w:rsidDel="001A75EF">
                  <w:delText>--</w:delText>
                </w:r>
              </w:del>
            </w:ins>
          </w:p>
        </w:tc>
        <w:tc>
          <w:tcPr>
            <w:tcW w:w="643" w:type="dxa"/>
            <w:tcPrChange w:id="15030" w:author="Author">
              <w:tcPr>
                <w:tcW w:w="623" w:type="dxa"/>
              </w:tcPr>
            </w:tcPrChange>
          </w:tcPr>
          <w:p w14:paraId="51B166D8" w14:textId="77777777" w:rsidR="00DC7566" w:rsidRPr="0028178F" w:rsidDel="001A75EF" w:rsidRDefault="00DC7566" w:rsidP="0043370E">
            <w:pPr>
              <w:spacing w:after="80"/>
              <w:jc w:val="center"/>
              <w:rPr>
                <w:ins w:id="15031" w:author="Author"/>
                <w:del w:id="15032" w:author="Author"/>
                <w:rFonts w:cs="Arial"/>
                <w:b/>
              </w:rPr>
            </w:pPr>
            <w:ins w:id="15033" w:author="Author">
              <w:del w:id="15034" w:author="Author">
                <w:r w:rsidRPr="0028178F" w:rsidDel="001A75EF">
                  <w:delText>X</w:delText>
                </w:r>
              </w:del>
            </w:ins>
          </w:p>
        </w:tc>
        <w:tc>
          <w:tcPr>
            <w:tcW w:w="443" w:type="dxa"/>
            <w:tcPrChange w:id="15035" w:author="Author">
              <w:tcPr>
                <w:tcW w:w="433" w:type="dxa"/>
              </w:tcPr>
            </w:tcPrChange>
          </w:tcPr>
          <w:p w14:paraId="1DC34B55" w14:textId="77777777" w:rsidR="00DC7566" w:rsidRPr="0028178F" w:rsidDel="001A75EF" w:rsidRDefault="00DC7566" w:rsidP="0043370E">
            <w:pPr>
              <w:spacing w:after="80"/>
              <w:jc w:val="center"/>
              <w:rPr>
                <w:ins w:id="15036" w:author="Author"/>
                <w:del w:id="15037" w:author="Author"/>
              </w:rPr>
            </w:pPr>
          </w:p>
        </w:tc>
        <w:tc>
          <w:tcPr>
            <w:tcW w:w="617" w:type="dxa"/>
            <w:tcPrChange w:id="15038" w:author="Author">
              <w:tcPr>
                <w:tcW w:w="598" w:type="dxa"/>
              </w:tcPr>
            </w:tcPrChange>
          </w:tcPr>
          <w:p w14:paraId="682DADB4" w14:textId="77777777" w:rsidR="00DC7566" w:rsidRPr="0028178F" w:rsidDel="001A75EF" w:rsidRDefault="00DC7566" w:rsidP="0043370E">
            <w:pPr>
              <w:spacing w:after="80"/>
              <w:jc w:val="center"/>
              <w:rPr>
                <w:ins w:id="15039" w:author="Author"/>
                <w:del w:id="15040" w:author="Author"/>
              </w:rPr>
            </w:pPr>
          </w:p>
        </w:tc>
        <w:tc>
          <w:tcPr>
            <w:tcW w:w="710" w:type="dxa"/>
            <w:tcPrChange w:id="15041" w:author="Author">
              <w:tcPr>
                <w:tcW w:w="687" w:type="dxa"/>
              </w:tcPr>
            </w:tcPrChange>
          </w:tcPr>
          <w:p w14:paraId="3B6DCA94" w14:textId="77777777" w:rsidR="00DC7566" w:rsidRPr="0028178F" w:rsidDel="001A75EF" w:rsidRDefault="00DC7566" w:rsidP="0043370E">
            <w:pPr>
              <w:spacing w:after="80"/>
              <w:rPr>
                <w:ins w:id="15042" w:author="Author"/>
                <w:del w:id="15043" w:author="Author"/>
              </w:rPr>
            </w:pPr>
          </w:p>
        </w:tc>
        <w:tc>
          <w:tcPr>
            <w:tcW w:w="917" w:type="dxa"/>
            <w:tcPrChange w:id="15044" w:author="Author">
              <w:tcPr>
                <w:tcW w:w="926" w:type="dxa"/>
              </w:tcPr>
            </w:tcPrChange>
          </w:tcPr>
          <w:p w14:paraId="7E0150BA" w14:textId="77777777" w:rsidR="00DC7566" w:rsidDel="001A75EF" w:rsidRDefault="00DC7566" w:rsidP="0043370E">
            <w:pPr>
              <w:spacing w:after="80"/>
              <w:jc w:val="center"/>
              <w:rPr>
                <w:ins w:id="15045" w:author="Author"/>
                <w:del w:id="15046" w:author="Author"/>
              </w:rPr>
            </w:pPr>
          </w:p>
        </w:tc>
      </w:tr>
      <w:tr w:rsidR="00DC7566" w:rsidRPr="0028178F" w:rsidDel="001A75EF" w14:paraId="744CC6C3" w14:textId="77777777" w:rsidTr="001A75EF">
        <w:trPr>
          <w:ins w:id="15047" w:author="Author"/>
          <w:del w:id="15048" w:author="Author"/>
        </w:trPr>
        <w:tc>
          <w:tcPr>
            <w:tcW w:w="4062" w:type="dxa"/>
            <w:tcPrChange w:id="15049" w:author="Author">
              <w:tcPr>
                <w:tcW w:w="4222" w:type="dxa"/>
              </w:tcPr>
            </w:tcPrChange>
          </w:tcPr>
          <w:p w14:paraId="1E3B9306" w14:textId="77777777" w:rsidR="00DC7566" w:rsidRPr="0028178F" w:rsidDel="001A75EF" w:rsidRDefault="00DC7566" w:rsidP="0043370E">
            <w:pPr>
              <w:spacing w:after="80"/>
              <w:rPr>
                <w:ins w:id="15050" w:author="Author"/>
                <w:del w:id="15051" w:author="Author"/>
                <w:rFonts w:cs="Arial"/>
                <w:b/>
              </w:rPr>
            </w:pPr>
            <w:ins w:id="15052" w:author="Author">
              <w:del w:id="15053" w:author="Author">
                <w:r w:rsidDel="001A75EF">
                  <w:delText>BCI_ID</w:delText>
                </w:r>
              </w:del>
            </w:ins>
          </w:p>
        </w:tc>
        <w:tc>
          <w:tcPr>
            <w:tcW w:w="1550" w:type="dxa"/>
            <w:tcPrChange w:id="15054" w:author="Author">
              <w:tcPr>
                <w:tcW w:w="1488" w:type="dxa"/>
              </w:tcPr>
            </w:tcPrChange>
          </w:tcPr>
          <w:p w14:paraId="6E84200C" w14:textId="77777777" w:rsidR="00DC7566" w:rsidRPr="0028178F" w:rsidDel="001A75EF" w:rsidRDefault="00DC7566" w:rsidP="0043370E">
            <w:pPr>
              <w:spacing w:after="80"/>
              <w:jc w:val="center"/>
              <w:rPr>
                <w:ins w:id="15055" w:author="Author"/>
                <w:del w:id="15056" w:author="Author"/>
                <w:rFonts w:cs="Arial"/>
                <w:b/>
              </w:rPr>
            </w:pPr>
            <w:ins w:id="15057" w:author="Author">
              <w:del w:id="15058" w:author="Author">
                <w:r w:rsidRPr="0028178F" w:rsidDel="001A75EF">
                  <w:delText>No</w:delText>
                </w:r>
                <w:r w:rsidDel="001A75EF">
                  <w:delText>, Yes if BCI_Protocol is present</w:delText>
                </w:r>
              </w:del>
            </w:ins>
          </w:p>
        </w:tc>
        <w:tc>
          <w:tcPr>
            <w:tcW w:w="976" w:type="dxa"/>
            <w:tcPrChange w:id="15059" w:author="Author">
              <w:tcPr>
                <w:tcW w:w="941" w:type="dxa"/>
              </w:tcPr>
            </w:tcPrChange>
          </w:tcPr>
          <w:p w14:paraId="5DCE6884" w14:textId="77777777" w:rsidR="00DC7566" w:rsidRPr="0028178F" w:rsidDel="001A75EF" w:rsidRDefault="00DC7566" w:rsidP="0043370E">
            <w:pPr>
              <w:spacing w:after="80"/>
              <w:jc w:val="center"/>
              <w:rPr>
                <w:ins w:id="15060" w:author="Author"/>
                <w:del w:id="15061" w:author="Author"/>
                <w:rFonts w:cs="Arial"/>
                <w:b/>
              </w:rPr>
            </w:pPr>
            <w:ins w:id="15062" w:author="Author">
              <w:del w:id="15063" w:author="Author">
                <w:r w:rsidDel="001A75EF">
                  <w:delText>--</w:delText>
                </w:r>
              </w:del>
            </w:ins>
          </w:p>
        </w:tc>
        <w:tc>
          <w:tcPr>
            <w:tcW w:w="643" w:type="dxa"/>
            <w:tcPrChange w:id="15064" w:author="Author">
              <w:tcPr>
                <w:tcW w:w="623" w:type="dxa"/>
              </w:tcPr>
            </w:tcPrChange>
          </w:tcPr>
          <w:p w14:paraId="528C690B" w14:textId="77777777" w:rsidR="00DC7566" w:rsidRPr="0028178F" w:rsidDel="001A75EF" w:rsidRDefault="00DC7566" w:rsidP="0043370E">
            <w:pPr>
              <w:spacing w:after="80"/>
              <w:jc w:val="center"/>
              <w:rPr>
                <w:ins w:id="15065" w:author="Author"/>
                <w:del w:id="15066" w:author="Author"/>
                <w:rFonts w:cs="Arial"/>
                <w:b/>
              </w:rPr>
            </w:pPr>
          </w:p>
        </w:tc>
        <w:tc>
          <w:tcPr>
            <w:tcW w:w="443" w:type="dxa"/>
            <w:tcPrChange w:id="15067" w:author="Author">
              <w:tcPr>
                <w:tcW w:w="433" w:type="dxa"/>
              </w:tcPr>
            </w:tcPrChange>
          </w:tcPr>
          <w:p w14:paraId="6FA6A3B5" w14:textId="77777777" w:rsidR="00DC7566" w:rsidRPr="0028178F" w:rsidDel="001A75EF" w:rsidRDefault="00DC7566" w:rsidP="0043370E">
            <w:pPr>
              <w:spacing w:after="80"/>
              <w:jc w:val="center"/>
              <w:rPr>
                <w:ins w:id="15068" w:author="Author"/>
                <w:del w:id="15069" w:author="Author"/>
              </w:rPr>
            </w:pPr>
            <w:ins w:id="15070" w:author="Author">
              <w:del w:id="15071" w:author="Author">
                <w:r w:rsidDel="001A75EF">
                  <w:delText>X</w:delText>
                </w:r>
              </w:del>
            </w:ins>
          </w:p>
        </w:tc>
        <w:tc>
          <w:tcPr>
            <w:tcW w:w="617" w:type="dxa"/>
            <w:tcPrChange w:id="15072" w:author="Author">
              <w:tcPr>
                <w:tcW w:w="598" w:type="dxa"/>
              </w:tcPr>
            </w:tcPrChange>
          </w:tcPr>
          <w:p w14:paraId="66E3595A" w14:textId="77777777" w:rsidR="00DC7566" w:rsidRPr="0028178F" w:rsidDel="001A75EF" w:rsidRDefault="00DC7566" w:rsidP="0043370E">
            <w:pPr>
              <w:spacing w:after="80"/>
              <w:jc w:val="center"/>
              <w:rPr>
                <w:ins w:id="15073" w:author="Author"/>
                <w:del w:id="15074" w:author="Author"/>
              </w:rPr>
            </w:pPr>
          </w:p>
        </w:tc>
        <w:tc>
          <w:tcPr>
            <w:tcW w:w="710" w:type="dxa"/>
            <w:tcPrChange w:id="15075" w:author="Author">
              <w:tcPr>
                <w:tcW w:w="687" w:type="dxa"/>
              </w:tcPr>
            </w:tcPrChange>
          </w:tcPr>
          <w:p w14:paraId="3AE7C29D" w14:textId="77777777" w:rsidR="00DC7566" w:rsidRPr="0028178F" w:rsidDel="001A75EF" w:rsidRDefault="00DC7566" w:rsidP="0043370E">
            <w:pPr>
              <w:spacing w:after="80"/>
              <w:rPr>
                <w:ins w:id="15076" w:author="Author"/>
                <w:del w:id="15077" w:author="Author"/>
              </w:rPr>
            </w:pPr>
          </w:p>
        </w:tc>
        <w:tc>
          <w:tcPr>
            <w:tcW w:w="917" w:type="dxa"/>
            <w:tcPrChange w:id="15078" w:author="Author">
              <w:tcPr>
                <w:tcW w:w="926" w:type="dxa"/>
              </w:tcPr>
            </w:tcPrChange>
          </w:tcPr>
          <w:p w14:paraId="6821D09B" w14:textId="77777777" w:rsidR="00DC7566" w:rsidDel="001A75EF" w:rsidRDefault="00DC7566" w:rsidP="0043370E">
            <w:pPr>
              <w:spacing w:after="80"/>
              <w:jc w:val="center"/>
              <w:rPr>
                <w:ins w:id="15079" w:author="Author"/>
                <w:del w:id="15080" w:author="Author"/>
              </w:rPr>
            </w:pPr>
          </w:p>
        </w:tc>
      </w:tr>
      <w:tr w:rsidR="00DC7566" w:rsidRPr="0028178F" w:rsidDel="001A75EF" w14:paraId="127C9636" w14:textId="77777777" w:rsidTr="001A75EF">
        <w:trPr>
          <w:ins w:id="15081" w:author="Author"/>
          <w:del w:id="15082" w:author="Author"/>
        </w:trPr>
        <w:tc>
          <w:tcPr>
            <w:tcW w:w="4062" w:type="dxa"/>
            <w:tcPrChange w:id="15083" w:author="Author">
              <w:tcPr>
                <w:tcW w:w="4222" w:type="dxa"/>
              </w:tcPr>
            </w:tcPrChange>
          </w:tcPr>
          <w:p w14:paraId="40721BBA" w14:textId="77777777" w:rsidR="00DC7566" w:rsidRPr="0028178F" w:rsidDel="001A75EF" w:rsidRDefault="00DC7566" w:rsidP="0043370E">
            <w:pPr>
              <w:spacing w:after="80"/>
              <w:rPr>
                <w:ins w:id="15084" w:author="Author"/>
                <w:del w:id="15085" w:author="Author"/>
                <w:rFonts w:cs="Arial"/>
                <w:b/>
              </w:rPr>
            </w:pPr>
            <w:ins w:id="15086" w:author="Author">
              <w:del w:id="15087" w:author="Author">
                <w:r w:rsidDel="001A75EF">
                  <w:delText>BCI_Protocol</w:delText>
                </w:r>
              </w:del>
            </w:ins>
          </w:p>
        </w:tc>
        <w:tc>
          <w:tcPr>
            <w:tcW w:w="1550" w:type="dxa"/>
            <w:tcPrChange w:id="15088" w:author="Author">
              <w:tcPr>
                <w:tcW w:w="1488" w:type="dxa"/>
              </w:tcPr>
            </w:tcPrChange>
          </w:tcPr>
          <w:p w14:paraId="749E9631" w14:textId="77777777" w:rsidR="00DC7566" w:rsidRPr="0028178F" w:rsidDel="001A75EF" w:rsidRDefault="00DC7566" w:rsidP="0043370E">
            <w:pPr>
              <w:spacing w:after="80"/>
              <w:jc w:val="center"/>
              <w:rPr>
                <w:ins w:id="15089" w:author="Author"/>
                <w:del w:id="15090" w:author="Author"/>
                <w:rFonts w:cs="Arial"/>
                <w:b/>
              </w:rPr>
            </w:pPr>
            <w:ins w:id="15091" w:author="Author">
              <w:del w:id="15092" w:author="Author">
                <w:r w:rsidRPr="0028178F" w:rsidDel="001A75EF">
                  <w:delText>No</w:delText>
                </w:r>
                <w:r w:rsidDel="001A75EF">
                  <w:delText>, Yes to support BCI protocol</w:delText>
                </w:r>
              </w:del>
            </w:ins>
          </w:p>
        </w:tc>
        <w:tc>
          <w:tcPr>
            <w:tcW w:w="976" w:type="dxa"/>
            <w:tcPrChange w:id="15093" w:author="Author">
              <w:tcPr>
                <w:tcW w:w="941" w:type="dxa"/>
              </w:tcPr>
            </w:tcPrChange>
          </w:tcPr>
          <w:p w14:paraId="02F4DE06" w14:textId="77777777" w:rsidR="00DC7566" w:rsidRPr="0028178F" w:rsidDel="001A75EF" w:rsidRDefault="00DC7566" w:rsidP="0043370E">
            <w:pPr>
              <w:spacing w:after="80"/>
              <w:jc w:val="center"/>
              <w:rPr>
                <w:ins w:id="15094" w:author="Author"/>
                <w:del w:id="15095" w:author="Author"/>
                <w:rFonts w:cs="Arial"/>
                <w:b/>
              </w:rPr>
            </w:pPr>
            <w:ins w:id="15096" w:author="Author">
              <w:del w:id="15097" w:author="Author">
                <w:r w:rsidDel="001A75EF">
                  <w:delText>--</w:delText>
                </w:r>
              </w:del>
            </w:ins>
          </w:p>
        </w:tc>
        <w:tc>
          <w:tcPr>
            <w:tcW w:w="643" w:type="dxa"/>
            <w:tcPrChange w:id="15098" w:author="Author">
              <w:tcPr>
                <w:tcW w:w="623" w:type="dxa"/>
              </w:tcPr>
            </w:tcPrChange>
          </w:tcPr>
          <w:p w14:paraId="06F6485A" w14:textId="77777777" w:rsidR="00DC7566" w:rsidRPr="0028178F" w:rsidDel="001A75EF" w:rsidRDefault="00DC7566" w:rsidP="0043370E">
            <w:pPr>
              <w:spacing w:after="80"/>
              <w:jc w:val="center"/>
              <w:rPr>
                <w:ins w:id="15099" w:author="Author"/>
                <w:del w:id="15100" w:author="Author"/>
                <w:rFonts w:cs="Arial"/>
                <w:b/>
              </w:rPr>
            </w:pPr>
          </w:p>
        </w:tc>
        <w:tc>
          <w:tcPr>
            <w:tcW w:w="443" w:type="dxa"/>
            <w:tcPrChange w:id="15101" w:author="Author">
              <w:tcPr>
                <w:tcW w:w="433" w:type="dxa"/>
              </w:tcPr>
            </w:tcPrChange>
          </w:tcPr>
          <w:p w14:paraId="314252B4" w14:textId="77777777" w:rsidR="00DC7566" w:rsidRPr="0028178F" w:rsidDel="001A75EF" w:rsidRDefault="00DC7566" w:rsidP="0043370E">
            <w:pPr>
              <w:spacing w:after="80"/>
              <w:jc w:val="center"/>
              <w:rPr>
                <w:ins w:id="15102" w:author="Author"/>
                <w:del w:id="15103" w:author="Author"/>
              </w:rPr>
            </w:pPr>
            <w:ins w:id="15104" w:author="Author">
              <w:del w:id="15105" w:author="Author">
                <w:r w:rsidDel="001A75EF">
                  <w:delText>X</w:delText>
                </w:r>
              </w:del>
            </w:ins>
          </w:p>
        </w:tc>
        <w:tc>
          <w:tcPr>
            <w:tcW w:w="617" w:type="dxa"/>
            <w:tcPrChange w:id="15106" w:author="Author">
              <w:tcPr>
                <w:tcW w:w="598" w:type="dxa"/>
              </w:tcPr>
            </w:tcPrChange>
          </w:tcPr>
          <w:p w14:paraId="586BA217" w14:textId="77777777" w:rsidR="00DC7566" w:rsidRPr="0028178F" w:rsidDel="001A75EF" w:rsidRDefault="00DC7566" w:rsidP="0043370E">
            <w:pPr>
              <w:spacing w:after="80"/>
              <w:jc w:val="center"/>
              <w:rPr>
                <w:ins w:id="15107" w:author="Author"/>
                <w:del w:id="15108" w:author="Author"/>
              </w:rPr>
            </w:pPr>
          </w:p>
        </w:tc>
        <w:tc>
          <w:tcPr>
            <w:tcW w:w="710" w:type="dxa"/>
            <w:tcPrChange w:id="15109" w:author="Author">
              <w:tcPr>
                <w:tcW w:w="687" w:type="dxa"/>
              </w:tcPr>
            </w:tcPrChange>
          </w:tcPr>
          <w:p w14:paraId="34362DBA" w14:textId="77777777" w:rsidR="00DC7566" w:rsidRPr="0028178F" w:rsidDel="001A75EF" w:rsidRDefault="00DC7566" w:rsidP="0043370E">
            <w:pPr>
              <w:spacing w:after="80"/>
              <w:rPr>
                <w:ins w:id="15110" w:author="Author"/>
                <w:del w:id="15111" w:author="Author"/>
              </w:rPr>
            </w:pPr>
          </w:p>
        </w:tc>
        <w:tc>
          <w:tcPr>
            <w:tcW w:w="917" w:type="dxa"/>
            <w:tcPrChange w:id="15112" w:author="Author">
              <w:tcPr>
                <w:tcW w:w="926" w:type="dxa"/>
              </w:tcPr>
            </w:tcPrChange>
          </w:tcPr>
          <w:p w14:paraId="1D8500CE" w14:textId="77777777" w:rsidR="00DC7566" w:rsidDel="001A75EF" w:rsidRDefault="00DC7566" w:rsidP="0043370E">
            <w:pPr>
              <w:spacing w:after="80"/>
              <w:jc w:val="center"/>
              <w:rPr>
                <w:ins w:id="15113" w:author="Author"/>
                <w:del w:id="15114" w:author="Author"/>
              </w:rPr>
            </w:pPr>
          </w:p>
        </w:tc>
      </w:tr>
      <w:tr w:rsidR="00DC7566" w:rsidRPr="0028178F" w:rsidDel="001A75EF" w14:paraId="38301839" w14:textId="77777777" w:rsidTr="001A75EF">
        <w:trPr>
          <w:trHeight w:val="269"/>
          <w:ins w:id="15115" w:author="Author"/>
          <w:del w:id="15116" w:author="Author"/>
          <w:trPrChange w:id="15117" w:author="Author">
            <w:trPr>
              <w:trHeight w:val="269"/>
            </w:trPr>
          </w:trPrChange>
        </w:trPr>
        <w:tc>
          <w:tcPr>
            <w:tcW w:w="4062" w:type="dxa"/>
            <w:tcPrChange w:id="15118" w:author="Author">
              <w:tcPr>
                <w:tcW w:w="4222" w:type="dxa"/>
              </w:tcPr>
            </w:tcPrChange>
          </w:tcPr>
          <w:p w14:paraId="509B5202" w14:textId="77777777" w:rsidR="00DC7566" w:rsidRPr="0028178F" w:rsidDel="001A75EF" w:rsidRDefault="00DC7566" w:rsidP="0043370E">
            <w:pPr>
              <w:spacing w:after="80"/>
              <w:rPr>
                <w:ins w:id="15119" w:author="Author"/>
                <w:del w:id="15120" w:author="Author"/>
                <w:rFonts w:cs="Arial"/>
                <w:b/>
              </w:rPr>
            </w:pPr>
            <w:ins w:id="15121" w:author="Author">
              <w:del w:id="15122" w:author="Author">
                <w:r w:rsidDel="001A75EF">
                  <w:delText>BCI_State</w:delText>
                </w:r>
              </w:del>
            </w:ins>
          </w:p>
        </w:tc>
        <w:tc>
          <w:tcPr>
            <w:tcW w:w="1550" w:type="dxa"/>
            <w:tcPrChange w:id="15123" w:author="Author">
              <w:tcPr>
                <w:tcW w:w="1488" w:type="dxa"/>
              </w:tcPr>
            </w:tcPrChange>
          </w:tcPr>
          <w:p w14:paraId="71A60000" w14:textId="77777777" w:rsidR="00DC7566" w:rsidRPr="0028178F" w:rsidDel="001A75EF" w:rsidRDefault="00DC7566" w:rsidP="0043370E">
            <w:pPr>
              <w:spacing w:after="80"/>
              <w:jc w:val="center"/>
              <w:rPr>
                <w:ins w:id="15124" w:author="Author"/>
                <w:del w:id="15125" w:author="Author"/>
                <w:rFonts w:cs="Arial"/>
                <w:b/>
              </w:rPr>
            </w:pPr>
            <w:ins w:id="15126" w:author="Author">
              <w:del w:id="15127" w:author="Author">
                <w:r w:rsidRPr="0028178F" w:rsidDel="001A75EF">
                  <w:delText>No</w:delText>
                </w:r>
                <w:r w:rsidDel="001A75EF">
                  <w:delText>, Yes if BCI_Protocol is present</w:delText>
                </w:r>
              </w:del>
            </w:ins>
          </w:p>
        </w:tc>
        <w:tc>
          <w:tcPr>
            <w:tcW w:w="976" w:type="dxa"/>
            <w:tcPrChange w:id="15128" w:author="Author">
              <w:tcPr>
                <w:tcW w:w="941" w:type="dxa"/>
              </w:tcPr>
            </w:tcPrChange>
          </w:tcPr>
          <w:p w14:paraId="085AE1B6" w14:textId="77777777" w:rsidR="00DC7566" w:rsidRPr="0028178F" w:rsidDel="001A75EF" w:rsidRDefault="00DC7566" w:rsidP="0043370E">
            <w:pPr>
              <w:spacing w:after="80"/>
              <w:jc w:val="center"/>
              <w:rPr>
                <w:ins w:id="15129" w:author="Author"/>
                <w:del w:id="15130" w:author="Author"/>
                <w:rFonts w:cs="Arial"/>
                <w:b/>
              </w:rPr>
            </w:pPr>
            <w:ins w:id="15131" w:author="Author">
              <w:del w:id="15132" w:author="Author">
                <w:r w:rsidDel="001A75EF">
                  <w:delText>--</w:delText>
                </w:r>
              </w:del>
            </w:ins>
          </w:p>
        </w:tc>
        <w:tc>
          <w:tcPr>
            <w:tcW w:w="643" w:type="dxa"/>
            <w:tcPrChange w:id="15133" w:author="Author">
              <w:tcPr>
                <w:tcW w:w="623" w:type="dxa"/>
              </w:tcPr>
            </w:tcPrChange>
          </w:tcPr>
          <w:p w14:paraId="2191B133" w14:textId="77777777" w:rsidR="00DC7566" w:rsidRPr="0028178F" w:rsidDel="001A75EF" w:rsidRDefault="00DC7566" w:rsidP="0043370E">
            <w:pPr>
              <w:spacing w:after="80"/>
              <w:jc w:val="center"/>
              <w:rPr>
                <w:ins w:id="15134" w:author="Author"/>
                <w:del w:id="15135" w:author="Author"/>
                <w:rFonts w:cs="Arial"/>
                <w:b/>
              </w:rPr>
            </w:pPr>
          </w:p>
        </w:tc>
        <w:tc>
          <w:tcPr>
            <w:tcW w:w="443" w:type="dxa"/>
            <w:tcPrChange w:id="15136" w:author="Author">
              <w:tcPr>
                <w:tcW w:w="433" w:type="dxa"/>
              </w:tcPr>
            </w:tcPrChange>
          </w:tcPr>
          <w:p w14:paraId="6D47C033" w14:textId="77777777" w:rsidR="00DC7566" w:rsidRPr="0028178F" w:rsidDel="001A75EF" w:rsidRDefault="00DC7566" w:rsidP="0043370E">
            <w:pPr>
              <w:spacing w:after="80"/>
              <w:jc w:val="center"/>
              <w:rPr>
                <w:ins w:id="15137" w:author="Author"/>
                <w:del w:id="15138" w:author="Author"/>
              </w:rPr>
            </w:pPr>
          </w:p>
        </w:tc>
        <w:tc>
          <w:tcPr>
            <w:tcW w:w="617" w:type="dxa"/>
            <w:tcPrChange w:id="15139" w:author="Author">
              <w:tcPr>
                <w:tcW w:w="598" w:type="dxa"/>
              </w:tcPr>
            </w:tcPrChange>
          </w:tcPr>
          <w:p w14:paraId="74A55A16" w14:textId="77777777" w:rsidR="00DC7566" w:rsidRPr="0028178F" w:rsidDel="001A75EF" w:rsidRDefault="00DC7566" w:rsidP="0043370E">
            <w:pPr>
              <w:spacing w:after="80"/>
              <w:jc w:val="center"/>
              <w:rPr>
                <w:ins w:id="15140" w:author="Author"/>
                <w:del w:id="15141" w:author="Author"/>
              </w:rPr>
            </w:pPr>
          </w:p>
        </w:tc>
        <w:tc>
          <w:tcPr>
            <w:tcW w:w="710" w:type="dxa"/>
            <w:tcPrChange w:id="15142" w:author="Author">
              <w:tcPr>
                <w:tcW w:w="687" w:type="dxa"/>
              </w:tcPr>
            </w:tcPrChange>
          </w:tcPr>
          <w:p w14:paraId="067DFE0C" w14:textId="77777777" w:rsidR="00DC7566" w:rsidRPr="0028178F" w:rsidDel="001A75EF" w:rsidRDefault="00DC7566" w:rsidP="0043370E">
            <w:pPr>
              <w:spacing w:after="80"/>
              <w:rPr>
                <w:ins w:id="15143" w:author="Author"/>
                <w:del w:id="15144" w:author="Author"/>
              </w:rPr>
            </w:pPr>
          </w:p>
        </w:tc>
        <w:tc>
          <w:tcPr>
            <w:tcW w:w="917" w:type="dxa"/>
            <w:tcPrChange w:id="15145" w:author="Author">
              <w:tcPr>
                <w:tcW w:w="926" w:type="dxa"/>
              </w:tcPr>
            </w:tcPrChange>
          </w:tcPr>
          <w:p w14:paraId="2A87D62C" w14:textId="77777777" w:rsidR="00DC7566" w:rsidDel="001A75EF" w:rsidRDefault="00DC7566" w:rsidP="0043370E">
            <w:pPr>
              <w:spacing w:after="80"/>
              <w:jc w:val="center"/>
              <w:rPr>
                <w:ins w:id="15146" w:author="Author"/>
                <w:del w:id="15147" w:author="Author"/>
              </w:rPr>
            </w:pPr>
            <w:ins w:id="15148" w:author="Author">
              <w:del w:id="15149" w:author="Author">
                <w:r w:rsidDel="001A75EF">
                  <w:delText>X</w:delText>
                </w:r>
              </w:del>
            </w:ins>
          </w:p>
        </w:tc>
      </w:tr>
      <w:tr w:rsidR="00DC7566" w:rsidRPr="0028178F" w:rsidDel="001A75EF" w14:paraId="01E75CF4" w14:textId="77777777" w:rsidTr="001A75EF">
        <w:trPr>
          <w:ins w:id="15150" w:author="Author"/>
          <w:del w:id="15151" w:author="Author"/>
        </w:trPr>
        <w:tc>
          <w:tcPr>
            <w:tcW w:w="4062" w:type="dxa"/>
            <w:tcPrChange w:id="15152" w:author="Author">
              <w:tcPr>
                <w:tcW w:w="4222" w:type="dxa"/>
              </w:tcPr>
            </w:tcPrChange>
          </w:tcPr>
          <w:p w14:paraId="281E0C10" w14:textId="77777777" w:rsidR="00DC7566" w:rsidRPr="0028178F" w:rsidDel="001A75EF" w:rsidRDefault="00DC7566" w:rsidP="0043370E">
            <w:pPr>
              <w:spacing w:after="80"/>
              <w:rPr>
                <w:ins w:id="15153" w:author="Author"/>
                <w:del w:id="15154" w:author="Author"/>
                <w:rFonts w:cs="Arial"/>
                <w:b/>
              </w:rPr>
            </w:pPr>
            <w:ins w:id="15155" w:author="Author">
              <w:del w:id="15156" w:author="Author">
                <w:r w:rsidDel="001A75EF">
                  <w:delText>BCI_Training_UI</w:delText>
                </w:r>
              </w:del>
            </w:ins>
          </w:p>
        </w:tc>
        <w:tc>
          <w:tcPr>
            <w:tcW w:w="1550" w:type="dxa"/>
            <w:tcPrChange w:id="15157" w:author="Author">
              <w:tcPr>
                <w:tcW w:w="1488" w:type="dxa"/>
              </w:tcPr>
            </w:tcPrChange>
          </w:tcPr>
          <w:p w14:paraId="23C194FC" w14:textId="77777777" w:rsidR="00DC7566" w:rsidRPr="0028178F" w:rsidDel="001A75EF" w:rsidRDefault="00DC7566" w:rsidP="0043370E">
            <w:pPr>
              <w:spacing w:after="80"/>
              <w:jc w:val="center"/>
              <w:rPr>
                <w:ins w:id="15158" w:author="Author"/>
                <w:del w:id="15159" w:author="Author"/>
                <w:rFonts w:cs="Arial"/>
                <w:b/>
              </w:rPr>
            </w:pPr>
            <w:ins w:id="15160" w:author="Author">
              <w:del w:id="15161" w:author="Author">
                <w:r w:rsidRPr="0028178F" w:rsidDel="001A75EF">
                  <w:delText>No</w:delText>
                </w:r>
                <w:r w:rsidDel="001A75EF">
                  <w:delText>, Yes if BCI_Protocol is present</w:delText>
                </w:r>
              </w:del>
            </w:ins>
          </w:p>
        </w:tc>
        <w:tc>
          <w:tcPr>
            <w:tcW w:w="976" w:type="dxa"/>
            <w:tcPrChange w:id="15162" w:author="Author">
              <w:tcPr>
                <w:tcW w:w="941" w:type="dxa"/>
              </w:tcPr>
            </w:tcPrChange>
          </w:tcPr>
          <w:p w14:paraId="547D52D9" w14:textId="77777777" w:rsidR="00DC7566" w:rsidRPr="0028178F" w:rsidDel="001A75EF" w:rsidRDefault="00DC7566" w:rsidP="0043370E">
            <w:pPr>
              <w:spacing w:after="80"/>
              <w:jc w:val="center"/>
              <w:rPr>
                <w:ins w:id="15163" w:author="Author"/>
                <w:del w:id="15164" w:author="Author"/>
                <w:rFonts w:cs="Arial"/>
                <w:b/>
              </w:rPr>
            </w:pPr>
            <w:ins w:id="15165" w:author="Author">
              <w:del w:id="15166" w:author="Author">
                <w:r w:rsidDel="001A75EF">
                  <w:delText>--</w:delText>
                </w:r>
              </w:del>
            </w:ins>
          </w:p>
        </w:tc>
        <w:tc>
          <w:tcPr>
            <w:tcW w:w="643" w:type="dxa"/>
            <w:tcPrChange w:id="15167" w:author="Author">
              <w:tcPr>
                <w:tcW w:w="623" w:type="dxa"/>
              </w:tcPr>
            </w:tcPrChange>
          </w:tcPr>
          <w:p w14:paraId="66E03DB9" w14:textId="77777777" w:rsidR="00DC7566" w:rsidRPr="0028178F" w:rsidDel="001A75EF" w:rsidRDefault="00DC7566" w:rsidP="0043370E">
            <w:pPr>
              <w:spacing w:after="80"/>
              <w:jc w:val="center"/>
              <w:rPr>
                <w:ins w:id="15168" w:author="Author"/>
                <w:del w:id="15169" w:author="Author"/>
                <w:rFonts w:cs="Arial"/>
                <w:b/>
              </w:rPr>
            </w:pPr>
          </w:p>
        </w:tc>
        <w:tc>
          <w:tcPr>
            <w:tcW w:w="443" w:type="dxa"/>
            <w:tcPrChange w:id="15170" w:author="Author">
              <w:tcPr>
                <w:tcW w:w="433" w:type="dxa"/>
              </w:tcPr>
            </w:tcPrChange>
          </w:tcPr>
          <w:p w14:paraId="43ACDBD1" w14:textId="77777777" w:rsidR="00DC7566" w:rsidRPr="0028178F" w:rsidDel="001A75EF" w:rsidRDefault="00DC7566" w:rsidP="0043370E">
            <w:pPr>
              <w:spacing w:after="80"/>
              <w:jc w:val="center"/>
              <w:rPr>
                <w:ins w:id="15171" w:author="Author"/>
                <w:del w:id="15172" w:author="Author"/>
              </w:rPr>
            </w:pPr>
            <w:ins w:id="15173" w:author="Author">
              <w:del w:id="15174" w:author="Author">
                <w:r w:rsidDel="001A75EF">
                  <w:delText>X</w:delText>
                </w:r>
              </w:del>
            </w:ins>
          </w:p>
        </w:tc>
        <w:tc>
          <w:tcPr>
            <w:tcW w:w="617" w:type="dxa"/>
            <w:tcPrChange w:id="15175" w:author="Author">
              <w:tcPr>
                <w:tcW w:w="598" w:type="dxa"/>
              </w:tcPr>
            </w:tcPrChange>
          </w:tcPr>
          <w:p w14:paraId="5979B332" w14:textId="77777777" w:rsidR="00DC7566" w:rsidRPr="0028178F" w:rsidDel="001A75EF" w:rsidRDefault="00DC7566" w:rsidP="0043370E">
            <w:pPr>
              <w:spacing w:after="80"/>
              <w:jc w:val="center"/>
              <w:rPr>
                <w:ins w:id="15176" w:author="Author"/>
                <w:del w:id="15177" w:author="Author"/>
              </w:rPr>
            </w:pPr>
          </w:p>
        </w:tc>
        <w:tc>
          <w:tcPr>
            <w:tcW w:w="710" w:type="dxa"/>
            <w:tcPrChange w:id="15178" w:author="Author">
              <w:tcPr>
                <w:tcW w:w="687" w:type="dxa"/>
              </w:tcPr>
            </w:tcPrChange>
          </w:tcPr>
          <w:p w14:paraId="2CDC6FF0" w14:textId="77777777" w:rsidR="00DC7566" w:rsidRPr="0028178F" w:rsidDel="001A75EF" w:rsidRDefault="00DC7566" w:rsidP="0043370E">
            <w:pPr>
              <w:spacing w:after="80"/>
              <w:rPr>
                <w:ins w:id="15179" w:author="Author"/>
                <w:del w:id="15180" w:author="Author"/>
              </w:rPr>
            </w:pPr>
          </w:p>
        </w:tc>
        <w:tc>
          <w:tcPr>
            <w:tcW w:w="917" w:type="dxa"/>
            <w:tcPrChange w:id="15181" w:author="Author">
              <w:tcPr>
                <w:tcW w:w="926" w:type="dxa"/>
              </w:tcPr>
            </w:tcPrChange>
          </w:tcPr>
          <w:p w14:paraId="1FBF1DCF" w14:textId="77777777" w:rsidR="00DC7566" w:rsidDel="001A75EF" w:rsidRDefault="00DC7566" w:rsidP="0043370E">
            <w:pPr>
              <w:spacing w:after="80"/>
              <w:jc w:val="center"/>
              <w:rPr>
                <w:ins w:id="15182" w:author="Author"/>
                <w:del w:id="15183" w:author="Author"/>
              </w:rPr>
            </w:pPr>
          </w:p>
        </w:tc>
      </w:tr>
    </w:tbl>
    <w:p w14:paraId="23E5AC72" w14:textId="77777777" w:rsidR="00DC7566" w:rsidRPr="0028178F" w:rsidDel="001A75EF" w:rsidRDefault="00DC7566" w:rsidP="00DC7566">
      <w:pPr>
        <w:spacing w:after="80"/>
        <w:rPr>
          <w:ins w:id="15184" w:author="Author"/>
          <w:del w:id="15185" w:author="Author"/>
        </w:rPr>
      </w:pPr>
    </w:p>
    <w:p w14:paraId="3D1566E9" w14:textId="77777777" w:rsidR="00DC7566" w:rsidDel="001A75EF" w:rsidRDefault="00DC7566" w:rsidP="00DC7566">
      <w:pPr>
        <w:pStyle w:val="ListParagraph"/>
        <w:numPr>
          <w:ilvl w:val="0"/>
          <w:numId w:val="107"/>
        </w:numPr>
        <w:spacing w:after="80"/>
        <w:rPr>
          <w:ins w:id="15186" w:author="Author"/>
          <w:del w:id="15187" w:author="Author"/>
        </w:rPr>
      </w:pPr>
      <w:ins w:id="15188" w:author="Author">
        <w:del w:id="15189" w:author="Author">
          <w:r w:rsidDel="001A75EF">
            <w:delText>Illegal for AMI_Version 6.0 and earlier</w:delText>
          </w:r>
        </w:del>
      </w:ins>
    </w:p>
    <w:p w14:paraId="7919CCC9" w14:textId="77777777" w:rsidR="00DC7566" w:rsidDel="001A75EF" w:rsidRDefault="00DC7566" w:rsidP="00DC7566">
      <w:pPr>
        <w:keepNext/>
        <w:spacing w:after="80"/>
        <w:rPr>
          <w:ins w:id="15190" w:author="Author"/>
          <w:del w:id="15191" w:author="Author"/>
          <w:b/>
          <w:bCs/>
          <w:szCs w:val="18"/>
        </w:rPr>
      </w:pPr>
    </w:p>
    <w:p w14:paraId="6DD23A8C" w14:textId="77777777" w:rsidR="00DC7566" w:rsidRPr="0028178F" w:rsidDel="001A75EF" w:rsidRDefault="00DC7566" w:rsidP="00DC7566">
      <w:pPr>
        <w:keepNext/>
        <w:spacing w:after="80"/>
        <w:rPr>
          <w:ins w:id="15192" w:author="Author"/>
          <w:del w:id="15193" w:author="Author"/>
          <w:b/>
          <w:bCs/>
          <w:szCs w:val="18"/>
        </w:rPr>
      </w:pPr>
      <w:ins w:id="15194" w:author="Author">
        <w:del w:id="15195"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15196"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15197">
          <w:tblGrid>
            <w:gridCol w:w="4058"/>
            <w:gridCol w:w="1143"/>
            <w:gridCol w:w="1024"/>
            <w:gridCol w:w="1090"/>
            <w:gridCol w:w="1332"/>
            <w:gridCol w:w="1159"/>
          </w:tblGrid>
        </w:tblGridChange>
      </w:tblGrid>
      <w:tr w:rsidR="00DC7566" w:rsidRPr="0028178F" w:rsidDel="001A75EF" w14:paraId="7468CD8A" w14:textId="77777777" w:rsidTr="001A75EF">
        <w:trPr>
          <w:tblHeader/>
          <w:ins w:id="15198" w:author="Author"/>
          <w:del w:id="15199" w:author="Author"/>
          <w:trPrChange w:id="15200" w:author="Author">
            <w:trPr>
              <w:tblHeader/>
            </w:trPr>
          </w:trPrChange>
        </w:trPr>
        <w:tc>
          <w:tcPr>
            <w:tcW w:w="4058" w:type="dxa"/>
            <w:vMerge w:val="restart"/>
            <w:vAlign w:val="center"/>
            <w:tcPrChange w:id="15201" w:author="Author">
              <w:tcPr>
                <w:tcW w:w="4058" w:type="dxa"/>
                <w:vMerge w:val="restart"/>
                <w:vAlign w:val="center"/>
              </w:tcPr>
            </w:tcPrChange>
          </w:tcPr>
          <w:p w14:paraId="351CECB2" w14:textId="77777777" w:rsidR="00DC7566" w:rsidRPr="0028178F" w:rsidDel="001A75EF" w:rsidRDefault="00DC7566" w:rsidP="0043370E">
            <w:pPr>
              <w:spacing w:after="80"/>
              <w:jc w:val="center"/>
              <w:rPr>
                <w:ins w:id="15202" w:author="Author"/>
                <w:del w:id="15203" w:author="Author"/>
                <w:b/>
              </w:rPr>
            </w:pPr>
            <w:ins w:id="15204" w:author="Author">
              <w:del w:id="15205" w:author="Author">
                <w:r w:rsidRPr="0028178F" w:rsidDel="001A75EF">
                  <w:rPr>
                    <w:b/>
                  </w:rPr>
                  <w:delText>Reserved Parameter</w:delText>
                </w:r>
              </w:del>
            </w:ins>
          </w:p>
        </w:tc>
        <w:tc>
          <w:tcPr>
            <w:tcW w:w="5748" w:type="dxa"/>
            <w:gridSpan w:val="5"/>
            <w:tcPrChange w:id="15206" w:author="Author">
              <w:tcPr>
                <w:tcW w:w="5748" w:type="dxa"/>
                <w:gridSpan w:val="5"/>
              </w:tcPr>
            </w:tcPrChange>
          </w:tcPr>
          <w:p w14:paraId="31B1286E" w14:textId="77777777" w:rsidR="00DC7566" w:rsidRPr="0028178F" w:rsidDel="001A75EF" w:rsidRDefault="00DC7566" w:rsidP="0043370E">
            <w:pPr>
              <w:spacing w:after="80"/>
              <w:jc w:val="center"/>
              <w:rPr>
                <w:ins w:id="15207" w:author="Author"/>
                <w:del w:id="15208" w:author="Author"/>
                <w:b/>
              </w:rPr>
            </w:pPr>
            <w:ins w:id="15209" w:author="Author">
              <w:del w:id="15210" w:author="Author">
                <w:r w:rsidRPr="0028178F" w:rsidDel="001A75EF">
                  <w:rPr>
                    <w:b/>
                  </w:rPr>
                  <w:delText>Data Type</w:delText>
                </w:r>
              </w:del>
            </w:ins>
          </w:p>
        </w:tc>
      </w:tr>
      <w:tr w:rsidR="00DC7566" w:rsidRPr="0028178F" w:rsidDel="001A75EF" w14:paraId="2D3A3F2E" w14:textId="77777777" w:rsidTr="001A75EF">
        <w:trPr>
          <w:ins w:id="15211" w:author="Author"/>
          <w:del w:id="15212" w:author="Author"/>
        </w:trPr>
        <w:tc>
          <w:tcPr>
            <w:tcW w:w="4058" w:type="dxa"/>
            <w:vMerge/>
            <w:tcPrChange w:id="15213" w:author="Author">
              <w:tcPr>
                <w:tcW w:w="4058" w:type="dxa"/>
                <w:vMerge/>
              </w:tcPr>
            </w:tcPrChange>
          </w:tcPr>
          <w:p w14:paraId="73A20F35" w14:textId="77777777" w:rsidR="00DC7566" w:rsidRPr="0028178F" w:rsidDel="001A75EF" w:rsidRDefault="00DC7566" w:rsidP="0043370E">
            <w:pPr>
              <w:spacing w:after="80"/>
              <w:jc w:val="center"/>
              <w:rPr>
                <w:ins w:id="15214" w:author="Author"/>
                <w:del w:id="15215" w:author="Author"/>
                <w:b/>
              </w:rPr>
            </w:pPr>
          </w:p>
        </w:tc>
        <w:tc>
          <w:tcPr>
            <w:tcW w:w="1143" w:type="dxa"/>
            <w:tcPrChange w:id="15216" w:author="Author">
              <w:tcPr>
                <w:tcW w:w="1143" w:type="dxa"/>
              </w:tcPr>
            </w:tcPrChange>
          </w:tcPr>
          <w:p w14:paraId="2B2E49A2" w14:textId="77777777" w:rsidR="00DC7566" w:rsidRPr="0028178F" w:rsidDel="001A75EF" w:rsidRDefault="00DC7566" w:rsidP="0043370E">
            <w:pPr>
              <w:spacing w:after="80"/>
              <w:jc w:val="center"/>
              <w:rPr>
                <w:ins w:id="15217" w:author="Author"/>
                <w:del w:id="15218" w:author="Author"/>
                <w:rFonts w:cs="Arial"/>
                <w:b/>
              </w:rPr>
            </w:pPr>
            <w:ins w:id="15219" w:author="Author">
              <w:del w:id="15220" w:author="Author">
                <w:r w:rsidRPr="0028178F" w:rsidDel="001A75EF">
                  <w:rPr>
                    <w:b/>
                  </w:rPr>
                  <w:delText>Float</w:delText>
                </w:r>
              </w:del>
            </w:ins>
          </w:p>
        </w:tc>
        <w:tc>
          <w:tcPr>
            <w:tcW w:w="1024" w:type="dxa"/>
            <w:tcPrChange w:id="15221" w:author="Author">
              <w:tcPr>
                <w:tcW w:w="1024" w:type="dxa"/>
              </w:tcPr>
            </w:tcPrChange>
          </w:tcPr>
          <w:p w14:paraId="29CB9C8D" w14:textId="77777777" w:rsidR="00DC7566" w:rsidRPr="0028178F" w:rsidDel="001A75EF" w:rsidRDefault="00DC7566" w:rsidP="0043370E">
            <w:pPr>
              <w:spacing w:after="80"/>
              <w:jc w:val="center"/>
              <w:rPr>
                <w:ins w:id="15222" w:author="Author"/>
                <w:del w:id="15223" w:author="Author"/>
                <w:rFonts w:cs="Arial"/>
                <w:b/>
              </w:rPr>
            </w:pPr>
            <w:ins w:id="15224" w:author="Author">
              <w:del w:id="15225" w:author="Author">
                <w:r w:rsidRPr="0028178F" w:rsidDel="001A75EF">
                  <w:rPr>
                    <w:b/>
                  </w:rPr>
                  <w:delText>UI</w:delText>
                </w:r>
              </w:del>
            </w:ins>
          </w:p>
        </w:tc>
        <w:tc>
          <w:tcPr>
            <w:tcW w:w="1090" w:type="dxa"/>
            <w:tcPrChange w:id="15226" w:author="Author">
              <w:tcPr>
                <w:tcW w:w="1090" w:type="dxa"/>
              </w:tcPr>
            </w:tcPrChange>
          </w:tcPr>
          <w:p w14:paraId="034198C1" w14:textId="77777777" w:rsidR="00DC7566" w:rsidRPr="0028178F" w:rsidDel="001A75EF" w:rsidRDefault="00DC7566" w:rsidP="0043370E">
            <w:pPr>
              <w:spacing w:after="80"/>
              <w:jc w:val="center"/>
              <w:rPr>
                <w:ins w:id="15227" w:author="Author"/>
                <w:del w:id="15228" w:author="Author"/>
                <w:b/>
              </w:rPr>
            </w:pPr>
            <w:ins w:id="15229" w:author="Author">
              <w:del w:id="15230" w:author="Author">
                <w:r w:rsidRPr="0028178F" w:rsidDel="001A75EF">
                  <w:rPr>
                    <w:b/>
                  </w:rPr>
                  <w:delText>Integer</w:delText>
                </w:r>
              </w:del>
            </w:ins>
          </w:p>
        </w:tc>
        <w:tc>
          <w:tcPr>
            <w:tcW w:w="1332" w:type="dxa"/>
            <w:tcPrChange w:id="15231" w:author="Author">
              <w:tcPr>
                <w:tcW w:w="1332" w:type="dxa"/>
              </w:tcPr>
            </w:tcPrChange>
          </w:tcPr>
          <w:p w14:paraId="068DDB30" w14:textId="77777777" w:rsidR="00DC7566" w:rsidRPr="0028178F" w:rsidDel="001A75EF" w:rsidRDefault="00DC7566" w:rsidP="0043370E">
            <w:pPr>
              <w:spacing w:after="80"/>
              <w:jc w:val="center"/>
              <w:rPr>
                <w:ins w:id="15232" w:author="Author"/>
                <w:del w:id="15233" w:author="Author"/>
                <w:b/>
              </w:rPr>
            </w:pPr>
            <w:ins w:id="15234" w:author="Author">
              <w:del w:id="15235" w:author="Author">
                <w:r w:rsidRPr="0028178F" w:rsidDel="001A75EF">
                  <w:rPr>
                    <w:b/>
                  </w:rPr>
                  <w:delText>String</w:delText>
                </w:r>
              </w:del>
            </w:ins>
          </w:p>
        </w:tc>
        <w:tc>
          <w:tcPr>
            <w:tcW w:w="1159" w:type="dxa"/>
            <w:tcPrChange w:id="15236" w:author="Author">
              <w:tcPr>
                <w:tcW w:w="1159" w:type="dxa"/>
              </w:tcPr>
            </w:tcPrChange>
          </w:tcPr>
          <w:p w14:paraId="0B1E8753" w14:textId="77777777" w:rsidR="00DC7566" w:rsidRPr="0028178F" w:rsidDel="001A75EF" w:rsidRDefault="00DC7566" w:rsidP="0043370E">
            <w:pPr>
              <w:spacing w:after="80"/>
              <w:jc w:val="center"/>
              <w:rPr>
                <w:ins w:id="15237" w:author="Author"/>
                <w:del w:id="15238" w:author="Author"/>
                <w:b/>
              </w:rPr>
            </w:pPr>
            <w:ins w:id="15239" w:author="Author">
              <w:del w:id="15240" w:author="Author">
                <w:r w:rsidRPr="0028178F" w:rsidDel="001A75EF">
                  <w:rPr>
                    <w:b/>
                  </w:rPr>
                  <w:delText>Boolean</w:delText>
                </w:r>
              </w:del>
            </w:ins>
          </w:p>
        </w:tc>
      </w:tr>
      <w:tr w:rsidR="00DC7566" w:rsidRPr="0028178F" w:rsidDel="001A75EF" w14:paraId="19CCCA5F" w14:textId="77777777" w:rsidTr="001A75EF">
        <w:trPr>
          <w:ins w:id="15241" w:author="Author"/>
          <w:del w:id="15242" w:author="Author"/>
        </w:trPr>
        <w:tc>
          <w:tcPr>
            <w:tcW w:w="4058" w:type="dxa"/>
            <w:tcPrChange w:id="15243" w:author="Author">
              <w:tcPr>
                <w:tcW w:w="4058" w:type="dxa"/>
              </w:tcPr>
            </w:tcPrChange>
          </w:tcPr>
          <w:p w14:paraId="2E968F99" w14:textId="77777777" w:rsidR="00DC7566" w:rsidRPr="0028178F" w:rsidDel="001A75EF" w:rsidRDefault="00DC7566" w:rsidP="0043370E">
            <w:pPr>
              <w:spacing w:after="80"/>
              <w:rPr>
                <w:ins w:id="15244" w:author="Author"/>
                <w:del w:id="15245" w:author="Author"/>
              </w:rPr>
            </w:pPr>
            <w:ins w:id="15246" w:author="Author">
              <w:del w:id="15247" w:author="Author">
                <w:r w:rsidDel="001A75EF">
                  <w:delText>BCI_Message_Interval_UI</w:delText>
                </w:r>
              </w:del>
            </w:ins>
          </w:p>
        </w:tc>
        <w:tc>
          <w:tcPr>
            <w:tcW w:w="1143" w:type="dxa"/>
            <w:tcPrChange w:id="15248" w:author="Author">
              <w:tcPr>
                <w:tcW w:w="1143" w:type="dxa"/>
              </w:tcPr>
            </w:tcPrChange>
          </w:tcPr>
          <w:p w14:paraId="610FA2E4" w14:textId="77777777" w:rsidR="00DC7566" w:rsidRPr="0028178F" w:rsidDel="001A75EF" w:rsidRDefault="00DC7566" w:rsidP="0043370E">
            <w:pPr>
              <w:spacing w:after="80"/>
              <w:jc w:val="center"/>
              <w:rPr>
                <w:ins w:id="15249" w:author="Author"/>
                <w:del w:id="15250" w:author="Author"/>
              </w:rPr>
            </w:pPr>
          </w:p>
        </w:tc>
        <w:tc>
          <w:tcPr>
            <w:tcW w:w="1024" w:type="dxa"/>
            <w:tcPrChange w:id="15251" w:author="Author">
              <w:tcPr>
                <w:tcW w:w="1024" w:type="dxa"/>
              </w:tcPr>
            </w:tcPrChange>
          </w:tcPr>
          <w:p w14:paraId="2FE8FB84" w14:textId="77777777" w:rsidR="00DC7566" w:rsidRPr="0028178F" w:rsidDel="001A75EF" w:rsidRDefault="00DC7566" w:rsidP="0043370E">
            <w:pPr>
              <w:spacing w:after="80"/>
              <w:jc w:val="center"/>
              <w:rPr>
                <w:ins w:id="15252" w:author="Author"/>
                <w:del w:id="15253" w:author="Author"/>
              </w:rPr>
            </w:pPr>
          </w:p>
        </w:tc>
        <w:tc>
          <w:tcPr>
            <w:tcW w:w="1090" w:type="dxa"/>
            <w:tcPrChange w:id="15254" w:author="Author">
              <w:tcPr>
                <w:tcW w:w="1090" w:type="dxa"/>
              </w:tcPr>
            </w:tcPrChange>
          </w:tcPr>
          <w:p w14:paraId="1805C601" w14:textId="77777777" w:rsidR="00DC7566" w:rsidRPr="0028178F" w:rsidDel="001A75EF" w:rsidRDefault="00DC7566" w:rsidP="0043370E">
            <w:pPr>
              <w:spacing w:after="80"/>
              <w:jc w:val="center"/>
              <w:rPr>
                <w:ins w:id="15255" w:author="Author"/>
                <w:del w:id="15256" w:author="Author"/>
              </w:rPr>
            </w:pPr>
            <w:ins w:id="15257" w:author="Author">
              <w:del w:id="15258" w:author="Author">
                <w:r w:rsidDel="001A75EF">
                  <w:delText>X</w:delText>
                </w:r>
              </w:del>
            </w:ins>
          </w:p>
        </w:tc>
        <w:tc>
          <w:tcPr>
            <w:tcW w:w="1332" w:type="dxa"/>
            <w:tcPrChange w:id="15259" w:author="Author">
              <w:tcPr>
                <w:tcW w:w="1332" w:type="dxa"/>
              </w:tcPr>
            </w:tcPrChange>
          </w:tcPr>
          <w:p w14:paraId="3089E00B" w14:textId="77777777" w:rsidR="00DC7566" w:rsidRPr="0028178F" w:rsidDel="001A75EF" w:rsidRDefault="00DC7566" w:rsidP="0043370E">
            <w:pPr>
              <w:spacing w:after="80"/>
              <w:jc w:val="center"/>
              <w:rPr>
                <w:ins w:id="15260" w:author="Author"/>
                <w:del w:id="15261" w:author="Author"/>
                <w:rFonts w:cs="Arial"/>
                <w:b/>
              </w:rPr>
            </w:pPr>
          </w:p>
        </w:tc>
        <w:tc>
          <w:tcPr>
            <w:tcW w:w="1159" w:type="dxa"/>
            <w:tcPrChange w:id="15262" w:author="Author">
              <w:tcPr>
                <w:tcW w:w="1159" w:type="dxa"/>
              </w:tcPr>
            </w:tcPrChange>
          </w:tcPr>
          <w:p w14:paraId="3464CB02" w14:textId="77777777" w:rsidR="00DC7566" w:rsidRPr="0028178F" w:rsidDel="001A75EF" w:rsidRDefault="00DC7566" w:rsidP="0043370E">
            <w:pPr>
              <w:spacing w:after="80"/>
              <w:rPr>
                <w:ins w:id="15263" w:author="Author"/>
                <w:del w:id="15264" w:author="Author"/>
              </w:rPr>
            </w:pPr>
          </w:p>
        </w:tc>
      </w:tr>
      <w:tr w:rsidR="00DC7566" w:rsidRPr="0028178F" w:rsidDel="001A75EF" w14:paraId="44DC8E37" w14:textId="77777777" w:rsidTr="001A75EF">
        <w:trPr>
          <w:ins w:id="15265" w:author="Author"/>
          <w:del w:id="15266" w:author="Author"/>
        </w:trPr>
        <w:tc>
          <w:tcPr>
            <w:tcW w:w="4058" w:type="dxa"/>
            <w:tcPrChange w:id="15267" w:author="Author">
              <w:tcPr>
                <w:tcW w:w="4058" w:type="dxa"/>
              </w:tcPr>
            </w:tcPrChange>
          </w:tcPr>
          <w:p w14:paraId="607C4C4B" w14:textId="77777777" w:rsidR="00DC7566" w:rsidRPr="0028178F" w:rsidDel="001A75EF" w:rsidRDefault="00DC7566" w:rsidP="0043370E">
            <w:pPr>
              <w:spacing w:after="80"/>
              <w:rPr>
                <w:ins w:id="15268" w:author="Author"/>
                <w:del w:id="15269" w:author="Author"/>
                <w:rFonts w:cs="Arial"/>
                <w:b/>
              </w:rPr>
            </w:pPr>
            <w:ins w:id="15270" w:author="Author">
              <w:del w:id="15271" w:author="Author">
                <w:r w:rsidDel="001A75EF">
                  <w:delText>BCI_ID</w:delText>
                </w:r>
              </w:del>
            </w:ins>
          </w:p>
        </w:tc>
        <w:tc>
          <w:tcPr>
            <w:tcW w:w="1143" w:type="dxa"/>
            <w:tcPrChange w:id="15272" w:author="Author">
              <w:tcPr>
                <w:tcW w:w="1143" w:type="dxa"/>
              </w:tcPr>
            </w:tcPrChange>
          </w:tcPr>
          <w:p w14:paraId="1B87B26A" w14:textId="77777777" w:rsidR="00DC7566" w:rsidRPr="0028178F" w:rsidDel="001A75EF" w:rsidRDefault="00DC7566" w:rsidP="0043370E">
            <w:pPr>
              <w:spacing w:after="80"/>
              <w:jc w:val="center"/>
              <w:rPr>
                <w:ins w:id="15273" w:author="Author"/>
                <w:del w:id="15274" w:author="Author"/>
              </w:rPr>
            </w:pPr>
          </w:p>
        </w:tc>
        <w:tc>
          <w:tcPr>
            <w:tcW w:w="1024" w:type="dxa"/>
            <w:tcPrChange w:id="15275" w:author="Author">
              <w:tcPr>
                <w:tcW w:w="1024" w:type="dxa"/>
              </w:tcPr>
            </w:tcPrChange>
          </w:tcPr>
          <w:p w14:paraId="3FD445D4" w14:textId="77777777" w:rsidR="00DC7566" w:rsidRPr="0028178F" w:rsidDel="001A75EF" w:rsidRDefault="00DC7566" w:rsidP="0043370E">
            <w:pPr>
              <w:spacing w:after="80"/>
              <w:jc w:val="center"/>
              <w:rPr>
                <w:ins w:id="15276" w:author="Author"/>
                <w:del w:id="15277" w:author="Author"/>
              </w:rPr>
            </w:pPr>
          </w:p>
        </w:tc>
        <w:tc>
          <w:tcPr>
            <w:tcW w:w="1090" w:type="dxa"/>
            <w:tcPrChange w:id="15278" w:author="Author">
              <w:tcPr>
                <w:tcW w:w="1090" w:type="dxa"/>
              </w:tcPr>
            </w:tcPrChange>
          </w:tcPr>
          <w:p w14:paraId="4D87AE21" w14:textId="77777777" w:rsidR="00DC7566" w:rsidRPr="0028178F" w:rsidDel="001A75EF" w:rsidRDefault="00DC7566" w:rsidP="0043370E">
            <w:pPr>
              <w:spacing w:after="80"/>
              <w:jc w:val="center"/>
              <w:rPr>
                <w:ins w:id="15279" w:author="Author"/>
                <w:del w:id="15280" w:author="Author"/>
              </w:rPr>
            </w:pPr>
          </w:p>
        </w:tc>
        <w:tc>
          <w:tcPr>
            <w:tcW w:w="1332" w:type="dxa"/>
            <w:tcPrChange w:id="15281" w:author="Author">
              <w:tcPr>
                <w:tcW w:w="1332" w:type="dxa"/>
              </w:tcPr>
            </w:tcPrChange>
          </w:tcPr>
          <w:p w14:paraId="69301934" w14:textId="77777777" w:rsidR="00DC7566" w:rsidRPr="0028178F" w:rsidDel="001A75EF" w:rsidRDefault="00DC7566" w:rsidP="0043370E">
            <w:pPr>
              <w:spacing w:after="80"/>
              <w:jc w:val="center"/>
              <w:rPr>
                <w:ins w:id="15282" w:author="Author"/>
                <w:del w:id="15283" w:author="Author"/>
              </w:rPr>
            </w:pPr>
            <w:ins w:id="15284" w:author="Author">
              <w:del w:id="15285" w:author="Author">
                <w:r w:rsidDel="001A75EF">
                  <w:delText>X</w:delText>
                </w:r>
              </w:del>
            </w:ins>
          </w:p>
        </w:tc>
        <w:tc>
          <w:tcPr>
            <w:tcW w:w="1159" w:type="dxa"/>
            <w:tcPrChange w:id="15286" w:author="Author">
              <w:tcPr>
                <w:tcW w:w="1159" w:type="dxa"/>
              </w:tcPr>
            </w:tcPrChange>
          </w:tcPr>
          <w:p w14:paraId="7543CB56" w14:textId="77777777" w:rsidR="00DC7566" w:rsidRPr="0028178F" w:rsidDel="001A75EF" w:rsidRDefault="00DC7566" w:rsidP="0043370E">
            <w:pPr>
              <w:spacing w:after="80"/>
              <w:jc w:val="center"/>
              <w:rPr>
                <w:ins w:id="15287" w:author="Author"/>
                <w:del w:id="15288" w:author="Author"/>
                <w:rFonts w:cs="Arial"/>
                <w:b/>
              </w:rPr>
            </w:pPr>
          </w:p>
        </w:tc>
      </w:tr>
      <w:tr w:rsidR="00DC7566" w:rsidRPr="0028178F" w:rsidDel="001A75EF" w14:paraId="61B70DAC" w14:textId="77777777" w:rsidTr="001A75EF">
        <w:trPr>
          <w:ins w:id="15289" w:author="Author"/>
          <w:del w:id="15290" w:author="Author"/>
        </w:trPr>
        <w:tc>
          <w:tcPr>
            <w:tcW w:w="4058" w:type="dxa"/>
            <w:tcPrChange w:id="15291" w:author="Author">
              <w:tcPr>
                <w:tcW w:w="4058" w:type="dxa"/>
              </w:tcPr>
            </w:tcPrChange>
          </w:tcPr>
          <w:p w14:paraId="5C48A414" w14:textId="77777777" w:rsidR="00DC7566" w:rsidRPr="0028178F" w:rsidDel="001A75EF" w:rsidRDefault="00DC7566" w:rsidP="0043370E">
            <w:pPr>
              <w:spacing w:after="80"/>
              <w:rPr>
                <w:ins w:id="15292" w:author="Author"/>
                <w:del w:id="15293" w:author="Author"/>
                <w:rFonts w:cs="Arial"/>
                <w:b/>
              </w:rPr>
            </w:pPr>
            <w:ins w:id="15294" w:author="Author">
              <w:del w:id="15295" w:author="Author">
                <w:r w:rsidDel="001A75EF">
                  <w:delText>BCI_Protocol</w:delText>
                </w:r>
              </w:del>
            </w:ins>
          </w:p>
        </w:tc>
        <w:tc>
          <w:tcPr>
            <w:tcW w:w="1143" w:type="dxa"/>
            <w:tcPrChange w:id="15296" w:author="Author">
              <w:tcPr>
                <w:tcW w:w="1143" w:type="dxa"/>
              </w:tcPr>
            </w:tcPrChange>
          </w:tcPr>
          <w:p w14:paraId="69CB73C5" w14:textId="77777777" w:rsidR="00DC7566" w:rsidRPr="0028178F" w:rsidDel="001A75EF" w:rsidRDefault="00DC7566" w:rsidP="0043370E">
            <w:pPr>
              <w:spacing w:after="80"/>
              <w:jc w:val="center"/>
              <w:rPr>
                <w:ins w:id="15297" w:author="Author"/>
                <w:del w:id="15298" w:author="Author"/>
              </w:rPr>
            </w:pPr>
          </w:p>
        </w:tc>
        <w:tc>
          <w:tcPr>
            <w:tcW w:w="1024" w:type="dxa"/>
            <w:tcPrChange w:id="15299" w:author="Author">
              <w:tcPr>
                <w:tcW w:w="1024" w:type="dxa"/>
              </w:tcPr>
            </w:tcPrChange>
          </w:tcPr>
          <w:p w14:paraId="3D254AF9" w14:textId="77777777" w:rsidR="00DC7566" w:rsidRPr="0028178F" w:rsidDel="001A75EF" w:rsidRDefault="00DC7566" w:rsidP="0043370E">
            <w:pPr>
              <w:spacing w:after="80"/>
              <w:jc w:val="center"/>
              <w:rPr>
                <w:ins w:id="15300" w:author="Author"/>
                <w:del w:id="15301" w:author="Author"/>
              </w:rPr>
            </w:pPr>
          </w:p>
        </w:tc>
        <w:tc>
          <w:tcPr>
            <w:tcW w:w="1090" w:type="dxa"/>
            <w:tcPrChange w:id="15302" w:author="Author">
              <w:tcPr>
                <w:tcW w:w="1090" w:type="dxa"/>
              </w:tcPr>
            </w:tcPrChange>
          </w:tcPr>
          <w:p w14:paraId="5AB9F657" w14:textId="77777777" w:rsidR="00DC7566" w:rsidRPr="0028178F" w:rsidDel="001A75EF" w:rsidRDefault="00DC7566" w:rsidP="0043370E">
            <w:pPr>
              <w:spacing w:after="80"/>
              <w:jc w:val="center"/>
              <w:rPr>
                <w:ins w:id="15303" w:author="Author"/>
                <w:del w:id="15304" w:author="Author"/>
                <w:rFonts w:cs="Arial"/>
                <w:b/>
              </w:rPr>
            </w:pPr>
          </w:p>
        </w:tc>
        <w:tc>
          <w:tcPr>
            <w:tcW w:w="1332" w:type="dxa"/>
            <w:tcPrChange w:id="15305" w:author="Author">
              <w:tcPr>
                <w:tcW w:w="1332" w:type="dxa"/>
              </w:tcPr>
            </w:tcPrChange>
          </w:tcPr>
          <w:p w14:paraId="2B2C572D" w14:textId="77777777" w:rsidR="00DC7566" w:rsidRPr="0028178F" w:rsidDel="001A75EF" w:rsidRDefault="00DC7566" w:rsidP="0043370E">
            <w:pPr>
              <w:spacing w:after="80"/>
              <w:jc w:val="center"/>
              <w:rPr>
                <w:ins w:id="15306" w:author="Author"/>
                <w:del w:id="15307" w:author="Author"/>
              </w:rPr>
            </w:pPr>
            <w:ins w:id="15308" w:author="Author">
              <w:del w:id="15309" w:author="Author">
                <w:r w:rsidDel="001A75EF">
                  <w:delText>X</w:delText>
                </w:r>
              </w:del>
            </w:ins>
          </w:p>
        </w:tc>
        <w:tc>
          <w:tcPr>
            <w:tcW w:w="1159" w:type="dxa"/>
            <w:tcPrChange w:id="15310" w:author="Author">
              <w:tcPr>
                <w:tcW w:w="1159" w:type="dxa"/>
              </w:tcPr>
            </w:tcPrChange>
          </w:tcPr>
          <w:p w14:paraId="5F191E94" w14:textId="77777777" w:rsidR="00DC7566" w:rsidRPr="0028178F" w:rsidDel="001A75EF" w:rsidRDefault="00DC7566" w:rsidP="0043370E">
            <w:pPr>
              <w:spacing w:after="80"/>
              <w:rPr>
                <w:ins w:id="15311" w:author="Author"/>
                <w:del w:id="15312" w:author="Author"/>
              </w:rPr>
            </w:pPr>
          </w:p>
        </w:tc>
      </w:tr>
      <w:tr w:rsidR="00DC7566" w:rsidRPr="0028178F" w:rsidDel="001A75EF" w14:paraId="6FF99B35" w14:textId="77777777" w:rsidTr="001A75EF">
        <w:trPr>
          <w:trHeight w:val="269"/>
          <w:ins w:id="15313" w:author="Author"/>
          <w:del w:id="15314" w:author="Author"/>
          <w:trPrChange w:id="15315" w:author="Author">
            <w:trPr>
              <w:trHeight w:val="269"/>
            </w:trPr>
          </w:trPrChange>
        </w:trPr>
        <w:tc>
          <w:tcPr>
            <w:tcW w:w="4058" w:type="dxa"/>
            <w:tcPrChange w:id="15316" w:author="Author">
              <w:tcPr>
                <w:tcW w:w="4058" w:type="dxa"/>
              </w:tcPr>
            </w:tcPrChange>
          </w:tcPr>
          <w:p w14:paraId="46946DA1" w14:textId="77777777" w:rsidR="00DC7566" w:rsidRPr="0028178F" w:rsidDel="001A75EF" w:rsidRDefault="00DC7566" w:rsidP="0043370E">
            <w:pPr>
              <w:spacing w:after="80"/>
              <w:rPr>
                <w:ins w:id="15317" w:author="Author"/>
                <w:del w:id="15318" w:author="Author"/>
                <w:rFonts w:cs="Arial"/>
                <w:b/>
              </w:rPr>
            </w:pPr>
            <w:ins w:id="15319" w:author="Author">
              <w:del w:id="15320" w:author="Author">
                <w:r w:rsidDel="001A75EF">
                  <w:delText>BCI_State</w:delText>
                </w:r>
              </w:del>
            </w:ins>
          </w:p>
        </w:tc>
        <w:tc>
          <w:tcPr>
            <w:tcW w:w="1143" w:type="dxa"/>
            <w:tcPrChange w:id="15321" w:author="Author">
              <w:tcPr>
                <w:tcW w:w="1143" w:type="dxa"/>
              </w:tcPr>
            </w:tcPrChange>
          </w:tcPr>
          <w:p w14:paraId="473E93C7" w14:textId="77777777" w:rsidR="00DC7566" w:rsidRPr="0028178F" w:rsidDel="001A75EF" w:rsidRDefault="00DC7566" w:rsidP="0043370E">
            <w:pPr>
              <w:spacing w:after="80"/>
              <w:jc w:val="center"/>
              <w:rPr>
                <w:ins w:id="15322" w:author="Author"/>
                <w:del w:id="15323" w:author="Author"/>
              </w:rPr>
            </w:pPr>
          </w:p>
        </w:tc>
        <w:tc>
          <w:tcPr>
            <w:tcW w:w="1024" w:type="dxa"/>
            <w:tcPrChange w:id="15324" w:author="Author">
              <w:tcPr>
                <w:tcW w:w="1024" w:type="dxa"/>
              </w:tcPr>
            </w:tcPrChange>
          </w:tcPr>
          <w:p w14:paraId="46B80E69" w14:textId="77777777" w:rsidR="00DC7566" w:rsidRPr="0028178F" w:rsidDel="001A75EF" w:rsidRDefault="00DC7566" w:rsidP="0043370E">
            <w:pPr>
              <w:spacing w:after="80"/>
              <w:jc w:val="center"/>
              <w:rPr>
                <w:ins w:id="15325" w:author="Author"/>
                <w:del w:id="15326" w:author="Author"/>
              </w:rPr>
            </w:pPr>
          </w:p>
        </w:tc>
        <w:tc>
          <w:tcPr>
            <w:tcW w:w="1090" w:type="dxa"/>
            <w:tcPrChange w:id="15327" w:author="Author">
              <w:tcPr>
                <w:tcW w:w="1090" w:type="dxa"/>
              </w:tcPr>
            </w:tcPrChange>
          </w:tcPr>
          <w:p w14:paraId="1E0DB92C" w14:textId="77777777" w:rsidR="00DC7566" w:rsidRPr="0028178F" w:rsidDel="001A75EF" w:rsidRDefault="00DC7566" w:rsidP="0043370E">
            <w:pPr>
              <w:spacing w:after="80"/>
              <w:jc w:val="center"/>
              <w:rPr>
                <w:ins w:id="15328" w:author="Author"/>
                <w:del w:id="15329" w:author="Author"/>
              </w:rPr>
            </w:pPr>
          </w:p>
        </w:tc>
        <w:tc>
          <w:tcPr>
            <w:tcW w:w="1332" w:type="dxa"/>
            <w:tcPrChange w:id="15330" w:author="Author">
              <w:tcPr>
                <w:tcW w:w="1332" w:type="dxa"/>
              </w:tcPr>
            </w:tcPrChange>
          </w:tcPr>
          <w:p w14:paraId="0F859D76" w14:textId="77777777" w:rsidR="00DC7566" w:rsidRPr="0028178F" w:rsidDel="001A75EF" w:rsidRDefault="00DC7566" w:rsidP="0043370E">
            <w:pPr>
              <w:spacing w:after="80"/>
              <w:jc w:val="center"/>
              <w:rPr>
                <w:ins w:id="15331" w:author="Author"/>
                <w:del w:id="15332" w:author="Author"/>
              </w:rPr>
            </w:pPr>
            <w:ins w:id="15333" w:author="Author">
              <w:del w:id="15334" w:author="Author">
                <w:r w:rsidDel="001A75EF">
                  <w:delText>X</w:delText>
                </w:r>
              </w:del>
            </w:ins>
          </w:p>
        </w:tc>
        <w:tc>
          <w:tcPr>
            <w:tcW w:w="1159" w:type="dxa"/>
            <w:tcPrChange w:id="15335" w:author="Author">
              <w:tcPr>
                <w:tcW w:w="1159" w:type="dxa"/>
              </w:tcPr>
            </w:tcPrChange>
          </w:tcPr>
          <w:p w14:paraId="13F66E7E" w14:textId="77777777" w:rsidR="00DC7566" w:rsidRPr="0028178F" w:rsidDel="001A75EF" w:rsidRDefault="00DC7566" w:rsidP="0043370E">
            <w:pPr>
              <w:spacing w:after="80"/>
              <w:jc w:val="center"/>
              <w:rPr>
                <w:ins w:id="15336" w:author="Author"/>
                <w:del w:id="15337" w:author="Author"/>
                <w:rFonts w:cs="Arial"/>
                <w:b/>
              </w:rPr>
            </w:pPr>
          </w:p>
        </w:tc>
      </w:tr>
      <w:tr w:rsidR="00DC7566" w:rsidRPr="0028178F" w:rsidDel="001A75EF" w14:paraId="161BC706" w14:textId="77777777" w:rsidTr="001A75EF">
        <w:trPr>
          <w:ins w:id="15338" w:author="Author"/>
          <w:del w:id="15339" w:author="Author"/>
        </w:trPr>
        <w:tc>
          <w:tcPr>
            <w:tcW w:w="4058" w:type="dxa"/>
            <w:tcPrChange w:id="15340" w:author="Author">
              <w:tcPr>
                <w:tcW w:w="4058" w:type="dxa"/>
              </w:tcPr>
            </w:tcPrChange>
          </w:tcPr>
          <w:p w14:paraId="55C42C60" w14:textId="77777777" w:rsidR="00DC7566" w:rsidRPr="0028178F" w:rsidDel="001A75EF" w:rsidRDefault="00DC7566" w:rsidP="0043370E">
            <w:pPr>
              <w:spacing w:after="80"/>
              <w:rPr>
                <w:ins w:id="15341" w:author="Author"/>
                <w:del w:id="15342" w:author="Author"/>
                <w:rFonts w:cs="Arial"/>
                <w:b/>
              </w:rPr>
            </w:pPr>
            <w:ins w:id="15343" w:author="Author">
              <w:del w:id="15344" w:author="Author">
                <w:r w:rsidDel="001A75EF">
                  <w:delText>BCI_Training_UI</w:delText>
                </w:r>
              </w:del>
            </w:ins>
          </w:p>
        </w:tc>
        <w:tc>
          <w:tcPr>
            <w:tcW w:w="1143" w:type="dxa"/>
            <w:tcPrChange w:id="15345" w:author="Author">
              <w:tcPr>
                <w:tcW w:w="1143" w:type="dxa"/>
              </w:tcPr>
            </w:tcPrChange>
          </w:tcPr>
          <w:p w14:paraId="61E73CE9" w14:textId="77777777" w:rsidR="00DC7566" w:rsidRPr="0028178F" w:rsidDel="001A75EF" w:rsidRDefault="00DC7566" w:rsidP="0043370E">
            <w:pPr>
              <w:spacing w:after="80"/>
              <w:jc w:val="center"/>
              <w:rPr>
                <w:ins w:id="15346" w:author="Author"/>
                <w:del w:id="15347" w:author="Author"/>
              </w:rPr>
            </w:pPr>
          </w:p>
        </w:tc>
        <w:tc>
          <w:tcPr>
            <w:tcW w:w="1024" w:type="dxa"/>
            <w:tcPrChange w:id="15348" w:author="Author">
              <w:tcPr>
                <w:tcW w:w="1024" w:type="dxa"/>
              </w:tcPr>
            </w:tcPrChange>
          </w:tcPr>
          <w:p w14:paraId="7F188EE8" w14:textId="77777777" w:rsidR="00DC7566" w:rsidRPr="0028178F" w:rsidDel="001A75EF" w:rsidRDefault="00DC7566" w:rsidP="0043370E">
            <w:pPr>
              <w:spacing w:after="80"/>
              <w:jc w:val="center"/>
              <w:rPr>
                <w:ins w:id="15349" w:author="Author"/>
                <w:del w:id="15350" w:author="Author"/>
              </w:rPr>
            </w:pPr>
          </w:p>
        </w:tc>
        <w:tc>
          <w:tcPr>
            <w:tcW w:w="1090" w:type="dxa"/>
            <w:tcPrChange w:id="15351" w:author="Author">
              <w:tcPr>
                <w:tcW w:w="1090" w:type="dxa"/>
              </w:tcPr>
            </w:tcPrChange>
          </w:tcPr>
          <w:p w14:paraId="6C2F596F" w14:textId="77777777" w:rsidR="00DC7566" w:rsidRPr="0028178F" w:rsidDel="001A75EF" w:rsidRDefault="00DC7566" w:rsidP="0043370E">
            <w:pPr>
              <w:spacing w:after="80"/>
              <w:jc w:val="center"/>
              <w:rPr>
                <w:ins w:id="15352" w:author="Author"/>
                <w:del w:id="15353" w:author="Author"/>
                <w:rFonts w:cs="Arial"/>
                <w:b/>
              </w:rPr>
            </w:pPr>
            <w:ins w:id="15354" w:author="Author">
              <w:del w:id="15355" w:author="Author">
                <w:r w:rsidDel="001A75EF">
                  <w:rPr>
                    <w:rFonts w:cs="Arial"/>
                    <w:b/>
                  </w:rPr>
                  <w:delText>X</w:delText>
                </w:r>
              </w:del>
            </w:ins>
          </w:p>
        </w:tc>
        <w:tc>
          <w:tcPr>
            <w:tcW w:w="1332" w:type="dxa"/>
            <w:tcPrChange w:id="15356" w:author="Author">
              <w:tcPr>
                <w:tcW w:w="1332" w:type="dxa"/>
              </w:tcPr>
            </w:tcPrChange>
          </w:tcPr>
          <w:p w14:paraId="6F86DA9A" w14:textId="77777777" w:rsidR="00DC7566" w:rsidRPr="0028178F" w:rsidDel="001A75EF" w:rsidRDefault="00DC7566" w:rsidP="0043370E">
            <w:pPr>
              <w:spacing w:after="80"/>
              <w:jc w:val="center"/>
              <w:rPr>
                <w:ins w:id="15357" w:author="Author"/>
                <w:del w:id="15358" w:author="Author"/>
              </w:rPr>
            </w:pPr>
          </w:p>
        </w:tc>
        <w:tc>
          <w:tcPr>
            <w:tcW w:w="1159" w:type="dxa"/>
            <w:tcPrChange w:id="15359" w:author="Author">
              <w:tcPr>
                <w:tcW w:w="1159" w:type="dxa"/>
              </w:tcPr>
            </w:tcPrChange>
          </w:tcPr>
          <w:p w14:paraId="237D39B6" w14:textId="77777777" w:rsidR="00DC7566" w:rsidRPr="0028178F" w:rsidDel="001A75EF" w:rsidRDefault="00DC7566" w:rsidP="0043370E">
            <w:pPr>
              <w:spacing w:after="80"/>
              <w:rPr>
                <w:ins w:id="15360" w:author="Author"/>
                <w:del w:id="15361" w:author="Author"/>
              </w:rPr>
            </w:pPr>
          </w:p>
        </w:tc>
      </w:tr>
    </w:tbl>
    <w:p w14:paraId="42AEE4BB" w14:textId="77777777" w:rsidR="00DC7566" w:rsidRPr="0028178F" w:rsidDel="001A75EF" w:rsidRDefault="00DC7566" w:rsidP="00DC7566">
      <w:pPr>
        <w:autoSpaceDE w:val="0"/>
        <w:autoSpaceDN w:val="0"/>
        <w:spacing w:after="80"/>
        <w:rPr>
          <w:ins w:id="15362" w:author="Author"/>
          <w:del w:id="15363" w:author="Author"/>
          <w:rFonts w:ascii="Courier New" w:hAnsi="Courier New" w:cs="Courier New"/>
          <w:sz w:val="20"/>
          <w:szCs w:val="20"/>
          <w:lang w:eastAsia="en-US"/>
        </w:rPr>
      </w:pPr>
    </w:p>
    <w:p w14:paraId="4A89B293" w14:textId="77777777" w:rsidR="00DC7566" w:rsidRPr="0028178F" w:rsidDel="001A75EF" w:rsidRDefault="00DC7566" w:rsidP="00DC7566">
      <w:pPr>
        <w:spacing w:after="80"/>
        <w:rPr>
          <w:ins w:id="15364" w:author="Author"/>
          <w:del w:id="15365" w:author="Author"/>
        </w:rPr>
      </w:pPr>
    </w:p>
    <w:p w14:paraId="1F9486AC" w14:textId="77777777" w:rsidR="00DC7566" w:rsidRPr="0028178F" w:rsidDel="001A75EF" w:rsidRDefault="00DC7566" w:rsidP="00DC7566">
      <w:pPr>
        <w:keepNext/>
        <w:spacing w:after="80"/>
        <w:rPr>
          <w:ins w:id="15366" w:author="Author"/>
          <w:del w:id="15367" w:author="Author"/>
          <w:b/>
          <w:bCs/>
          <w:szCs w:val="18"/>
        </w:rPr>
      </w:pPr>
      <w:ins w:id="15368" w:author="Author">
        <w:del w:id="15369"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3C74771" w14:textId="77777777" w:rsidTr="0043370E">
        <w:trPr>
          <w:tblHeader/>
          <w:ins w:id="15370" w:author="Author"/>
          <w:del w:id="15371" w:author="Author"/>
        </w:trPr>
        <w:tc>
          <w:tcPr>
            <w:tcW w:w="2880" w:type="dxa"/>
            <w:vMerge w:val="restart"/>
            <w:vAlign w:val="center"/>
          </w:tcPr>
          <w:p w14:paraId="1FFF4316" w14:textId="77777777" w:rsidR="00DC7566" w:rsidRPr="0028178F" w:rsidDel="001A75EF" w:rsidRDefault="00DC7566" w:rsidP="0043370E">
            <w:pPr>
              <w:spacing w:after="80"/>
              <w:jc w:val="center"/>
              <w:rPr>
                <w:ins w:id="15372" w:author="Author"/>
                <w:del w:id="15373" w:author="Author"/>
                <w:b/>
                <w:sz w:val="20"/>
                <w:szCs w:val="20"/>
              </w:rPr>
            </w:pPr>
            <w:ins w:id="15374" w:author="Author">
              <w:del w:id="15375" w:author="Author">
                <w:r w:rsidRPr="0028178F" w:rsidDel="001A75EF">
                  <w:rPr>
                    <w:b/>
                    <w:sz w:val="20"/>
                    <w:szCs w:val="20"/>
                  </w:rPr>
                  <w:delText>Reserved Parameter</w:delText>
                </w:r>
              </w:del>
            </w:ins>
          </w:p>
        </w:tc>
        <w:tc>
          <w:tcPr>
            <w:tcW w:w="7686" w:type="dxa"/>
            <w:gridSpan w:val="10"/>
          </w:tcPr>
          <w:p w14:paraId="1EBD6B3A" w14:textId="77777777" w:rsidR="00DC7566" w:rsidRPr="0028178F" w:rsidDel="001A75EF" w:rsidRDefault="00DC7566" w:rsidP="0043370E">
            <w:pPr>
              <w:spacing w:after="80"/>
              <w:jc w:val="center"/>
              <w:rPr>
                <w:ins w:id="15376" w:author="Author"/>
                <w:del w:id="15377" w:author="Author"/>
                <w:b/>
                <w:sz w:val="20"/>
                <w:szCs w:val="20"/>
              </w:rPr>
            </w:pPr>
            <w:ins w:id="15378" w:author="Author">
              <w:del w:id="15379" w:author="Author">
                <w:r w:rsidRPr="0028178F" w:rsidDel="001A75EF">
                  <w:rPr>
                    <w:b/>
                    <w:sz w:val="20"/>
                    <w:szCs w:val="20"/>
                  </w:rPr>
                  <w:delText>Data Format</w:delText>
                </w:r>
              </w:del>
            </w:ins>
          </w:p>
        </w:tc>
      </w:tr>
      <w:tr w:rsidR="00DC7566" w:rsidRPr="0028178F" w:rsidDel="001A75EF" w14:paraId="390CF7A1" w14:textId="77777777" w:rsidTr="0043370E">
        <w:trPr>
          <w:ins w:id="15380" w:author="Author"/>
          <w:del w:id="15381" w:author="Author"/>
        </w:trPr>
        <w:tc>
          <w:tcPr>
            <w:tcW w:w="2880" w:type="dxa"/>
            <w:vMerge/>
          </w:tcPr>
          <w:p w14:paraId="6F0C9CCE" w14:textId="77777777" w:rsidR="00DC7566" w:rsidRPr="0028178F" w:rsidDel="001A75EF" w:rsidRDefault="00DC7566" w:rsidP="0043370E">
            <w:pPr>
              <w:spacing w:after="80"/>
              <w:jc w:val="center"/>
              <w:rPr>
                <w:ins w:id="15382" w:author="Author"/>
                <w:del w:id="15383" w:author="Author"/>
                <w:b/>
                <w:sz w:val="20"/>
                <w:szCs w:val="20"/>
              </w:rPr>
            </w:pPr>
          </w:p>
        </w:tc>
        <w:tc>
          <w:tcPr>
            <w:tcW w:w="716" w:type="dxa"/>
          </w:tcPr>
          <w:p w14:paraId="51E8741C" w14:textId="77777777" w:rsidR="00DC7566" w:rsidRPr="0028178F" w:rsidDel="001A75EF" w:rsidRDefault="00DC7566" w:rsidP="0043370E">
            <w:pPr>
              <w:spacing w:after="80"/>
              <w:jc w:val="center"/>
              <w:rPr>
                <w:ins w:id="15384" w:author="Author"/>
                <w:del w:id="15385" w:author="Author"/>
                <w:rFonts w:cs="Arial"/>
                <w:b/>
                <w:sz w:val="20"/>
                <w:szCs w:val="20"/>
              </w:rPr>
            </w:pPr>
            <w:ins w:id="15386" w:author="Author">
              <w:del w:id="15387" w:author="Author">
                <w:r w:rsidRPr="0028178F" w:rsidDel="001A75EF">
                  <w:rPr>
                    <w:b/>
                    <w:sz w:val="20"/>
                    <w:szCs w:val="20"/>
                  </w:rPr>
                  <w:delText>Value</w:delText>
                </w:r>
              </w:del>
            </w:ins>
          </w:p>
        </w:tc>
        <w:tc>
          <w:tcPr>
            <w:tcW w:w="761" w:type="dxa"/>
          </w:tcPr>
          <w:p w14:paraId="5DBB37F4" w14:textId="77777777" w:rsidR="00DC7566" w:rsidRPr="0028178F" w:rsidDel="001A75EF" w:rsidRDefault="00DC7566" w:rsidP="0043370E">
            <w:pPr>
              <w:spacing w:after="80"/>
              <w:jc w:val="center"/>
              <w:rPr>
                <w:ins w:id="15388" w:author="Author"/>
                <w:del w:id="15389" w:author="Author"/>
                <w:rFonts w:cs="Arial"/>
                <w:b/>
                <w:sz w:val="20"/>
                <w:szCs w:val="20"/>
              </w:rPr>
            </w:pPr>
            <w:ins w:id="15390" w:author="Author">
              <w:del w:id="15391" w:author="Author">
                <w:r w:rsidRPr="0028178F" w:rsidDel="001A75EF">
                  <w:rPr>
                    <w:b/>
                    <w:sz w:val="20"/>
                    <w:szCs w:val="20"/>
                  </w:rPr>
                  <w:delText>Range</w:delText>
                </w:r>
              </w:del>
            </w:ins>
          </w:p>
        </w:tc>
        <w:tc>
          <w:tcPr>
            <w:tcW w:w="838" w:type="dxa"/>
          </w:tcPr>
          <w:p w14:paraId="725E670D" w14:textId="77777777" w:rsidR="00DC7566" w:rsidRPr="0028178F" w:rsidDel="001A75EF" w:rsidRDefault="00DC7566" w:rsidP="0043370E">
            <w:pPr>
              <w:spacing w:after="80"/>
              <w:jc w:val="center"/>
              <w:rPr>
                <w:ins w:id="15392" w:author="Author"/>
                <w:del w:id="15393" w:author="Author"/>
                <w:b/>
                <w:sz w:val="20"/>
                <w:szCs w:val="20"/>
              </w:rPr>
            </w:pPr>
            <w:ins w:id="15394" w:author="Author">
              <w:del w:id="15395" w:author="Author">
                <w:r w:rsidRPr="0028178F" w:rsidDel="001A75EF">
                  <w:rPr>
                    <w:b/>
                    <w:sz w:val="20"/>
                    <w:szCs w:val="20"/>
                  </w:rPr>
                  <w:delText>Corner</w:delText>
                </w:r>
              </w:del>
            </w:ins>
          </w:p>
        </w:tc>
        <w:tc>
          <w:tcPr>
            <w:tcW w:w="550" w:type="dxa"/>
          </w:tcPr>
          <w:p w14:paraId="2AA44EA4" w14:textId="77777777" w:rsidR="00DC7566" w:rsidRPr="0028178F" w:rsidDel="001A75EF" w:rsidRDefault="00DC7566" w:rsidP="0043370E">
            <w:pPr>
              <w:spacing w:after="80"/>
              <w:jc w:val="center"/>
              <w:rPr>
                <w:ins w:id="15396" w:author="Author"/>
                <w:del w:id="15397" w:author="Author"/>
                <w:b/>
                <w:sz w:val="20"/>
                <w:szCs w:val="20"/>
              </w:rPr>
            </w:pPr>
            <w:ins w:id="15398" w:author="Author">
              <w:del w:id="15399" w:author="Author">
                <w:r w:rsidRPr="0028178F" w:rsidDel="001A75EF">
                  <w:rPr>
                    <w:b/>
                    <w:sz w:val="20"/>
                    <w:szCs w:val="20"/>
                  </w:rPr>
                  <w:delText>List</w:delText>
                </w:r>
              </w:del>
            </w:ins>
          </w:p>
        </w:tc>
        <w:tc>
          <w:tcPr>
            <w:tcW w:w="1105" w:type="dxa"/>
          </w:tcPr>
          <w:p w14:paraId="7C69B939" w14:textId="77777777" w:rsidR="00DC7566" w:rsidRPr="0028178F" w:rsidDel="001A75EF" w:rsidRDefault="00DC7566" w:rsidP="0043370E">
            <w:pPr>
              <w:spacing w:after="80"/>
              <w:jc w:val="center"/>
              <w:rPr>
                <w:ins w:id="15400" w:author="Author"/>
                <w:del w:id="15401" w:author="Author"/>
                <w:b/>
                <w:sz w:val="20"/>
                <w:szCs w:val="20"/>
              </w:rPr>
            </w:pPr>
            <w:ins w:id="15402" w:author="Author">
              <w:del w:id="15403" w:author="Author">
                <w:r w:rsidRPr="0028178F" w:rsidDel="001A75EF">
                  <w:rPr>
                    <w:b/>
                    <w:sz w:val="20"/>
                    <w:szCs w:val="20"/>
                  </w:rPr>
                  <w:delText>Increment</w:delText>
                </w:r>
              </w:del>
            </w:ins>
          </w:p>
        </w:tc>
        <w:tc>
          <w:tcPr>
            <w:tcW w:w="672" w:type="dxa"/>
          </w:tcPr>
          <w:p w14:paraId="7EF3C321" w14:textId="77777777" w:rsidR="00DC7566" w:rsidRPr="0028178F" w:rsidDel="001A75EF" w:rsidRDefault="00DC7566" w:rsidP="0043370E">
            <w:pPr>
              <w:spacing w:after="80"/>
              <w:jc w:val="center"/>
              <w:rPr>
                <w:ins w:id="15404" w:author="Author"/>
                <w:del w:id="15405" w:author="Author"/>
                <w:b/>
                <w:sz w:val="20"/>
                <w:szCs w:val="20"/>
              </w:rPr>
            </w:pPr>
            <w:ins w:id="15406" w:author="Author">
              <w:del w:id="15407" w:author="Author">
                <w:r w:rsidRPr="0028178F" w:rsidDel="001A75EF">
                  <w:rPr>
                    <w:b/>
                    <w:sz w:val="20"/>
                    <w:szCs w:val="20"/>
                  </w:rPr>
                  <w:delText>Steps</w:delText>
                </w:r>
              </w:del>
            </w:ins>
          </w:p>
        </w:tc>
        <w:tc>
          <w:tcPr>
            <w:tcW w:w="1006" w:type="dxa"/>
          </w:tcPr>
          <w:p w14:paraId="6891B9E7" w14:textId="77777777" w:rsidR="00DC7566" w:rsidRPr="0028178F" w:rsidDel="001A75EF" w:rsidRDefault="00DC7566" w:rsidP="0043370E">
            <w:pPr>
              <w:spacing w:after="80"/>
              <w:jc w:val="center"/>
              <w:rPr>
                <w:ins w:id="15408" w:author="Author"/>
                <w:del w:id="15409" w:author="Author"/>
                <w:b/>
                <w:sz w:val="20"/>
                <w:szCs w:val="20"/>
              </w:rPr>
            </w:pPr>
            <w:ins w:id="15410" w:author="Author">
              <w:del w:id="15411" w:author="Author">
                <w:r w:rsidRPr="0028178F" w:rsidDel="001A75EF">
                  <w:rPr>
                    <w:b/>
                    <w:sz w:val="20"/>
                    <w:szCs w:val="20"/>
                  </w:rPr>
                  <w:delText>Gaussian</w:delText>
                </w:r>
              </w:del>
            </w:ins>
          </w:p>
        </w:tc>
        <w:tc>
          <w:tcPr>
            <w:tcW w:w="694" w:type="dxa"/>
          </w:tcPr>
          <w:p w14:paraId="3995C8EE" w14:textId="77777777" w:rsidR="00DC7566" w:rsidRPr="0028178F" w:rsidDel="001A75EF" w:rsidRDefault="00DC7566" w:rsidP="0043370E">
            <w:pPr>
              <w:spacing w:after="80"/>
              <w:jc w:val="center"/>
              <w:rPr>
                <w:ins w:id="15412" w:author="Author"/>
                <w:del w:id="15413" w:author="Author"/>
                <w:b/>
                <w:sz w:val="20"/>
                <w:szCs w:val="20"/>
              </w:rPr>
            </w:pPr>
            <w:ins w:id="15414" w:author="Author">
              <w:del w:id="15415" w:author="Author">
                <w:r w:rsidRPr="0028178F" w:rsidDel="001A75EF">
                  <w:rPr>
                    <w:b/>
                    <w:sz w:val="20"/>
                    <w:szCs w:val="20"/>
                  </w:rPr>
                  <w:delText>Dual-Dirac</w:delText>
                </w:r>
              </w:del>
            </w:ins>
          </w:p>
        </w:tc>
        <w:tc>
          <w:tcPr>
            <w:tcW w:w="639" w:type="dxa"/>
          </w:tcPr>
          <w:p w14:paraId="424A2F86" w14:textId="77777777" w:rsidR="00DC7566" w:rsidRPr="0028178F" w:rsidDel="001A75EF" w:rsidRDefault="00DC7566" w:rsidP="0043370E">
            <w:pPr>
              <w:spacing w:after="80"/>
              <w:jc w:val="center"/>
              <w:rPr>
                <w:ins w:id="15416" w:author="Author"/>
                <w:del w:id="15417" w:author="Author"/>
                <w:b/>
                <w:sz w:val="20"/>
                <w:szCs w:val="20"/>
              </w:rPr>
            </w:pPr>
            <w:ins w:id="15418" w:author="Author">
              <w:del w:id="15419" w:author="Author">
                <w:r w:rsidRPr="0028178F" w:rsidDel="001A75EF">
                  <w:rPr>
                    <w:b/>
                    <w:sz w:val="20"/>
                    <w:szCs w:val="20"/>
                  </w:rPr>
                  <w:delText>DjRj</w:delText>
                </w:r>
              </w:del>
            </w:ins>
          </w:p>
        </w:tc>
        <w:tc>
          <w:tcPr>
            <w:tcW w:w="705" w:type="dxa"/>
          </w:tcPr>
          <w:p w14:paraId="330DF216" w14:textId="77777777" w:rsidR="00DC7566" w:rsidRPr="0028178F" w:rsidDel="001A75EF" w:rsidRDefault="00DC7566" w:rsidP="0043370E">
            <w:pPr>
              <w:spacing w:after="80"/>
              <w:jc w:val="center"/>
              <w:rPr>
                <w:ins w:id="15420" w:author="Author"/>
                <w:del w:id="15421" w:author="Author"/>
                <w:b/>
                <w:sz w:val="20"/>
                <w:szCs w:val="20"/>
              </w:rPr>
            </w:pPr>
            <w:ins w:id="15422" w:author="Author">
              <w:del w:id="15423" w:author="Author">
                <w:r w:rsidRPr="0028178F" w:rsidDel="001A75EF">
                  <w:rPr>
                    <w:b/>
                    <w:sz w:val="20"/>
                    <w:szCs w:val="20"/>
                  </w:rPr>
                  <w:delText>Table</w:delText>
                </w:r>
              </w:del>
            </w:ins>
          </w:p>
        </w:tc>
      </w:tr>
      <w:tr w:rsidR="00DC7566" w:rsidRPr="0028178F" w:rsidDel="001A75EF" w14:paraId="5133D3AE" w14:textId="77777777" w:rsidTr="0043370E">
        <w:trPr>
          <w:ins w:id="15424" w:author="Author"/>
          <w:del w:id="15425" w:author="Author"/>
        </w:trPr>
        <w:tc>
          <w:tcPr>
            <w:tcW w:w="2880" w:type="dxa"/>
          </w:tcPr>
          <w:p w14:paraId="4184B9D3" w14:textId="77777777" w:rsidR="00DC7566" w:rsidRPr="0028178F" w:rsidDel="001A75EF" w:rsidRDefault="00DC7566" w:rsidP="0043370E">
            <w:pPr>
              <w:spacing w:after="80"/>
              <w:rPr>
                <w:ins w:id="15426" w:author="Author"/>
                <w:del w:id="15427" w:author="Author"/>
                <w:sz w:val="20"/>
                <w:szCs w:val="20"/>
              </w:rPr>
            </w:pPr>
            <w:ins w:id="15428" w:author="Author">
              <w:del w:id="15429" w:author="Author">
                <w:r w:rsidDel="001A75EF">
                  <w:rPr>
                    <w:sz w:val="20"/>
                    <w:szCs w:val="20"/>
                  </w:rPr>
                  <w:delText>BCI_Message_Interval_UI</w:delText>
                </w:r>
              </w:del>
            </w:ins>
          </w:p>
        </w:tc>
        <w:tc>
          <w:tcPr>
            <w:tcW w:w="716" w:type="dxa"/>
          </w:tcPr>
          <w:p w14:paraId="1BD9A16E" w14:textId="77777777" w:rsidR="00DC7566" w:rsidRPr="0028178F" w:rsidDel="001A75EF" w:rsidRDefault="00DC7566" w:rsidP="0043370E">
            <w:pPr>
              <w:spacing w:after="80"/>
              <w:jc w:val="center"/>
              <w:rPr>
                <w:ins w:id="15430" w:author="Author"/>
                <w:del w:id="15431" w:author="Author"/>
                <w:rFonts w:cs="Arial"/>
                <w:b/>
                <w:szCs w:val="20"/>
              </w:rPr>
            </w:pPr>
            <w:ins w:id="15432" w:author="Author">
              <w:del w:id="15433" w:author="Author">
                <w:r w:rsidRPr="0028178F" w:rsidDel="001A75EF">
                  <w:rPr>
                    <w:szCs w:val="20"/>
                  </w:rPr>
                  <w:delText>X</w:delText>
                </w:r>
              </w:del>
            </w:ins>
          </w:p>
        </w:tc>
        <w:tc>
          <w:tcPr>
            <w:tcW w:w="761" w:type="dxa"/>
          </w:tcPr>
          <w:p w14:paraId="0712C145" w14:textId="77777777" w:rsidR="00DC7566" w:rsidRPr="0028178F" w:rsidDel="001A75EF" w:rsidRDefault="00DC7566" w:rsidP="0043370E">
            <w:pPr>
              <w:spacing w:after="80"/>
              <w:jc w:val="center"/>
              <w:rPr>
                <w:ins w:id="15434" w:author="Author"/>
                <w:del w:id="15435" w:author="Author"/>
                <w:szCs w:val="20"/>
              </w:rPr>
            </w:pPr>
          </w:p>
        </w:tc>
        <w:tc>
          <w:tcPr>
            <w:tcW w:w="838" w:type="dxa"/>
          </w:tcPr>
          <w:p w14:paraId="758D3267" w14:textId="77777777" w:rsidR="00DC7566" w:rsidRPr="0028178F" w:rsidDel="001A75EF" w:rsidRDefault="00DC7566" w:rsidP="0043370E">
            <w:pPr>
              <w:spacing w:after="80"/>
              <w:jc w:val="center"/>
              <w:rPr>
                <w:ins w:id="15436" w:author="Author"/>
                <w:del w:id="15437" w:author="Author"/>
                <w:szCs w:val="20"/>
              </w:rPr>
            </w:pPr>
          </w:p>
        </w:tc>
        <w:tc>
          <w:tcPr>
            <w:tcW w:w="550" w:type="dxa"/>
          </w:tcPr>
          <w:p w14:paraId="44D39E6A" w14:textId="77777777" w:rsidR="00DC7566" w:rsidRPr="0028178F" w:rsidDel="001A75EF" w:rsidRDefault="00DC7566" w:rsidP="0043370E">
            <w:pPr>
              <w:spacing w:after="80"/>
              <w:jc w:val="center"/>
              <w:rPr>
                <w:ins w:id="15438" w:author="Author"/>
                <w:del w:id="15439" w:author="Author"/>
                <w:szCs w:val="20"/>
              </w:rPr>
            </w:pPr>
          </w:p>
        </w:tc>
        <w:tc>
          <w:tcPr>
            <w:tcW w:w="1105" w:type="dxa"/>
          </w:tcPr>
          <w:p w14:paraId="0571323C" w14:textId="77777777" w:rsidR="00DC7566" w:rsidRPr="0028178F" w:rsidDel="001A75EF" w:rsidRDefault="00DC7566" w:rsidP="0043370E">
            <w:pPr>
              <w:spacing w:after="80"/>
              <w:jc w:val="center"/>
              <w:rPr>
                <w:ins w:id="15440" w:author="Author"/>
                <w:del w:id="15441" w:author="Author"/>
                <w:szCs w:val="20"/>
              </w:rPr>
            </w:pPr>
          </w:p>
        </w:tc>
        <w:tc>
          <w:tcPr>
            <w:tcW w:w="672" w:type="dxa"/>
          </w:tcPr>
          <w:p w14:paraId="62A0E696" w14:textId="77777777" w:rsidR="00DC7566" w:rsidRPr="0028178F" w:rsidDel="001A75EF" w:rsidRDefault="00DC7566" w:rsidP="0043370E">
            <w:pPr>
              <w:spacing w:after="80"/>
              <w:jc w:val="center"/>
              <w:rPr>
                <w:ins w:id="15442" w:author="Author"/>
                <w:del w:id="15443" w:author="Author"/>
                <w:szCs w:val="20"/>
              </w:rPr>
            </w:pPr>
          </w:p>
        </w:tc>
        <w:tc>
          <w:tcPr>
            <w:tcW w:w="1006" w:type="dxa"/>
          </w:tcPr>
          <w:p w14:paraId="51BAEA93" w14:textId="77777777" w:rsidR="00DC7566" w:rsidRPr="0028178F" w:rsidDel="001A75EF" w:rsidRDefault="00DC7566" w:rsidP="0043370E">
            <w:pPr>
              <w:spacing w:after="80"/>
              <w:rPr>
                <w:ins w:id="15444" w:author="Author"/>
                <w:del w:id="15445" w:author="Author"/>
                <w:szCs w:val="20"/>
              </w:rPr>
            </w:pPr>
          </w:p>
        </w:tc>
        <w:tc>
          <w:tcPr>
            <w:tcW w:w="694" w:type="dxa"/>
          </w:tcPr>
          <w:p w14:paraId="0AC5DA54" w14:textId="77777777" w:rsidR="00DC7566" w:rsidRPr="0028178F" w:rsidDel="001A75EF" w:rsidRDefault="00DC7566" w:rsidP="0043370E">
            <w:pPr>
              <w:spacing w:after="80"/>
              <w:rPr>
                <w:ins w:id="15446" w:author="Author"/>
                <w:del w:id="15447" w:author="Author"/>
                <w:szCs w:val="20"/>
              </w:rPr>
            </w:pPr>
          </w:p>
        </w:tc>
        <w:tc>
          <w:tcPr>
            <w:tcW w:w="639" w:type="dxa"/>
          </w:tcPr>
          <w:p w14:paraId="63558295" w14:textId="77777777" w:rsidR="00DC7566" w:rsidRPr="0028178F" w:rsidDel="001A75EF" w:rsidRDefault="00DC7566" w:rsidP="0043370E">
            <w:pPr>
              <w:spacing w:after="80"/>
              <w:rPr>
                <w:ins w:id="15448" w:author="Author"/>
                <w:del w:id="15449" w:author="Author"/>
                <w:szCs w:val="20"/>
              </w:rPr>
            </w:pPr>
          </w:p>
        </w:tc>
        <w:tc>
          <w:tcPr>
            <w:tcW w:w="705" w:type="dxa"/>
          </w:tcPr>
          <w:p w14:paraId="627F8590" w14:textId="77777777" w:rsidR="00DC7566" w:rsidRPr="0028178F" w:rsidDel="001A75EF" w:rsidRDefault="00DC7566" w:rsidP="0043370E">
            <w:pPr>
              <w:spacing w:after="80"/>
              <w:rPr>
                <w:ins w:id="15450" w:author="Author"/>
                <w:del w:id="15451" w:author="Author"/>
                <w:szCs w:val="20"/>
              </w:rPr>
            </w:pPr>
          </w:p>
        </w:tc>
      </w:tr>
      <w:tr w:rsidR="00DC7566" w:rsidRPr="0028178F" w:rsidDel="001A75EF" w14:paraId="6DFD27A6" w14:textId="77777777" w:rsidTr="0043370E">
        <w:trPr>
          <w:ins w:id="15452" w:author="Author"/>
          <w:del w:id="15453" w:author="Author"/>
        </w:trPr>
        <w:tc>
          <w:tcPr>
            <w:tcW w:w="2880" w:type="dxa"/>
          </w:tcPr>
          <w:p w14:paraId="4C4CA967" w14:textId="77777777" w:rsidR="00DC7566" w:rsidRPr="0028178F" w:rsidDel="001A75EF" w:rsidRDefault="00DC7566" w:rsidP="0043370E">
            <w:pPr>
              <w:spacing w:after="80"/>
              <w:rPr>
                <w:ins w:id="15454" w:author="Author"/>
                <w:del w:id="15455" w:author="Author"/>
                <w:rFonts w:cs="Arial"/>
                <w:b/>
                <w:sz w:val="20"/>
                <w:szCs w:val="20"/>
              </w:rPr>
            </w:pPr>
            <w:ins w:id="15456" w:author="Author">
              <w:del w:id="15457" w:author="Author">
                <w:r w:rsidDel="001A75EF">
                  <w:rPr>
                    <w:sz w:val="20"/>
                    <w:szCs w:val="20"/>
                  </w:rPr>
                  <w:delText>BCI_ID</w:delText>
                </w:r>
              </w:del>
            </w:ins>
          </w:p>
        </w:tc>
        <w:tc>
          <w:tcPr>
            <w:tcW w:w="716" w:type="dxa"/>
          </w:tcPr>
          <w:p w14:paraId="340BC38A" w14:textId="77777777" w:rsidR="00DC7566" w:rsidRPr="0028178F" w:rsidDel="001A75EF" w:rsidRDefault="00DC7566" w:rsidP="0043370E">
            <w:pPr>
              <w:spacing w:after="80"/>
              <w:jc w:val="center"/>
              <w:rPr>
                <w:ins w:id="15458" w:author="Author"/>
                <w:del w:id="15459" w:author="Author"/>
                <w:rFonts w:cs="Arial"/>
                <w:b/>
                <w:szCs w:val="20"/>
              </w:rPr>
            </w:pPr>
            <w:ins w:id="15460" w:author="Author">
              <w:del w:id="15461" w:author="Author">
                <w:r w:rsidRPr="0028178F" w:rsidDel="001A75EF">
                  <w:rPr>
                    <w:szCs w:val="20"/>
                  </w:rPr>
                  <w:delText>X</w:delText>
                </w:r>
              </w:del>
            </w:ins>
          </w:p>
        </w:tc>
        <w:tc>
          <w:tcPr>
            <w:tcW w:w="761" w:type="dxa"/>
          </w:tcPr>
          <w:p w14:paraId="425946EC" w14:textId="77777777" w:rsidR="00DC7566" w:rsidRPr="0028178F" w:rsidDel="001A75EF" w:rsidRDefault="00DC7566" w:rsidP="0043370E">
            <w:pPr>
              <w:spacing w:after="80"/>
              <w:jc w:val="center"/>
              <w:rPr>
                <w:ins w:id="15462" w:author="Author"/>
                <w:del w:id="15463" w:author="Author"/>
                <w:szCs w:val="20"/>
              </w:rPr>
            </w:pPr>
          </w:p>
        </w:tc>
        <w:tc>
          <w:tcPr>
            <w:tcW w:w="838" w:type="dxa"/>
          </w:tcPr>
          <w:p w14:paraId="760291A4" w14:textId="77777777" w:rsidR="00DC7566" w:rsidRPr="0028178F" w:rsidDel="001A75EF" w:rsidRDefault="00DC7566" w:rsidP="0043370E">
            <w:pPr>
              <w:spacing w:after="80"/>
              <w:jc w:val="center"/>
              <w:rPr>
                <w:ins w:id="15464" w:author="Author"/>
                <w:del w:id="15465" w:author="Author"/>
                <w:szCs w:val="20"/>
              </w:rPr>
            </w:pPr>
          </w:p>
        </w:tc>
        <w:tc>
          <w:tcPr>
            <w:tcW w:w="550" w:type="dxa"/>
          </w:tcPr>
          <w:p w14:paraId="5B9A2C79" w14:textId="77777777" w:rsidR="00DC7566" w:rsidRPr="0028178F" w:rsidDel="001A75EF" w:rsidRDefault="00DC7566" w:rsidP="0043370E">
            <w:pPr>
              <w:spacing w:after="80"/>
              <w:jc w:val="center"/>
              <w:rPr>
                <w:ins w:id="15466" w:author="Author"/>
                <w:del w:id="15467" w:author="Author"/>
                <w:szCs w:val="20"/>
              </w:rPr>
            </w:pPr>
          </w:p>
        </w:tc>
        <w:tc>
          <w:tcPr>
            <w:tcW w:w="1105" w:type="dxa"/>
          </w:tcPr>
          <w:p w14:paraId="44A90D60" w14:textId="77777777" w:rsidR="00DC7566" w:rsidRPr="0028178F" w:rsidDel="001A75EF" w:rsidRDefault="00DC7566" w:rsidP="0043370E">
            <w:pPr>
              <w:spacing w:after="80"/>
              <w:jc w:val="center"/>
              <w:rPr>
                <w:ins w:id="15468" w:author="Author"/>
                <w:del w:id="15469" w:author="Author"/>
                <w:szCs w:val="20"/>
              </w:rPr>
            </w:pPr>
          </w:p>
        </w:tc>
        <w:tc>
          <w:tcPr>
            <w:tcW w:w="672" w:type="dxa"/>
          </w:tcPr>
          <w:p w14:paraId="2472F98A" w14:textId="77777777" w:rsidR="00DC7566" w:rsidRPr="0028178F" w:rsidDel="001A75EF" w:rsidRDefault="00DC7566" w:rsidP="0043370E">
            <w:pPr>
              <w:spacing w:after="80"/>
              <w:jc w:val="center"/>
              <w:rPr>
                <w:ins w:id="15470" w:author="Author"/>
                <w:del w:id="15471" w:author="Author"/>
                <w:szCs w:val="20"/>
              </w:rPr>
            </w:pPr>
          </w:p>
        </w:tc>
        <w:tc>
          <w:tcPr>
            <w:tcW w:w="1006" w:type="dxa"/>
          </w:tcPr>
          <w:p w14:paraId="69DBD88E" w14:textId="77777777" w:rsidR="00DC7566" w:rsidRPr="0028178F" w:rsidDel="001A75EF" w:rsidRDefault="00DC7566" w:rsidP="0043370E">
            <w:pPr>
              <w:spacing w:after="80"/>
              <w:jc w:val="center"/>
              <w:rPr>
                <w:ins w:id="15472" w:author="Author"/>
                <w:del w:id="15473" w:author="Author"/>
                <w:szCs w:val="20"/>
              </w:rPr>
            </w:pPr>
          </w:p>
        </w:tc>
        <w:tc>
          <w:tcPr>
            <w:tcW w:w="694" w:type="dxa"/>
          </w:tcPr>
          <w:p w14:paraId="320FACFB" w14:textId="77777777" w:rsidR="00DC7566" w:rsidRPr="0028178F" w:rsidDel="001A75EF" w:rsidRDefault="00DC7566" w:rsidP="0043370E">
            <w:pPr>
              <w:spacing w:after="80"/>
              <w:jc w:val="center"/>
              <w:rPr>
                <w:ins w:id="15474" w:author="Author"/>
                <w:del w:id="15475" w:author="Author"/>
                <w:szCs w:val="20"/>
              </w:rPr>
            </w:pPr>
          </w:p>
        </w:tc>
        <w:tc>
          <w:tcPr>
            <w:tcW w:w="639" w:type="dxa"/>
          </w:tcPr>
          <w:p w14:paraId="1E6BFA85" w14:textId="77777777" w:rsidR="00DC7566" w:rsidRPr="0028178F" w:rsidDel="001A75EF" w:rsidRDefault="00DC7566" w:rsidP="0043370E">
            <w:pPr>
              <w:spacing w:after="80"/>
              <w:jc w:val="center"/>
              <w:rPr>
                <w:ins w:id="15476" w:author="Author"/>
                <w:del w:id="15477" w:author="Author"/>
                <w:szCs w:val="20"/>
              </w:rPr>
            </w:pPr>
          </w:p>
        </w:tc>
        <w:tc>
          <w:tcPr>
            <w:tcW w:w="705" w:type="dxa"/>
          </w:tcPr>
          <w:p w14:paraId="2F7671EC" w14:textId="77777777" w:rsidR="00DC7566" w:rsidRPr="0028178F" w:rsidDel="001A75EF" w:rsidRDefault="00DC7566" w:rsidP="0043370E">
            <w:pPr>
              <w:spacing w:after="80"/>
              <w:jc w:val="center"/>
              <w:rPr>
                <w:ins w:id="15478" w:author="Author"/>
                <w:del w:id="15479" w:author="Author"/>
                <w:szCs w:val="20"/>
              </w:rPr>
            </w:pPr>
          </w:p>
        </w:tc>
      </w:tr>
      <w:tr w:rsidR="00DC7566" w:rsidRPr="0028178F" w:rsidDel="001A75EF" w14:paraId="0C25C5F8" w14:textId="77777777" w:rsidTr="0043370E">
        <w:trPr>
          <w:ins w:id="15480" w:author="Author"/>
          <w:del w:id="15481" w:author="Author"/>
        </w:trPr>
        <w:tc>
          <w:tcPr>
            <w:tcW w:w="2880" w:type="dxa"/>
          </w:tcPr>
          <w:p w14:paraId="23E6FEFF" w14:textId="77777777" w:rsidR="00DC7566" w:rsidRPr="0028178F" w:rsidDel="001A75EF" w:rsidRDefault="00DC7566" w:rsidP="0043370E">
            <w:pPr>
              <w:spacing w:after="80"/>
              <w:rPr>
                <w:ins w:id="15482" w:author="Author"/>
                <w:del w:id="15483" w:author="Author"/>
                <w:rFonts w:cs="Arial"/>
                <w:b/>
                <w:sz w:val="20"/>
                <w:szCs w:val="20"/>
              </w:rPr>
            </w:pPr>
            <w:ins w:id="15484" w:author="Author">
              <w:del w:id="15485" w:author="Author">
                <w:r w:rsidDel="001A75EF">
                  <w:rPr>
                    <w:sz w:val="20"/>
                    <w:szCs w:val="20"/>
                  </w:rPr>
                  <w:delText>BCI_Protocol</w:delText>
                </w:r>
              </w:del>
            </w:ins>
          </w:p>
        </w:tc>
        <w:tc>
          <w:tcPr>
            <w:tcW w:w="716" w:type="dxa"/>
          </w:tcPr>
          <w:p w14:paraId="6FD1417E" w14:textId="77777777" w:rsidR="00DC7566" w:rsidRPr="0028178F" w:rsidDel="001A75EF" w:rsidRDefault="00DC7566" w:rsidP="0043370E">
            <w:pPr>
              <w:spacing w:after="80"/>
              <w:jc w:val="center"/>
              <w:rPr>
                <w:ins w:id="15486" w:author="Author"/>
                <w:del w:id="15487" w:author="Author"/>
                <w:rFonts w:cs="Arial"/>
                <w:b/>
                <w:szCs w:val="20"/>
              </w:rPr>
            </w:pPr>
            <w:ins w:id="15488" w:author="Author">
              <w:del w:id="15489" w:author="Author">
                <w:r w:rsidRPr="0028178F" w:rsidDel="001A75EF">
                  <w:rPr>
                    <w:szCs w:val="20"/>
                  </w:rPr>
                  <w:delText>X</w:delText>
                </w:r>
              </w:del>
            </w:ins>
          </w:p>
        </w:tc>
        <w:tc>
          <w:tcPr>
            <w:tcW w:w="761" w:type="dxa"/>
          </w:tcPr>
          <w:p w14:paraId="49CA7C34" w14:textId="77777777" w:rsidR="00DC7566" w:rsidRPr="0028178F" w:rsidDel="001A75EF" w:rsidRDefault="00DC7566" w:rsidP="0043370E">
            <w:pPr>
              <w:spacing w:after="80"/>
              <w:jc w:val="center"/>
              <w:rPr>
                <w:ins w:id="15490" w:author="Author"/>
                <w:del w:id="15491" w:author="Author"/>
                <w:szCs w:val="20"/>
              </w:rPr>
            </w:pPr>
          </w:p>
        </w:tc>
        <w:tc>
          <w:tcPr>
            <w:tcW w:w="838" w:type="dxa"/>
          </w:tcPr>
          <w:p w14:paraId="780BB36D" w14:textId="77777777" w:rsidR="00DC7566" w:rsidRPr="0028178F" w:rsidDel="001A75EF" w:rsidRDefault="00DC7566" w:rsidP="0043370E">
            <w:pPr>
              <w:spacing w:after="80"/>
              <w:jc w:val="center"/>
              <w:rPr>
                <w:ins w:id="15492" w:author="Author"/>
                <w:del w:id="15493" w:author="Author"/>
                <w:szCs w:val="20"/>
              </w:rPr>
            </w:pPr>
          </w:p>
        </w:tc>
        <w:tc>
          <w:tcPr>
            <w:tcW w:w="550" w:type="dxa"/>
          </w:tcPr>
          <w:p w14:paraId="73EF42F2" w14:textId="77777777" w:rsidR="00DC7566" w:rsidRPr="0028178F" w:rsidDel="001A75EF" w:rsidRDefault="00DC7566" w:rsidP="0043370E">
            <w:pPr>
              <w:spacing w:after="80"/>
              <w:jc w:val="center"/>
              <w:rPr>
                <w:ins w:id="15494" w:author="Author"/>
                <w:del w:id="15495" w:author="Author"/>
                <w:szCs w:val="20"/>
              </w:rPr>
            </w:pPr>
            <w:ins w:id="15496" w:author="Author">
              <w:del w:id="15497" w:author="Author">
                <w:r w:rsidDel="001A75EF">
                  <w:rPr>
                    <w:szCs w:val="20"/>
                  </w:rPr>
                  <w:delText>X</w:delText>
                </w:r>
              </w:del>
            </w:ins>
          </w:p>
        </w:tc>
        <w:tc>
          <w:tcPr>
            <w:tcW w:w="1105" w:type="dxa"/>
          </w:tcPr>
          <w:p w14:paraId="3CE842EA" w14:textId="77777777" w:rsidR="00DC7566" w:rsidRPr="0028178F" w:rsidDel="001A75EF" w:rsidRDefault="00DC7566" w:rsidP="0043370E">
            <w:pPr>
              <w:spacing w:after="80"/>
              <w:jc w:val="center"/>
              <w:rPr>
                <w:ins w:id="15498" w:author="Author"/>
                <w:del w:id="15499" w:author="Author"/>
                <w:szCs w:val="20"/>
              </w:rPr>
            </w:pPr>
          </w:p>
        </w:tc>
        <w:tc>
          <w:tcPr>
            <w:tcW w:w="672" w:type="dxa"/>
          </w:tcPr>
          <w:p w14:paraId="355BCE5F" w14:textId="77777777" w:rsidR="00DC7566" w:rsidRPr="0028178F" w:rsidDel="001A75EF" w:rsidRDefault="00DC7566" w:rsidP="0043370E">
            <w:pPr>
              <w:spacing w:after="80"/>
              <w:jc w:val="center"/>
              <w:rPr>
                <w:ins w:id="15500" w:author="Author"/>
                <w:del w:id="15501" w:author="Author"/>
                <w:szCs w:val="20"/>
              </w:rPr>
            </w:pPr>
          </w:p>
        </w:tc>
        <w:tc>
          <w:tcPr>
            <w:tcW w:w="1006" w:type="dxa"/>
          </w:tcPr>
          <w:p w14:paraId="1E08D14E" w14:textId="77777777" w:rsidR="00DC7566" w:rsidRPr="0028178F" w:rsidDel="001A75EF" w:rsidRDefault="00DC7566" w:rsidP="0043370E">
            <w:pPr>
              <w:spacing w:after="80"/>
              <w:rPr>
                <w:ins w:id="15502" w:author="Author"/>
                <w:del w:id="15503" w:author="Author"/>
                <w:szCs w:val="20"/>
              </w:rPr>
            </w:pPr>
          </w:p>
        </w:tc>
        <w:tc>
          <w:tcPr>
            <w:tcW w:w="694" w:type="dxa"/>
          </w:tcPr>
          <w:p w14:paraId="5352590E" w14:textId="77777777" w:rsidR="00DC7566" w:rsidRPr="0028178F" w:rsidDel="001A75EF" w:rsidRDefault="00DC7566" w:rsidP="0043370E">
            <w:pPr>
              <w:spacing w:after="80"/>
              <w:rPr>
                <w:ins w:id="15504" w:author="Author"/>
                <w:del w:id="15505" w:author="Author"/>
                <w:szCs w:val="20"/>
              </w:rPr>
            </w:pPr>
          </w:p>
        </w:tc>
        <w:tc>
          <w:tcPr>
            <w:tcW w:w="639" w:type="dxa"/>
          </w:tcPr>
          <w:p w14:paraId="192F3F03" w14:textId="77777777" w:rsidR="00DC7566" w:rsidRPr="0028178F" w:rsidDel="001A75EF" w:rsidRDefault="00DC7566" w:rsidP="0043370E">
            <w:pPr>
              <w:spacing w:after="80"/>
              <w:rPr>
                <w:ins w:id="15506" w:author="Author"/>
                <w:del w:id="15507" w:author="Author"/>
                <w:szCs w:val="20"/>
              </w:rPr>
            </w:pPr>
          </w:p>
        </w:tc>
        <w:tc>
          <w:tcPr>
            <w:tcW w:w="705" w:type="dxa"/>
          </w:tcPr>
          <w:p w14:paraId="44911029" w14:textId="77777777" w:rsidR="00DC7566" w:rsidRPr="0028178F" w:rsidDel="001A75EF" w:rsidRDefault="00DC7566" w:rsidP="0043370E">
            <w:pPr>
              <w:spacing w:after="80"/>
              <w:rPr>
                <w:ins w:id="15508" w:author="Author"/>
                <w:del w:id="15509" w:author="Author"/>
                <w:szCs w:val="20"/>
              </w:rPr>
            </w:pPr>
          </w:p>
        </w:tc>
      </w:tr>
      <w:tr w:rsidR="00DC7566" w:rsidRPr="0028178F" w:rsidDel="001A75EF" w14:paraId="7F915737" w14:textId="77777777" w:rsidTr="0043370E">
        <w:trPr>
          <w:trHeight w:val="269"/>
          <w:ins w:id="15510" w:author="Author"/>
          <w:del w:id="15511" w:author="Author"/>
        </w:trPr>
        <w:tc>
          <w:tcPr>
            <w:tcW w:w="2880" w:type="dxa"/>
          </w:tcPr>
          <w:p w14:paraId="2028831A" w14:textId="77777777" w:rsidR="00DC7566" w:rsidRPr="0028178F" w:rsidDel="001A75EF" w:rsidRDefault="00DC7566" w:rsidP="0043370E">
            <w:pPr>
              <w:spacing w:after="80"/>
              <w:rPr>
                <w:ins w:id="15512" w:author="Author"/>
                <w:del w:id="15513" w:author="Author"/>
                <w:rFonts w:cs="Arial"/>
                <w:b/>
                <w:sz w:val="20"/>
                <w:szCs w:val="20"/>
              </w:rPr>
            </w:pPr>
            <w:ins w:id="15514" w:author="Author">
              <w:del w:id="15515" w:author="Author">
                <w:r w:rsidDel="001A75EF">
                  <w:rPr>
                    <w:sz w:val="20"/>
                    <w:szCs w:val="20"/>
                  </w:rPr>
                  <w:delText>BCI_State</w:delText>
                </w:r>
              </w:del>
            </w:ins>
          </w:p>
        </w:tc>
        <w:tc>
          <w:tcPr>
            <w:tcW w:w="716" w:type="dxa"/>
          </w:tcPr>
          <w:p w14:paraId="4D3A4546" w14:textId="77777777" w:rsidR="00DC7566" w:rsidRPr="0028178F" w:rsidDel="001A75EF" w:rsidRDefault="00DC7566" w:rsidP="0043370E">
            <w:pPr>
              <w:spacing w:after="80"/>
              <w:jc w:val="center"/>
              <w:rPr>
                <w:ins w:id="15516" w:author="Author"/>
                <w:del w:id="15517" w:author="Author"/>
                <w:rFonts w:cs="Arial"/>
                <w:b/>
                <w:szCs w:val="20"/>
              </w:rPr>
            </w:pPr>
          </w:p>
        </w:tc>
        <w:tc>
          <w:tcPr>
            <w:tcW w:w="761" w:type="dxa"/>
          </w:tcPr>
          <w:p w14:paraId="4F807D8C" w14:textId="77777777" w:rsidR="00DC7566" w:rsidRPr="0028178F" w:rsidDel="001A75EF" w:rsidRDefault="00DC7566" w:rsidP="0043370E">
            <w:pPr>
              <w:spacing w:after="80"/>
              <w:jc w:val="center"/>
              <w:rPr>
                <w:ins w:id="15518" w:author="Author"/>
                <w:del w:id="15519" w:author="Author"/>
                <w:szCs w:val="20"/>
              </w:rPr>
            </w:pPr>
          </w:p>
        </w:tc>
        <w:tc>
          <w:tcPr>
            <w:tcW w:w="838" w:type="dxa"/>
          </w:tcPr>
          <w:p w14:paraId="0F5D4C03" w14:textId="77777777" w:rsidR="00DC7566" w:rsidRPr="0028178F" w:rsidDel="001A75EF" w:rsidRDefault="00DC7566" w:rsidP="0043370E">
            <w:pPr>
              <w:spacing w:after="80"/>
              <w:jc w:val="center"/>
              <w:rPr>
                <w:ins w:id="15520" w:author="Author"/>
                <w:del w:id="15521" w:author="Author"/>
                <w:szCs w:val="20"/>
              </w:rPr>
            </w:pPr>
          </w:p>
        </w:tc>
        <w:tc>
          <w:tcPr>
            <w:tcW w:w="550" w:type="dxa"/>
          </w:tcPr>
          <w:p w14:paraId="0939D500" w14:textId="77777777" w:rsidR="00DC7566" w:rsidRPr="0028178F" w:rsidDel="001A75EF" w:rsidRDefault="00DC7566" w:rsidP="0043370E">
            <w:pPr>
              <w:spacing w:after="80"/>
              <w:jc w:val="center"/>
              <w:rPr>
                <w:ins w:id="15522" w:author="Author"/>
                <w:del w:id="15523" w:author="Author"/>
                <w:szCs w:val="20"/>
              </w:rPr>
            </w:pPr>
            <w:ins w:id="15524" w:author="Author">
              <w:del w:id="15525" w:author="Author">
                <w:r w:rsidDel="001A75EF">
                  <w:rPr>
                    <w:szCs w:val="20"/>
                  </w:rPr>
                  <w:delText>X</w:delText>
                </w:r>
              </w:del>
            </w:ins>
          </w:p>
        </w:tc>
        <w:tc>
          <w:tcPr>
            <w:tcW w:w="1105" w:type="dxa"/>
          </w:tcPr>
          <w:p w14:paraId="0AAD2689" w14:textId="77777777" w:rsidR="00DC7566" w:rsidRPr="0028178F" w:rsidDel="001A75EF" w:rsidRDefault="00DC7566" w:rsidP="0043370E">
            <w:pPr>
              <w:spacing w:after="80"/>
              <w:jc w:val="center"/>
              <w:rPr>
                <w:ins w:id="15526" w:author="Author"/>
                <w:del w:id="15527" w:author="Author"/>
                <w:szCs w:val="20"/>
              </w:rPr>
            </w:pPr>
          </w:p>
        </w:tc>
        <w:tc>
          <w:tcPr>
            <w:tcW w:w="672" w:type="dxa"/>
          </w:tcPr>
          <w:p w14:paraId="2FAC1ED3" w14:textId="77777777" w:rsidR="00DC7566" w:rsidRPr="0028178F" w:rsidDel="001A75EF" w:rsidRDefault="00DC7566" w:rsidP="0043370E">
            <w:pPr>
              <w:spacing w:after="80"/>
              <w:jc w:val="center"/>
              <w:rPr>
                <w:ins w:id="15528" w:author="Author"/>
                <w:del w:id="15529" w:author="Author"/>
                <w:szCs w:val="20"/>
              </w:rPr>
            </w:pPr>
          </w:p>
        </w:tc>
        <w:tc>
          <w:tcPr>
            <w:tcW w:w="1006" w:type="dxa"/>
          </w:tcPr>
          <w:p w14:paraId="7927624F" w14:textId="77777777" w:rsidR="00DC7566" w:rsidRPr="0028178F" w:rsidDel="001A75EF" w:rsidRDefault="00DC7566" w:rsidP="0043370E">
            <w:pPr>
              <w:spacing w:after="80"/>
              <w:jc w:val="center"/>
              <w:rPr>
                <w:ins w:id="15530" w:author="Author"/>
                <w:del w:id="15531" w:author="Author"/>
                <w:szCs w:val="20"/>
              </w:rPr>
            </w:pPr>
          </w:p>
        </w:tc>
        <w:tc>
          <w:tcPr>
            <w:tcW w:w="694" w:type="dxa"/>
          </w:tcPr>
          <w:p w14:paraId="76F372D9" w14:textId="77777777" w:rsidR="00DC7566" w:rsidRPr="0028178F" w:rsidDel="001A75EF" w:rsidRDefault="00DC7566" w:rsidP="0043370E">
            <w:pPr>
              <w:spacing w:after="80"/>
              <w:jc w:val="center"/>
              <w:rPr>
                <w:ins w:id="15532" w:author="Author"/>
                <w:del w:id="15533" w:author="Author"/>
                <w:szCs w:val="20"/>
              </w:rPr>
            </w:pPr>
          </w:p>
        </w:tc>
        <w:tc>
          <w:tcPr>
            <w:tcW w:w="639" w:type="dxa"/>
          </w:tcPr>
          <w:p w14:paraId="7489DC4D" w14:textId="77777777" w:rsidR="00DC7566" w:rsidRPr="0028178F" w:rsidDel="001A75EF" w:rsidRDefault="00DC7566" w:rsidP="0043370E">
            <w:pPr>
              <w:spacing w:after="80"/>
              <w:jc w:val="center"/>
              <w:rPr>
                <w:ins w:id="15534" w:author="Author"/>
                <w:del w:id="15535" w:author="Author"/>
                <w:szCs w:val="20"/>
              </w:rPr>
            </w:pPr>
          </w:p>
        </w:tc>
        <w:tc>
          <w:tcPr>
            <w:tcW w:w="705" w:type="dxa"/>
          </w:tcPr>
          <w:p w14:paraId="67D55E58" w14:textId="77777777" w:rsidR="00DC7566" w:rsidRPr="0028178F" w:rsidDel="001A75EF" w:rsidRDefault="00DC7566" w:rsidP="0043370E">
            <w:pPr>
              <w:spacing w:after="80"/>
              <w:jc w:val="center"/>
              <w:rPr>
                <w:ins w:id="15536" w:author="Author"/>
                <w:del w:id="15537" w:author="Author"/>
                <w:szCs w:val="20"/>
              </w:rPr>
            </w:pPr>
          </w:p>
        </w:tc>
      </w:tr>
      <w:tr w:rsidR="00DC7566" w:rsidRPr="0028178F" w:rsidDel="001A75EF" w14:paraId="66BF1852" w14:textId="77777777" w:rsidTr="0043370E">
        <w:trPr>
          <w:ins w:id="15538" w:author="Author"/>
          <w:del w:id="15539" w:author="Author"/>
        </w:trPr>
        <w:tc>
          <w:tcPr>
            <w:tcW w:w="2880" w:type="dxa"/>
          </w:tcPr>
          <w:p w14:paraId="05CBE5D9" w14:textId="77777777" w:rsidR="00DC7566" w:rsidRPr="0028178F" w:rsidDel="001A75EF" w:rsidRDefault="00DC7566" w:rsidP="0043370E">
            <w:pPr>
              <w:spacing w:after="80"/>
              <w:rPr>
                <w:ins w:id="15540" w:author="Author"/>
                <w:del w:id="15541" w:author="Author"/>
                <w:rFonts w:cs="Arial"/>
                <w:b/>
                <w:sz w:val="20"/>
                <w:szCs w:val="20"/>
              </w:rPr>
            </w:pPr>
            <w:ins w:id="15542" w:author="Author">
              <w:del w:id="15543" w:author="Author">
                <w:r w:rsidDel="001A75EF">
                  <w:rPr>
                    <w:sz w:val="20"/>
                    <w:szCs w:val="20"/>
                  </w:rPr>
                  <w:delText>BCI_Training_UI</w:delText>
                </w:r>
              </w:del>
            </w:ins>
          </w:p>
        </w:tc>
        <w:tc>
          <w:tcPr>
            <w:tcW w:w="716" w:type="dxa"/>
          </w:tcPr>
          <w:p w14:paraId="7A3D7BE3" w14:textId="77777777" w:rsidR="00DC7566" w:rsidRPr="0028178F" w:rsidDel="001A75EF" w:rsidRDefault="00DC7566" w:rsidP="0043370E">
            <w:pPr>
              <w:spacing w:after="80"/>
              <w:jc w:val="center"/>
              <w:rPr>
                <w:ins w:id="15544" w:author="Author"/>
                <w:del w:id="15545" w:author="Author"/>
                <w:rFonts w:cs="Arial"/>
                <w:b/>
                <w:szCs w:val="20"/>
              </w:rPr>
            </w:pPr>
            <w:ins w:id="15546" w:author="Author">
              <w:del w:id="15547" w:author="Author">
                <w:r w:rsidRPr="0028178F" w:rsidDel="001A75EF">
                  <w:rPr>
                    <w:szCs w:val="20"/>
                  </w:rPr>
                  <w:delText>X</w:delText>
                </w:r>
              </w:del>
            </w:ins>
          </w:p>
        </w:tc>
        <w:tc>
          <w:tcPr>
            <w:tcW w:w="761" w:type="dxa"/>
          </w:tcPr>
          <w:p w14:paraId="23C6AD4D" w14:textId="77777777" w:rsidR="00DC7566" w:rsidRPr="0028178F" w:rsidDel="001A75EF" w:rsidRDefault="00DC7566" w:rsidP="0043370E">
            <w:pPr>
              <w:spacing w:after="80"/>
              <w:jc w:val="center"/>
              <w:rPr>
                <w:ins w:id="15548" w:author="Author"/>
                <w:del w:id="15549" w:author="Author"/>
                <w:szCs w:val="20"/>
              </w:rPr>
            </w:pPr>
          </w:p>
        </w:tc>
        <w:tc>
          <w:tcPr>
            <w:tcW w:w="838" w:type="dxa"/>
          </w:tcPr>
          <w:p w14:paraId="17F323F0" w14:textId="77777777" w:rsidR="00DC7566" w:rsidRPr="0028178F" w:rsidDel="001A75EF" w:rsidRDefault="00DC7566" w:rsidP="0043370E">
            <w:pPr>
              <w:spacing w:after="80"/>
              <w:jc w:val="center"/>
              <w:rPr>
                <w:ins w:id="15550" w:author="Author"/>
                <w:del w:id="15551" w:author="Author"/>
                <w:szCs w:val="20"/>
              </w:rPr>
            </w:pPr>
          </w:p>
        </w:tc>
        <w:tc>
          <w:tcPr>
            <w:tcW w:w="550" w:type="dxa"/>
          </w:tcPr>
          <w:p w14:paraId="65B6742B" w14:textId="77777777" w:rsidR="00DC7566" w:rsidRPr="0028178F" w:rsidDel="001A75EF" w:rsidRDefault="00DC7566" w:rsidP="0043370E">
            <w:pPr>
              <w:spacing w:after="80"/>
              <w:jc w:val="center"/>
              <w:rPr>
                <w:ins w:id="15552" w:author="Author"/>
                <w:del w:id="15553" w:author="Author"/>
                <w:szCs w:val="20"/>
              </w:rPr>
            </w:pPr>
          </w:p>
        </w:tc>
        <w:tc>
          <w:tcPr>
            <w:tcW w:w="1105" w:type="dxa"/>
          </w:tcPr>
          <w:p w14:paraId="2393887D" w14:textId="77777777" w:rsidR="00DC7566" w:rsidRPr="0028178F" w:rsidDel="001A75EF" w:rsidRDefault="00DC7566" w:rsidP="0043370E">
            <w:pPr>
              <w:spacing w:after="80"/>
              <w:jc w:val="center"/>
              <w:rPr>
                <w:ins w:id="15554" w:author="Author"/>
                <w:del w:id="15555" w:author="Author"/>
                <w:szCs w:val="20"/>
              </w:rPr>
            </w:pPr>
          </w:p>
        </w:tc>
        <w:tc>
          <w:tcPr>
            <w:tcW w:w="672" w:type="dxa"/>
          </w:tcPr>
          <w:p w14:paraId="6DE7E857" w14:textId="77777777" w:rsidR="00DC7566" w:rsidRPr="0028178F" w:rsidDel="001A75EF" w:rsidRDefault="00DC7566" w:rsidP="0043370E">
            <w:pPr>
              <w:spacing w:after="80"/>
              <w:jc w:val="center"/>
              <w:rPr>
                <w:ins w:id="15556" w:author="Author"/>
                <w:del w:id="15557" w:author="Author"/>
                <w:szCs w:val="20"/>
              </w:rPr>
            </w:pPr>
          </w:p>
        </w:tc>
        <w:tc>
          <w:tcPr>
            <w:tcW w:w="1006" w:type="dxa"/>
          </w:tcPr>
          <w:p w14:paraId="74C95600" w14:textId="77777777" w:rsidR="00DC7566" w:rsidRPr="0028178F" w:rsidDel="001A75EF" w:rsidRDefault="00DC7566" w:rsidP="0043370E">
            <w:pPr>
              <w:spacing w:after="80"/>
              <w:rPr>
                <w:ins w:id="15558" w:author="Author"/>
                <w:del w:id="15559" w:author="Author"/>
                <w:szCs w:val="20"/>
              </w:rPr>
            </w:pPr>
          </w:p>
        </w:tc>
        <w:tc>
          <w:tcPr>
            <w:tcW w:w="694" w:type="dxa"/>
          </w:tcPr>
          <w:p w14:paraId="6AF53CB4" w14:textId="77777777" w:rsidR="00DC7566" w:rsidRPr="0028178F" w:rsidDel="001A75EF" w:rsidRDefault="00DC7566" w:rsidP="0043370E">
            <w:pPr>
              <w:spacing w:after="80"/>
              <w:rPr>
                <w:ins w:id="15560" w:author="Author"/>
                <w:del w:id="15561" w:author="Author"/>
                <w:szCs w:val="20"/>
              </w:rPr>
            </w:pPr>
          </w:p>
        </w:tc>
        <w:tc>
          <w:tcPr>
            <w:tcW w:w="639" w:type="dxa"/>
          </w:tcPr>
          <w:p w14:paraId="5D26A539" w14:textId="77777777" w:rsidR="00DC7566" w:rsidRPr="0028178F" w:rsidDel="001A75EF" w:rsidRDefault="00DC7566" w:rsidP="0043370E">
            <w:pPr>
              <w:spacing w:after="80"/>
              <w:rPr>
                <w:ins w:id="15562" w:author="Author"/>
                <w:del w:id="15563" w:author="Author"/>
                <w:szCs w:val="20"/>
              </w:rPr>
            </w:pPr>
          </w:p>
        </w:tc>
        <w:tc>
          <w:tcPr>
            <w:tcW w:w="705" w:type="dxa"/>
          </w:tcPr>
          <w:p w14:paraId="2E9D61D6" w14:textId="77777777" w:rsidR="00DC7566" w:rsidRPr="0028178F" w:rsidDel="001A75EF" w:rsidRDefault="00DC7566" w:rsidP="0043370E">
            <w:pPr>
              <w:spacing w:after="80"/>
              <w:rPr>
                <w:ins w:id="15564" w:author="Author"/>
                <w:del w:id="15565" w:author="Author"/>
                <w:szCs w:val="20"/>
              </w:rPr>
            </w:pPr>
          </w:p>
        </w:tc>
      </w:tr>
    </w:tbl>
    <w:p w14:paraId="4C14E9DD" w14:textId="77777777" w:rsidR="00DC7566" w:rsidDel="001A75EF" w:rsidRDefault="00DC7566" w:rsidP="00DC7566">
      <w:pPr>
        <w:rPr>
          <w:ins w:id="15566" w:author="Author"/>
          <w:del w:id="15567" w:author="Author"/>
          <w:b/>
          <w:sz w:val="28"/>
          <w:szCs w:val="28"/>
        </w:rPr>
      </w:pPr>
    </w:p>
    <w:p w14:paraId="595CA896" w14:textId="77777777" w:rsidR="00DC7566" w:rsidRDefault="00DC7566">
      <w:pPr>
        <w:rPr>
          <w:ins w:id="15568" w:author="Author"/>
        </w:rPr>
      </w:pPr>
    </w:p>
    <w:p w14:paraId="52BC7282" w14:textId="77777777" w:rsidR="00DC7566" w:rsidRPr="00213323" w:rsidRDefault="00DC7566"/>
    <w:p w14:paraId="2281D446" w14:textId="77777777" w:rsidR="008A27E9" w:rsidRDefault="008A27E9" w:rsidP="008A27E9">
      <w:pPr>
        <w:pStyle w:val="TableCaption"/>
        <w:spacing w:after="80"/>
        <w:rPr>
          <w:ins w:id="15569" w:author="Author"/>
        </w:rPr>
      </w:pPr>
      <w:ins w:id="15570" w:author="Author">
        <w:r>
          <w:t xml:space="preserve">Table </w:t>
        </w:r>
        <w:r>
          <w:fldChar w:fldCharType="begin"/>
        </w:r>
        <w:r>
          <w:instrText xml:space="preserve"> SEQ Table \* ARABIC </w:instrText>
        </w:r>
        <w:r>
          <w:fldChar w:fldCharType="separate"/>
        </w:r>
        <w:r w:rsidR="00666899">
          <w:rPr>
            <w:noProof/>
          </w:rPr>
          <w:t>36</w:t>
        </w:r>
        <w:del w:id="15571"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15572" w:author="Author">
          <w:r w:rsidDel="001A75EF">
            <w:delText xml:space="preserve">General </w:delText>
          </w:r>
        </w:del>
        <w:r w:rsidR="001A75EF">
          <w:t xml:space="preserve">Alternative Analog Modeling </w:t>
        </w:r>
        <w:r>
          <w:t>Reserved Parameters</w:t>
        </w:r>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14:paraId="568F3801" w14:textId="77777777" w:rsidTr="001167D1">
        <w:trPr>
          <w:tblHeader/>
          <w:ins w:id="1557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9B93C3F" w14:textId="77777777" w:rsidR="008A27E9" w:rsidRDefault="008A27E9" w:rsidP="001167D1">
            <w:pPr>
              <w:spacing w:after="80"/>
              <w:jc w:val="center"/>
              <w:rPr>
                <w:ins w:id="15574" w:author="Author"/>
                <w:b/>
              </w:rPr>
            </w:pPr>
            <w:ins w:id="15575"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02492D49" w14:textId="77777777" w:rsidR="008A27E9" w:rsidRDefault="008A27E9" w:rsidP="001167D1">
            <w:pPr>
              <w:spacing w:after="80"/>
              <w:jc w:val="center"/>
              <w:rPr>
                <w:ins w:id="15576" w:author="Author"/>
                <w:b/>
              </w:rPr>
            </w:pPr>
            <w:ins w:id="15577"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4C5AE851" w14:textId="77777777" w:rsidR="008A27E9" w:rsidRDefault="008A27E9" w:rsidP="001167D1">
            <w:pPr>
              <w:spacing w:after="80"/>
              <w:jc w:val="center"/>
              <w:rPr>
                <w:ins w:id="15578" w:author="Author"/>
                <w:b/>
              </w:rPr>
            </w:pPr>
            <w:ins w:id="15579" w:author="Author">
              <w:r>
                <w:rPr>
                  <w:b/>
                </w:rPr>
                <w:t>Allowable Usage</w:t>
              </w:r>
            </w:ins>
          </w:p>
        </w:tc>
      </w:tr>
      <w:tr w:rsidR="008A27E9" w14:paraId="6ED8046C" w14:textId="77777777" w:rsidTr="001167D1">
        <w:trPr>
          <w:ins w:id="1558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46145" w14:textId="77777777" w:rsidR="008A27E9" w:rsidRDefault="008A27E9" w:rsidP="001167D1">
            <w:pPr>
              <w:rPr>
                <w:ins w:id="15581"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58F464EA" w14:textId="77777777" w:rsidR="008A27E9" w:rsidRDefault="008A27E9" w:rsidP="001167D1">
            <w:pPr>
              <w:spacing w:after="80"/>
              <w:jc w:val="center"/>
              <w:rPr>
                <w:ins w:id="15582" w:author="Author"/>
                <w:rFonts w:cs="Arial"/>
                <w:b/>
              </w:rPr>
            </w:pPr>
            <w:ins w:id="15583"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32D03E79" w14:textId="77777777" w:rsidR="008A27E9" w:rsidRDefault="008A27E9" w:rsidP="001167D1">
            <w:pPr>
              <w:spacing w:after="80"/>
              <w:jc w:val="center"/>
              <w:rPr>
                <w:ins w:id="15584" w:author="Author"/>
                <w:rFonts w:cs="Arial"/>
                <w:b/>
              </w:rPr>
            </w:pPr>
            <w:ins w:id="15585" w:author="Author">
              <w:r>
                <w:rPr>
                  <w:b/>
                </w:rPr>
                <w:t>Default</w:t>
              </w:r>
              <w:r w:rsidR="00461314" w:rsidRPr="00461314">
                <w:rPr>
                  <w:b/>
                  <w:vertAlign w:val="superscript"/>
                  <w:rPrChange w:id="15586"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14:paraId="79F97D26" w14:textId="77777777" w:rsidR="008A27E9" w:rsidRDefault="008A27E9" w:rsidP="001167D1">
            <w:pPr>
              <w:spacing w:after="80"/>
              <w:jc w:val="center"/>
              <w:rPr>
                <w:ins w:id="15587" w:author="Author"/>
                <w:rFonts w:cs="Arial"/>
                <w:b/>
              </w:rPr>
            </w:pPr>
            <w:ins w:id="15588"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34308CC" w14:textId="77777777" w:rsidR="008A27E9" w:rsidRDefault="008A27E9" w:rsidP="001167D1">
            <w:pPr>
              <w:spacing w:after="80"/>
              <w:jc w:val="center"/>
              <w:rPr>
                <w:ins w:id="15589" w:author="Author"/>
                <w:b/>
              </w:rPr>
            </w:pPr>
            <w:ins w:id="15590"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6DB56CD2" w14:textId="77777777" w:rsidR="008A27E9" w:rsidRDefault="008A27E9" w:rsidP="001167D1">
            <w:pPr>
              <w:spacing w:after="80"/>
              <w:jc w:val="center"/>
              <w:rPr>
                <w:ins w:id="15591" w:author="Author"/>
                <w:b/>
              </w:rPr>
            </w:pPr>
            <w:ins w:id="15592"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41CB816" w14:textId="77777777" w:rsidR="008A27E9" w:rsidRDefault="008A27E9" w:rsidP="001167D1">
            <w:pPr>
              <w:spacing w:after="80"/>
              <w:jc w:val="center"/>
              <w:rPr>
                <w:ins w:id="15593" w:author="Author"/>
                <w:b/>
              </w:rPr>
            </w:pPr>
            <w:ins w:id="15594"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3CCF1150" w14:textId="77777777" w:rsidR="008A27E9" w:rsidRDefault="008A27E9" w:rsidP="001167D1">
            <w:pPr>
              <w:spacing w:after="80"/>
              <w:jc w:val="center"/>
              <w:rPr>
                <w:ins w:id="15595" w:author="Author"/>
                <w:b/>
              </w:rPr>
            </w:pPr>
            <w:ins w:id="15596" w:author="Author">
              <w:r>
                <w:rPr>
                  <w:b/>
                </w:rPr>
                <w:t>InOut</w:t>
              </w:r>
            </w:ins>
          </w:p>
        </w:tc>
      </w:tr>
      <w:tr w:rsidR="008A27E9" w14:paraId="583D68E0" w14:textId="77777777" w:rsidTr="001167D1">
        <w:trPr>
          <w:ins w:id="15597" w:author="Author"/>
        </w:trPr>
        <w:tc>
          <w:tcPr>
            <w:tcW w:w="2696" w:type="dxa"/>
            <w:tcBorders>
              <w:top w:val="single" w:sz="4" w:space="0" w:color="auto"/>
              <w:left w:val="single" w:sz="4" w:space="0" w:color="auto"/>
              <w:bottom w:val="single" w:sz="4" w:space="0" w:color="auto"/>
              <w:right w:val="single" w:sz="4" w:space="0" w:color="auto"/>
            </w:tcBorders>
            <w:hideMark/>
          </w:tcPr>
          <w:p w14:paraId="702EA5AF" w14:textId="77777777" w:rsidR="008A27E9" w:rsidRDefault="008A27E9" w:rsidP="001167D1">
            <w:pPr>
              <w:spacing w:after="80"/>
              <w:rPr>
                <w:ins w:id="15598" w:author="Author"/>
              </w:rPr>
            </w:pPr>
            <w:ins w:id="15599"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48970D8E" w14:textId="77777777" w:rsidR="008A27E9" w:rsidRDefault="008A27E9" w:rsidP="001167D1">
            <w:pPr>
              <w:spacing w:after="80"/>
              <w:jc w:val="center"/>
              <w:rPr>
                <w:ins w:id="15600" w:author="Author"/>
                <w:rFonts w:cs="Arial"/>
                <w:b/>
              </w:rPr>
            </w:pPr>
            <w:ins w:id="1560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5EFD87A" w14:textId="77777777" w:rsidR="008A27E9" w:rsidRDefault="00526F96" w:rsidP="001167D1">
            <w:pPr>
              <w:spacing w:after="80"/>
              <w:jc w:val="center"/>
              <w:rPr>
                <w:ins w:id="15602" w:author="Author"/>
                <w:rFonts w:cs="Arial"/>
                <w:b/>
              </w:rPr>
            </w:pPr>
            <w:ins w:id="15603" w:author="Author">
              <w:r>
                <w:t>Undefined</w:t>
              </w:r>
              <w:del w:id="15604"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14:paraId="3D509CA2" w14:textId="77777777" w:rsidR="008A27E9" w:rsidRDefault="008A27E9" w:rsidP="001167D1">
            <w:pPr>
              <w:spacing w:after="80"/>
              <w:jc w:val="center"/>
              <w:rPr>
                <w:ins w:id="15605" w:author="Author"/>
                <w:rFonts w:cs="Arial"/>
                <w:b/>
              </w:rPr>
            </w:pPr>
            <w:ins w:id="15606" w:author="Author">
              <w:r>
                <w:t>X</w:t>
              </w:r>
            </w:ins>
          </w:p>
        </w:tc>
        <w:tc>
          <w:tcPr>
            <w:tcW w:w="785" w:type="dxa"/>
            <w:tcBorders>
              <w:top w:val="single" w:sz="4" w:space="0" w:color="auto"/>
              <w:left w:val="single" w:sz="4" w:space="0" w:color="auto"/>
              <w:bottom w:val="single" w:sz="4" w:space="0" w:color="auto"/>
              <w:right w:val="single" w:sz="4" w:space="0" w:color="auto"/>
            </w:tcBorders>
          </w:tcPr>
          <w:p w14:paraId="5895C44C" w14:textId="77777777" w:rsidR="008A27E9" w:rsidRDefault="008A27E9" w:rsidP="001167D1">
            <w:pPr>
              <w:spacing w:after="80"/>
              <w:jc w:val="center"/>
              <w:rPr>
                <w:ins w:id="15607" w:author="Author"/>
              </w:rPr>
            </w:pPr>
          </w:p>
        </w:tc>
        <w:tc>
          <w:tcPr>
            <w:tcW w:w="897" w:type="dxa"/>
            <w:tcBorders>
              <w:top w:val="single" w:sz="4" w:space="0" w:color="auto"/>
              <w:left w:val="single" w:sz="4" w:space="0" w:color="auto"/>
              <w:bottom w:val="single" w:sz="4" w:space="0" w:color="auto"/>
              <w:right w:val="single" w:sz="4" w:space="0" w:color="auto"/>
            </w:tcBorders>
          </w:tcPr>
          <w:p w14:paraId="04988276" w14:textId="77777777" w:rsidR="008A27E9" w:rsidRDefault="008A27E9" w:rsidP="001167D1">
            <w:pPr>
              <w:spacing w:after="80"/>
              <w:jc w:val="center"/>
              <w:rPr>
                <w:ins w:id="15608" w:author="Author"/>
              </w:rPr>
            </w:pPr>
          </w:p>
        </w:tc>
        <w:tc>
          <w:tcPr>
            <w:tcW w:w="857" w:type="dxa"/>
            <w:tcBorders>
              <w:top w:val="single" w:sz="4" w:space="0" w:color="auto"/>
              <w:left w:val="single" w:sz="4" w:space="0" w:color="auto"/>
              <w:bottom w:val="single" w:sz="4" w:space="0" w:color="auto"/>
              <w:right w:val="single" w:sz="4" w:space="0" w:color="auto"/>
            </w:tcBorders>
          </w:tcPr>
          <w:p w14:paraId="69D19D17" w14:textId="77777777" w:rsidR="008A27E9" w:rsidRDefault="008A27E9" w:rsidP="001167D1">
            <w:pPr>
              <w:spacing w:after="80"/>
              <w:jc w:val="center"/>
              <w:rPr>
                <w:ins w:id="15609" w:author="Author"/>
              </w:rPr>
            </w:pPr>
            <w:ins w:id="1561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9846C59" w14:textId="77777777" w:rsidR="008A27E9" w:rsidRDefault="008A27E9" w:rsidP="001167D1">
            <w:pPr>
              <w:spacing w:after="80"/>
              <w:rPr>
                <w:ins w:id="15611" w:author="Author"/>
              </w:rPr>
            </w:pPr>
          </w:p>
        </w:tc>
      </w:tr>
      <w:tr w:rsidR="008A27E9" w14:paraId="2C0BC1A6" w14:textId="77777777" w:rsidTr="001167D1">
        <w:trPr>
          <w:ins w:id="15612" w:author="Author"/>
        </w:trPr>
        <w:tc>
          <w:tcPr>
            <w:tcW w:w="2696" w:type="dxa"/>
            <w:tcBorders>
              <w:top w:val="single" w:sz="4" w:space="0" w:color="auto"/>
              <w:left w:val="single" w:sz="4" w:space="0" w:color="auto"/>
              <w:bottom w:val="single" w:sz="4" w:space="0" w:color="auto"/>
              <w:right w:val="single" w:sz="4" w:space="0" w:color="auto"/>
            </w:tcBorders>
            <w:hideMark/>
          </w:tcPr>
          <w:p w14:paraId="46ED2B59" w14:textId="77777777" w:rsidR="008A27E9" w:rsidRDefault="008A27E9" w:rsidP="001167D1">
            <w:pPr>
              <w:spacing w:after="80"/>
              <w:rPr>
                <w:ins w:id="15613" w:author="Author"/>
                <w:rFonts w:cs="Arial"/>
                <w:b/>
              </w:rPr>
            </w:pPr>
            <w:ins w:id="15614"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13A4C43C" w14:textId="77777777" w:rsidR="008A27E9" w:rsidRDefault="00411109" w:rsidP="001167D1">
            <w:pPr>
              <w:spacing w:after="80"/>
              <w:jc w:val="center"/>
              <w:rPr>
                <w:ins w:id="15615" w:author="Author"/>
                <w:rFonts w:cs="Arial"/>
                <w:b/>
              </w:rPr>
            </w:pPr>
            <w:ins w:id="15616" w:author="Author">
              <w:r>
                <w:t>Yes</w:t>
              </w:r>
              <w:r w:rsidRPr="00EF7570">
                <w:rPr>
                  <w:vertAlign w:val="superscript"/>
                </w:rPr>
                <w:t>3</w:t>
              </w:r>
              <w:del w:id="15617"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14:paraId="3308EF8A" w14:textId="77777777" w:rsidR="008A27E9" w:rsidRDefault="008A27E9" w:rsidP="001167D1">
            <w:pPr>
              <w:spacing w:after="80"/>
              <w:jc w:val="center"/>
              <w:rPr>
                <w:ins w:id="15618" w:author="Author"/>
                <w:rFonts w:cs="Arial"/>
                <w:b/>
              </w:rPr>
            </w:pPr>
            <w:ins w:id="15619"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78DA4E61" w14:textId="77777777" w:rsidR="008A27E9" w:rsidRDefault="008A27E9" w:rsidP="001167D1">
            <w:pPr>
              <w:spacing w:after="80"/>
              <w:jc w:val="center"/>
              <w:rPr>
                <w:ins w:id="15620" w:author="Author"/>
                <w:rFonts w:cs="Arial"/>
                <w:b/>
              </w:rPr>
            </w:pPr>
            <w:ins w:id="15621" w:author="Author">
              <w:r>
                <w:t>X</w:t>
              </w:r>
            </w:ins>
          </w:p>
        </w:tc>
        <w:tc>
          <w:tcPr>
            <w:tcW w:w="785" w:type="dxa"/>
            <w:tcBorders>
              <w:top w:val="single" w:sz="4" w:space="0" w:color="auto"/>
              <w:left w:val="single" w:sz="4" w:space="0" w:color="auto"/>
              <w:bottom w:val="single" w:sz="4" w:space="0" w:color="auto"/>
              <w:right w:val="single" w:sz="4" w:space="0" w:color="auto"/>
            </w:tcBorders>
          </w:tcPr>
          <w:p w14:paraId="69FDE9DA" w14:textId="77777777" w:rsidR="008A27E9" w:rsidRDefault="008A27E9" w:rsidP="001167D1">
            <w:pPr>
              <w:spacing w:after="80"/>
              <w:jc w:val="center"/>
              <w:rPr>
                <w:ins w:id="15622" w:author="Author"/>
              </w:rPr>
            </w:pPr>
          </w:p>
        </w:tc>
        <w:tc>
          <w:tcPr>
            <w:tcW w:w="897" w:type="dxa"/>
            <w:tcBorders>
              <w:top w:val="single" w:sz="4" w:space="0" w:color="auto"/>
              <w:left w:val="single" w:sz="4" w:space="0" w:color="auto"/>
              <w:bottom w:val="single" w:sz="4" w:space="0" w:color="auto"/>
              <w:right w:val="single" w:sz="4" w:space="0" w:color="auto"/>
            </w:tcBorders>
          </w:tcPr>
          <w:p w14:paraId="4D0151E5" w14:textId="77777777" w:rsidR="008A27E9" w:rsidRDefault="008A27E9" w:rsidP="001167D1">
            <w:pPr>
              <w:spacing w:after="80"/>
              <w:jc w:val="center"/>
              <w:rPr>
                <w:ins w:id="15623" w:author="Author"/>
              </w:rPr>
            </w:pPr>
          </w:p>
        </w:tc>
        <w:tc>
          <w:tcPr>
            <w:tcW w:w="857" w:type="dxa"/>
            <w:tcBorders>
              <w:top w:val="single" w:sz="4" w:space="0" w:color="auto"/>
              <w:left w:val="single" w:sz="4" w:space="0" w:color="auto"/>
              <w:bottom w:val="single" w:sz="4" w:space="0" w:color="auto"/>
              <w:right w:val="single" w:sz="4" w:space="0" w:color="auto"/>
            </w:tcBorders>
          </w:tcPr>
          <w:p w14:paraId="46AFA824" w14:textId="77777777" w:rsidR="008A27E9" w:rsidRDefault="008A27E9" w:rsidP="001167D1">
            <w:pPr>
              <w:spacing w:after="80"/>
              <w:jc w:val="center"/>
              <w:rPr>
                <w:ins w:id="15624" w:author="Author"/>
              </w:rPr>
            </w:pPr>
            <w:ins w:id="1562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BD240C6" w14:textId="77777777" w:rsidR="008A27E9" w:rsidRDefault="008A27E9" w:rsidP="001167D1">
            <w:pPr>
              <w:spacing w:after="80"/>
              <w:rPr>
                <w:ins w:id="15626" w:author="Author"/>
              </w:rPr>
            </w:pPr>
          </w:p>
        </w:tc>
      </w:tr>
      <w:tr w:rsidR="008A27E9" w14:paraId="2C953FED" w14:textId="77777777" w:rsidTr="001167D1">
        <w:trPr>
          <w:trHeight w:val="269"/>
          <w:ins w:id="15627" w:author="Author"/>
        </w:trPr>
        <w:tc>
          <w:tcPr>
            <w:tcW w:w="2696" w:type="dxa"/>
            <w:tcBorders>
              <w:top w:val="single" w:sz="4" w:space="0" w:color="auto"/>
              <w:left w:val="single" w:sz="4" w:space="0" w:color="auto"/>
              <w:bottom w:val="single" w:sz="4" w:space="0" w:color="auto"/>
              <w:right w:val="single" w:sz="4" w:space="0" w:color="auto"/>
            </w:tcBorders>
            <w:hideMark/>
          </w:tcPr>
          <w:p w14:paraId="5A10CF5A" w14:textId="77777777" w:rsidR="008A27E9" w:rsidRDefault="008A27E9" w:rsidP="001167D1">
            <w:pPr>
              <w:spacing w:after="80"/>
              <w:rPr>
                <w:ins w:id="15628" w:author="Author"/>
                <w:rFonts w:cs="Arial"/>
                <w:b/>
              </w:rPr>
            </w:pPr>
            <w:ins w:id="15629"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51EF8590" w14:textId="77777777" w:rsidR="008A27E9" w:rsidRDefault="008A27E9" w:rsidP="001167D1">
            <w:pPr>
              <w:spacing w:after="80"/>
              <w:jc w:val="center"/>
              <w:rPr>
                <w:ins w:id="15630" w:author="Author"/>
                <w:rFonts w:cs="Arial"/>
                <w:b/>
              </w:rPr>
            </w:pPr>
            <w:ins w:id="1563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CE3C54B" w14:textId="77777777" w:rsidR="008A27E9" w:rsidRDefault="008A27E9" w:rsidP="001167D1">
            <w:pPr>
              <w:spacing w:after="80"/>
              <w:jc w:val="center"/>
              <w:rPr>
                <w:ins w:id="15632" w:author="Author"/>
                <w:rFonts w:cs="Arial"/>
                <w:b/>
              </w:rPr>
            </w:pPr>
            <w:ins w:id="15633"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7914C23B" w14:textId="77777777" w:rsidR="008A27E9" w:rsidRDefault="008A27E9" w:rsidP="001167D1">
            <w:pPr>
              <w:spacing w:after="80"/>
              <w:jc w:val="center"/>
              <w:rPr>
                <w:ins w:id="15634" w:author="Author"/>
                <w:rFonts w:cs="Arial"/>
                <w:b/>
              </w:rPr>
            </w:pPr>
            <w:ins w:id="15635" w:author="Author">
              <w:r>
                <w:t>X</w:t>
              </w:r>
            </w:ins>
          </w:p>
        </w:tc>
        <w:tc>
          <w:tcPr>
            <w:tcW w:w="785" w:type="dxa"/>
            <w:tcBorders>
              <w:top w:val="single" w:sz="4" w:space="0" w:color="auto"/>
              <w:left w:val="single" w:sz="4" w:space="0" w:color="auto"/>
              <w:bottom w:val="single" w:sz="4" w:space="0" w:color="auto"/>
              <w:right w:val="single" w:sz="4" w:space="0" w:color="auto"/>
            </w:tcBorders>
          </w:tcPr>
          <w:p w14:paraId="2C6C5888" w14:textId="77777777" w:rsidR="008A27E9" w:rsidRDefault="008A27E9" w:rsidP="001167D1">
            <w:pPr>
              <w:spacing w:after="80"/>
              <w:jc w:val="center"/>
              <w:rPr>
                <w:ins w:id="15636" w:author="Author"/>
              </w:rPr>
            </w:pPr>
          </w:p>
        </w:tc>
        <w:tc>
          <w:tcPr>
            <w:tcW w:w="897" w:type="dxa"/>
            <w:tcBorders>
              <w:top w:val="single" w:sz="4" w:space="0" w:color="auto"/>
              <w:left w:val="single" w:sz="4" w:space="0" w:color="auto"/>
              <w:bottom w:val="single" w:sz="4" w:space="0" w:color="auto"/>
              <w:right w:val="single" w:sz="4" w:space="0" w:color="auto"/>
            </w:tcBorders>
          </w:tcPr>
          <w:p w14:paraId="538D2010" w14:textId="77777777" w:rsidR="008A27E9" w:rsidRDefault="008A27E9" w:rsidP="001167D1">
            <w:pPr>
              <w:spacing w:after="80"/>
              <w:jc w:val="center"/>
              <w:rPr>
                <w:ins w:id="15637" w:author="Author"/>
              </w:rPr>
            </w:pPr>
          </w:p>
        </w:tc>
        <w:tc>
          <w:tcPr>
            <w:tcW w:w="857" w:type="dxa"/>
            <w:tcBorders>
              <w:top w:val="single" w:sz="4" w:space="0" w:color="auto"/>
              <w:left w:val="single" w:sz="4" w:space="0" w:color="auto"/>
              <w:bottom w:val="single" w:sz="4" w:space="0" w:color="auto"/>
              <w:right w:val="single" w:sz="4" w:space="0" w:color="auto"/>
            </w:tcBorders>
          </w:tcPr>
          <w:p w14:paraId="6813EAAA" w14:textId="77777777" w:rsidR="008A27E9" w:rsidRDefault="008A27E9" w:rsidP="001167D1">
            <w:pPr>
              <w:spacing w:after="80"/>
              <w:jc w:val="center"/>
              <w:rPr>
                <w:ins w:id="15638" w:author="Author"/>
              </w:rPr>
            </w:pPr>
            <w:ins w:id="1563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F1E6854" w14:textId="77777777" w:rsidR="008A27E9" w:rsidRDefault="008A27E9" w:rsidP="001167D1">
            <w:pPr>
              <w:spacing w:after="80"/>
              <w:rPr>
                <w:ins w:id="15640" w:author="Author"/>
              </w:rPr>
            </w:pPr>
          </w:p>
        </w:tc>
      </w:tr>
      <w:tr w:rsidR="008A27E9" w14:paraId="1EC75DB7" w14:textId="77777777" w:rsidTr="001167D1">
        <w:trPr>
          <w:ins w:id="15641" w:author="Author"/>
        </w:trPr>
        <w:tc>
          <w:tcPr>
            <w:tcW w:w="2696" w:type="dxa"/>
            <w:tcBorders>
              <w:top w:val="single" w:sz="4" w:space="0" w:color="auto"/>
              <w:left w:val="single" w:sz="4" w:space="0" w:color="auto"/>
              <w:bottom w:val="single" w:sz="4" w:space="0" w:color="auto"/>
              <w:right w:val="single" w:sz="4" w:space="0" w:color="auto"/>
            </w:tcBorders>
            <w:hideMark/>
          </w:tcPr>
          <w:p w14:paraId="74C21FAA" w14:textId="77777777" w:rsidR="008A27E9" w:rsidRDefault="008A27E9" w:rsidP="001167D1">
            <w:pPr>
              <w:spacing w:after="80"/>
              <w:rPr>
                <w:ins w:id="15642" w:author="Author"/>
                <w:rFonts w:cs="Arial"/>
                <w:b/>
              </w:rPr>
            </w:pPr>
            <w:ins w:id="15643"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645C247" w14:textId="77777777" w:rsidR="008A27E9" w:rsidRDefault="008A27E9" w:rsidP="001167D1">
            <w:pPr>
              <w:spacing w:after="80"/>
              <w:jc w:val="center"/>
              <w:rPr>
                <w:ins w:id="15644" w:author="Author"/>
                <w:rFonts w:cs="Arial"/>
                <w:b/>
              </w:rPr>
            </w:pPr>
            <w:ins w:id="1564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D3B1202" w14:textId="77777777" w:rsidR="008A27E9" w:rsidRDefault="008A27E9" w:rsidP="001167D1">
            <w:pPr>
              <w:spacing w:after="80"/>
              <w:jc w:val="center"/>
              <w:rPr>
                <w:ins w:id="15646" w:author="Author"/>
                <w:rFonts w:cs="Arial"/>
                <w:b/>
              </w:rPr>
            </w:pPr>
            <w:ins w:id="15647"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6E2EA600" w14:textId="77777777" w:rsidR="008A27E9" w:rsidRDefault="008A27E9" w:rsidP="001167D1">
            <w:pPr>
              <w:spacing w:after="80"/>
              <w:jc w:val="center"/>
              <w:rPr>
                <w:ins w:id="15648" w:author="Author"/>
                <w:rFonts w:cs="Arial"/>
                <w:b/>
              </w:rPr>
            </w:pPr>
            <w:ins w:id="15649" w:author="Author">
              <w:r>
                <w:t>X</w:t>
              </w:r>
            </w:ins>
          </w:p>
        </w:tc>
        <w:tc>
          <w:tcPr>
            <w:tcW w:w="785" w:type="dxa"/>
            <w:tcBorders>
              <w:top w:val="single" w:sz="4" w:space="0" w:color="auto"/>
              <w:left w:val="single" w:sz="4" w:space="0" w:color="auto"/>
              <w:bottom w:val="single" w:sz="4" w:space="0" w:color="auto"/>
              <w:right w:val="single" w:sz="4" w:space="0" w:color="auto"/>
            </w:tcBorders>
          </w:tcPr>
          <w:p w14:paraId="0EA32E96" w14:textId="77777777" w:rsidR="008A27E9" w:rsidRDefault="008A27E9" w:rsidP="001167D1">
            <w:pPr>
              <w:spacing w:after="80"/>
              <w:jc w:val="center"/>
              <w:rPr>
                <w:ins w:id="15650" w:author="Author"/>
              </w:rPr>
            </w:pPr>
          </w:p>
        </w:tc>
        <w:tc>
          <w:tcPr>
            <w:tcW w:w="897" w:type="dxa"/>
            <w:tcBorders>
              <w:top w:val="single" w:sz="4" w:space="0" w:color="auto"/>
              <w:left w:val="single" w:sz="4" w:space="0" w:color="auto"/>
              <w:bottom w:val="single" w:sz="4" w:space="0" w:color="auto"/>
              <w:right w:val="single" w:sz="4" w:space="0" w:color="auto"/>
            </w:tcBorders>
          </w:tcPr>
          <w:p w14:paraId="253EE937" w14:textId="77777777" w:rsidR="008A27E9" w:rsidRDefault="008A27E9" w:rsidP="001167D1">
            <w:pPr>
              <w:spacing w:after="80"/>
              <w:jc w:val="center"/>
              <w:rPr>
                <w:ins w:id="15651" w:author="Author"/>
              </w:rPr>
            </w:pPr>
          </w:p>
        </w:tc>
        <w:tc>
          <w:tcPr>
            <w:tcW w:w="857" w:type="dxa"/>
            <w:tcBorders>
              <w:top w:val="single" w:sz="4" w:space="0" w:color="auto"/>
              <w:left w:val="single" w:sz="4" w:space="0" w:color="auto"/>
              <w:bottom w:val="single" w:sz="4" w:space="0" w:color="auto"/>
              <w:right w:val="single" w:sz="4" w:space="0" w:color="auto"/>
            </w:tcBorders>
          </w:tcPr>
          <w:p w14:paraId="7985A9B6" w14:textId="77777777" w:rsidR="008A27E9" w:rsidRDefault="008A27E9" w:rsidP="001167D1">
            <w:pPr>
              <w:spacing w:after="80"/>
              <w:jc w:val="center"/>
              <w:rPr>
                <w:ins w:id="15652" w:author="Author"/>
              </w:rPr>
            </w:pPr>
            <w:ins w:id="1565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7CC96F1" w14:textId="77777777" w:rsidR="008A27E9" w:rsidRDefault="008A27E9" w:rsidP="001167D1">
            <w:pPr>
              <w:spacing w:after="80"/>
              <w:rPr>
                <w:ins w:id="15654" w:author="Author"/>
              </w:rPr>
            </w:pPr>
          </w:p>
        </w:tc>
      </w:tr>
    </w:tbl>
    <w:p w14:paraId="6162F7DD" w14:textId="77777777" w:rsidR="008A27E9" w:rsidRDefault="008A27E9" w:rsidP="008A27E9">
      <w:pPr>
        <w:pStyle w:val="Exampletext"/>
        <w:rPr>
          <w:ins w:id="15655" w:author="Author"/>
        </w:rPr>
      </w:pPr>
    </w:p>
    <w:p w14:paraId="2CCBD6F1" w14:textId="77777777" w:rsidR="00461314" w:rsidRDefault="00461314">
      <w:pPr>
        <w:pStyle w:val="ListParagraph"/>
        <w:numPr>
          <w:ilvl w:val="0"/>
          <w:numId w:val="111"/>
        </w:numPr>
        <w:spacing w:after="80"/>
        <w:rPr>
          <w:ins w:id="15656" w:author="Author"/>
        </w:rPr>
        <w:pPrChange w:id="15657" w:author="Author">
          <w:pPr>
            <w:pStyle w:val="Exampletext"/>
          </w:pPr>
        </w:pPrChange>
      </w:pPr>
      <w:ins w:id="15658" w:author="Author">
        <w:r>
          <w:t>Illegal for AMI_Version 6.0 and earlier</w:t>
        </w:r>
      </w:ins>
    </w:p>
    <w:p w14:paraId="2301A67B" w14:textId="77777777" w:rsidR="008A27E9" w:rsidRDefault="00461314">
      <w:pPr>
        <w:pStyle w:val="ListParagraph"/>
        <w:numPr>
          <w:ilvl w:val="0"/>
          <w:numId w:val="111"/>
        </w:numPr>
        <w:spacing w:after="80"/>
        <w:rPr>
          <w:ins w:id="15659" w:author="Author"/>
        </w:rPr>
        <w:pPrChange w:id="15660" w:author="Author">
          <w:pPr>
            <w:pStyle w:val="Exampletext"/>
          </w:pPr>
        </w:pPrChange>
      </w:pPr>
      <w:ins w:id="15661" w:author="Author">
        <w:r>
          <w:rPr>
            <w:lang w:eastAsia="en-US"/>
          </w:rPr>
          <w:t>“Default” in this context means “behavior if Reserved Parameter is absent”</w:t>
        </w:r>
      </w:ins>
    </w:p>
    <w:p w14:paraId="115C88BD" w14:textId="77777777" w:rsidR="00411109" w:rsidRDefault="00411109">
      <w:pPr>
        <w:pStyle w:val="ListParagraph"/>
        <w:numPr>
          <w:ilvl w:val="0"/>
          <w:numId w:val="111"/>
        </w:numPr>
        <w:spacing w:after="80"/>
        <w:rPr>
          <w:ins w:id="15662" w:author="Author"/>
        </w:rPr>
        <w:pPrChange w:id="15663" w:author="Author">
          <w:pPr>
            <w:pStyle w:val="Exampletext"/>
          </w:pPr>
        </w:pPrChange>
      </w:pPr>
      <w:ins w:id="15664" w:author="Author">
        <w:r>
          <w:rPr>
            <w:lang w:eastAsia="en-US"/>
          </w:rPr>
          <w:t>Required if Ts4file is present for a Tx model</w:t>
        </w:r>
      </w:ins>
    </w:p>
    <w:p w14:paraId="25F67C26" w14:textId="77777777" w:rsidR="00526F96" w:rsidRDefault="00526F96">
      <w:pPr>
        <w:pStyle w:val="ListParagraph"/>
        <w:numPr>
          <w:ilvl w:val="0"/>
          <w:numId w:val="111"/>
        </w:numPr>
        <w:spacing w:after="80"/>
        <w:rPr>
          <w:ins w:id="15665" w:author="Author"/>
        </w:rPr>
        <w:pPrChange w:id="15666" w:author="Author">
          <w:pPr>
            <w:pStyle w:val="Exampletext"/>
          </w:pPr>
        </w:pPrChange>
      </w:pPr>
      <w:ins w:id="15667" w:author="Author">
        <w:r>
          <w:rPr>
            <w:lang w:eastAsia="en-US"/>
          </w:rPr>
          <w:t>“—” means that an entry must be provided if the parameter is present; no default is assumed or permitted</w:t>
        </w:r>
      </w:ins>
    </w:p>
    <w:p w14:paraId="7C058E33" w14:textId="77777777" w:rsidR="00461314" w:rsidRDefault="00461314" w:rsidP="008A27E9">
      <w:pPr>
        <w:pStyle w:val="Exampletext"/>
        <w:rPr>
          <w:ins w:id="15668" w:author="Author"/>
        </w:rPr>
      </w:pPr>
    </w:p>
    <w:p w14:paraId="7C2D36E8" w14:textId="77777777" w:rsidR="00461314" w:rsidRDefault="00461314" w:rsidP="008A27E9">
      <w:pPr>
        <w:pStyle w:val="Exampletext"/>
        <w:rPr>
          <w:ins w:id="15669" w:author="Author"/>
        </w:rPr>
      </w:pPr>
    </w:p>
    <w:p w14:paraId="6DA05033" w14:textId="77777777" w:rsidR="008A27E9" w:rsidRDefault="008A27E9" w:rsidP="008A27E9">
      <w:pPr>
        <w:pStyle w:val="TableCaption"/>
        <w:spacing w:after="80"/>
        <w:rPr>
          <w:ins w:id="15670" w:author="Author"/>
        </w:rPr>
      </w:pPr>
      <w:ins w:id="15671" w:author="Author">
        <w:r>
          <w:t xml:space="preserve">Table </w:t>
        </w:r>
        <w:r>
          <w:fldChar w:fldCharType="begin"/>
        </w:r>
        <w:r>
          <w:instrText xml:space="preserve"> SEQ Table \* ARABIC </w:instrText>
        </w:r>
        <w:r>
          <w:fldChar w:fldCharType="separate"/>
        </w:r>
        <w:r w:rsidR="00666899">
          <w:rPr>
            <w:noProof/>
          </w:rPr>
          <w:t>37</w:t>
        </w:r>
        <w:del w:id="15672" w:author="Author">
          <w:r w:rsidR="005C2D74" w:rsidDel="00666899">
            <w:rPr>
              <w:noProof/>
            </w:rPr>
            <w:delText>37</w:delText>
          </w:r>
          <w:r w:rsidDel="00666899">
            <w:rPr>
              <w:noProof/>
            </w:rPr>
            <w:delText>34</w:delText>
          </w:r>
        </w:del>
        <w:r>
          <w:rPr>
            <w:noProof/>
          </w:rPr>
          <w:fldChar w:fldCharType="end"/>
        </w:r>
        <w:r>
          <w:t xml:space="preserve"> – Allowable Data Types for </w:t>
        </w:r>
        <w:del w:id="15673" w:author="Author">
          <w:r w:rsidDel="001A75EF">
            <w:delText>General</w:delText>
          </w:r>
        </w:del>
        <w:r w:rsidR="001A75EF">
          <w:t>Alternative Analog Modeling</w:t>
        </w:r>
        <w:r>
          <w:t xml:space="preserve">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0D00E050" w14:textId="77777777" w:rsidTr="001167D1">
        <w:trPr>
          <w:tblHeader/>
          <w:ins w:id="1567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3A31A05A" w14:textId="77777777" w:rsidR="008A27E9" w:rsidRDefault="008A27E9" w:rsidP="001167D1">
            <w:pPr>
              <w:spacing w:after="80"/>
              <w:jc w:val="center"/>
              <w:rPr>
                <w:ins w:id="15675" w:author="Author"/>
                <w:b/>
              </w:rPr>
            </w:pPr>
            <w:ins w:id="15676"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1CE15EDC" w14:textId="77777777" w:rsidR="008A27E9" w:rsidRDefault="008A27E9" w:rsidP="001167D1">
            <w:pPr>
              <w:spacing w:after="80"/>
              <w:jc w:val="center"/>
              <w:rPr>
                <w:ins w:id="15677" w:author="Author"/>
                <w:b/>
              </w:rPr>
            </w:pPr>
            <w:ins w:id="15678" w:author="Author">
              <w:r>
                <w:rPr>
                  <w:b/>
                </w:rPr>
                <w:t>Data Type</w:t>
              </w:r>
            </w:ins>
          </w:p>
        </w:tc>
      </w:tr>
      <w:tr w:rsidR="008A27E9" w14:paraId="0DCF407A" w14:textId="77777777" w:rsidTr="001167D1">
        <w:trPr>
          <w:ins w:id="1567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A0DFD" w14:textId="77777777" w:rsidR="008A27E9" w:rsidRDefault="008A27E9" w:rsidP="001167D1">
            <w:pPr>
              <w:rPr>
                <w:ins w:id="15680"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17E79434" w14:textId="77777777" w:rsidR="008A27E9" w:rsidRDefault="008A27E9" w:rsidP="001167D1">
            <w:pPr>
              <w:spacing w:after="80"/>
              <w:jc w:val="center"/>
              <w:rPr>
                <w:ins w:id="15681" w:author="Author"/>
                <w:rFonts w:cs="Arial"/>
                <w:b/>
              </w:rPr>
            </w:pPr>
            <w:ins w:id="15682"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2A2D5AF2" w14:textId="77777777" w:rsidR="008A27E9" w:rsidRDefault="008A27E9" w:rsidP="001167D1">
            <w:pPr>
              <w:spacing w:after="80"/>
              <w:jc w:val="center"/>
              <w:rPr>
                <w:ins w:id="15683" w:author="Author"/>
                <w:rFonts w:cs="Arial"/>
                <w:b/>
              </w:rPr>
            </w:pPr>
            <w:ins w:id="15684"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2906B767" w14:textId="77777777" w:rsidR="008A27E9" w:rsidRDefault="008A27E9" w:rsidP="001167D1">
            <w:pPr>
              <w:spacing w:after="80"/>
              <w:jc w:val="center"/>
              <w:rPr>
                <w:ins w:id="15685" w:author="Author"/>
                <w:b/>
              </w:rPr>
            </w:pPr>
            <w:ins w:id="15686"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01B6BAD2" w14:textId="77777777" w:rsidR="008A27E9" w:rsidRDefault="008A27E9" w:rsidP="001167D1">
            <w:pPr>
              <w:spacing w:after="80"/>
              <w:jc w:val="center"/>
              <w:rPr>
                <w:ins w:id="15687" w:author="Author"/>
                <w:b/>
              </w:rPr>
            </w:pPr>
            <w:ins w:id="15688"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5A29B9F1" w14:textId="77777777" w:rsidR="008A27E9" w:rsidRDefault="008A27E9" w:rsidP="001167D1">
            <w:pPr>
              <w:spacing w:after="80"/>
              <w:jc w:val="center"/>
              <w:rPr>
                <w:ins w:id="15689" w:author="Author"/>
                <w:b/>
              </w:rPr>
            </w:pPr>
            <w:ins w:id="15690" w:author="Author">
              <w:r>
                <w:rPr>
                  <w:b/>
                </w:rPr>
                <w:t>Boolean</w:t>
              </w:r>
            </w:ins>
          </w:p>
        </w:tc>
      </w:tr>
      <w:tr w:rsidR="008A27E9" w14:paraId="2B79F834" w14:textId="77777777" w:rsidTr="001167D1">
        <w:trPr>
          <w:ins w:id="15691" w:author="Author"/>
        </w:trPr>
        <w:tc>
          <w:tcPr>
            <w:tcW w:w="2696" w:type="dxa"/>
            <w:tcBorders>
              <w:top w:val="single" w:sz="4" w:space="0" w:color="auto"/>
              <w:left w:val="single" w:sz="4" w:space="0" w:color="auto"/>
              <w:bottom w:val="single" w:sz="4" w:space="0" w:color="auto"/>
              <w:right w:val="single" w:sz="4" w:space="0" w:color="auto"/>
            </w:tcBorders>
            <w:hideMark/>
          </w:tcPr>
          <w:p w14:paraId="62E93E58" w14:textId="77777777" w:rsidR="008A27E9" w:rsidRDefault="008A27E9" w:rsidP="001167D1">
            <w:pPr>
              <w:spacing w:after="80"/>
              <w:rPr>
                <w:ins w:id="15692" w:author="Author"/>
              </w:rPr>
            </w:pPr>
            <w:ins w:id="15693"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29098E63" w14:textId="77777777" w:rsidR="008A27E9" w:rsidRDefault="008A27E9" w:rsidP="001167D1">
            <w:pPr>
              <w:spacing w:after="80"/>
              <w:jc w:val="center"/>
              <w:rPr>
                <w:ins w:id="15694" w:author="Author"/>
              </w:rPr>
            </w:pPr>
          </w:p>
        </w:tc>
        <w:tc>
          <w:tcPr>
            <w:tcW w:w="1273" w:type="dxa"/>
            <w:tcBorders>
              <w:top w:val="single" w:sz="4" w:space="0" w:color="auto"/>
              <w:left w:val="single" w:sz="4" w:space="0" w:color="auto"/>
              <w:bottom w:val="single" w:sz="4" w:space="0" w:color="auto"/>
              <w:right w:val="single" w:sz="4" w:space="0" w:color="auto"/>
            </w:tcBorders>
          </w:tcPr>
          <w:p w14:paraId="6EA82C53" w14:textId="77777777" w:rsidR="008A27E9" w:rsidRDefault="008A27E9" w:rsidP="001167D1">
            <w:pPr>
              <w:spacing w:after="80"/>
              <w:jc w:val="center"/>
              <w:rPr>
                <w:ins w:id="15695" w:author="Author"/>
              </w:rPr>
            </w:pPr>
          </w:p>
        </w:tc>
        <w:tc>
          <w:tcPr>
            <w:tcW w:w="1150" w:type="dxa"/>
            <w:tcBorders>
              <w:top w:val="single" w:sz="4" w:space="0" w:color="auto"/>
              <w:left w:val="single" w:sz="4" w:space="0" w:color="auto"/>
              <w:bottom w:val="single" w:sz="4" w:space="0" w:color="auto"/>
              <w:right w:val="single" w:sz="4" w:space="0" w:color="auto"/>
            </w:tcBorders>
          </w:tcPr>
          <w:p w14:paraId="44B96D7B" w14:textId="77777777" w:rsidR="008A27E9" w:rsidRDefault="008A27E9" w:rsidP="001167D1">
            <w:pPr>
              <w:spacing w:after="80"/>
              <w:jc w:val="center"/>
              <w:rPr>
                <w:ins w:id="15696" w:author="Author"/>
              </w:rPr>
            </w:pPr>
          </w:p>
        </w:tc>
        <w:tc>
          <w:tcPr>
            <w:tcW w:w="1550" w:type="dxa"/>
            <w:tcBorders>
              <w:top w:val="single" w:sz="4" w:space="0" w:color="auto"/>
              <w:left w:val="single" w:sz="4" w:space="0" w:color="auto"/>
              <w:bottom w:val="single" w:sz="4" w:space="0" w:color="auto"/>
              <w:right w:val="single" w:sz="4" w:space="0" w:color="auto"/>
            </w:tcBorders>
            <w:hideMark/>
          </w:tcPr>
          <w:p w14:paraId="18A9CEF1" w14:textId="77777777" w:rsidR="008A27E9" w:rsidRDefault="008A27E9" w:rsidP="001167D1">
            <w:pPr>
              <w:spacing w:after="80"/>
              <w:jc w:val="center"/>
              <w:rPr>
                <w:ins w:id="15697" w:author="Author"/>
                <w:rFonts w:cs="Arial"/>
                <w:b/>
              </w:rPr>
            </w:pPr>
            <w:ins w:id="15698" w:author="Author">
              <w:r>
                <w:t>X</w:t>
              </w:r>
            </w:ins>
          </w:p>
        </w:tc>
        <w:tc>
          <w:tcPr>
            <w:tcW w:w="1216" w:type="dxa"/>
            <w:tcBorders>
              <w:top w:val="single" w:sz="4" w:space="0" w:color="auto"/>
              <w:left w:val="single" w:sz="4" w:space="0" w:color="auto"/>
              <w:bottom w:val="single" w:sz="4" w:space="0" w:color="auto"/>
              <w:right w:val="single" w:sz="4" w:space="0" w:color="auto"/>
            </w:tcBorders>
          </w:tcPr>
          <w:p w14:paraId="4574C36D" w14:textId="77777777" w:rsidR="008A27E9" w:rsidRDefault="008A27E9" w:rsidP="001167D1">
            <w:pPr>
              <w:spacing w:after="80"/>
              <w:rPr>
                <w:ins w:id="15699" w:author="Author"/>
              </w:rPr>
            </w:pPr>
          </w:p>
        </w:tc>
      </w:tr>
      <w:tr w:rsidR="008A27E9" w14:paraId="3F8D9465" w14:textId="77777777" w:rsidTr="001167D1">
        <w:trPr>
          <w:ins w:id="15700" w:author="Author"/>
        </w:trPr>
        <w:tc>
          <w:tcPr>
            <w:tcW w:w="2696" w:type="dxa"/>
            <w:tcBorders>
              <w:top w:val="single" w:sz="4" w:space="0" w:color="auto"/>
              <w:left w:val="single" w:sz="4" w:space="0" w:color="auto"/>
              <w:bottom w:val="single" w:sz="4" w:space="0" w:color="auto"/>
              <w:right w:val="single" w:sz="4" w:space="0" w:color="auto"/>
            </w:tcBorders>
            <w:hideMark/>
          </w:tcPr>
          <w:p w14:paraId="0133A0EF" w14:textId="77777777" w:rsidR="008A27E9" w:rsidRDefault="008A27E9" w:rsidP="001167D1">
            <w:pPr>
              <w:spacing w:after="80"/>
              <w:rPr>
                <w:ins w:id="15701" w:author="Author"/>
                <w:rFonts w:cs="Arial"/>
                <w:b/>
              </w:rPr>
            </w:pPr>
            <w:ins w:id="15702" w:author="Author">
              <w:r>
                <w:t>Tx_V</w:t>
              </w:r>
            </w:ins>
          </w:p>
        </w:tc>
        <w:tc>
          <w:tcPr>
            <w:tcW w:w="1325" w:type="dxa"/>
            <w:tcBorders>
              <w:top w:val="single" w:sz="4" w:space="0" w:color="auto"/>
              <w:left w:val="single" w:sz="4" w:space="0" w:color="auto"/>
              <w:bottom w:val="single" w:sz="4" w:space="0" w:color="auto"/>
              <w:right w:val="single" w:sz="4" w:space="0" w:color="auto"/>
            </w:tcBorders>
          </w:tcPr>
          <w:p w14:paraId="34B1B396" w14:textId="77777777" w:rsidR="008A27E9" w:rsidRDefault="008A27E9" w:rsidP="001167D1">
            <w:pPr>
              <w:spacing w:after="80"/>
              <w:jc w:val="center"/>
              <w:rPr>
                <w:ins w:id="15703" w:author="Author"/>
              </w:rPr>
            </w:pPr>
            <w:ins w:id="15704" w:author="Author">
              <w:r>
                <w:t>X</w:t>
              </w:r>
            </w:ins>
          </w:p>
        </w:tc>
        <w:tc>
          <w:tcPr>
            <w:tcW w:w="1273" w:type="dxa"/>
            <w:tcBorders>
              <w:top w:val="single" w:sz="4" w:space="0" w:color="auto"/>
              <w:left w:val="single" w:sz="4" w:space="0" w:color="auto"/>
              <w:bottom w:val="single" w:sz="4" w:space="0" w:color="auto"/>
              <w:right w:val="single" w:sz="4" w:space="0" w:color="auto"/>
            </w:tcBorders>
          </w:tcPr>
          <w:p w14:paraId="20435544" w14:textId="77777777" w:rsidR="008A27E9" w:rsidRDefault="008A27E9" w:rsidP="001167D1">
            <w:pPr>
              <w:spacing w:after="80"/>
              <w:jc w:val="center"/>
              <w:rPr>
                <w:ins w:id="15705" w:author="Author"/>
              </w:rPr>
            </w:pPr>
          </w:p>
        </w:tc>
        <w:tc>
          <w:tcPr>
            <w:tcW w:w="1150" w:type="dxa"/>
            <w:tcBorders>
              <w:top w:val="single" w:sz="4" w:space="0" w:color="auto"/>
              <w:left w:val="single" w:sz="4" w:space="0" w:color="auto"/>
              <w:bottom w:val="single" w:sz="4" w:space="0" w:color="auto"/>
              <w:right w:val="single" w:sz="4" w:space="0" w:color="auto"/>
            </w:tcBorders>
            <w:hideMark/>
          </w:tcPr>
          <w:p w14:paraId="522AD387" w14:textId="77777777" w:rsidR="008A27E9" w:rsidRDefault="008A27E9" w:rsidP="001167D1">
            <w:pPr>
              <w:spacing w:after="80"/>
              <w:jc w:val="center"/>
              <w:rPr>
                <w:ins w:id="15706"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5001BE9E" w14:textId="77777777" w:rsidR="008A27E9" w:rsidRDefault="008A27E9" w:rsidP="001167D1">
            <w:pPr>
              <w:spacing w:after="80"/>
              <w:jc w:val="center"/>
              <w:rPr>
                <w:ins w:id="15707" w:author="Author"/>
              </w:rPr>
            </w:pPr>
          </w:p>
        </w:tc>
        <w:tc>
          <w:tcPr>
            <w:tcW w:w="1216" w:type="dxa"/>
            <w:tcBorders>
              <w:top w:val="single" w:sz="4" w:space="0" w:color="auto"/>
              <w:left w:val="single" w:sz="4" w:space="0" w:color="auto"/>
              <w:bottom w:val="single" w:sz="4" w:space="0" w:color="auto"/>
              <w:right w:val="single" w:sz="4" w:space="0" w:color="auto"/>
            </w:tcBorders>
          </w:tcPr>
          <w:p w14:paraId="6DFA8A03" w14:textId="77777777" w:rsidR="008A27E9" w:rsidRDefault="008A27E9" w:rsidP="001167D1">
            <w:pPr>
              <w:spacing w:after="80"/>
              <w:rPr>
                <w:ins w:id="15708" w:author="Author"/>
              </w:rPr>
            </w:pPr>
          </w:p>
        </w:tc>
      </w:tr>
      <w:tr w:rsidR="008A27E9" w14:paraId="63C486D6" w14:textId="77777777" w:rsidTr="001167D1">
        <w:trPr>
          <w:trHeight w:val="269"/>
          <w:ins w:id="15709" w:author="Author"/>
        </w:trPr>
        <w:tc>
          <w:tcPr>
            <w:tcW w:w="2696" w:type="dxa"/>
            <w:tcBorders>
              <w:top w:val="single" w:sz="4" w:space="0" w:color="auto"/>
              <w:left w:val="single" w:sz="4" w:space="0" w:color="auto"/>
              <w:bottom w:val="single" w:sz="4" w:space="0" w:color="auto"/>
              <w:right w:val="single" w:sz="4" w:space="0" w:color="auto"/>
            </w:tcBorders>
            <w:hideMark/>
          </w:tcPr>
          <w:p w14:paraId="3582B18C" w14:textId="77777777" w:rsidR="008A27E9" w:rsidRDefault="008A27E9" w:rsidP="001167D1">
            <w:pPr>
              <w:spacing w:after="80"/>
              <w:rPr>
                <w:ins w:id="15710" w:author="Author"/>
                <w:rFonts w:cs="Arial"/>
                <w:b/>
              </w:rPr>
            </w:pPr>
            <w:ins w:id="15711" w:author="Author">
              <w:r>
                <w:t>Tx_R</w:t>
              </w:r>
            </w:ins>
          </w:p>
        </w:tc>
        <w:tc>
          <w:tcPr>
            <w:tcW w:w="1325" w:type="dxa"/>
            <w:tcBorders>
              <w:top w:val="single" w:sz="4" w:space="0" w:color="auto"/>
              <w:left w:val="single" w:sz="4" w:space="0" w:color="auto"/>
              <w:bottom w:val="single" w:sz="4" w:space="0" w:color="auto"/>
              <w:right w:val="single" w:sz="4" w:space="0" w:color="auto"/>
            </w:tcBorders>
          </w:tcPr>
          <w:p w14:paraId="71E20CF1" w14:textId="77777777" w:rsidR="008A27E9" w:rsidRDefault="008A27E9" w:rsidP="001167D1">
            <w:pPr>
              <w:spacing w:after="80"/>
              <w:jc w:val="center"/>
              <w:rPr>
                <w:ins w:id="15712" w:author="Author"/>
              </w:rPr>
            </w:pPr>
            <w:ins w:id="15713" w:author="Author">
              <w:r>
                <w:t>X</w:t>
              </w:r>
            </w:ins>
          </w:p>
        </w:tc>
        <w:tc>
          <w:tcPr>
            <w:tcW w:w="1273" w:type="dxa"/>
            <w:tcBorders>
              <w:top w:val="single" w:sz="4" w:space="0" w:color="auto"/>
              <w:left w:val="single" w:sz="4" w:space="0" w:color="auto"/>
              <w:bottom w:val="single" w:sz="4" w:space="0" w:color="auto"/>
              <w:right w:val="single" w:sz="4" w:space="0" w:color="auto"/>
            </w:tcBorders>
          </w:tcPr>
          <w:p w14:paraId="08176587" w14:textId="77777777" w:rsidR="008A27E9" w:rsidRDefault="008A27E9" w:rsidP="001167D1">
            <w:pPr>
              <w:spacing w:after="80"/>
              <w:jc w:val="center"/>
              <w:rPr>
                <w:ins w:id="15714" w:author="Author"/>
              </w:rPr>
            </w:pPr>
          </w:p>
        </w:tc>
        <w:tc>
          <w:tcPr>
            <w:tcW w:w="1150" w:type="dxa"/>
            <w:tcBorders>
              <w:top w:val="single" w:sz="4" w:space="0" w:color="auto"/>
              <w:left w:val="single" w:sz="4" w:space="0" w:color="auto"/>
              <w:bottom w:val="single" w:sz="4" w:space="0" w:color="auto"/>
              <w:right w:val="single" w:sz="4" w:space="0" w:color="auto"/>
            </w:tcBorders>
          </w:tcPr>
          <w:p w14:paraId="049E95C8" w14:textId="77777777" w:rsidR="008A27E9" w:rsidRDefault="008A27E9" w:rsidP="001167D1">
            <w:pPr>
              <w:spacing w:after="80"/>
              <w:jc w:val="center"/>
              <w:rPr>
                <w:ins w:id="15715" w:author="Author"/>
              </w:rPr>
            </w:pPr>
          </w:p>
        </w:tc>
        <w:tc>
          <w:tcPr>
            <w:tcW w:w="1550" w:type="dxa"/>
            <w:tcBorders>
              <w:top w:val="single" w:sz="4" w:space="0" w:color="auto"/>
              <w:left w:val="single" w:sz="4" w:space="0" w:color="auto"/>
              <w:bottom w:val="single" w:sz="4" w:space="0" w:color="auto"/>
              <w:right w:val="single" w:sz="4" w:space="0" w:color="auto"/>
            </w:tcBorders>
          </w:tcPr>
          <w:p w14:paraId="52E4D3CD" w14:textId="77777777" w:rsidR="008A27E9" w:rsidRDefault="008A27E9" w:rsidP="001167D1">
            <w:pPr>
              <w:spacing w:after="80"/>
              <w:jc w:val="center"/>
              <w:rPr>
                <w:ins w:id="15716"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F9E3784" w14:textId="77777777" w:rsidR="008A27E9" w:rsidRDefault="008A27E9" w:rsidP="001167D1">
            <w:pPr>
              <w:spacing w:after="80"/>
              <w:jc w:val="center"/>
              <w:rPr>
                <w:ins w:id="15717" w:author="Author"/>
                <w:rFonts w:cs="Arial"/>
                <w:b/>
              </w:rPr>
            </w:pPr>
          </w:p>
        </w:tc>
      </w:tr>
      <w:tr w:rsidR="008A27E9" w14:paraId="3502C497" w14:textId="77777777" w:rsidTr="001167D1">
        <w:trPr>
          <w:ins w:id="15718" w:author="Author"/>
        </w:trPr>
        <w:tc>
          <w:tcPr>
            <w:tcW w:w="2696" w:type="dxa"/>
            <w:tcBorders>
              <w:top w:val="single" w:sz="4" w:space="0" w:color="auto"/>
              <w:left w:val="single" w:sz="4" w:space="0" w:color="auto"/>
              <w:bottom w:val="single" w:sz="4" w:space="0" w:color="auto"/>
              <w:right w:val="single" w:sz="4" w:space="0" w:color="auto"/>
            </w:tcBorders>
            <w:hideMark/>
          </w:tcPr>
          <w:p w14:paraId="0575AF50" w14:textId="77777777" w:rsidR="008A27E9" w:rsidRDefault="008A27E9" w:rsidP="001167D1">
            <w:pPr>
              <w:spacing w:after="80"/>
              <w:rPr>
                <w:ins w:id="15719" w:author="Author"/>
                <w:rFonts w:cs="Arial"/>
                <w:b/>
              </w:rPr>
            </w:pPr>
            <w:ins w:id="15720" w:author="Author">
              <w:r>
                <w:t>Rx_R</w:t>
              </w:r>
            </w:ins>
          </w:p>
        </w:tc>
        <w:tc>
          <w:tcPr>
            <w:tcW w:w="1325" w:type="dxa"/>
            <w:tcBorders>
              <w:top w:val="single" w:sz="4" w:space="0" w:color="auto"/>
              <w:left w:val="single" w:sz="4" w:space="0" w:color="auto"/>
              <w:bottom w:val="single" w:sz="4" w:space="0" w:color="auto"/>
              <w:right w:val="single" w:sz="4" w:space="0" w:color="auto"/>
            </w:tcBorders>
          </w:tcPr>
          <w:p w14:paraId="0ED3554D" w14:textId="77777777" w:rsidR="008A27E9" w:rsidRDefault="008A27E9" w:rsidP="001167D1">
            <w:pPr>
              <w:spacing w:after="80"/>
              <w:jc w:val="center"/>
              <w:rPr>
                <w:ins w:id="15721" w:author="Author"/>
              </w:rPr>
            </w:pPr>
            <w:ins w:id="15722" w:author="Author">
              <w:r>
                <w:t>X</w:t>
              </w:r>
            </w:ins>
          </w:p>
        </w:tc>
        <w:tc>
          <w:tcPr>
            <w:tcW w:w="1273" w:type="dxa"/>
            <w:tcBorders>
              <w:top w:val="single" w:sz="4" w:space="0" w:color="auto"/>
              <w:left w:val="single" w:sz="4" w:space="0" w:color="auto"/>
              <w:bottom w:val="single" w:sz="4" w:space="0" w:color="auto"/>
              <w:right w:val="single" w:sz="4" w:space="0" w:color="auto"/>
            </w:tcBorders>
          </w:tcPr>
          <w:p w14:paraId="5C7C1827" w14:textId="77777777" w:rsidR="008A27E9" w:rsidRDefault="008A27E9" w:rsidP="001167D1">
            <w:pPr>
              <w:spacing w:after="80"/>
              <w:jc w:val="center"/>
              <w:rPr>
                <w:ins w:id="15723"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FB77E51" w14:textId="77777777" w:rsidR="008A27E9" w:rsidRDefault="008A27E9" w:rsidP="001167D1">
            <w:pPr>
              <w:spacing w:after="80"/>
              <w:jc w:val="center"/>
              <w:rPr>
                <w:ins w:id="15724"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5D759D5A" w14:textId="77777777" w:rsidR="008A27E9" w:rsidRDefault="008A27E9" w:rsidP="001167D1">
            <w:pPr>
              <w:spacing w:after="80"/>
              <w:jc w:val="center"/>
              <w:rPr>
                <w:ins w:id="15725" w:author="Author"/>
              </w:rPr>
            </w:pPr>
          </w:p>
        </w:tc>
        <w:tc>
          <w:tcPr>
            <w:tcW w:w="1216" w:type="dxa"/>
            <w:tcBorders>
              <w:top w:val="single" w:sz="4" w:space="0" w:color="auto"/>
              <w:left w:val="single" w:sz="4" w:space="0" w:color="auto"/>
              <w:bottom w:val="single" w:sz="4" w:space="0" w:color="auto"/>
              <w:right w:val="single" w:sz="4" w:space="0" w:color="auto"/>
            </w:tcBorders>
          </w:tcPr>
          <w:p w14:paraId="04225AD1" w14:textId="77777777" w:rsidR="008A27E9" w:rsidRDefault="008A27E9" w:rsidP="001167D1">
            <w:pPr>
              <w:spacing w:after="80"/>
              <w:rPr>
                <w:ins w:id="15726" w:author="Author"/>
              </w:rPr>
            </w:pPr>
          </w:p>
        </w:tc>
      </w:tr>
    </w:tbl>
    <w:p w14:paraId="463CA554" w14:textId="77777777" w:rsidR="008A27E9" w:rsidRDefault="008A27E9" w:rsidP="008A27E9">
      <w:pPr>
        <w:pStyle w:val="Exampletext"/>
        <w:rPr>
          <w:ins w:id="15727" w:author="Author"/>
        </w:rPr>
      </w:pPr>
    </w:p>
    <w:p w14:paraId="1F9F6481" w14:textId="77777777" w:rsidR="008A27E9" w:rsidRDefault="008A27E9" w:rsidP="008A27E9">
      <w:pPr>
        <w:pStyle w:val="Exampletext"/>
        <w:rPr>
          <w:ins w:id="15728" w:author="Author"/>
        </w:rPr>
      </w:pPr>
    </w:p>
    <w:p w14:paraId="40DF6C4D" w14:textId="77777777" w:rsidR="008A27E9" w:rsidRDefault="008A27E9" w:rsidP="008A27E9">
      <w:pPr>
        <w:pStyle w:val="Exampletext"/>
        <w:spacing w:after="80"/>
        <w:rPr>
          <w:ins w:id="15729" w:author="Author"/>
          <w:rFonts w:ascii="Times New Roman" w:hAnsi="Times New Roman" w:cs="Times New Roman"/>
          <w:sz w:val="24"/>
          <w:szCs w:val="24"/>
        </w:rPr>
      </w:pPr>
    </w:p>
    <w:p w14:paraId="564A8BBB" w14:textId="77777777" w:rsidR="008A27E9" w:rsidRDefault="008A27E9" w:rsidP="008A27E9">
      <w:pPr>
        <w:pStyle w:val="TableCaption"/>
        <w:spacing w:after="80"/>
        <w:rPr>
          <w:ins w:id="15730" w:author="Author"/>
        </w:rPr>
      </w:pPr>
      <w:ins w:id="15731" w:author="Author">
        <w:r>
          <w:t xml:space="preserve">Table </w:t>
        </w:r>
        <w:r>
          <w:fldChar w:fldCharType="begin"/>
        </w:r>
        <w:r>
          <w:instrText xml:space="preserve"> SEQ Table \* ARABIC </w:instrText>
        </w:r>
        <w:r>
          <w:fldChar w:fldCharType="separate"/>
        </w:r>
        <w:r w:rsidR="00666899">
          <w:rPr>
            <w:noProof/>
          </w:rPr>
          <w:t>38</w:t>
        </w:r>
        <w:del w:id="15732" w:author="Author">
          <w:r w:rsidR="005C2D74" w:rsidDel="00666899">
            <w:rPr>
              <w:noProof/>
            </w:rPr>
            <w:delText>38</w:delText>
          </w:r>
          <w:r w:rsidDel="00666899">
            <w:rPr>
              <w:noProof/>
            </w:rPr>
            <w:delText>35</w:delText>
          </w:r>
        </w:del>
        <w:r>
          <w:rPr>
            <w:noProof/>
          </w:rPr>
          <w:fldChar w:fldCharType="end"/>
        </w:r>
        <w:r>
          <w:t xml:space="preserve"> – Allowable Data Formats for </w:t>
        </w:r>
        <w:del w:id="15733" w:author="Author">
          <w:r w:rsidDel="001A75EF">
            <w:delText xml:space="preserve">General </w:delText>
          </w:r>
        </w:del>
        <w:r w:rsidR="001A75EF">
          <w:t xml:space="preserve">Alternative Analog Modeling </w:t>
        </w:r>
        <w:r>
          <w:t>Reserved Parameters</w:t>
        </w:r>
      </w:ins>
    </w:p>
    <w:tbl>
      <w:tblPr>
        <w:tblStyle w:val="TableGrid"/>
        <w:tblW w:w="10382" w:type="dxa"/>
        <w:tblLook w:val="04A0" w:firstRow="1" w:lastRow="0" w:firstColumn="1" w:lastColumn="0" w:noHBand="0" w:noVBand="1"/>
        <w:tblPrChange w:id="15734"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15735">
          <w:tblGrid>
            <w:gridCol w:w="2277"/>
            <w:gridCol w:w="755"/>
            <w:gridCol w:w="802"/>
            <w:gridCol w:w="884"/>
            <w:gridCol w:w="580"/>
            <w:gridCol w:w="1165"/>
            <w:gridCol w:w="709"/>
            <w:gridCol w:w="1061"/>
            <w:gridCol w:w="732"/>
            <w:gridCol w:w="674"/>
            <w:gridCol w:w="743"/>
          </w:tblGrid>
        </w:tblGridChange>
      </w:tblGrid>
      <w:tr w:rsidR="008A27E9" w14:paraId="5708E452" w14:textId="77777777" w:rsidTr="002A6669">
        <w:trPr>
          <w:tblHeader/>
          <w:ins w:id="15736" w:author="Author"/>
          <w:trPrChange w:id="15737"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15738"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04DF62E6" w14:textId="77777777" w:rsidR="008A27E9" w:rsidRDefault="008A27E9" w:rsidP="001167D1">
            <w:pPr>
              <w:spacing w:after="80"/>
              <w:jc w:val="center"/>
              <w:rPr>
                <w:ins w:id="15739" w:author="Author"/>
                <w:b/>
                <w:sz w:val="20"/>
                <w:szCs w:val="20"/>
              </w:rPr>
            </w:pPr>
            <w:ins w:id="15740"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15741"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08E1BC7E" w14:textId="77777777" w:rsidR="008A27E9" w:rsidRDefault="008A27E9" w:rsidP="001167D1">
            <w:pPr>
              <w:spacing w:after="80"/>
              <w:jc w:val="center"/>
              <w:rPr>
                <w:ins w:id="15742" w:author="Author"/>
                <w:b/>
                <w:sz w:val="20"/>
                <w:szCs w:val="20"/>
              </w:rPr>
            </w:pPr>
            <w:ins w:id="15743" w:author="Author">
              <w:r>
                <w:rPr>
                  <w:b/>
                  <w:sz w:val="20"/>
                  <w:szCs w:val="20"/>
                </w:rPr>
                <w:t>Data Format</w:t>
              </w:r>
            </w:ins>
          </w:p>
        </w:tc>
      </w:tr>
      <w:tr w:rsidR="008A27E9" w14:paraId="7C8A9EB0" w14:textId="77777777" w:rsidTr="002A6669">
        <w:trPr>
          <w:ins w:id="1574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15745"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0B2C009F" w14:textId="77777777" w:rsidR="008A27E9" w:rsidRDefault="008A27E9" w:rsidP="001167D1">
            <w:pPr>
              <w:rPr>
                <w:ins w:id="15746"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15747" w:author="Author">
              <w:tcPr>
                <w:tcW w:w="627" w:type="dxa"/>
                <w:tcBorders>
                  <w:top w:val="single" w:sz="4" w:space="0" w:color="auto"/>
                  <w:left w:val="single" w:sz="4" w:space="0" w:color="auto"/>
                  <w:bottom w:val="single" w:sz="4" w:space="0" w:color="auto"/>
                  <w:right w:val="single" w:sz="4" w:space="0" w:color="auto"/>
                </w:tcBorders>
                <w:hideMark/>
              </w:tcPr>
            </w:tcPrChange>
          </w:tcPr>
          <w:p w14:paraId="32209DA4" w14:textId="77777777" w:rsidR="008A27E9" w:rsidRDefault="008A27E9" w:rsidP="001167D1">
            <w:pPr>
              <w:spacing w:after="80"/>
              <w:jc w:val="center"/>
              <w:rPr>
                <w:ins w:id="15748" w:author="Author"/>
                <w:rFonts w:cs="Arial"/>
                <w:b/>
                <w:sz w:val="20"/>
                <w:szCs w:val="20"/>
              </w:rPr>
            </w:pPr>
            <w:ins w:id="15749"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15750" w:author="Author">
              <w:tcPr>
                <w:tcW w:w="761" w:type="dxa"/>
                <w:tcBorders>
                  <w:top w:val="single" w:sz="4" w:space="0" w:color="auto"/>
                  <w:left w:val="single" w:sz="4" w:space="0" w:color="auto"/>
                  <w:bottom w:val="single" w:sz="4" w:space="0" w:color="auto"/>
                  <w:right w:val="single" w:sz="4" w:space="0" w:color="auto"/>
                </w:tcBorders>
                <w:hideMark/>
              </w:tcPr>
            </w:tcPrChange>
          </w:tcPr>
          <w:p w14:paraId="284C7A2A" w14:textId="77777777" w:rsidR="008A27E9" w:rsidRDefault="008A27E9" w:rsidP="001167D1">
            <w:pPr>
              <w:spacing w:after="80"/>
              <w:jc w:val="center"/>
              <w:rPr>
                <w:ins w:id="15751" w:author="Author"/>
                <w:rFonts w:cs="Arial"/>
                <w:b/>
                <w:sz w:val="20"/>
                <w:szCs w:val="20"/>
              </w:rPr>
            </w:pPr>
            <w:ins w:id="15752"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15753" w:author="Author">
              <w:tcPr>
                <w:tcW w:w="838" w:type="dxa"/>
                <w:tcBorders>
                  <w:top w:val="single" w:sz="4" w:space="0" w:color="auto"/>
                  <w:left w:val="single" w:sz="4" w:space="0" w:color="auto"/>
                  <w:bottom w:val="single" w:sz="4" w:space="0" w:color="auto"/>
                  <w:right w:val="single" w:sz="4" w:space="0" w:color="auto"/>
                </w:tcBorders>
                <w:hideMark/>
              </w:tcPr>
            </w:tcPrChange>
          </w:tcPr>
          <w:p w14:paraId="18F77214" w14:textId="77777777" w:rsidR="008A27E9" w:rsidRDefault="008A27E9" w:rsidP="001167D1">
            <w:pPr>
              <w:spacing w:after="80"/>
              <w:jc w:val="center"/>
              <w:rPr>
                <w:ins w:id="15754" w:author="Author"/>
                <w:b/>
                <w:sz w:val="20"/>
                <w:szCs w:val="20"/>
              </w:rPr>
            </w:pPr>
            <w:ins w:id="15755"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15756" w:author="Author">
              <w:tcPr>
                <w:tcW w:w="550" w:type="dxa"/>
                <w:tcBorders>
                  <w:top w:val="single" w:sz="4" w:space="0" w:color="auto"/>
                  <w:left w:val="single" w:sz="4" w:space="0" w:color="auto"/>
                  <w:bottom w:val="single" w:sz="4" w:space="0" w:color="auto"/>
                  <w:right w:val="single" w:sz="4" w:space="0" w:color="auto"/>
                </w:tcBorders>
                <w:hideMark/>
              </w:tcPr>
            </w:tcPrChange>
          </w:tcPr>
          <w:p w14:paraId="67E0346B" w14:textId="77777777" w:rsidR="008A27E9" w:rsidRDefault="008A27E9" w:rsidP="001167D1">
            <w:pPr>
              <w:spacing w:after="80"/>
              <w:jc w:val="center"/>
              <w:rPr>
                <w:ins w:id="15757" w:author="Author"/>
                <w:b/>
                <w:sz w:val="20"/>
                <w:szCs w:val="20"/>
              </w:rPr>
            </w:pPr>
            <w:ins w:id="15758"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15759" w:author="Author">
              <w:tcPr>
                <w:tcW w:w="1105" w:type="dxa"/>
                <w:tcBorders>
                  <w:top w:val="single" w:sz="4" w:space="0" w:color="auto"/>
                  <w:left w:val="single" w:sz="4" w:space="0" w:color="auto"/>
                  <w:bottom w:val="single" w:sz="4" w:space="0" w:color="auto"/>
                  <w:right w:val="single" w:sz="4" w:space="0" w:color="auto"/>
                </w:tcBorders>
                <w:hideMark/>
              </w:tcPr>
            </w:tcPrChange>
          </w:tcPr>
          <w:p w14:paraId="1F47CDD5" w14:textId="77777777" w:rsidR="008A27E9" w:rsidRDefault="008A27E9" w:rsidP="001167D1">
            <w:pPr>
              <w:spacing w:after="80"/>
              <w:jc w:val="center"/>
              <w:rPr>
                <w:ins w:id="15760" w:author="Author"/>
                <w:b/>
                <w:sz w:val="20"/>
                <w:szCs w:val="20"/>
              </w:rPr>
            </w:pPr>
            <w:ins w:id="15761"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15762" w:author="Author">
              <w:tcPr>
                <w:tcW w:w="672" w:type="dxa"/>
                <w:tcBorders>
                  <w:top w:val="single" w:sz="4" w:space="0" w:color="auto"/>
                  <w:left w:val="single" w:sz="4" w:space="0" w:color="auto"/>
                  <w:bottom w:val="single" w:sz="4" w:space="0" w:color="auto"/>
                  <w:right w:val="single" w:sz="4" w:space="0" w:color="auto"/>
                </w:tcBorders>
                <w:hideMark/>
              </w:tcPr>
            </w:tcPrChange>
          </w:tcPr>
          <w:p w14:paraId="20B01981" w14:textId="77777777" w:rsidR="008A27E9" w:rsidRDefault="008A27E9" w:rsidP="001167D1">
            <w:pPr>
              <w:spacing w:after="80"/>
              <w:jc w:val="center"/>
              <w:rPr>
                <w:ins w:id="15763" w:author="Author"/>
                <w:b/>
                <w:sz w:val="20"/>
                <w:szCs w:val="20"/>
              </w:rPr>
            </w:pPr>
            <w:ins w:id="15764"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15765" w:author="Author">
              <w:tcPr>
                <w:tcW w:w="1006" w:type="dxa"/>
                <w:tcBorders>
                  <w:top w:val="single" w:sz="4" w:space="0" w:color="auto"/>
                  <w:left w:val="single" w:sz="4" w:space="0" w:color="auto"/>
                  <w:bottom w:val="single" w:sz="4" w:space="0" w:color="auto"/>
                  <w:right w:val="single" w:sz="4" w:space="0" w:color="auto"/>
                </w:tcBorders>
                <w:hideMark/>
              </w:tcPr>
            </w:tcPrChange>
          </w:tcPr>
          <w:p w14:paraId="1ECF3B63" w14:textId="77777777" w:rsidR="008A27E9" w:rsidRDefault="008A27E9" w:rsidP="001167D1">
            <w:pPr>
              <w:spacing w:after="80"/>
              <w:jc w:val="center"/>
              <w:rPr>
                <w:ins w:id="15766" w:author="Author"/>
                <w:b/>
                <w:sz w:val="20"/>
                <w:szCs w:val="20"/>
              </w:rPr>
            </w:pPr>
            <w:ins w:id="15767"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15768" w:author="Author">
              <w:tcPr>
                <w:tcW w:w="694" w:type="dxa"/>
                <w:tcBorders>
                  <w:top w:val="single" w:sz="4" w:space="0" w:color="auto"/>
                  <w:left w:val="single" w:sz="4" w:space="0" w:color="auto"/>
                  <w:bottom w:val="single" w:sz="4" w:space="0" w:color="auto"/>
                  <w:right w:val="single" w:sz="4" w:space="0" w:color="auto"/>
                </w:tcBorders>
                <w:hideMark/>
              </w:tcPr>
            </w:tcPrChange>
          </w:tcPr>
          <w:p w14:paraId="0F26106C" w14:textId="77777777" w:rsidR="008A27E9" w:rsidRDefault="008A27E9" w:rsidP="001167D1">
            <w:pPr>
              <w:spacing w:after="80"/>
              <w:jc w:val="center"/>
              <w:rPr>
                <w:ins w:id="15769" w:author="Author"/>
                <w:b/>
                <w:sz w:val="20"/>
                <w:szCs w:val="20"/>
              </w:rPr>
            </w:pPr>
            <w:ins w:id="15770"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15771" w:author="Author">
              <w:tcPr>
                <w:tcW w:w="639" w:type="dxa"/>
                <w:tcBorders>
                  <w:top w:val="single" w:sz="4" w:space="0" w:color="auto"/>
                  <w:left w:val="single" w:sz="4" w:space="0" w:color="auto"/>
                  <w:bottom w:val="single" w:sz="4" w:space="0" w:color="auto"/>
                  <w:right w:val="single" w:sz="4" w:space="0" w:color="auto"/>
                </w:tcBorders>
                <w:hideMark/>
              </w:tcPr>
            </w:tcPrChange>
          </w:tcPr>
          <w:p w14:paraId="4250AF57" w14:textId="77777777" w:rsidR="008A27E9" w:rsidRDefault="008A27E9" w:rsidP="001167D1">
            <w:pPr>
              <w:spacing w:after="80"/>
              <w:jc w:val="center"/>
              <w:rPr>
                <w:ins w:id="15772" w:author="Author"/>
                <w:b/>
                <w:sz w:val="20"/>
                <w:szCs w:val="20"/>
              </w:rPr>
            </w:pPr>
            <w:ins w:id="15773"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15774" w:author="Author">
              <w:tcPr>
                <w:tcW w:w="705" w:type="dxa"/>
                <w:tcBorders>
                  <w:top w:val="single" w:sz="4" w:space="0" w:color="auto"/>
                  <w:left w:val="single" w:sz="4" w:space="0" w:color="auto"/>
                  <w:bottom w:val="single" w:sz="4" w:space="0" w:color="auto"/>
                  <w:right w:val="single" w:sz="4" w:space="0" w:color="auto"/>
                </w:tcBorders>
                <w:hideMark/>
              </w:tcPr>
            </w:tcPrChange>
          </w:tcPr>
          <w:p w14:paraId="2C63679C" w14:textId="77777777" w:rsidR="008A27E9" w:rsidRDefault="008A27E9" w:rsidP="001167D1">
            <w:pPr>
              <w:spacing w:after="80"/>
              <w:jc w:val="center"/>
              <w:rPr>
                <w:ins w:id="15775" w:author="Author"/>
                <w:b/>
                <w:sz w:val="20"/>
                <w:szCs w:val="20"/>
              </w:rPr>
            </w:pPr>
            <w:ins w:id="15776" w:author="Author">
              <w:r>
                <w:rPr>
                  <w:b/>
                  <w:sz w:val="20"/>
                  <w:szCs w:val="20"/>
                </w:rPr>
                <w:t>Table</w:t>
              </w:r>
            </w:ins>
          </w:p>
        </w:tc>
      </w:tr>
      <w:tr w:rsidR="008A27E9" w14:paraId="14B9D594" w14:textId="77777777" w:rsidTr="002A6669">
        <w:trPr>
          <w:ins w:id="15777" w:author="Author"/>
        </w:trPr>
        <w:tc>
          <w:tcPr>
            <w:tcW w:w="2696" w:type="dxa"/>
            <w:tcBorders>
              <w:top w:val="single" w:sz="4" w:space="0" w:color="auto"/>
              <w:left w:val="single" w:sz="4" w:space="0" w:color="auto"/>
              <w:bottom w:val="single" w:sz="4" w:space="0" w:color="auto"/>
              <w:right w:val="single" w:sz="4" w:space="0" w:color="auto"/>
            </w:tcBorders>
            <w:hideMark/>
            <w:tcPrChange w:id="15778" w:author="Author">
              <w:tcPr>
                <w:tcW w:w="2160" w:type="dxa"/>
                <w:tcBorders>
                  <w:top w:val="single" w:sz="4" w:space="0" w:color="auto"/>
                  <w:left w:val="single" w:sz="4" w:space="0" w:color="auto"/>
                  <w:bottom w:val="single" w:sz="4" w:space="0" w:color="auto"/>
                  <w:right w:val="single" w:sz="4" w:space="0" w:color="auto"/>
                </w:tcBorders>
                <w:hideMark/>
              </w:tcPr>
            </w:tcPrChange>
          </w:tcPr>
          <w:p w14:paraId="6CF6D007" w14:textId="77777777" w:rsidR="008A27E9" w:rsidRDefault="008A27E9" w:rsidP="001167D1">
            <w:pPr>
              <w:spacing w:after="80"/>
              <w:rPr>
                <w:ins w:id="15779" w:author="Author"/>
                <w:sz w:val="20"/>
                <w:szCs w:val="20"/>
              </w:rPr>
            </w:pPr>
            <w:ins w:id="15780"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15781" w:author="Author">
              <w:tcPr>
                <w:tcW w:w="627" w:type="dxa"/>
                <w:tcBorders>
                  <w:top w:val="single" w:sz="4" w:space="0" w:color="auto"/>
                  <w:left w:val="single" w:sz="4" w:space="0" w:color="auto"/>
                  <w:bottom w:val="single" w:sz="4" w:space="0" w:color="auto"/>
                  <w:right w:val="single" w:sz="4" w:space="0" w:color="auto"/>
                </w:tcBorders>
                <w:hideMark/>
              </w:tcPr>
            </w:tcPrChange>
          </w:tcPr>
          <w:p w14:paraId="539793C1" w14:textId="77777777" w:rsidR="008A27E9" w:rsidRDefault="008A27E9" w:rsidP="001167D1">
            <w:pPr>
              <w:spacing w:after="80"/>
              <w:jc w:val="center"/>
              <w:rPr>
                <w:ins w:id="15782" w:author="Author"/>
                <w:rFonts w:cs="Arial"/>
                <w:b/>
                <w:szCs w:val="20"/>
              </w:rPr>
            </w:pPr>
            <w:ins w:id="1578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5784" w:author="Author">
              <w:tcPr>
                <w:tcW w:w="761" w:type="dxa"/>
                <w:tcBorders>
                  <w:top w:val="single" w:sz="4" w:space="0" w:color="auto"/>
                  <w:left w:val="single" w:sz="4" w:space="0" w:color="auto"/>
                  <w:bottom w:val="single" w:sz="4" w:space="0" w:color="auto"/>
                  <w:right w:val="single" w:sz="4" w:space="0" w:color="auto"/>
                </w:tcBorders>
              </w:tcPr>
            </w:tcPrChange>
          </w:tcPr>
          <w:p w14:paraId="790C2CA6" w14:textId="77777777" w:rsidR="008A27E9" w:rsidRDefault="008A27E9" w:rsidP="001167D1">
            <w:pPr>
              <w:spacing w:after="80"/>
              <w:jc w:val="center"/>
              <w:rPr>
                <w:ins w:id="15785" w:author="Author"/>
                <w:szCs w:val="20"/>
              </w:rPr>
            </w:pPr>
          </w:p>
        </w:tc>
        <w:tc>
          <w:tcPr>
            <w:tcW w:w="838" w:type="dxa"/>
            <w:tcBorders>
              <w:top w:val="single" w:sz="4" w:space="0" w:color="auto"/>
              <w:left w:val="single" w:sz="4" w:space="0" w:color="auto"/>
              <w:bottom w:val="single" w:sz="4" w:space="0" w:color="auto"/>
              <w:right w:val="single" w:sz="4" w:space="0" w:color="auto"/>
            </w:tcBorders>
            <w:tcPrChange w:id="15786" w:author="Author">
              <w:tcPr>
                <w:tcW w:w="838" w:type="dxa"/>
                <w:tcBorders>
                  <w:top w:val="single" w:sz="4" w:space="0" w:color="auto"/>
                  <w:left w:val="single" w:sz="4" w:space="0" w:color="auto"/>
                  <w:bottom w:val="single" w:sz="4" w:space="0" w:color="auto"/>
                  <w:right w:val="single" w:sz="4" w:space="0" w:color="auto"/>
                </w:tcBorders>
              </w:tcPr>
            </w:tcPrChange>
          </w:tcPr>
          <w:p w14:paraId="6319DED4" w14:textId="77777777" w:rsidR="008A27E9" w:rsidRDefault="008A27E9" w:rsidP="001167D1">
            <w:pPr>
              <w:spacing w:after="80"/>
              <w:jc w:val="center"/>
              <w:rPr>
                <w:ins w:id="15787" w:author="Author"/>
                <w:szCs w:val="20"/>
              </w:rPr>
            </w:pPr>
            <w:ins w:id="1578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5789" w:author="Author">
              <w:tcPr>
                <w:tcW w:w="550" w:type="dxa"/>
                <w:tcBorders>
                  <w:top w:val="single" w:sz="4" w:space="0" w:color="auto"/>
                  <w:left w:val="single" w:sz="4" w:space="0" w:color="auto"/>
                  <w:bottom w:val="single" w:sz="4" w:space="0" w:color="auto"/>
                  <w:right w:val="single" w:sz="4" w:space="0" w:color="auto"/>
                </w:tcBorders>
              </w:tcPr>
            </w:tcPrChange>
          </w:tcPr>
          <w:p w14:paraId="72865509" w14:textId="77777777" w:rsidR="008A27E9" w:rsidRDefault="008A27E9" w:rsidP="001167D1">
            <w:pPr>
              <w:spacing w:after="80"/>
              <w:jc w:val="center"/>
              <w:rPr>
                <w:ins w:id="15790" w:author="Author"/>
                <w:szCs w:val="20"/>
              </w:rPr>
            </w:pPr>
            <w:ins w:id="1579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5792" w:author="Author">
              <w:tcPr>
                <w:tcW w:w="1105" w:type="dxa"/>
                <w:tcBorders>
                  <w:top w:val="single" w:sz="4" w:space="0" w:color="auto"/>
                  <w:left w:val="single" w:sz="4" w:space="0" w:color="auto"/>
                  <w:bottom w:val="single" w:sz="4" w:space="0" w:color="auto"/>
                  <w:right w:val="single" w:sz="4" w:space="0" w:color="auto"/>
                </w:tcBorders>
              </w:tcPr>
            </w:tcPrChange>
          </w:tcPr>
          <w:p w14:paraId="26793B4C" w14:textId="77777777" w:rsidR="008A27E9" w:rsidRDefault="008A27E9" w:rsidP="001167D1">
            <w:pPr>
              <w:spacing w:after="80"/>
              <w:jc w:val="center"/>
              <w:rPr>
                <w:ins w:id="15793" w:author="Author"/>
                <w:szCs w:val="20"/>
              </w:rPr>
            </w:pPr>
          </w:p>
        </w:tc>
        <w:tc>
          <w:tcPr>
            <w:tcW w:w="672" w:type="dxa"/>
            <w:tcBorders>
              <w:top w:val="single" w:sz="4" w:space="0" w:color="auto"/>
              <w:left w:val="single" w:sz="4" w:space="0" w:color="auto"/>
              <w:bottom w:val="single" w:sz="4" w:space="0" w:color="auto"/>
              <w:right w:val="single" w:sz="4" w:space="0" w:color="auto"/>
            </w:tcBorders>
            <w:tcPrChange w:id="15794" w:author="Author">
              <w:tcPr>
                <w:tcW w:w="672" w:type="dxa"/>
                <w:tcBorders>
                  <w:top w:val="single" w:sz="4" w:space="0" w:color="auto"/>
                  <w:left w:val="single" w:sz="4" w:space="0" w:color="auto"/>
                  <w:bottom w:val="single" w:sz="4" w:space="0" w:color="auto"/>
                  <w:right w:val="single" w:sz="4" w:space="0" w:color="auto"/>
                </w:tcBorders>
              </w:tcPr>
            </w:tcPrChange>
          </w:tcPr>
          <w:p w14:paraId="13E4A45C" w14:textId="77777777" w:rsidR="008A27E9" w:rsidRDefault="008A27E9" w:rsidP="001167D1">
            <w:pPr>
              <w:spacing w:after="80"/>
              <w:jc w:val="center"/>
              <w:rPr>
                <w:ins w:id="15795" w:author="Author"/>
                <w:szCs w:val="20"/>
              </w:rPr>
            </w:pPr>
          </w:p>
        </w:tc>
        <w:tc>
          <w:tcPr>
            <w:tcW w:w="1006" w:type="dxa"/>
            <w:tcBorders>
              <w:top w:val="single" w:sz="4" w:space="0" w:color="auto"/>
              <w:left w:val="single" w:sz="4" w:space="0" w:color="auto"/>
              <w:bottom w:val="single" w:sz="4" w:space="0" w:color="auto"/>
              <w:right w:val="single" w:sz="4" w:space="0" w:color="auto"/>
            </w:tcBorders>
            <w:tcPrChange w:id="15796" w:author="Author">
              <w:tcPr>
                <w:tcW w:w="1006" w:type="dxa"/>
                <w:tcBorders>
                  <w:top w:val="single" w:sz="4" w:space="0" w:color="auto"/>
                  <w:left w:val="single" w:sz="4" w:space="0" w:color="auto"/>
                  <w:bottom w:val="single" w:sz="4" w:space="0" w:color="auto"/>
                  <w:right w:val="single" w:sz="4" w:space="0" w:color="auto"/>
                </w:tcBorders>
              </w:tcPr>
            </w:tcPrChange>
          </w:tcPr>
          <w:p w14:paraId="4582176B" w14:textId="77777777" w:rsidR="008A27E9" w:rsidRDefault="008A27E9" w:rsidP="001167D1">
            <w:pPr>
              <w:spacing w:after="80"/>
              <w:rPr>
                <w:ins w:id="15797" w:author="Author"/>
                <w:szCs w:val="20"/>
              </w:rPr>
            </w:pPr>
          </w:p>
        </w:tc>
        <w:tc>
          <w:tcPr>
            <w:tcW w:w="694" w:type="dxa"/>
            <w:tcBorders>
              <w:top w:val="single" w:sz="4" w:space="0" w:color="auto"/>
              <w:left w:val="single" w:sz="4" w:space="0" w:color="auto"/>
              <w:bottom w:val="single" w:sz="4" w:space="0" w:color="auto"/>
              <w:right w:val="single" w:sz="4" w:space="0" w:color="auto"/>
            </w:tcBorders>
            <w:tcPrChange w:id="15798" w:author="Author">
              <w:tcPr>
                <w:tcW w:w="694" w:type="dxa"/>
                <w:tcBorders>
                  <w:top w:val="single" w:sz="4" w:space="0" w:color="auto"/>
                  <w:left w:val="single" w:sz="4" w:space="0" w:color="auto"/>
                  <w:bottom w:val="single" w:sz="4" w:space="0" w:color="auto"/>
                  <w:right w:val="single" w:sz="4" w:space="0" w:color="auto"/>
                </w:tcBorders>
              </w:tcPr>
            </w:tcPrChange>
          </w:tcPr>
          <w:p w14:paraId="2AC92DFA" w14:textId="77777777" w:rsidR="008A27E9" w:rsidRDefault="008A27E9" w:rsidP="001167D1">
            <w:pPr>
              <w:spacing w:after="80"/>
              <w:rPr>
                <w:ins w:id="15799" w:author="Author"/>
                <w:szCs w:val="20"/>
              </w:rPr>
            </w:pPr>
          </w:p>
        </w:tc>
        <w:tc>
          <w:tcPr>
            <w:tcW w:w="639" w:type="dxa"/>
            <w:tcBorders>
              <w:top w:val="single" w:sz="4" w:space="0" w:color="auto"/>
              <w:left w:val="single" w:sz="4" w:space="0" w:color="auto"/>
              <w:bottom w:val="single" w:sz="4" w:space="0" w:color="auto"/>
              <w:right w:val="single" w:sz="4" w:space="0" w:color="auto"/>
            </w:tcBorders>
            <w:tcPrChange w:id="15800" w:author="Author">
              <w:tcPr>
                <w:tcW w:w="639" w:type="dxa"/>
                <w:tcBorders>
                  <w:top w:val="single" w:sz="4" w:space="0" w:color="auto"/>
                  <w:left w:val="single" w:sz="4" w:space="0" w:color="auto"/>
                  <w:bottom w:val="single" w:sz="4" w:space="0" w:color="auto"/>
                  <w:right w:val="single" w:sz="4" w:space="0" w:color="auto"/>
                </w:tcBorders>
              </w:tcPr>
            </w:tcPrChange>
          </w:tcPr>
          <w:p w14:paraId="02F59BF4" w14:textId="77777777" w:rsidR="008A27E9" w:rsidRDefault="008A27E9" w:rsidP="001167D1">
            <w:pPr>
              <w:spacing w:after="80"/>
              <w:rPr>
                <w:ins w:id="15801" w:author="Author"/>
                <w:szCs w:val="20"/>
              </w:rPr>
            </w:pPr>
          </w:p>
        </w:tc>
        <w:tc>
          <w:tcPr>
            <w:tcW w:w="705" w:type="dxa"/>
            <w:tcBorders>
              <w:top w:val="single" w:sz="4" w:space="0" w:color="auto"/>
              <w:left w:val="single" w:sz="4" w:space="0" w:color="auto"/>
              <w:bottom w:val="single" w:sz="4" w:space="0" w:color="auto"/>
              <w:right w:val="single" w:sz="4" w:space="0" w:color="auto"/>
            </w:tcBorders>
            <w:tcPrChange w:id="15802" w:author="Author">
              <w:tcPr>
                <w:tcW w:w="705" w:type="dxa"/>
                <w:tcBorders>
                  <w:top w:val="single" w:sz="4" w:space="0" w:color="auto"/>
                  <w:left w:val="single" w:sz="4" w:space="0" w:color="auto"/>
                  <w:bottom w:val="single" w:sz="4" w:space="0" w:color="auto"/>
                  <w:right w:val="single" w:sz="4" w:space="0" w:color="auto"/>
                </w:tcBorders>
              </w:tcPr>
            </w:tcPrChange>
          </w:tcPr>
          <w:p w14:paraId="236C81BC" w14:textId="77777777" w:rsidR="008A27E9" w:rsidRDefault="008A27E9" w:rsidP="001167D1">
            <w:pPr>
              <w:spacing w:after="80"/>
              <w:rPr>
                <w:ins w:id="15803" w:author="Author"/>
                <w:szCs w:val="20"/>
              </w:rPr>
            </w:pPr>
          </w:p>
        </w:tc>
      </w:tr>
      <w:tr w:rsidR="008A27E9" w14:paraId="693FD6BA" w14:textId="77777777" w:rsidTr="002A6669">
        <w:trPr>
          <w:ins w:id="15804" w:author="Author"/>
        </w:trPr>
        <w:tc>
          <w:tcPr>
            <w:tcW w:w="2696" w:type="dxa"/>
            <w:tcBorders>
              <w:top w:val="single" w:sz="4" w:space="0" w:color="auto"/>
              <w:left w:val="single" w:sz="4" w:space="0" w:color="auto"/>
              <w:bottom w:val="single" w:sz="4" w:space="0" w:color="auto"/>
              <w:right w:val="single" w:sz="4" w:space="0" w:color="auto"/>
            </w:tcBorders>
            <w:hideMark/>
            <w:tcPrChange w:id="15805" w:author="Author">
              <w:tcPr>
                <w:tcW w:w="2160" w:type="dxa"/>
                <w:tcBorders>
                  <w:top w:val="single" w:sz="4" w:space="0" w:color="auto"/>
                  <w:left w:val="single" w:sz="4" w:space="0" w:color="auto"/>
                  <w:bottom w:val="single" w:sz="4" w:space="0" w:color="auto"/>
                  <w:right w:val="single" w:sz="4" w:space="0" w:color="auto"/>
                </w:tcBorders>
                <w:hideMark/>
              </w:tcPr>
            </w:tcPrChange>
          </w:tcPr>
          <w:p w14:paraId="384355CC" w14:textId="77777777" w:rsidR="008A27E9" w:rsidRDefault="008A27E9" w:rsidP="001167D1">
            <w:pPr>
              <w:spacing w:after="80"/>
              <w:rPr>
                <w:ins w:id="15806" w:author="Author"/>
                <w:rFonts w:cs="Arial"/>
                <w:b/>
                <w:sz w:val="20"/>
                <w:szCs w:val="20"/>
              </w:rPr>
            </w:pPr>
            <w:ins w:id="15807"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15808" w:author="Author">
              <w:tcPr>
                <w:tcW w:w="627" w:type="dxa"/>
                <w:tcBorders>
                  <w:top w:val="single" w:sz="4" w:space="0" w:color="auto"/>
                  <w:left w:val="single" w:sz="4" w:space="0" w:color="auto"/>
                  <w:bottom w:val="single" w:sz="4" w:space="0" w:color="auto"/>
                  <w:right w:val="single" w:sz="4" w:space="0" w:color="auto"/>
                </w:tcBorders>
                <w:hideMark/>
              </w:tcPr>
            </w:tcPrChange>
          </w:tcPr>
          <w:p w14:paraId="0A3F5472" w14:textId="77777777" w:rsidR="008A27E9" w:rsidRDefault="008A27E9" w:rsidP="001167D1">
            <w:pPr>
              <w:spacing w:after="80"/>
              <w:jc w:val="center"/>
              <w:rPr>
                <w:ins w:id="15809" w:author="Author"/>
                <w:rFonts w:cs="Arial"/>
                <w:b/>
                <w:szCs w:val="20"/>
              </w:rPr>
            </w:pPr>
            <w:ins w:id="1581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5811" w:author="Author">
              <w:tcPr>
                <w:tcW w:w="761" w:type="dxa"/>
                <w:tcBorders>
                  <w:top w:val="single" w:sz="4" w:space="0" w:color="auto"/>
                  <w:left w:val="single" w:sz="4" w:space="0" w:color="auto"/>
                  <w:bottom w:val="single" w:sz="4" w:space="0" w:color="auto"/>
                  <w:right w:val="single" w:sz="4" w:space="0" w:color="auto"/>
                </w:tcBorders>
              </w:tcPr>
            </w:tcPrChange>
          </w:tcPr>
          <w:p w14:paraId="3A974B04" w14:textId="77777777" w:rsidR="008A27E9" w:rsidRDefault="00CE7A6D" w:rsidP="001167D1">
            <w:pPr>
              <w:spacing w:after="80"/>
              <w:jc w:val="center"/>
              <w:rPr>
                <w:ins w:id="15812" w:author="Author"/>
                <w:szCs w:val="20"/>
              </w:rPr>
            </w:pPr>
            <w:ins w:id="1581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5814" w:author="Author">
              <w:tcPr>
                <w:tcW w:w="838" w:type="dxa"/>
                <w:tcBorders>
                  <w:top w:val="single" w:sz="4" w:space="0" w:color="auto"/>
                  <w:left w:val="single" w:sz="4" w:space="0" w:color="auto"/>
                  <w:bottom w:val="single" w:sz="4" w:space="0" w:color="auto"/>
                  <w:right w:val="single" w:sz="4" w:space="0" w:color="auto"/>
                </w:tcBorders>
              </w:tcPr>
            </w:tcPrChange>
          </w:tcPr>
          <w:p w14:paraId="5925BBBB" w14:textId="77777777" w:rsidR="008A27E9" w:rsidRDefault="00CE7A6D" w:rsidP="001167D1">
            <w:pPr>
              <w:spacing w:after="80"/>
              <w:jc w:val="center"/>
              <w:rPr>
                <w:ins w:id="15815" w:author="Author"/>
                <w:szCs w:val="20"/>
              </w:rPr>
            </w:pPr>
            <w:ins w:id="1581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5817" w:author="Author">
              <w:tcPr>
                <w:tcW w:w="550" w:type="dxa"/>
                <w:tcBorders>
                  <w:top w:val="single" w:sz="4" w:space="0" w:color="auto"/>
                  <w:left w:val="single" w:sz="4" w:space="0" w:color="auto"/>
                  <w:bottom w:val="single" w:sz="4" w:space="0" w:color="auto"/>
                  <w:right w:val="single" w:sz="4" w:space="0" w:color="auto"/>
                </w:tcBorders>
              </w:tcPr>
            </w:tcPrChange>
          </w:tcPr>
          <w:p w14:paraId="179FE8A0" w14:textId="77777777" w:rsidR="008A27E9" w:rsidRDefault="00CE7A6D" w:rsidP="001167D1">
            <w:pPr>
              <w:spacing w:after="80"/>
              <w:jc w:val="center"/>
              <w:rPr>
                <w:ins w:id="15818" w:author="Author"/>
                <w:szCs w:val="20"/>
              </w:rPr>
            </w:pPr>
            <w:ins w:id="1581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5820" w:author="Author">
              <w:tcPr>
                <w:tcW w:w="1105" w:type="dxa"/>
                <w:tcBorders>
                  <w:top w:val="single" w:sz="4" w:space="0" w:color="auto"/>
                  <w:left w:val="single" w:sz="4" w:space="0" w:color="auto"/>
                  <w:bottom w:val="single" w:sz="4" w:space="0" w:color="auto"/>
                  <w:right w:val="single" w:sz="4" w:space="0" w:color="auto"/>
                </w:tcBorders>
              </w:tcPr>
            </w:tcPrChange>
          </w:tcPr>
          <w:p w14:paraId="6CAC06FB" w14:textId="77777777" w:rsidR="008A27E9" w:rsidRDefault="00CE7A6D" w:rsidP="001167D1">
            <w:pPr>
              <w:spacing w:after="80"/>
              <w:jc w:val="center"/>
              <w:rPr>
                <w:ins w:id="15821" w:author="Author"/>
                <w:szCs w:val="20"/>
              </w:rPr>
            </w:pPr>
            <w:ins w:id="1582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5823" w:author="Author">
              <w:tcPr>
                <w:tcW w:w="672" w:type="dxa"/>
                <w:tcBorders>
                  <w:top w:val="single" w:sz="4" w:space="0" w:color="auto"/>
                  <w:left w:val="single" w:sz="4" w:space="0" w:color="auto"/>
                  <w:bottom w:val="single" w:sz="4" w:space="0" w:color="auto"/>
                  <w:right w:val="single" w:sz="4" w:space="0" w:color="auto"/>
                </w:tcBorders>
              </w:tcPr>
            </w:tcPrChange>
          </w:tcPr>
          <w:p w14:paraId="1E94C89E" w14:textId="77777777" w:rsidR="008A27E9" w:rsidRDefault="00CE7A6D" w:rsidP="001167D1">
            <w:pPr>
              <w:spacing w:after="80"/>
              <w:jc w:val="center"/>
              <w:rPr>
                <w:ins w:id="15824" w:author="Author"/>
                <w:szCs w:val="20"/>
              </w:rPr>
            </w:pPr>
            <w:ins w:id="1582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5826" w:author="Author">
              <w:tcPr>
                <w:tcW w:w="1006" w:type="dxa"/>
                <w:tcBorders>
                  <w:top w:val="single" w:sz="4" w:space="0" w:color="auto"/>
                  <w:left w:val="single" w:sz="4" w:space="0" w:color="auto"/>
                  <w:bottom w:val="single" w:sz="4" w:space="0" w:color="auto"/>
                  <w:right w:val="single" w:sz="4" w:space="0" w:color="auto"/>
                </w:tcBorders>
              </w:tcPr>
            </w:tcPrChange>
          </w:tcPr>
          <w:p w14:paraId="4CE10B92" w14:textId="77777777" w:rsidR="008A27E9" w:rsidRDefault="008A27E9" w:rsidP="001167D1">
            <w:pPr>
              <w:spacing w:after="80"/>
              <w:rPr>
                <w:ins w:id="15827" w:author="Author"/>
                <w:szCs w:val="20"/>
              </w:rPr>
            </w:pPr>
          </w:p>
        </w:tc>
        <w:tc>
          <w:tcPr>
            <w:tcW w:w="694" w:type="dxa"/>
            <w:tcBorders>
              <w:top w:val="single" w:sz="4" w:space="0" w:color="auto"/>
              <w:left w:val="single" w:sz="4" w:space="0" w:color="auto"/>
              <w:bottom w:val="single" w:sz="4" w:space="0" w:color="auto"/>
              <w:right w:val="single" w:sz="4" w:space="0" w:color="auto"/>
            </w:tcBorders>
            <w:tcPrChange w:id="15828" w:author="Author">
              <w:tcPr>
                <w:tcW w:w="694" w:type="dxa"/>
                <w:tcBorders>
                  <w:top w:val="single" w:sz="4" w:space="0" w:color="auto"/>
                  <w:left w:val="single" w:sz="4" w:space="0" w:color="auto"/>
                  <w:bottom w:val="single" w:sz="4" w:space="0" w:color="auto"/>
                  <w:right w:val="single" w:sz="4" w:space="0" w:color="auto"/>
                </w:tcBorders>
              </w:tcPr>
            </w:tcPrChange>
          </w:tcPr>
          <w:p w14:paraId="7085C663" w14:textId="77777777" w:rsidR="008A27E9" w:rsidRDefault="008A27E9" w:rsidP="001167D1">
            <w:pPr>
              <w:spacing w:after="80"/>
              <w:rPr>
                <w:ins w:id="15829" w:author="Author"/>
                <w:szCs w:val="20"/>
              </w:rPr>
            </w:pPr>
          </w:p>
        </w:tc>
        <w:tc>
          <w:tcPr>
            <w:tcW w:w="639" w:type="dxa"/>
            <w:tcBorders>
              <w:top w:val="single" w:sz="4" w:space="0" w:color="auto"/>
              <w:left w:val="single" w:sz="4" w:space="0" w:color="auto"/>
              <w:bottom w:val="single" w:sz="4" w:space="0" w:color="auto"/>
              <w:right w:val="single" w:sz="4" w:space="0" w:color="auto"/>
            </w:tcBorders>
            <w:tcPrChange w:id="15830" w:author="Author">
              <w:tcPr>
                <w:tcW w:w="639" w:type="dxa"/>
                <w:tcBorders>
                  <w:top w:val="single" w:sz="4" w:space="0" w:color="auto"/>
                  <w:left w:val="single" w:sz="4" w:space="0" w:color="auto"/>
                  <w:bottom w:val="single" w:sz="4" w:space="0" w:color="auto"/>
                  <w:right w:val="single" w:sz="4" w:space="0" w:color="auto"/>
                </w:tcBorders>
              </w:tcPr>
            </w:tcPrChange>
          </w:tcPr>
          <w:p w14:paraId="5718C8D0" w14:textId="77777777" w:rsidR="008A27E9" w:rsidRDefault="008A27E9" w:rsidP="001167D1">
            <w:pPr>
              <w:spacing w:after="80"/>
              <w:rPr>
                <w:ins w:id="15831" w:author="Author"/>
                <w:szCs w:val="20"/>
              </w:rPr>
            </w:pPr>
          </w:p>
        </w:tc>
        <w:tc>
          <w:tcPr>
            <w:tcW w:w="705" w:type="dxa"/>
            <w:tcBorders>
              <w:top w:val="single" w:sz="4" w:space="0" w:color="auto"/>
              <w:left w:val="single" w:sz="4" w:space="0" w:color="auto"/>
              <w:bottom w:val="single" w:sz="4" w:space="0" w:color="auto"/>
              <w:right w:val="single" w:sz="4" w:space="0" w:color="auto"/>
            </w:tcBorders>
            <w:tcPrChange w:id="15832" w:author="Author">
              <w:tcPr>
                <w:tcW w:w="705" w:type="dxa"/>
                <w:tcBorders>
                  <w:top w:val="single" w:sz="4" w:space="0" w:color="auto"/>
                  <w:left w:val="single" w:sz="4" w:space="0" w:color="auto"/>
                  <w:bottom w:val="single" w:sz="4" w:space="0" w:color="auto"/>
                  <w:right w:val="single" w:sz="4" w:space="0" w:color="auto"/>
                </w:tcBorders>
              </w:tcPr>
            </w:tcPrChange>
          </w:tcPr>
          <w:p w14:paraId="6CDCAF59" w14:textId="77777777" w:rsidR="008A27E9" w:rsidRDefault="008A27E9" w:rsidP="001167D1">
            <w:pPr>
              <w:spacing w:after="80"/>
              <w:rPr>
                <w:ins w:id="15833" w:author="Author"/>
                <w:szCs w:val="20"/>
              </w:rPr>
            </w:pPr>
          </w:p>
        </w:tc>
      </w:tr>
      <w:tr w:rsidR="008A27E9" w14:paraId="066510DE" w14:textId="77777777" w:rsidTr="002A6669">
        <w:trPr>
          <w:trHeight w:val="269"/>
          <w:ins w:id="15834" w:author="Author"/>
          <w:trPrChange w:id="15835"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15836" w:author="Author">
              <w:tcPr>
                <w:tcW w:w="2160" w:type="dxa"/>
                <w:tcBorders>
                  <w:top w:val="single" w:sz="4" w:space="0" w:color="auto"/>
                  <w:left w:val="single" w:sz="4" w:space="0" w:color="auto"/>
                  <w:bottom w:val="single" w:sz="4" w:space="0" w:color="auto"/>
                  <w:right w:val="single" w:sz="4" w:space="0" w:color="auto"/>
                </w:tcBorders>
                <w:hideMark/>
              </w:tcPr>
            </w:tcPrChange>
          </w:tcPr>
          <w:p w14:paraId="511D7EE7" w14:textId="77777777" w:rsidR="008A27E9" w:rsidRDefault="008A27E9" w:rsidP="001167D1">
            <w:pPr>
              <w:spacing w:after="80"/>
              <w:rPr>
                <w:ins w:id="15837" w:author="Author"/>
                <w:rFonts w:cs="Arial"/>
                <w:b/>
                <w:sz w:val="20"/>
                <w:szCs w:val="20"/>
              </w:rPr>
            </w:pPr>
            <w:ins w:id="15838"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15839" w:author="Author">
              <w:tcPr>
                <w:tcW w:w="627" w:type="dxa"/>
                <w:tcBorders>
                  <w:top w:val="single" w:sz="4" w:space="0" w:color="auto"/>
                  <w:left w:val="single" w:sz="4" w:space="0" w:color="auto"/>
                  <w:bottom w:val="single" w:sz="4" w:space="0" w:color="auto"/>
                  <w:right w:val="single" w:sz="4" w:space="0" w:color="auto"/>
                </w:tcBorders>
                <w:hideMark/>
              </w:tcPr>
            </w:tcPrChange>
          </w:tcPr>
          <w:p w14:paraId="739A3BE2" w14:textId="77777777" w:rsidR="008A27E9" w:rsidRDefault="008A27E9" w:rsidP="001167D1">
            <w:pPr>
              <w:spacing w:after="80"/>
              <w:jc w:val="center"/>
              <w:rPr>
                <w:ins w:id="15840" w:author="Author"/>
                <w:rFonts w:cs="Arial"/>
                <w:b/>
                <w:szCs w:val="20"/>
              </w:rPr>
            </w:pPr>
            <w:ins w:id="1584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5842" w:author="Author">
              <w:tcPr>
                <w:tcW w:w="761" w:type="dxa"/>
                <w:tcBorders>
                  <w:top w:val="single" w:sz="4" w:space="0" w:color="auto"/>
                  <w:left w:val="single" w:sz="4" w:space="0" w:color="auto"/>
                  <w:bottom w:val="single" w:sz="4" w:space="0" w:color="auto"/>
                  <w:right w:val="single" w:sz="4" w:space="0" w:color="auto"/>
                </w:tcBorders>
              </w:tcPr>
            </w:tcPrChange>
          </w:tcPr>
          <w:p w14:paraId="7EF83061" w14:textId="77777777" w:rsidR="008A27E9" w:rsidRDefault="00CE7A6D" w:rsidP="001167D1">
            <w:pPr>
              <w:spacing w:after="80"/>
              <w:jc w:val="center"/>
              <w:rPr>
                <w:ins w:id="15843" w:author="Author"/>
                <w:szCs w:val="20"/>
              </w:rPr>
            </w:pPr>
            <w:ins w:id="1584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5845" w:author="Author">
              <w:tcPr>
                <w:tcW w:w="838" w:type="dxa"/>
                <w:tcBorders>
                  <w:top w:val="single" w:sz="4" w:space="0" w:color="auto"/>
                  <w:left w:val="single" w:sz="4" w:space="0" w:color="auto"/>
                  <w:bottom w:val="single" w:sz="4" w:space="0" w:color="auto"/>
                  <w:right w:val="single" w:sz="4" w:space="0" w:color="auto"/>
                </w:tcBorders>
              </w:tcPr>
            </w:tcPrChange>
          </w:tcPr>
          <w:p w14:paraId="1264ED01" w14:textId="77777777" w:rsidR="008A27E9" w:rsidRDefault="00CE7A6D" w:rsidP="001167D1">
            <w:pPr>
              <w:spacing w:after="80"/>
              <w:jc w:val="center"/>
              <w:rPr>
                <w:ins w:id="15846" w:author="Author"/>
                <w:szCs w:val="20"/>
              </w:rPr>
            </w:pPr>
            <w:ins w:id="1584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5848" w:author="Author">
              <w:tcPr>
                <w:tcW w:w="550" w:type="dxa"/>
                <w:tcBorders>
                  <w:top w:val="single" w:sz="4" w:space="0" w:color="auto"/>
                  <w:left w:val="single" w:sz="4" w:space="0" w:color="auto"/>
                  <w:bottom w:val="single" w:sz="4" w:space="0" w:color="auto"/>
                  <w:right w:val="single" w:sz="4" w:space="0" w:color="auto"/>
                </w:tcBorders>
              </w:tcPr>
            </w:tcPrChange>
          </w:tcPr>
          <w:p w14:paraId="44E50B44" w14:textId="77777777" w:rsidR="008A27E9" w:rsidRDefault="00CE7A6D" w:rsidP="001167D1">
            <w:pPr>
              <w:spacing w:after="80"/>
              <w:jc w:val="center"/>
              <w:rPr>
                <w:ins w:id="15849" w:author="Author"/>
                <w:szCs w:val="20"/>
              </w:rPr>
            </w:pPr>
            <w:ins w:id="1585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5851" w:author="Author">
              <w:tcPr>
                <w:tcW w:w="1105" w:type="dxa"/>
                <w:tcBorders>
                  <w:top w:val="single" w:sz="4" w:space="0" w:color="auto"/>
                  <w:left w:val="single" w:sz="4" w:space="0" w:color="auto"/>
                  <w:bottom w:val="single" w:sz="4" w:space="0" w:color="auto"/>
                  <w:right w:val="single" w:sz="4" w:space="0" w:color="auto"/>
                </w:tcBorders>
              </w:tcPr>
            </w:tcPrChange>
          </w:tcPr>
          <w:p w14:paraId="21EE099F" w14:textId="77777777" w:rsidR="008A27E9" w:rsidRDefault="00CE7A6D" w:rsidP="001167D1">
            <w:pPr>
              <w:spacing w:after="80"/>
              <w:jc w:val="center"/>
              <w:rPr>
                <w:ins w:id="15852" w:author="Author"/>
                <w:szCs w:val="20"/>
              </w:rPr>
            </w:pPr>
            <w:ins w:id="1585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5854" w:author="Author">
              <w:tcPr>
                <w:tcW w:w="672" w:type="dxa"/>
                <w:tcBorders>
                  <w:top w:val="single" w:sz="4" w:space="0" w:color="auto"/>
                  <w:left w:val="single" w:sz="4" w:space="0" w:color="auto"/>
                  <w:bottom w:val="single" w:sz="4" w:space="0" w:color="auto"/>
                  <w:right w:val="single" w:sz="4" w:space="0" w:color="auto"/>
                </w:tcBorders>
              </w:tcPr>
            </w:tcPrChange>
          </w:tcPr>
          <w:p w14:paraId="43F3CB0A" w14:textId="77777777" w:rsidR="008A27E9" w:rsidRDefault="00CE7A6D" w:rsidP="001167D1">
            <w:pPr>
              <w:spacing w:after="80"/>
              <w:jc w:val="center"/>
              <w:rPr>
                <w:ins w:id="15855" w:author="Author"/>
                <w:szCs w:val="20"/>
              </w:rPr>
            </w:pPr>
            <w:ins w:id="1585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5857" w:author="Author">
              <w:tcPr>
                <w:tcW w:w="1006" w:type="dxa"/>
                <w:tcBorders>
                  <w:top w:val="single" w:sz="4" w:space="0" w:color="auto"/>
                  <w:left w:val="single" w:sz="4" w:space="0" w:color="auto"/>
                  <w:bottom w:val="single" w:sz="4" w:space="0" w:color="auto"/>
                  <w:right w:val="single" w:sz="4" w:space="0" w:color="auto"/>
                </w:tcBorders>
              </w:tcPr>
            </w:tcPrChange>
          </w:tcPr>
          <w:p w14:paraId="7AC113E6" w14:textId="77777777" w:rsidR="008A27E9" w:rsidRDefault="008A27E9" w:rsidP="001167D1">
            <w:pPr>
              <w:spacing w:after="80"/>
              <w:jc w:val="center"/>
              <w:rPr>
                <w:ins w:id="15858" w:author="Author"/>
                <w:szCs w:val="20"/>
              </w:rPr>
            </w:pPr>
          </w:p>
        </w:tc>
        <w:tc>
          <w:tcPr>
            <w:tcW w:w="694" w:type="dxa"/>
            <w:tcBorders>
              <w:top w:val="single" w:sz="4" w:space="0" w:color="auto"/>
              <w:left w:val="single" w:sz="4" w:space="0" w:color="auto"/>
              <w:bottom w:val="single" w:sz="4" w:space="0" w:color="auto"/>
              <w:right w:val="single" w:sz="4" w:space="0" w:color="auto"/>
            </w:tcBorders>
            <w:tcPrChange w:id="15859" w:author="Author">
              <w:tcPr>
                <w:tcW w:w="694" w:type="dxa"/>
                <w:tcBorders>
                  <w:top w:val="single" w:sz="4" w:space="0" w:color="auto"/>
                  <w:left w:val="single" w:sz="4" w:space="0" w:color="auto"/>
                  <w:bottom w:val="single" w:sz="4" w:space="0" w:color="auto"/>
                  <w:right w:val="single" w:sz="4" w:space="0" w:color="auto"/>
                </w:tcBorders>
              </w:tcPr>
            </w:tcPrChange>
          </w:tcPr>
          <w:p w14:paraId="5C255384" w14:textId="77777777" w:rsidR="008A27E9" w:rsidRDefault="008A27E9" w:rsidP="001167D1">
            <w:pPr>
              <w:spacing w:after="80"/>
              <w:jc w:val="center"/>
              <w:rPr>
                <w:ins w:id="15860" w:author="Author"/>
                <w:szCs w:val="20"/>
              </w:rPr>
            </w:pPr>
          </w:p>
        </w:tc>
        <w:tc>
          <w:tcPr>
            <w:tcW w:w="639" w:type="dxa"/>
            <w:tcBorders>
              <w:top w:val="single" w:sz="4" w:space="0" w:color="auto"/>
              <w:left w:val="single" w:sz="4" w:space="0" w:color="auto"/>
              <w:bottom w:val="single" w:sz="4" w:space="0" w:color="auto"/>
              <w:right w:val="single" w:sz="4" w:space="0" w:color="auto"/>
            </w:tcBorders>
            <w:tcPrChange w:id="15861" w:author="Author">
              <w:tcPr>
                <w:tcW w:w="639" w:type="dxa"/>
                <w:tcBorders>
                  <w:top w:val="single" w:sz="4" w:space="0" w:color="auto"/>
                  <w:left w:val="single" w:sz="4" w:space="0" w:color="auto"/>
                  <w:bottom w:val="single" w:sz="4" w:space="0" w:color="auto"/>
                  <w:right w:val="single" w:sz="4" w:space="0" w:color="auto"/>
                </w:tcBorders>
              </w:tcPr>
            </w:tcPrChange>
          </w:tcPr>
          <w:p w14:paraId="1F01DDA0" w14:textId="77777777" w:rsidR="008A27E9" w:rsidRDefault="008A27E9" w:rsidP="001167D1">
            <w:pPr>
              <w:spacing w:after="80"/>
              <w:jc w:val="center"/>
              <w:rPr>
                <w:ins w:id="15862" w:author="Author"/>
                <w:szCs w:val="20"/>
              </w:rPr>
            </w:pPr>
          </w:p>
        </w:tc>
        <w:tc>
          <w:tcPr>
            <w:tcW w:w="705" w:type="dxa"/>
            <w:tcBorders>
              <w:top w:val="single" w:sz="4" w:space="0" w:color="auto"/>
              <w:left w:val="single" w:sz="4" w:space="0" w:color="auto"/>
              <w:bottom w:val="single" w:sz="4" w:space="0" w:color="auto"/>
              <w:right w:val="single" w:sz="4" w:space="0" w:color="auto"/>
            </w:tcBorders>
            <w:tcPrChange w:id="15863" w:author="Author">
              <w:tcPr>
                <w:tcW w:w="705" w:type="dxa"/>
                <w:tcBorders>
                  <w:top w:val="single" w:sz="4" w:space="0" w:color="auto"/>
                  <w:left w:val="single" w:sz="4" w:space="0" w:color="auto"/>
                  <w:bottom w:val="single" w:sz="4" w:space="0" w:color="auto"/>
                  <w:right w:val="single" w:sz="4" w:space="0" w:color="auto"/>
                </w:tcBorders>
              </w:tcPr>
            </w:tcPrChange>
          </w:tcPr>
          <w:p w14:paraId="25A00178" w14:textId="77777777" w:rsidR="008A27E9" w:rsidRDefault="008A27E9" w:rsidP="001167D1">
            <w:pPr>
              <w:spacing w:after="80"/>
              <w:jc w:val="center"/>
              <w:rPr>
                <w:ins w:id="15864" w:author="Author"/>
                <w:szCs w:val="20"/>
              </w:rPr>
            </w:pPr>
          </w:p>
        </w:tc>
      </w:tr>
      <w:tr w:rsidR="008A27E9" w14:paraId="40C51C49" w14:textId="77777777" w:rsidTr="002A6669">
        <w:trPr>
          <w:ins w:id="15865" w:author="Author"/>
        </w:trPr>
        <w:tc>
          <w:tcPr>
            <w:tcW w:w="2696" w:type="dxa"/>
            <w:tcBorders>
              <w:top w:val="single" w:sz="4" w:space="0" w:color="auto"/>
              <w:left w:val="single" w:sz="4" w:space="0" w:color="auto"/>
              <w:bottom w:val="single" w:sz="4" w:space="0" w:color="auto"/>
              <w:right w:val="single" w:sz="4" w:space="0" w:color="auto"/>
            </w:tcBorders>
            <w:hideMark/>
            <w:tcPrChange w:id="15866" w:author="Author">
              <w:tcPr>
                <w:tcW w:w="2160" w:type="dxa"/>
                <w:tcBorders>
                  <w:top w:val="single" w:sz="4" w:space="0" w:color="auto"/>
                  <w:left w:val="single" w:sz="4" w:space="0" w:color="auto"/>
                  <w:bottom w:val="single" w:sz="4" w:space="0" w:color="auto"/>
                  <w:right w:val="single" w:sz="4" w:space="0" w:color="auto"/>
                </w:tcBorders>
                <w:hideMark/>
              </w:tcPr>
            </w:tcPrChange>
          </w:tcPr>
          <w:p w14:paraId="6E44D7EE" w14:textId="77777777" w:rsidR="008A27E9" w:rsidRDefault="008A27E9" w:rsidP="001167D1">
            <w:pPr>
              <w:spacing w:after="80"/>
              <w:rPr>
                <w:ins w:id="15867" w:author="Author"/>
                <w:rFonts w:cs="Arial"/>
                <w:b/>
                <w:sz w:val="20"/>
                <w:szCs w:val="20"/>
              </w:rPr>
            </w:pPr>
            <w:ins w:id="15868"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15869" w:author="Author">
              <w:tcPr>
                <w:tcW w:w="627" w:type="dxa"/>
                <w:tcBorders>
                  <w:top w:val="single" w:sz="4" w:space="0" w:color="auto"/>
                  <w:left w:val="single" w:sz="4" w:space="0" w:color="auto"/>
                  <w:bottom w:val="single" w:sz="4" w:space="0" w:color="auto"/>
                  <w:right w:val="single" w:sz="4" w:space="0" w:color="auto"/>
                </w:tcBorders>
                <w:hideMark/>
              </w:tcPr>
            </w:tcPrChange>
          </w:tcPr>
          <w:p w14:paraId="621CCA02" w14:textId="77777777" w:rsidR="008A27E9" w:rsidRDefault="008A27E9" w:rsidP="001167D1">
            <w:pPr>
              <w:spacing w:after="80"/>
              <w:jc w:val="center"/>
              <w:rPr>
                <w:ins w:id="15870" w:author="Author"/>
                <w:rFonts w:cs="Arial"/>
                <w:b/>
                <w:szCs w:val="20"/>
              </w:rPr>
            </w:pPr>
            <w:ins w:id="1587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5872" w:author="Author">
              <w:tcPr>
                <w:tcW w:w="761" w:type="dxa"/>
                <w:tcBorders>
                  <w:top w:val="single" w:sz="4" w:space="0" w:color="auto"/>
                  <w:left w:val="single" w:sz="4" w:space="0" w:color="auto"/>
                  <w:bottom w:val="single" w:sz="4" w:space="0" w:color="auto"/>
                  <w:right w:val="single" w:sz="4" w:space="0" w:color="auto"/>
                </w:tcBorders>
              </w:tcPr>
            </w:tcPrChange>
          </w:tcPr>
          <w:p w14:paraId="057E9502" w14:textId="77777777" w:rsidR="008A27E9" w:rsidRDefault="00CE7A6D" w:rsidP="001167D1">
            <w:pPr>
              <w:spacing w:after="80"/>
              <w:jc w:val="center"/>
              <w:rPr>
                <w:ins w:id="15873" w:author="Author"/>
                <w:szCs w:val="20"/>
              </w:rPr>
            </w:pPr>
            <w:ins w:id="1587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5875" w:author="Author">
              <w:tcPr>
                <w:tcW w:w="838" w:type="dxa"/>
                <w:tcBorders>
                  <w:top w:val="single" w:sz="4" w:space="0" w:color="auto"/>
                  <w:left w:val="single" w:sz="4" w:space="0" w:color="auto"/>
                  <w:bottom w:val="single" w:sz="4" w:space="0" w:color="auto"/>
                  <w:right w:val="single" w:sz="4" w:space="0" w:color="auto"/>
                </w:tcBorders>
              </w:tcPr>
            </w:tcPrChange>
          </w:tcPr>
          <w:p w14:paraId="64271EE1" w14:textId="77777777" w:rsidR="008A27E9" w:rsidRDefault="00CE7A6D" w:rsidP="001167D1">
            <w:pPr>
              <w:spacing w:after="80"/>
              <w:jc w:val="center"/>
              <w:rPr>
                <w:ins w:id="15876" w:author="Author"/>
                <w:szCs w:val="20"/>
              </w:rPr>
            </w:pPr>
            <w:ins w:id="1587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5878" w:author="Author">
              <w:tcPr>
                <w:tcW w:w="550" w:type="dxa"/>
                <w:tcBorders>
                  <w:top w:val="single" w:sz="4" w:space="0" w:color="auto"/>
                  <w:left w:val="single" w:sz="4" w:space="0" w:color="auto"/>
                  <w:bottom w:val="single" w:sz="4" w:space="0" w:color="auto"/>
                  <w:right w:val="single" w:sz="4" w:space="0" w:color="auto"/>
                </w:tcBorders>
              </w:tcPr>
            </w:tcPrChange>
          </w:tcPr>
          <w:p w14:paraId="4BD87D92" w14:textId="77777777" w:rsidR="008A27E9" w:rsidRDefault="00CE7A6D" w:rsidP="001167D1">
            <w:pPr>
              <w:spacing w:after="80"/>
              <w:jc w:val="center"/>
              <w:rPr>
                <w:ins w:id="15879" w:author="Author"/>
                <w:szCs w:val="20"/>
              </w:rPr>
            </w:pPr>
            <w:ins w:id="1588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5881" w:author="Author">
              <w:tcPr>
                <w:tcW w:w="1105" w:type="dxa"/>
                <w:tcBorders>
                  <w:top w:val="single" w:sz="4" w:space="0" w:color="auto"/>
                  <w:left w:val="single" w:sz="4" w:space="0" w:color="auto"/>
                  <w:bottom w:val="single" w:sz="4" w:space="0" w:color="auto"/>
                  <w:right w:val="single" w:sz="4" w:space="0" w:color="auto"/>
                </w:tcBorders>
              </w:tcPr>
            </w:tcPrChange>
          </w:tcPr>
          <w:p w14:paraId="4B563017" w14:textId="77777777" w:rsidR="008A27E9" w:rsidRDefault="00CE7A6D" w:rsidP="001167D1">
            <w:pPr>
              <w:spacing w:after="80"/>
              <w:jc w:val="center"/>
              <w:rPr>
                <w:ins w:id="15882" w:author="Author"/>
                <w:szCs w:val="20"/>
              </w:rPr>
            </w:pPr>
            <w:ins w:id="1588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5884" w:author="Author">
              <w:tcPr>
                <w:tcW w:w="672" w:type="dxa"/>
                <w:tcBorders>
                  <w:top w:val="single" w:sz="4" w:space="0" w:color="auto"/>
                  <w:left w:val="single" w:sz="4" w:space="0" w:color="auto"/>
                  <w:bottom w:val="single" w:sz="4" w:space="0" w:color="auto"/>
                  <w:right w:val="single" w:sz="4" w:space="0" w:color="auto"/>
                </w:tcBorders>
              </w:tcPr>
            </w:tcPrChange>
          </w:tcPr>
          <w:p w14:paraId="447FCB54" w14:textId="77777777" w:rsidR="008A27E9" w:rsidRDefault="00CE7A6D" w:rsidP="001167D1">
            <w:pPr>
              <w:spacing w:after="80"/>
              <w:jc w:val="center"/>
              <w:rPr>
                <w:ins w:id="15885" w:author="Author"/>
                <w:szCs w:val="20"/>
              </w:rPr>
            </w:pPr>
            <w:ins w:id="1588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5887" w:author="Author">
              <w:tcPr>
                <w:tcW w:w="1006" w:type="dxa"/>
                <w:tcBorders>
                  <w:top w:val="single" w:sz="4" w:space="0" w:color="auto"/>
                  <w:left w:val="single" w:sz="4" w:space="0" w:color="auto"/>
                  <w:bottom w:val="single" w:sz="4" w:space="0" w:color="auto"/>
                  <w:right w:val="single" w:sz="4" w:space="0" w:color="auto"/>
                </w:tcBorders>
              </w:tcPr>
            </w:tcPrChange>
          </w:tcPr>
          <w:p w14:paraId="75A841B6" w14:textId="77777777" w:rsidR="008A27E9" w:rsidRDefault="008A27E9" w:rsidP="001167D1">
            <w:pPr>
              <w:spacing w:after="80"/>
              <w:rPr>
                <w:ins w:id="15888" w:author="Author"/>
                <w:szCs w:val="20"/>
              </w:rPr>
            </w:pPr>
          </w:p>
        </w:tc>
        <w:tc>
          <w:tcPr>
            <w:tcW w:w="694" w:type="dxa"/>
            <w:tcBorders>
              <w:top w:val="single" w:sz="4" w:space="0" w:color="auto"/>
              <w:left w:val="single" w:sz="4" w:space="0" w:color="auto"/>
              <w:bottom w:val="single" w:sz="4" w:space="0" w:color="auto"/>
              <w:right w:val="single" w:sz="4" w:space="0" w:color="auto"/>
            </w:tcBorders>
            <w:tcPrChange w:id="15889" w:author="Author">
              <w:tcPr>
                <w:tcW w:w="694" w:type="dxa"/>
                <w:tcBorders>
                  <w:top w:val="single" w:sz="4" w:space="0" w:color="auto"/>
                  <w:left w:val="single" w:sz="4" w:space="0" w:color="auto"/>
                  <w:bottom w:val="single" w:sz="4" w:space="0" w:color="auto"/>
                  <w:right w:val="single" w:sz="4" w:space="0" w:color="auto"/>
                </w:tcBorders>
              </w:tcPr>
            </w:tcPrChange>
          </w:tcPr>
          <w:p w14:paraId="52EDC80B" w14:textId="77777777" w:rsidR="008A27E9" w:rsidRDefault="008A27E9" w:rsidP="001167D1">
            <w:pPr>
              <w:spacing w:after="80"/>
              <w:rPr>
                <w:ins w:id="15890" w:author="Author"/>
                <w:szCs w:val="20"/>
              </w:rPr>
            </w:pPr>
          </w:p>
        </w:tc>
        <w:tc>
          <w:tcPr>
            <w:tcW w:w="639" w:type="dxa"/>
            <w:tcBorders>
              <w:top w:val="single" w:sz="4" w:space="0" w:color="auto"/>
              <w:left w:val="single" w:sz="4" w:space="0" w:color="auto"/>
              <w:bottom w:val="single" w:sz="4" w:space="0" w:color="auto"/>
              <w:right w:val="single" w:sz="4" w:space="0" w:color="auto"/>
            </w:tcBorders>
            <w:tcPrChange w:id="15891" w:author="Author">
              <w:tcPr>
                <w:tcW w:w="639" w:type="dxa"/>
                <w:tcBorders>
                  <w:top w:val="single" w:sz="4" w:space="0" w:color="auto"/>
                  <w:left w:val="single" w:sz="4" w:space="0" w:color="auto"/>
                  <w:bottom w:val="single" w:sz="4" w:space="0" w:color="auto"/>
                  <w:right w:val="single" w:sz="4" w:space="0" w:color="auto"/>
                </w:tcBorders>
              </w:tcPr>
            </w:tcPrChange>
          </w:tcPr>
          <w:p w14:paraId="0720419D" w14:textId="77777777" w:rsidR="008A27E9" w:rsidRDefault="008A27E9" w:rsidP="001167D1">
            <w:pPr>
              <w:spacing w:after="80"/>
              <w:rPr>
                <w:ins w:id="15892" w:author="Author"/>
                <w:szCs w:val="20"/>
              </w:rPr>
            </w:pPr>
          </w:p>
        </w:tc>
        <w:tc>
          <w:tcPr>
            <w:tcW w:w="705" w:type="dxa"/>
            <w:tcBorders>
              <w:top w:val="single" w:sz="4" w:space="0" w:color="auto"/>
              <w:left w:val="single" w:sz="4" w:space="0" w:color="auto"/>
              <w:bottom w:val="single" w:sz="4" w:space="0" w:color="auto"/>
              <w:right w:val="single" w:sz="4" w:space="0" w:color="auto"/>
            </w:tcBorders>
            <w:tcPrChange w:id="15893" w:author="Author">
              <w:tcPr>
                <w:tcW w:w="705" w:type="dxa"/>
                <w:tcBorders>
                  <w:top w:val="single" w:sz="4" w:space="0" w:color="auto"/>
                  <w:left w:val="single" w:sz="4" w:space="0" w:color="auto"/>
                  <w:bottom w:val="single" w:sz="4" w:space="0" w:color="auto"/>
                  <w:right w:val="single" w:sz="4" w:space="0" w:color="auto"/>
                </w:tcBorders>
              </w:tcPr>
            </w:tcPrChange>
          </w:tcPr>
          <w:p w14:paraId="7B81E1EC" w14:textId="77777777" w:rsidR="008A27E9" w:rsidRDefault="008A27E9" w:rsidP="001167D1">
            <w:pPr>
              <w:spacing w:after="80"/>
              <w:rPr>
                <w:ins w:id="15894" w:author="Author"/>
                <w:szCs w:val="20"/>
              </w:rPr>
            </w:pPr>
          </w:p>
        </w:tc>
      </w:tr>
    </w:tbl>
    <w:p w14:paraId="64DAF89B" w14:textId="77777777" w:rsidR="008A27E9" w:rsidRDefault="008A27E9" w:rsidP="008A27E9">
      <w:pPr>
        <w:pStyle w:val="Exampletext"/>
        <w:rPr>
          <w:ins w:id="15895" w:author="Author"/>
        </w:rPr>
      </w:pPr>
    </w:p>
    <w:p w14:paraId="3F803537" w14:textId="77777777" w:rsidR="003F5403" w:rsidRDefault="003F5403" w:rsidP="003F5403">
      <w:pPr>
        <w:pStyle w:val="3rd-level-heading-in-Section-6"/>
        <w:spacing w:after="80"/>
        <w:rPr>
          <w:ins w:id="15896" w:author="Author"/>
        </w:rPr>
      </w:pPr>
    </w:p>
    <w:p w14:paraId="34864FD4" w14:textId="77777777" w:rsidR="003F5403" w:rsidRPr="00213323" w:rsidRDefault="003F5403">
      <w:pPr>
        <w:pStyle w:val="Heading2"/>
        <w:rPr>
          <w:ins w:id="15897" w:author="Author"/>
        </w:rPr>
        <w:pPrChange w:id="15898" w:author="Author">
          <w:pPr>
            <w:pStyle w:val="3rd-level-heading-in-Section-6"/>
            <w:spacing w:after="80"/>
          </w:pPr>
        </w:pPrChange>
      </w:pPr>
      <w:bookmarkStart w:id="15899" w:name="_Ref529353787"/>
      <w:bookmarkStart w:id="15900" w:name="_Toc529852710"/>
      <w:ins w:id="15901" w:author="Author">
        <w:r w:rsidRPr="00213323">
          <w:t>M</w:t>
        </w:r>
        <w:r>
          <w:t>odel</w:t>
        </w:r>
        <w:r w:rsidRPr="00213323">
          <w:t xml:space="preserve"> S</w:t>
        </w:r>
        <w:r>
          <w:t>pecific</w:t>
        </w:r>
        <w:r w:rsidRPr="00213323">
          <w:t xml:space="preserve"> P</w:t>
        </w:r>
        <w:r>
          <w:t>arameters</w:t>
        </w:r>
        <w:bookmarkEnd w:id="15899"/>
        <w:bookmarkEnd w:id="15900"/>
      </w:ins>
    </w:p>
    <w:p w14:paraId="1FB1517B" w14:textId="77777777" w:rsidR="003F5403" w:rsidRPr="00213323" w:rsidRDefault="003F5403" w:rsidP="003F5403">
      <w:pPr>
        <w:spacing w:after="80"/>
        <w:rPr>
          <w:ins w:id="15902" w:author="Author"/>
        </w:rPr>
      </w:pPr>
      <w:ins w:id="15903"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708FB0E0" w14:textId="77777777" w:rsidR="003F5403" w:rsidRPr="00213323" w:rsidRDefault="003F5403" w:rsidP="003F5403">
      <w:pPr>
        <w:spacing w:after="80"/>
        <w:rPr>
          <w:ins w:id="15904" w:author="Author"/>
          <w:i/>
        </w:rPr>
      </w:pPr>
      <w:ins w:id="15905" w:author="Author">
        <w:r w:rsidRPr="00213323">
          <w:rPr>
            <w:i/>
          </w:rPr>
          <w:t>Example:</w:t>
        </w:r>
      </w:ins>
    </w:p>
    <w:p w14:paraId="53816F5E" w14:textId="77777777" w:rsidR="003F5403" w:rsidRPr="00213323" w:rsidRDefault="003F5403" w:rsidP="003F5403">
      <w:pPr>
        <w:rPr>
          <w:ins w:id="15906" w:author="Author"/>
          <w:rFonts w:ascii="Courier New" w:hAnsi="Courier New" w:cs="Courier New"/>
          <w:sz w:val="20"/>
          <w:szCs w:val="20"/>
        </w:rPr>
      </w:pPr>
      <w:ins w:id="15907" w:author="Author">
        <w:r w:rsidRPr="00213323">
          <w:rPr>
            <w:rFonts w:ascii="Courier New" w:hAnsi="Courier New" w:cs="Courier New"/>
            <w:sz w:val="20"/>
            <w:szCs w:val="20"/>
          </w:rPr>
          <w:t xml:space="preserve">  (Model_Specific</w:t>
        </w:r>
      </w:ins>
    </w:p>
    <w:p w14:paraId="279A5BDE" w14:textId="77777777" w:rsidR="003F5403" w:rsidRPr="00213323" w:rsidRDefault="003F5403" w:rsidP="003F5403">
      <w:pPr>
        <w:rPr>
          <w:ins w:id="15908" w:author="Author"/>
          <w:rFonts w:ascii="Courier New" w:hAnsi="Courier New" w:cs="Courier New"/>
          <w:sz w:val="20"/>
          <w:szCs w:val="20"/>
        </w:rPr>
      </w:pPr>
      <w:ins w:id="15909"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67C30AA5" w14:textId="77777777" w:rsidR="003F5403" w:rsidRPr="00213323" w:rsidRDefault="003F5403" w:rsidP="003F5403">
      <w:pPr>
        <w:rPr>
          <w:ins w:id="15910" w:author="Author"/>
          <w:rFonts w:ascii="Courier New" w:hAnsi="Courier New" w:cs="Courier New"/>
          <w:sz w:val="20"/>
          <w:szCs w:val="20"/>
        </w:rPr>
      </w:pPr>
      <w:ins w:id="15911" w:author="Author">
        <w:r w:rsidRPr="00213323">
          <w:rPr>
            <w:rFonts w:ascii="Courier New" w:hAnsi="Courier New" w:cs="Courier New"/>
            <w:sz w:val="20"/>
            <w:szCs w:val="20"/>
          </w:rPr>
          <w:t xml:space="preserve">      (Description "CTLE consists of two selectable sets of Poles and Zeros")</w:t>
        </w:r>
      </w:ins>
    </w:p>
    <w:p w14:paraId="407C4238" w14:textId="77777777" w:rsidR="003F5403" w:rsidRPr="00213323" w:rsidRDefault="003F5403" w:rsidP="003F5403">
      <w:pPr>
        <w:rPr>
          <w:ins w:id="15912" w:author="Author"/>
          <w:rFonts w:ascii="Courier New" w:hAnsi="Courier New" w:cs="Courier New"/>
          <w:sz w:val="20"/>
          <w:szCs w:val="20"/>
        </w:rPr>
      </w:pPr>
      <w:ins w:id="15913" w:author="Author">
        <w:r w:rsidRPr="00213323">
          <w:rPr>
            <w:rFonts w:ascii="Courier New" w:hAnsi="Courier New" w:cs="Courier New"/>
            <w:sz w:val="20"/>
            <w:szCs w:val="20"/>
          </w:rPr>
          <w:t xml:space="preserve">      (Row (Range 0 0 1) (Type Integer) (Usage InOut) (Description "Two CTLEs"))</w:t>
        </w:r>
      </w:ins>
    </w:p>
    <w:p w14:paraId="7A0535DB" w14:textId="77777777" w:rsidR="003F5403" w:rsidRPr="00213323" w:rsidRDefault="003F5403" w:rsidP="003F5403">
      <w:pPr>
        <w:rPr>
          <w:ins w:id="15914" w:author="Author"/>
          <w:rFonts w:ascii="Courier New" w:hAnsi="Courier New" w:cs="Courier New"/>
          <w:sz w:val="20"/>
          <w:szCs w:val="20"/>
        </w:rPr>
      </w:pPr>
      <w:ins w:id="15915" w:author="Author">
        <w:r w:rsidRPr="00213323">
          <w:rPr>
            <w:rFonts w:ascii="Courier New" w:hAnsi="Courier New" w:cs="Courier New"/>
            <w:sz w:val="20"/>
            <w:szCs w:val="20"/>
          </w:rPr>
          <w:t xml:space="preserve">      (Poles (Usage In) (Description "CTLE Poles") </w:t>
        </w:r>
      </w:ins>
    </w:p>
    <w:p w14:paraId="34F018C2" w14:textId="77777777" w:rsidR="003F5403" w:rsidRPr="00213323" w:rsidRDefault="003F5403" w:rsidP="003F5403">
      <w:pPr>
        <w:rPr>
          <w:ins w:id="15916" w:author="Author"/>
          <w:rFonts w:ascii="Courier New" w:hAnsi="Courier New" w:cs="Courier New"/>
          <w:sz w:val="20"/>
          <w:szCs w:val="20"/>
        </w:rPr>
      </w:pPr>
      <w:ins w:id="15917" w:author="Author">
        <w:r w:rsidRPr="00213323">
          <w:rPr>
            <w:rFonts w:ascii="Courier New" w:hAnsi="Courier New" w:cs="Courier New"/>
            <w:sz w:val="20"/>
            <w:szCs w:val="20"/>
          </w:rPr>
          <w:t xml:space="preserve">        (Type Integer Float Float Float Float Float Float)</w:t>
        </w:r>
      </w:ins>
    </w:p>
    <w:p w14:paraId="79F28A3D" w14:textId="77777777" w:rsidR="003F5403" w:rsidRPr="00213323" w:rsidRDefault="003F5403" w:rsidP="003F5403">
      <w:pPr>
        <w:rPr>
          <w:ins w:id="15918" w:author="Author"/>
          <w:rFonts w:ascii="Courier New" w:hAnsi="Courier New" w:cs="Courier New"/>
          <w:sz w:val="20"/>
          <w:szCs w:val="20"/>
        </w:rPr>
      </w:pPr>
      <w:ins w:id="15919" w:author="Author">
        <w:r w:rsidRPr="00213323">
          <w:rPr>
            <w:rFonts w:ascii="Courier New" w:hAnsi="Courier New" w:cs="Courier New"/>
            <w:sz w:val="20"/>
            <w:szCs w:val="20"/>
          </w:rPr>
          <w:t xml:space="preserve">        (Table</w:t>
        </w:r>
      </w:ins>
    </w:p>
    <w:p w14:paraId="68AE361A" w14:textId="77777777" w:rsidR="003F5403" w:rsidRPr="00213323" w:rsidRDefault="003F5403" w:rsidP="003F5403">
      <w:pPr>
        <w:rPr>
          <w:ins w:id="15920" w:author="Author"/>
          <w:rFonts w:ascii="Courier New" w:hAnsi="Courier New" w:cs="Courier New"/>
          <w:sz w:val="20"/>
          <w:szCs w:val="20"/>
        </w:rPr>
      </w:pPr>
      <w:ins w:id="15921" w:author="Author">
        <w:r w:rsidRPr="00213323">
          <w:rPr>
            <w:rFonts w:ascii="Courier New" w:hAnsi="Courier New" w:cs="Courier New"/>
            <w:sz w:val="20"/>
            <w:szCs w:val="20"/>
          </w:rPr>
          <w:t xml:space="preserve">        (Labels "Row" "Real_1" "Imag_1" "Real_2" "Imag_2" "Real_3" "Imag_3")</w:t>
        </w:r>
      </w:ins>
    </w:p>
    <w:p w14:paraId="7E5E6BAB" w14:textId="77777777" w:rsidR="003F5403" w:rsidRPr="00F359CB" w:rsidRDefault="003F5403" w:rsidP="003F5403">
      <w:pPr>
        <w:rPr>
          <w:ins w:id="15922" w:author="Author"/>
          <w:rFonts w:ascii="Courier New" w:hAnsi="Courier New"/>
          <w:sz w:val="20"/>
          <w:lang w:val="es-US"/>
        </w:rPr>
      </w:pPr>
      <w:ins w:id="15923"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0755725D" w14:textId="77777777" w:rsidR="003F5403" w:rsidRPr="00F359CB" w:rsidRDefault="003F5403" w:rsidP="003F5403">
      <w:pPr>
        <w:rPr>
          <w:ins w:id="15924" w:author="Author"/>
          <w:rFonts w:ascii="Courier New" w:hAnsi="Courier New"/>
          <w:sz w:val="20"/>
          <w:lang w:val="es-US"/>
        </w:rPr>
      </w:pPr>
      <w:ins w:id="15925" w:author="Author">
        <w:r w:rsidRPr="00F359CB">
          <w:rPr>
            <w:rFonts w:ascii="Courier New" w:hAnsi="Courier New"/>
            <w:sz w:val="20"/>
            <w:lang w:val="es-US"/>
          </w:rPr>
          <w:t xml:space="preserve">                 (1   -1.03e+10 0.0     -4.21e+9  5.42e+9  0.0      0.0)</w:t>
        </w:r>
      </w:ins>
    </w:p>
    <w:p w14:paraId="74111B58" w14:textId="77777777" w:rsidR="003F5403" w:rsidRPr="00F359CB" w:rsidRDefault="003F5403" w:rsidP="003F5403">
      <w:pPr>
        <w:rPr>
          <w:ins w:id="15926" w:author="Author"/>
          <w:rFonts w:ascii="Courier New" w:hAnsi="Courier New"/>
          <w:sz w:val="20"/>
          <w:lang w:val="es-US"/>
        </w:rPr>
      </w:pPr>
      <w:ins w:id="15927" w:author="Author">
        <w:r w:rsidRPr="00F359CB">
          <w:rPr>
            <w:rFonts w:ascii="Courier New" w:hAnsi="Courier New"/>
            <w:sz w:val="20"/>
            <w:lang w:val="es-US"/>
          </w:rPr>
          <w:t xml:space="preserve">        )</w:t>
        </w:r>
      </w:ins>
    </w:p>
    <w:p w14:paraId="4F52FCB3" w14:textId="77777777" w:rsidR="003F5403" w:rsidRPr="00F359CB" w:rsidRDefault="003F5403" w:rsidP="003F5403">
      <w:pPr>
        <w:rPr>
          <w:ins w:id="15928" w:author="Author"/>
          <w:rFonts w:ascii="Courier New" w:hAnsi="Courier New"/>
          <w:sz w:val="20"/>
          <w:lang w:val="es-US"/>
        </w:rPr>
      </w:pPr>
      <w:ins w:id="15929" w:author="Author">
        <w:r w:rsidRPr="00F359CB">
          <w:rPr>
            <w:rFonts w:ascii="Courier New" w:hAnsi="Courier New"/>
            <w:sz w:val="20"/>
            <w:lang w:val="es-US"/>
          </w:rPr>
          <w:t xml:space="preserve">      )</w:t>
        </w:r>
      </w:ins>
    </w:p>
    <w:p w14:paraId="3DB53113" w14:textId="77777777" w:rsidR="003F5403" w:rsidRPr="00F359CB" w:rsidRDefault="003F5403" w:rsidP="003F5403">
      <w:pPr>
        <w:rPr>
          <w:ins w:id="15930" w:author="Author"/>
          <w:rFonts w:ascii="Courier New" w:hAnsi="Courier New"/>
          <w:sz w:val="20"/>
          <w:lang w:val="es-US"/>
        </w:rPr>
      </w:pPr>
      <w:ins w:id="15931" w:author="Author">
        <w:r w:rsidRPr="00F359CB">
          <w:rPr>
            <w:rFonts w:ascii="Courier New" w:hAnsi="Courier New"/>
            <w:sz w:val="20"/>
            <w:lang w:val="es-US"/>
          </w:rPr>
          <w:t xml:space="preserve">      (Zeros (Usage In) (Description "CTLE Zeros")</w:t>
        </w:r>
      </w:ins>
    </w:p>
    <w:p w14:paraId="6B287BC5" w14:textId="77777777" w:rsidR="003F5403" w:rsidRPr="00213323" w:rsidRDefault="003F5403" w:rsidP="003F5403">
      <w:pPr>
        <w:rPr>
          <w:ins w:id="15932" w:author="Author"/>
          <w:rFonts w:ascii="Courier New" w:hAnsi="Courier New" w:cs="Courier New"/>
          <w:sz w:val="20"/>
          <w:szCs w:val="20"/>
        </w:rPr>
      </w:pPr>
      <w:ins w:id="15933"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0B21148E" w14:textId="77777777" w:rsidR="003F5403" w:rsidRPr="00213323" w:rsidRDefault="003F5403" w:rsidP="003F5403">
      <w:pPr>
        <w:rPr>
          <w:ins w:id="15934" w:author="Author"/>
          <w:rFonts w:ascii="Courier New" w:hAnsi="Courier New" w:cs="Courier New"/>
          <w:sz w:val="20"/>
          <w:szCs w:val="20"/>
        </w:rPr>
      </w:pPr>
      <w:ins w:id="15935" w:author="Author">
        <w:r w:rsidRPr="00213323">
          <w:rPr>
            <w:rFonts w:ascii="Courier New" w:hAnsi="Courier New" w:cs="Courier New"/>
            <w:sz w:val="20"/>
            <w:szCs w:val="20"/>
          </w:rPr>
          <w:t xml:space="preserve">        (Table</w:t>
        </w:r>
      </w:ins>
    </w:p>
    <w:p w14:paraId="0F1E32ED" w14:textId="77777777" w:rsidR="003F5403" w:rsidRPr="00213323" w:rsidRDefault="003F5403" w:rsidP="003F5403">
      <w:pPr>
        <w:rPr>
          <w:ins w:id="15936" w:author="Author"/>
          <w:rFonts w:ascii="Courier New" w:hAnsi="Courier New" w:cs="Courier New"/>
          <w:sz w:val="20"/>
          <w:szCs w:val="20"/>
        </w:rPr>
      </w:pPr>
      <w:ins w:id="15937" w:author="Author">
        <w:r w:rsidRPr="00213323">
          <w:rPr>
            <w:rFonts w:ascii="Courier New" w:hAnsi="Courier New" w:cs="Courier New"/>
            <w:sz w:val="20"/>
            <w:szCs w:val="20"/>
          </w:rPr>
          <w:t xml:space="preserve">        (Labels "Row" "Real_1" "Imag_1" "Real_2" "Imag_2")</w:t>
        </w:r>
      </w:ins>
    </w:p>
    <w:p w14:paraId="14946F70" w14:textId="77777777" w:rsidR="003F5403" w:rsidRPr="00F359CB" w:rsidRDefault="003F5403" w:rsidP="003F5403">
      <w:pPr>
        <w:rPr>
          <w:ins w:id="15938" w:author="Author"/>
          <w:rFonts w:ascii="Courier New" w:hAnsi="Courier New"/>
          <w:sz w:val="20"/>
          <w:lang w:val="es-US"/>
        </w:rPr>
      </w:pPr>
      <w:ins w:id="15939"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D83DE27" w14:textId="77777777" w:rsidR="003F5403" w:rsidRPr="00F359CB" w:rsidRDefault="003F5403" w:rsidP="003F5403">
      <w:pPr>
        <w:rPr>
          <w:ins w:id="15940" w:author="Author"/>
          <w:rFonts w:ascii="Courier New" w:hAnsi="Courier New"/>
          <w:sz w:val="20"/>
          <w:lang w:val="es-US"/>
        </w:rPr>
      </w:pPr>
      <w:ins w:id="15941" w:author="Author">
        <w:r w:rsidRPr="00F359CB">
          <w:rPr>
            <w:rFonts w:ascii="Courier New" w:hAnsi="Courier New"/>
            <w:sz w:val="20"/>
            <w:lang w:val="es-US"/>
          </w:rPr>
          <w:t xml:space="preserve">                (1    -2.93e+9  1.10e+9  0.0      0.0)</w:t>
        </w:r>
      </w:ins>
    </w:p>
    <w:p w14:paraId="66EE3610" w14:textId="77777777" w:rsidR="003F5403" w:rsidRPr="00F359CB" w:rsidRDefault="003F5403" w:rsidP="003F5403">
      <w:pPr>
        <w:rPr>
          <w:ins w:id="15942" w:author="Author"/>
          <w:rFonts w:ascii="Courier New" w:hAnsi="Courier New"/>
          <w:sz w:val="20"/>
          <w:lang w:val="es-US"/>
        </w:rPr>
      </w:pPr>
      <w:ins w:id="15943" w:author="Author">
        <w:r w:rsidRPr="00F359CB">
          <w:rPr>
            <w:rFonts w:ascii="Courier New" w:hAnsi="Courier New"/>
            <w:sz w:val="20"/>
            <w:lang w:val="es-US"/>
          </w:rPr>
          <w:t xml:space="preserve">        )</w:t>
        </w:r>
      </w:ins>
    </w:p>
    <w:p w14:paraId="5B9CF0FB" w14:textId="77777777" w:rsidR="003F5403" w:rsidRPr="00F359CB" w:rsidRDefault="003F5403" w:rsidP="003F5403">
      <w:pPr>
        <w:rPr>
          <w:ins w:id="15944" w:author="Author"/>
          <w:rFonts w:ascii="Courier New" w:hAnsi="Courier New"/>
          <w:sz w:val="20"/>
          <w:lang w:val="es-US"/>
        </w:rPr>
      </w:pPr>
      <w:ins w:id="15945" w:author="Author">
        <w:r w:rsidRPr="00F359CB">
          <w:rPr>
            <w:rFonts w:ascii="Courier New" w:hAnsi="Courier New"/>
            <w:sz w:val="20"/>
            <w:lang w:val="es-US"/>
          </w:rPr>
          <w:t xml:space="preserve">      )</w:t>
        </w:r>
      </w:ins>
    </w:p>
    <w:p w14:paraId="2ED5BFFA" w14:textId="77777777" w:rsidR="003F5403" w:rsidRPr="00F359CB" w:rsidRDefault="003F5403" w:rsidP="003F5403">
      <w:pPr>
        <w:rPr>
          <w:ins w:id="15946" w:author="Author"/>
          <w:rFonts w:ascii="Courier New" w:hAnsi="Courier New"/>
          <w:sz w:val="20"/>
          <w:lang w:val="es-US"/>
        </w:rPr>
      </w:pPr>
      <w:ins w:id="15947" w:author="Author">
        <w:r w:rsidRPr="00F359CB">
          <w:rPr>
            <w:rFonts w:ascii="Courier New" w:hAnsi="Courier New"/>
            <w:sz w:val="20"/>
            <w:lang w:val="es-US"/>
          </w:rPr>
          <w:t xml:space="preserve">    )</w:t>
        </w:r>
      </w:ins>
    </w:p>
    <w:p w14:paraId="593297C9" w14:textId="77777777" w:rsidR="003F5403" w:rsidRPr="00F359CB" w:rsidRDefault="003F5403" w:rsidP="003F5403">
      <w:pPr>
        <w:rPr>
          <w:ins w:id="15948" w:author="Author"/>
          <w:rFonts w:ascii="Courier New" w:hAnsi="Courier New"/>
          <w:sz w:val="20"/>
          <w:lang w:val="es-US"/>
        </w:rPr>
      </w:pPr>
      <w:ins w:id="15949" w:author="Author">
        <w:r w:rsidRPr="00F359CB">
          <w:rPr>
            <w:rFonts w:ascii="Courier New" w:hAnsi="Courier New"/>
            <w:sz w:val="20"/>
            <w:lang w:val="es-US"/>
          </w:rPr>
          <w:t xml:space="preserve">  )</w:t>
        </w:r>
      </w:ins>
    </w:p>
    <w:p w14:paraId="04F5DC2E" w14:textId="77777777" w:rsidR="003F5403" w:rsidRPr="00D26028" w:rsidRDefault="003F5403" w:rsidP="003F5403">
      <w:pPr>
        <w:spacing w:after="80"/>
        <w:rPr>
          <w:ins w:id="15950" w:author="Author"/>
          <w:lang w:val="es-US"/>
        </w:rPr>
      </w:pPr>
    </w:p>
    <w:p w14:paraId="670C823D" w14:textId="77777777" w:rsidR="003F5403" w:rsidRPr="00D26028" w:rsidRDefault="003F5403" w:rsidP="003F5403">
      <w:pPr>
        <w:spacing w:after="80"/>
        <w:rPr>
          <w:ins w:id="15951" w:author="Author"/>
          <w:b/>
          <w:lang w:val="es-US"/>
        </w:rPr>
      </w:pPr>
    </w:p>
    <w:p w14:paraId="65ED3A78" w14:textId="77777777" w:rsidR="003F5403" w:rsidRPr="00D26028" w:rsidRDefault="003F5403">
      <w:pPr>
        <w:pStyle w:val="Heading3"/>
        <w:rPr>
          <w:ins w:id="15952" w:author="Author"/>
          <w:lang w:val="es-US"/>
        </w:rPr>
        <w:pPrChange w:id="15953" w:author="Author">
          <w:pPr>
            <w:spacing w:after="80"/>
          </w:pPr>
        </w:pPrChange>
      </w:pPr>
      <w:bookmarkStart w:id="15954" w:name="_Toc529852711"/>
      <w:ins w:id="15955"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15954"/>
      </w:ins>
    </w:p>
    <w:p w14:paraId="58E90567" w14:textId="77777777" w:rsidR="003F5403" w:rsidRPr="00213323" w:rsidRDefault="003F5403" w:rsidP="003F5403">
      <w:pPr>
        <w:spacing w:after="80"/>
        <w:rPr>
          <w:ins w:id="15956" w:author="Author"/>
        </w:rPr>
      </w:pPr>
      <w:ins w:id="15957"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7E812B43" w14:textId="77777777" w:rsidR="003F5403" w:rsidRPr="00213323" w:rsidRDefault="003F5403" w:rsidP="003F5403">
      <w:pPr>
        <w:spacing w:after="80"/>
        <w:rPr>
          <w:ins w:id="15958" w:author="Author"/>
        </w:rPr>
      </w:pPr>
      <w:ins w:id="15959" w:author="Author">
        <w:r w:rsidRPr="00213323">
          <w:t>The type Tap implies that the parameter takes on floating point values.  Note that if the type Tap is used and the parameter name is not a number, this is an error condition for which EDA tool behavior is not specified.</w:t>
        </w:r>
      </w:ins>
    </w:p>
    <w:p w14:paraId="3C65AA4B" w14:textId="77777777" w:rsidR="003F5403" w:rsidRPr="00213323" w:rsidRDefault="003F5403" w:rsidP="003F5403">
      <w:pPr>
        <w:spacing w:after="80"/>
        <w:rPr>
          <w:ins w:id="15960" w:author="Author"/>
          <w:i/>
        </w:rPr>
      </w:pPr>
      <w:ins w:id="15961" w:author="Author">
        <w:r w:rsidRPr="00213323">
          <w:rPr>
            <w:i/>
          </w:rPr>
          <w:t>Example:</w:t>
        </w:r>
      </w:ins>
    </w:p>
    <w:p w14:paraId="2342C9F4" w14:textId="77777777" w:rsidR="003F5403" w:rsidRPr="00213323" w:rsidRDefault="003F5403" w:rsidP="003F5403">
      <w:pPr>
        <w:pStyle w:val="PlainText"/>
        <w:rPr>
          <w:ins w:id="15962" w:author="Author"/>
        </w:rPr>
      </w:pPr>
      <w:ins w:id="15963" w:author="Author">
        <w:r w:rsidRPr="00213323">
          <w:t xml:space="preserve">(mySampleAMI                           | </w:t>
        </w:r>
        <w:r>
          <w:t>AMI parameter definition root</w:t>
        </w:r>
        <w:r w:rsidRPr="00213323">
          <w:t xml:space="preserve"> name</w:t>
        </w:r>
      </w:ins>
    </w:p>
    <w:p w14:paraId="544A4CC9" w14:textId="77777777" w:rsidR="003F5403" w:rsidRPr="00213323" w:rsidRDefault="003F5403" w:rsidP="003F5403">
      <w:pPr>
        <w:pStyle w:val="PlainText"/>
        <w:rPr>
          <w:ins w:id="15964" w:author="Author"/>
        </w:rPr>
      </w:pPr>
      <w:ins w:id="15965" w:author="Author">
        <w:r w:rsidRPr="00213323">
          <w:t xml:space="preserve">  (Description "Sample AMI File")</w:t>
        </w:r>
      </w:ins>
    </w:p>
    <w:p w14:paraId="4170AF3C" w14:textId="77777777" w:rsidR="003F5403" w:rsidRPr="00213323" w:rsidRDefault="003F5403" w:rsidP="003F5403">
      <w:pPr>
        <w:pStyle w:val="PlainText"/>
        <w:rPr>
          <w:ins w:id="15966" w:author="Author"/>
        </w:rPr>
      </w:pPr>
      <w:ins w:id="15967" w:author="Author">
        <w:r w:rsidRPr="00213323">
          <w:t xml:space="preserve">  (Reserved_Parameters                 | Required heading</w:t>
        </w:r>
      </w:ins>
    </w:p>
    <w:p w14:paraId="1AFF6013" w14:textId="77777777" w:rsidR="003F5403" w:rsidRPr="00213323" w:rsidRDefault="003F5403" w:rsidP="003F5403">
      <w:pPr>
        <w:pStyle w:val="PlainText"/>
        <w:rPr>
          <w:ins w:id="15968" w:author="Author"/>
        </w:rPr>
      </w:pPr>
      <w:ins w:id="15969" w:author="Author">
        <w:r w:rsidRPr="00213323">
          <w:t xml:space="preserve">    (AMI_Version (Usage Info) (Type String) (Value "</w:t>
        </w:r>
        <w:r>
          <w:t>7.0</w:t>
        </w:r>
        <w:r w:rsidRPr="00213323">
          <w:t>")</w:t>
        </w:r>
      </w:ins>
    </w:p>
    <w:p w14:paraId="5215731F" w14:textId="77777777" w:rsidR="003F5403" w:rsidRPr="00213323" w:rsidRDefault="003F5403" w:rsidP="003F5403">
      <w:pPr>
        <w:pStyle w:val="PlainText"/>
        <w:rPr>
          <w:ins w:id="15970" w:author="Author"/>
        </w:rPr>
      </w:pPr>
      <w:ins w:id="15971" w:author="Author">
        <w:r w:rsidRPr="00213323">
          <w:t xml:space="preserve">      (Description "Valid for AMI_Version 5.1 and above"))</w:t>
        </w:r>
      </w:ins>
    </w:p>
    <w:p w14:paraId="1BEE4B46" w14:textId="77777777" w:rsidR="003F5403" w:rsidRPr="00213323" w:rsidRDefault="003F5403" w:rsidP="003F5403">
      <w:pPr>
        <w:pStyle w:val="PlainText"/>
        <w:rPr>
          <w:ins w:id="15972" w:author="Author"/>
        </w:rPr>
      </w:pPr>
      <w:ins w:id="15973" w:author="Author">
        <w:r w:rsidRPr="00213323">
          <w:t xml:space="preserve">    (Ignore_Bits (Usage Info) (Type Integer) (Value 21)</w:t>
        </w:r>
      </w:ins>
    </w:p>
    <w:p w14:paraId="1FCA7C32" w14:textId="77777777" w:rsidR="003F5403" w:rsidRPr="00213323" w:rsidRDefault="003F5403" w:rsidP="003F5403">
      <w:pPr>
        <w:pStyle w:val="PlainText"/>
        <w:rPr>
          <w:ins w:id="15974" w:author="Author"/>
        </w:rPr>
      </w:pPr>
      <w:ins w:id="15975" w:author="Author">
        <w:r w:rsidRPr="00213323">
          <w:t xml:space="preserve">      (Description "Ignore 21 Bits"))</w:t>
        </w:r>
      </w:ins>
    </w:p>
    <w:p w14:paraId="360B53BF" w14:textId="77777777" w:rsidR="003F5403" w:rsidRPr="00213323" w:rsidRDefault="003F5403" w:rsidP="003F5403">
      <w:pPr>
        <w:pStyle w:val="PlainText"/>
        <w:rPr>
          <w:ins w:id="15976" w:author="Author"/>
        </w:rPr>
      </w:pPr>
      <w:ins w:id="15977" w:author="Author">
        <w:r w:rsidRPr="00213323">
          <w:t xml:space="preserve">    (Max_Init_Aggressors (Usage Info) (Type Integer) (Value 25))</w:t>
        </w:r>
      </w:ins>
    </w:p>
    <w:p w14:paraId="6B988819" w14:textId="77777777" w:rsidR="003F5403" w:rsidRPr="00213323" w:rsidRDefault="003F5403" w:rsidP="003F5403">
      <w:pPr>
        <w:pStyle w:val="PlainText"/>
        <w:rPr>
          <w:ins w:id="15978" w:author="Author"/>
        </w:rPr>
      </w:pPr>
      <w:ins w:id="15979" w:author="Author">
        <w:r w:rsidRPr="00213323">
          <w:t xml:space="preserve">    (Init_Returns_Impulse (Usage Info) (Type Boolean) (Value True))</w:t>
        </w:r>
      </w:ins>
    </w:p>
    <w:p w14:paraId="55AA0C62" w14:textId="77777777" w:rsidR="003F5403" w:rsidRPr="00213323" w:rsidRDefault="003F5403" w:rsidP="003F5403">
      <w:pPr>
        <w:pStyle w:val="PlainText"/>
        <w:rPr>
          <w:ins w:id="15980" w:author="Author"/>
        </w:rPr>
      </w:pPr>
      <w:ins w:id="15981" w:author="Author">
        <w:r w:rsidRPr="00213323">
          <w:t xml:space="preserve">    (GetWave_Exists (Usage Info) (Type Boolean) (Value True))</w:t>
        </w:r>
      </w:ins>
    </w:p>
    <w:p w14:paraId="77A9FB9E" w14:textId="77777777" w:rsidR="003F5403" w:rsidRPr="00213323" w:rsidRDefault="003F5403" w:rsidP="003F5403">
      <w:pPr>
        <w:pStyle w:val="PlainText"/>
        <w:rPr>
          <w:ins w:id="15982" w:author="Author"/>
        </w:rPr>
      </w:pPr>
      <w:ins w:id="15983" w:author="Author">
        <w:r w:rsidRPr="00213323">
          <w:t xml:space="preserve">  )                                    | End Reserved_Parameters</w:t>
        </w:r>
      </w:ins>
    </w:p>
    <w:p w14:paraId="4F26CB71" w14:textId="77777777" w:rsidR="003F5403" w:rsidRPr="00213323" w:rsidRDefault="003F5403" w:rsidP="003F5403">
      <w:pPr>
        <w:pStyle w:val="PlainText"/>
        <w:rPr>
          <w:ins w:id="15984" w:author="Author"/>
        </w:rPr>
      </w:pPr>
    </w:p>
    <w:p w14:paraId="1E578F63" w14:textId="77777777" w:rsidR="003F5403" w:rsidRPr="00213323" w:rsidRDefault="003F5403" w:rsidP="003F5403">
      <w:pPr>
        <w:pStyle w:val="PlainText"/>
        <w:rPr>
          <w:ins w:id="15985" w:author="Author"/>
        </w:rPr>
      </w:pPr>
      <w:ins w:id="15986" w:author="Author">
        <w:r w:rsidRPr="00213323">
          <w:t xml:space="preserve">  (Model_Specific                      | Required heading</w:t>
        </w:r>
      </w:ins>
    </w:p>
    <w:p w14:paraId="20247A92" w14:textId="77777777" w:rsidR="003F5403" w:rsidRPr="00213323" w:rsidRDefault="003F5403" w:rsidP="003F5403">
      <w:pPr>
        <w:pStyle w:val="PlainText"/>
        <w:rPr>
          <w:ins w:id="15987" w:author="Author"/>
        </w:rPr>
      </w:pPr>
      <w:ins w:id="15988" w:author="Author">
        <w:r w:rsidRPr="00213323">
          <w:t xml:space="preserve">    (txtaps</w:t>
        </w:r>
      </w:ins>
    </w:p>
    <w:p w14:paraId="327EEFF5" w14:textId="77777777" w:rsidR="003F5403" w:rsidRPr="00213323" w:rsidRDefault="003F5403" w:rsidP="003F5403">
      <w:pPr>
        <w:pStyle w:val="PlainText"/>
        <w:rPr>
          <w:ins w:id="15989" w:author="Author"/>
        </w:rPr>
      </w:pPr>
      <w:ins w:id="15990" w:author="Author">
        <w:r w:rsidRPr="00213323">
          <w:t xml:space="preserve">      (-2 (Usage InOut) (Type Tap) (Range 0.1 -0.1 0.2)</w:t>
        </w:r>
      </w:ins>
    </w:p>
    <w:p w14:paraId="4AC85754" w14:textId="77777777" w:rsidR="003F5403" w:rsidRPr="00213323" w:rsidRDefault="003F5403" w:rsidP="003F5403">
      <w:pPr>
        <w:pStyle w:val="PlainText"/>
        <w:rPr>
          <w:ins w:id="15991" w:author="Author"/>
        </w:rPr>
      </w:pPr>
      <w:ins w:id="15992" w:author="Author">
        <w:r w:rsidRPr="00213323">
          <w:t xml:space="preserve">          (Description "Second Precursor Tap"))</w:t>
        </w:r>
      </w:ins>
    </w:p>
    <w:p w14:paraId="02CB1CBE" w14:textId="77777777" w:rsidR="003F5403" w:rsidRPr="00213323" w:rsidRDefault="003F5403" w:rsidP="003F5403">
      <w:pPr>
        <w:pStyle w:val="PlainText"/>
        <w:rPr>
          <w:ins w:id="15993" w:author="Author"/>
        </w:rPr>
      </w:pPr>
      <w:ins w:id="15994" w:author="Author">
        <w:r w:rsidRPr="00213323">
          <w:t xml:space="preserve">      (-1 (Usage InOut) (Type Tap) (Range 0.2 -0.4 0.4)</w:t>
        </w:r>
      </w:ins>
    </w:p>
    <w:p w14:paraId="451A55BA" w14:textId="77777777" w:rsidR="003F5403" w:rsidRPr="00213323" w:rsidRDefault="003F5403" w:rsidP="003F5403">
      <w:pPr>
        <w:pStyle w:val="PlainText"/>
        <w:rPr>
          <w:ins w:id="15995" w:author="Author"/>
        </w:rPr>
      </w:pPr>
      <w:ins w:id="15996" w:author="Author">
        <w:r w:rsidRPr="00213323">
          <w:t xml:space="preserve">          (Description "First Precursor Tap"))</w:t>
        </w:r>
      </w:ins>
    </w:p>
    <w:p w14:paraId="1E579CF6" w14:textId="77777777" w:rsidR="003F5403" w:rsidRPr="00213323" w:rsidRDefault="003F5403" w:rsidP="003F5403">
      <w:pPr>
        <w:pStyle w:val="PlainText"/>
        <w:rPr>
          <w:ins w:id="15997" w:author="Author"/>
        </w:rPr>
      </w:pPr>
      <w:ins w:id="15998" w:author="Author">
        <w:r w:rsidRPr="00213323">
          <w:t xml:space="preserve">      (0  (Usage InOut) (Type Tap) (Range 1 0.4 1)</w:t>
        </w:r>
      </w:ins>
    </w:p>
    <w:p w14:paraId="222D526D" w14:textId="77777777" w:rsidR="003F5403" w:rsidRPr="00213323" w:rsidRDefault="003F5403" w:rsidP="003F5403">
      <w:pPr>
        <w:pStyle w:val="PlainText"/>
        <w:rPr>
          <w:ins w:id="15999" w:author="Author"/>
        </w:rPr>
      </w:pPr>
      <w:ins w:id="16000" w:author="Author">
        <w:r w:rsidRPr="00213323">
          <w:t xml:space="preserve">          (Description "Main Tap"))</w:t>
        </w:r>
      </w:ins>
    </w:p>
    <w:p w14:paraId="3FBFD6E5" w14:textId="77777777" w:rsidR="003F5403" w:rsidRPr="00213323" w:rsidRDefault="003F5403" w:rsidP="003F5403">
      <w:pPr>
        <w:pStyle w:val="PlainText"/>
        <w:rPr>
          <w:ins w:id="16001" w:author="Author"/>
        </w:rPr>
      </w:pPr>
      <w:ins w:id="16002" w:author="Author">
        <w:r w:rsidRPr="00213323">
          <w:t xml:space="preserve">      (1  (Usage InOut) (Type Tap) (Range 0.2 -0.4 0.4)</w:t>
        </w:r>
      </w:ins>
    </w:p>
    <w:p w14:paraId="3DA3EAFB" w14:textId="77777777" w:rsidR="003F5403" w:rsidRPr="00213323" w:rsidRDefault="003F5403" w:rsidP="003F5403">
      <w:pPr>
        <w:pStyle w:val="PlainText"/>
        <w:rPr>
          <w:ins w:id="16003" w:author="Author"/>
        </w:rPr>
      </w:pPr>
      <w:ins w:id="16004" w:author="Author">
        <w:r w:rsidRPr="00213323">
          <w:t xml:space="preserve">          (Description "First Postcursor Tap"))</w:t>
        </w:r>
      </w:ins>
    </w:p>
    <w:p w14:paraId="547A6637" w14:textId="77777777" w:rsidR="003F5403" w:rsidRPr="00213323" w:rsidRDefault="003F5403" w:rsidP="003F5403">
      <w:pPr>
        <w:pStyle w:val="PlainText"/>
        <w:rPr>
          <w:ins w:id="16005" w:author="Author"/>
        </w:rPr>
      </w:pPr>
      <w:ins w:id="16006" w:author="Author">
        <w:r w:rsidRPr="00213323">
          <w:t xml:space="preserve">      (2  (Usage InOut) (Type Tap) (Range 0.1 -0.1 0.2)</w:t>
        </w:r>
      </w:ins>
    </w:p>
    <w:p w14:paraId="76B02D4F" w14:textId="77777777" w:rsidR="003F5403" w:rsidRPr="00213323" w:rsidRDefault="003F5403" w:rsidP="003F5403">
      <w:pPr>
        <w:pStyle w:val="PlainText"/>
        <w:rPr>
          <w:ins w:id="16007" w:author="Author"/>
        </w:rPr>
      </w:pPr>
      <w:ins w:id="16008" w:author="Author">
        <w:r w:rsidRPr="00213323">
          <w:t xml:space="preserve">          (Description "Second Postcursor Tap"))</w:t>
        </w:r>
      </w:ins>
    </w:p>
    <w:p w14:paraId="5FC72E07" w14:textId="77777777" w:rsidR="003F5403" w:rsidRPr="00213323" w:rsidRDefault="003F5403" w:rsidP="003F5403">
      <w:pPr>
        <w:pStyle w:val="PlainText"/>
        <w:rPr>
          <w:ins w:id="16009" w:author="Author"/>
        </w:rPr>
      </w:pPr>
      <w:ins w:id="16010" w:author="Author">
        <w:r w:rsidRPr="00213323">
          <w:t xml:space="preserve">    )                                  | End txtaps</w:t>
        </w:r>
      </w:ins>
    </w:p>
    <w:p w14:paraId="773DA5F8" w14:textId="77777777" w:rsidR="003F5403" w:rsidRPr="00213323" w:rsidRDefault="003F5403" w:rsidP="003F5403">
      <w:pPr>
        <w:pStyle w:val="PlainText"/>
        <w:rPr>
          <w:ins w:id="16011" w:author="Author"/>
        </w:rPr>
      </w:pPr>
      <w:ins w:id="16012" w:author="Author">
        <w:r w:rsidRPr="00213323">
          <w:t xml:space="preserve">  )                                    | End Model_Specific</w:t>
        </w:r>
      </w:ins>
    </w:p>
    <w:p w14:paraId="13151CB9" w14:textId="77777777" w:rsidR="003F5403" w:rsidRPr="00213323" w:rsidRDefault="003F5403" w:rsidP="003F5403">
      <w:pPr>
        <w:pStyle w:val="PlainText"/>
        <w:rPr>
          <w:ins w:id="16013" w:author="Author"/>
        </w:rPr>
      </w:pPr>
      <w:ins w:id="16014" w:author="Author">
        <w:r w:rsidRPr="00213323">
          <w:t>)                                      | End mySampleAMI</w:t>
        </w:r>
      </w:ins>
    </w:p>
    <w:p w14:paraId="2BFBA1FA" w14:textId="77777777" w:rsidR="003F5403" w:rsidRPr="00213323" w:rsidRDefault="003F5403" w:rsidP="003F5403">
      <w:pPr>
        <w:spacing w:after="80"/>
        <w:rPr>
          <w:ins w:id="16015" w:author="Author"/>
        </w:rPr>
      </w:pPr>
    </w:p>
    <w:p w14:paraId="6F81B335" w14:textId="77777777" w:rsidR="008A27E9" w:rsidRPr="00213323" w:rsidRDefault="008A27E9" w:rsidP="00FA3E19">
      <w:pPr>
        <w:spacing w:after="80"/>
      </w:pPr>
    </w:p>
    <w:p w14:paraId="5DC4EBB8" w14:textId="77777777" w:rsidR="00452C9D" w:rsidRPr="002A6669" w:rsidRDefault="00322451">
      <w:pPr>
        <w:pStyle w:val="Heading2"/>
      </w:pPr>
      <w:del w:id="16016" w:author="Author">
        <w:r w:rsidRPr="002A6669" w:rsidDel="00F507FD">
          <w:delText>R</w:delText>
        </w:r>
        <w:r w:rsidR="0079156C" w:rsidRPr="002A6669" w:rsidDel="00F507FD">
          <w:delText>eserved</w:delText>
        </w:r>
        <w:r w:rsidRPr="002A6669" w:rsidDel="00F507FD">
          <w:delText xml:space="preserve"> </w:delText>
        </w:r>
      </w:del>
      <w:bookmarkStart w:id="16017" w:name="_Toc529852712"/>
      <w:ins w:id="16018" w:author="Author">
        <w:r w:rsidR="00F507FD" w:rsidRPr="002A6669">
          <w:t>R</w:t>
        </w:r>
        <w:del w:id="16019" w:author="Author">
          <w:r w:rsidR="00F507FD" w:rsidRPr="002A6669" w:rsidDel="00976E43">
            <w:delText>ESERVED</w:delText>
          </w:r>
        </w:del>
        <w:r w:rsidR="00976E43">
          <w:t>eserved</w:t>
        </w:r>
        <w:r w:rsidR="00F507FD" w:rsidRPr="002A6669">
          <w:t xml:space="preserve"> </w:t>
        </w:r>
      </w:ins>
      <w:del w:id="16020" w:author="Author">
        <w:r w:rsidRPr="002A6669" w:rsidDel="00F507FD">
          <w:delText>P</w:delText>
        </w:r>
        <w:r w:rsidR="0079156C" w:rsidRPr="002A6669" w:rsidDel="00F507FD">
          <w:delText>arameter</w:delText>
        </w:r>
        <w:r w:rsidRPr="002A6669" w:rsidDel="00F507FD">
          <w:delText xml:space="preserve"> </w:delText>
        </w:r>
      </w:del>
      <w:ins w:id="16021" w:author="Author">
        <w:r w:rsidR="00F507FD" w:rsidRPr="002A6669">
          <w:t>P</w:t>
        </w:r>
        <w:del w:id="16022" w:author="Author">
          <w:r w:rsidR="00F507FD" w:rsidRPr="002A6669" w:rsidDel="00976E43">
            <w:delText>ARAMETER</w:delText>
          </w:r>
        </w:del>
        <w:r w:rsidR="00976E43">
          <w:t>arameter</w:t>
        </w:r>
        <w:r w:rsidR="00F507FD" w:rsidRPr="002A6669">
          <w:t xml:space="preserve"> </w:t>
        </w:r>
      </w:ins>
      <w:del w:id="16023" w:author="Author">
        <w:r w:rsidR="0079156C" w:rsidRPr="002A6669" w:rsidDel="00F507FD">
          <w:delText>and</w:delText>
        </w:r>
        <w:r w:rsidRPr="002A6669" w:rsidDel="00F507FD">
          <w:delText xml:space="preserve"> </w:delText>
        </w:r>
      </w:del>
      <w:ins w:id="16024" w:author="Author">
        <w:del w:id="16025" w:author="Author">
          <w:r w:rsidR="00F507FD" w:rsidRPr="002A6669" w:rsidDel="00976E43">
            <w:delText>AND</w:delText>
          </w:r>
        </w:del>
        <w:r w:rsidR="00976E43">
          <w:t>and</w:t>
        </w:r>
        <w:r w:rsidR="00F507FD" w:rsidRPr="002A6669">
          <w:t xml:space="preserve"> </w:t>
        </w:r>
      </w:ins>
      <w:del w:id="16026" w:author="Author">
        <w:r w:rsidRPr="002A6669" w:rsidDel="00F507FD">
          <w:delText>D</w:delText>
        </w:r>
        <w:r w:rsidR="0079156C" w:rsidRPr="002A6669" w:rsidDel="00F507FD">
          <w:delText>ata</w:delText>
        </w:r>
        <w:r w:rsidRPr="002A6669" w:rsidDel="00F507FD">
          <w:delText xml:space="preserve"> </w:delText>
        </w:r>
      </w:del>
      <w:ins w:id="16027" w:author="Author">
        <w:del w:id="16028" w:author="Author">
          <w:r w:rsidR="00F507FD" w:rsidRPr="002A6669" w:rsidDel="00976E43">
            <w:delText>DATA</w:delText>
          </w:r>
        </w:del>
        <w:r w:rsidR="00976E43">
          <w:t>Data</w:t>
        </w:r>
        <w:r w:rsidR="00F507FD" w:rsidRPr="002A6669">
          <w:t xml:space="preserve"> </w:t>
        </w:r>
      </w:ins>
      <w:del w:id="16029" w:author="Author">
        <w:r w:rsidRPr="002A6669" w:rsidDel="00F507FD">
          <w:delText>T</w:delText>
        </w:r>
        <w:r w:rsidR="0079156C" w:rsidRPr="002A6669" w:rsidDel="00F507FD">
          <w:delText>ype</w:delText>
        </w:r>
        <w:r w:rsidRPr="002A6669" w:rsidDel="00F507FD">
          <w:delText xml:space="preserve"> </w:delText>
        </w:r>
      </w:del>
      <w:ins w:id="16030" w:author="Author">
        <w:r w:rsidR="00F507FD" w:rsidRPr="002A6669">
          <w:t>T</w:t>
        </w:r>
        <w:del w:id="16031" w:author="Author">
          <w:r w:rsidR="00F507FD" w:rsidRPr="002A6669" w:rsidDel="00976E43">
            <w:delText>YPE</w:delText>
          </w:r>
        </w:del>
        <w:r w:rsidR="00976E43">
          <w:t>ype</w:t>
        </w:r>
        <w:r w:rsidR="00F507FD" w:rsidRPr="002A6669">
          <w:t xml:space="preserve"> </w:t>
        </w:r>
      </w:ins>
      <w:del w:id="16032" w:author="Author">
        <w:r w:rsidRPr="002A6669" w:rsidDel="00F507FD">
          <w:delText>R</w:delText>
        </w:r>
        <w:r w:rsidR="0079156C" w:rsidRPr="002A6669" w:rsidDel="00F507FD">
          <w:delText>ule</w:delText>
        </w:r>
        <w:r w:rsidRPr="002A6669" w:rsidDel="00F507FD">
          <w:delText xml:space="preserve"> </w:delText>
        </w:r>
      </w:del>
      <w:ins w:id="16033" w:author="Author">
        <w:r w:rsidR="00F507FD" w:rsidRPr="002A6669">
          <w:t>R</w:t>
        </w:r>
        <w:del w:id="16034" w:author="Author">
          <w:r w:rsidR="00F507FD" w:rsidRPr="002A6669" w:rsidDel="00976E43">
            <w:delText>ULE</w:delText>
          </w:r>
        </w:del>
        <w:r w:rsidR="00976E43">
          <w:t>ule</w:t>
        </w:r>
        <w:r w:rsidR="00F507FD" w:rsidRPr="002A6669">
          <w:t xml:space="preserve"> </w:t>
        </w:r>
      </w:ins>
      <w:del w:id="16035" w:author="Author">
        <w:r w:rsidRPr="002A6669" w:rsidDel="00F507FD">
          <w:delText>S</w:delText>
        </w:r>
        <w:r w:rsidR="0079156C" w:rsidRPr="002A6669" w:rsidDel="00F507FD">
          <w:delText>ummary</w:delText>
        </w:r>
        <w:r w:rsidRPr="002A6669" w:rsidDel="00F507FD">
          <w:delText xml:space="preserve"> </w:delText>
        </w:r>
      </w:del>
      <w:ins w:id="16036" w:author="Author">
        <w:r w:rsidR="00F507FD" w:rsidRPr="002A6669">
          <w:t>S</w:t>
        </w:r>
        <w:del w:id="16037" w:author="Author">
          <w:r w:rsidR="00F507FD" w:rsidRPr="002A6669" w:rsidDel="00976E43">
            <w:delText>UMMARY</w:delText>
          </w:r>
        </w:del>
        <w:r w:rsidR="00976E43">
          <w:t>ummary</w:t>
        </w:r>
        <w:r w:rsidR="00F507FD" w:rsidRPr="002A6669">
          <w:t xml:space="preserve"> </w:t>
        </w:r>
      </w:ins>
      <w:del w:id="16038" w:author="Author">
        <w:r w:rsidRPr="002A6669" w:rsidDel="00F507FD">
          <w:delText>T</w:delText>
        </w:r>
        <w:r w:rsidR="0079156C" w:rsidRPr="002A6669" w:rsidDel="00F507FD">
          <w:delText>ables</w:delText>
        </w:r>
      </w:del>
      <w:ins w:id="16039" w:author="Author">
        <w:r w:rsidR="00F507FD" w:rsidRPr="002A6669">
          <w:t>T</w:t>
        </w:r>
        <w:del w:id="16040" w:author="Author">
          <w:r w:rsidR="00F507FD" w:rsidRPr="002A6669" w:rsidDel="00976E43">
            <w:delText>ABLES</w:delText>
          </w:r>
        </w:del>
        <w:r w:rsidR="00976E43">
          <w:t>ables</w:t>
        </w:r>
      </w:ins>
      <w:bookmarkEnd w:id="16017"/>
    </w:p>
    <w:p w14:paraId="6693C83C"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E759032" w14:textId="77777777" w:rsidR="00487FC8" w:rsidRPr="00213323" w:rsidRDefault="00487FC8" w:rsidP="00322451">
      <w:pPr>
        <w:spacing w:after="80"/>
      </w:pPr>
    </w:p>
    <w:p w14:paraId="0F29A54F" w14:textId="77777777" w:rsidR="00487FC8" w:rsidRPr="00213323" w:rsidRDefault="005C2D74" w:rsidP="00487FC8">
      <w:pPr>
        <w:pStyle w:val="TableCaption"/>
        <w:spacing w:after="80"/>
      </w:pPr>
      <w:ins w:id="16041"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16042"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16043" w:author="Author">
        <w:del w:id="16044"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16045" w:author="Author">
          <w:tblPr>
            <w:tblStyle w:val="TableGrid"/>
            <w:tblW w:w="7578" w:type="dxa"/>
            <w:tblLayout w:type="fixed"/>
            <w:tblLook w:val="04A0" w:firstRow="1" w:lastRow="0" w:firstColumn="1" w:lastColumn="0" w:noHBand="0" w:noVBand="1"/>
          </w:tblPr>
        </w:tblPrChange>
      </w:tblPr>
      <w:tblGrid>
        <w:gridCol w:w="3888"/>
        <w:gridCol w:w="3690"/>
        <w:tblGridChange w:id="16046">
          <w:tblGrid>
            <w:gridCol w:w="3888"/>
            <w:gridCol w:w="3690"/>
          </w:tblGrid>
        </w:tblGridChange>
      </w:tblGrid>
      <w:tr w:rsidR="00487FC8" w:rsidRPr="00213323" w14:paraId="3B560452" w14:textId="77777777" w:rsidTr="002A6669">
        <w:trPr>
          <w:trHeight w:val="310"/>
          <w:tblHeader/>
          <w:jc w:val="center"/>
          <w:trPrChange w:id="16047" w:author="Author">
            <w:trPr>
              <w:trHeight w:val="310"/>
              <w:tblHeader/>
            </w:trPr>
          </w:trPrChange>
        </w:trPr>
        <w:tc>
          <w:tcPr>
            <w:tcW w:w="3888" w:type="dxa"/>
            <w:vAlign w:val="center"/>
            <w:tcPrChange w:id="16048" w:author="Author">
              <w:tcPr>
                <w:tcW w:w="3888" w:type="dxa"/>
                <w:vAlign w:val="center"/>
              </w:tcPr>
            </w:tcPrChange>
          </w:tcPr>
          <w:p w14:paraId="4BB784B1"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16049" w:author="Author">
              <w:tcPr>
                <w:tcW w:w="3690" w:type="dxa"/>
              </w:tcPr>
            </w:tcPrChange>
          </w:tcPr>
          <w:p w14:paraId="5A6A4E98"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44FF3AEF" w14:textId="77777777" w:rsidTr="002A6669">
        <w:trPr>
          <w:jc w:val="center"/>
        </w:trPr>
        <w:tc>
          <w:tcPr>
            <w:tcW w:w="3888" w:type="dxa"/>
            <w:tcPrChange w:id="16050" w:author="Author">
              <w:tcPr>
                <w:tcW w:w="3888" w:type="dxa"/>
              </w:tcPr>
            </w:tcPrChange>
          </w:tcPr>
          <w:p w14:paraId="6DF0953A" w14:textId="77777777" w:rsidR="00487FC8" w:rsidRPr="000250F1" w:rsidRDefault="00487FC8" w:rsidP="00487FC8">
            <w:pPr>
              <w:spacing w:after="80"/>
              <w:rPr>
                <w:sz w:val="22"/>
                <w:szCs w:val="22"/>
              </w:rPr>
            </w:pPr>
            <w:r w:rsidRPr="000250F1">
              <w:rPr>
                <w:sz w:val="22"/>
                <w:szCs w:val="22"/>
              </w:rPr>
              <w:t>AMI_Version</w:t>
            </w:r>
          </w:p>
        </w:tc>
        <w:tc>
          <w:tcPr>
            <w:tcW w:w="3690" w:type="dxa"/>
            <w:tcPrChange w:id="16051" w:author="Author">
              <w:tcPr>
                <w:tcW w:w="3690" w:type="dxa"/>
              </w:tcPr>
            </w:tcPrChange>
          </w:tcPr>
          <w:p w14:paraId="4199D14C"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3EB0D475" w14:textId="77777777" w:rsidTr="002A6669">
        <w:trPr>
          <w:jc w:val="center"/>
          <w:ins w:id="16052" w:author="Author"/>
        </w:trPr>
        <w:tc>
          <w:tcPr>
            <w:tcW w:w="3888" w:type="dxa"/>
          </w:tcPr>
          <w:p w14:paraId="0E84B300" w14:textId="77777777" w:rsidR="005C61F3" w:rsidRPr="000250F1" w:rsidRDefault="005C61F3" w:rsidP="00487FC8">
            <w:pPr>
              <w:spacing w:after="80"/>
              <w:rPr>
                <w:ins w:id="16053" w:author="Author"/>
                <w:sz w:val="22"/>
                <w:szCs w:val="22"/>
              </w:rPr>
            </w:pPr>
            <w:ins w:id="16054" w:author="Author">
              <w:r>
                <w:rPr>
                  <w:sz w:val="22"/>
                  <w:szCs w:val="22"/>
                </w:rPr>
                <w:t>BCI_ID</w:t>
              </w:r>
            </w:ins>
          </w:p>
        </w:tc>
        <w:tc>
          <w:tcPr>
            <w:tcW w:w="3690" w:type="dxa"/>
          </w:tcPr>
          <w:p w14:paraId="13D3C81E" w14:textId="77777777" w:rsidR="005C61F3" w:rsidRPr="000250F1" w:rsidRDefault="005C61F3" w:rsidP="00487FC8">
            <w:pPr>
              <w:spacing w:after="80"/>
              <w:jc w:val="center"/>
              <w:rPr>
                <w:ins w:id="16055" w:author="Author"/>
                <w:sz w:val="22"/>
                <w:szCs w:val="22"/>
              </w:rPr>
            </w:pPr>
            <w:ins w:id="16056" w:author="Author">
              <w:r>
                <w:rPr>
                  <w:sz w:val="22"/>
                  <w:szCs w:val="22"/>
                </w:rPr>
                <w:t>7.0</w:t>
              </w:r>
            </w:ins>
          </w:p>
        </w:tc>
      </w:tr>
      <w:tr w:rsidR="005C61F3" w:rsidRPr="00213323" w14:paraId="32CFBF75" w14:textId="77777777" w:rsidTr="002A6669">
        <w:trPr>
          <w:jc w:val="center"/>
          <w:ins w:id="16057" w:author="Author"/>
        </w:trPr>
        <w:tc>
          <w:tcPr>
            <w:tcW w:w="3888" w:type="dxa"/>
          </w:tcPr>
          <w:p w14:paraId="20D350C4" w14:textId="77777777" w:rsidR="005C61F3" w:rsidRDefault="005C61F3" w:rsidP="005C61F3">
            <w:pPr>
              <w:spacing w:after="80"/>
              <w:rPr>
                <w:ins w:id="16058" w:author="Author"/>
                <w:sz w:val="22"/>
                <w:szCs w:val="22"/>
              </w:rPr>
            </w:pPr>
            <w:ins w:id="16059" w:author="Author">
              <w:r>
                <w:rPr>
                  <w:sz w:val="22"/>
                  <w:szCs w:val="22"/>
                </w:rPr>
                <w:t>BCI</w:t>
              </w:r>
              <w:r w:rsidRPr="00302C89">
                <w:rPr>
                  <w:sz w:val="22"/>
                  <w:szCs w:val="22"/>
                </w:rPr>
                <w:t>_Message_Interval_UI</w:t>
              </w:r>
            </w:ins>
          </w:p>
        </w:tc>
        <w:tc>
          <w:tcPr>
            <w:tcW w:w="3690" w:type="dxa"/>
          </w:tcPr>
          <w:p w14:paraId="65CE34E2" w14:textId="77777777" w:rsidR="005C61F3" w:rsidRDefault="005C61F3" w:rsidP="005C61F3">
            <w:pPr>
              <w:spacing w:after="80"/>
              <w:jc w:val="center"/>
              <w:rPr>
                <w:ins w:id="16060" w:author="Author"/>
                <w:sz w:val="22"/>
                <w:szCs w:val="22"/>
              </w:rPr>
            </w:pPr>
            <w:ins w:id="16061" w:author="Author">
              <w:r>
                <w:rPr>
                  <w:sz w:val="22"/>
                  <w:szCs w:val="22"/>
                </w:rPr>
                <w:t>7.0</w:t>
              </w:r>
            </w:ins>
          </w:p>
        </w:tc>
      </w:tr>
      <w:tr w:rsidR="005C61F3" w:rsidRPr="00213323" w14:paraId="74FF0F6A" w14:textId="77777777" w:rsidTr="002A6669">
        <w:trPr>
          <w:jc w:val="center"/>
          <w:ins w:id="16062" w:author="Author"/>
        </w:trPr>
        <w:tc>
          <w:tcPr>
            <w:tcW w:w="3888" w:type="dxa"/>
          </w:tcPr>
          <w:p w14:paraId="66F0C0EC" w14:textId="77777777" w:rsidR="005C61F3" w:rsidRPr="000250F1" w:rsidRDefault="005C61F3" w:rsidP="005C61F3">
            <w:pPr>
              <w:spacing w:after="80"/>
              <w:rPr>
                <w:ins w:id="16063" w:author="Author"/>
                <w:sz w:val="22"/>
                <w:szCs w:val="22"/>
              </w:rPr>
            </w:pPr>
            <w:ins w:id="16064" w:author="Author">
              <w:r>
                <w:rPr>
                  <w:sz w:val="22"/>
                  <w:szCs w:val="22"/>
                </w:rPr>
                <w:t>BCI_Protocol</w:t>
              </w:r>
            </w:ins>
          </w:p>
        </w:tc>
        <w:tc>
          <w:tcPr>
            <w:tcW w:w="3690" w:type="dxa"/>
          </w:tcPr>
          <w:p w14:paraId="3D25FA45" w14:textId="77777777" w:rsidR="005C61F3" w:rsidRPr="000250F1" w:rsidRDefault="005C61F3" w:rsidP="005C61F3">
            <w:pPr>
              <w:spacing w:after="80"/>
              <w:jc w:val="center"/>
              <w:rPr>
                <w:ins w:id="16065" w:author="Author"/>
                <w:sz w:val="22"/>
                <w:szCs w:val="22"/>
              </w:rPr>
            </w:pPr>
            <w:ins w:id="16066" w:author="Author">
              <w:r>
                <w:rPr>
                  <w:sz w:val="22"/>
                  <w:szCs w:val="22"/>
                </w:rPr>
                <w:t>7.0</w:t>
              </w:r>
            </w:ins>
          </w:p>
        </w:tc>
      </w:tr>
      <w:tr w:rsidR="005C61F3" w:rsidRPr="00213323" w14:paraId="4570BBF0" w14:textId="77777777" w:rsidTr="002A6669">
        <w:trPr>
          <w:jc w:val="center"/>
          <w:ins w:id="16067" w:author="Author"/>
        </w:trPr>
        <w:tc>
          <w:tcPr>
            <w:tcW w:w="3888" w:type="dxa"/>
          </w:tcPr>
          <w:p w14:paraId="77FF5A5A" w14:textId="77777777" w:rsidR="005C61F3" w:rsidRPr="000250F1" w:rsidRDefault="005C61F3" w:rsidP="005C61F3">
            <w:pPr>
              <w:spacing w:after="80"/>
              <w:rPr>
                <w:ins w:id="16068" w:author="Author"/>
                <w:sz w:val="22"/>
                <w:szCs w:val="22"/>
              </w:rPr>
            </w:pPr>
            <w:ins w:id="16069" w:author="Author">
              <w:r>
                <w:rPr>
                  <w:sz w:val="22"/>
                  <w:szCs w:val="22"/>
                </w:rPr>
                <w:t>BCI_State</w:t>
              </w:r>
            </w:ins>
          </w:p>
        </w:tc>
        <w:tc>
          <w:tcPr>
            <w:tcW w:w="3690" w:type="dxa"/>
          </w:tcPr>
          <w:p w14:paraId="1A3A30D9" w14:textId="77777777" w:rsidR="005C61F3" w:rsidRPr="000250F1" w:rsidRDefault="005C61F3" w:rsidP="005C61F3">
            <w:pPr>
              <w:spacing w:after="80"/>
              <w:jc w:val="center"/>
              <w:rPr>
                <w:ins w:id="16070" w:author="Author"/>
                <w:sz w:val="22"/>
                <w:szCs w:val="22"/>
              </w:rPr>
            </w:pPr>
            <w:ins w:id="16071" w:author="Author">
              <w:r>
                <w:rPr>
                  <w:sz w:val="22"/>
                  <w:szCs w:val="22"/>
                </w:rPr>
                <w:t>7.0</w:t>
              </w:r>
            </w:ins>
          </w:p>
        </w:tc>
      </w:tr>
      <w:tr w:rsidR="005C61F3" w:rsidRPr="00213323" w14:paraId="02155246" w14:textId="77777777" w:rsidTr="002A6669">
        <w:trPr>
          <w:jc w:val="center"/>
          <w:ins w:id="16072" w:author="Author"/>
        </w:trPr>
        <w:tc>
          <w:tcPr>
            <w:tcW w:w="3888" w:type="dxa"/>
          </w:tcPr>
          <w:p w14:paraId="10E6CE7E" w14:textId="77777777" w:rsidR="005C61F3" w:rsidRPr="000250F1" w:rsidRDefault="005C61F3" w:rsidP="005C61F3">
            <w:pPr>
              <w:spacing w:after="80"/>
              <w:rPr>
                <w:ins w:id="16073" w:author="Author"/>
                <w:sz w:val="22"/>
                <w:szCs w:val="22"/>
              </w:rPr>
            </w:pPr>
            <w:ins w:id="16074" w:author="Author">
              <w:r>
                <w:rPr>
                  <w:sz w:val="22"/>
                  <w:szCs w:val="22"/>
                </w:rPr>
                <w:t>BCI_Training_UI</w:t>
              </w:r>
            </w:ins>
          </w:p>
        </w:tc>
        <w:tc>
          <w:tcPr>
            <w:tcW w:w="3690" w:type="dxa"/>
          </w:tcPr>
          <w:p w14:paraId="018C6542" w14:textId="77777777" w:rsidR="005C61F3" w:rsidRPr="000250F1" w:rsidRDefault="005C61F3" w:rsidP="005C61F3">
            <w:pPr>
              <w:spacing w:after="80"/>
              <w:jc w:val="center"/>
              <w:rPr>
                <w:ins w:id="16075" w:author="Author"/>
                <w:sz w:val="22"/>
                <w:szCs w:val="22"/>
              </w:rPr>
            </w:pPr>
            <w:ins w:id="16076" w:author="Author">
              <w:r>
                <w:rPr>
                  <w:sz w:val="22"/>
                  <w:szCs w:val="22"/>
                </w:rPr>
                <w:t>7.0</w:t>
              </w:r>
            </w:ins>
          </w:p>
        </w:tc>
      </w:tr>
      <w:tr w:rsidR="005C61F3" w:rsidRPr="00213323" w14:paraId="5A947595" w14:textId="77777777" w:rsidTr="002A6669">
        <w:trPr>
          <w:jc w:val="center"/>
        </w:trPr>
        <w:tc>
          <w:tcPr>
            <w:tcW w:w="3888" w:type="dxa"/>
            <w:tcPrChange w:id="16077" w:author="Author">
              <w:tcPr>
                <w:tcW w:w="3888" w:type="dxa"/>
              </w:tcPr>
            </w:tcPrChange>
          </w:tcPr>
          <w:p w14:paraId="0701EAE0" w14:textId="77777777"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16078" w:author="Author">
              <w:tcPr>
                <w:tcW w:w="3690" w:type="dxa"/>
              </w:tcPr>
            </w:tcPrChange>
          </w:tcPr>
          <w:p w14:paraId="6F9C4F20"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707BCB60" w14:textId="77777777" w:rsidTr="002A6669">
        <w:trPr>
          <w:jc w:val="center"/>
        </w:trPr>
        <w:tc>
          <w:tcPr>
            <w:tcW w:w="3888" w:type="dxa"/>
            <w:tcPrChange w:id="16079" w:author="Author">
              <w:tcPr>
                <w:tcW w:w="3888" w:type="dxa"/>
              </w:tcPr>
            </w:tcPrChange>
          </w:tcPr>
          <w:p w14:paraId="0C6FB8B6" w14:textId="77777777"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16080" w:author="Author">
              <w:tcPr>
                <w:tcW w:w="3690" w:type="dxa"/>
              </w:tcPr>
            </w:tcPrChange>
          </w:tcPr>
          <w:p w14:paraId="350DE0F4"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DC2CA2E" w14:textId="77777777" w:rsidTr="002A6669">
        <w:trPr>
          <w:jc w:val="center"/>
        </w:trPr>
        <w:tc>
          <w:tcPr>
            <w:tcW w:w="3888" w:type="dxa"/>
            <w:tcPrChange w:id="16081" w:author="Author">
              <w:tcPr>
                <w:tcW w:w="3888" w:type="dxa"/>
              </w:tcPr>
            </w:tcPrChange>
          </w:tcPr>
          <w:p w14:paraId="583620CD" w14:textId="77777777"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16082" w:author="Author">
              <w:tcPr>
                <w:tcW w:w="3690" w:type="dxa"/>
              </w:tcPr>
            </w:tcPrChange>
          </w:tcPr>
          <w:p w14:paraId="2F954D4A"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48F6ED9" w14:textId="77777777" w:rsidTr="002A6669">
        <w:trPr>
          <w:jc w:val="center"/>
        </w:trPr>
        <w:tc>
          <w:tcPr>
            <w:tcW w:w="3888" w:type="dxa"/>
            <w:tcPrChange w:id="16083" w:author="Author">
              <w:tcPr>
                <w:tcW w:w="3888" w:type="dxa"/>
              </w:tcPr>
            </w:tcPrChange>
          </w:tcPr>
          <w:p w14:paraId="04D30654" w14:textId="77777777" w:rsidR="005C61F3" w:rsidRPr="000250F1" w:rsidRDefault="005C61F3" w:rsidP="005C61F3">
            <w:pPr>
              <w:spacing w:after="80"/>
              <w:rPr>
                <w:b/>
                <w:sz w:val="22"/>
                <w:szCs w:val="22"/>
              </w:rPr>
            </w:pPr>
            <w:r w:rsidRPr="000250F1">
              <w:rPr>
                <w:sz w:val="22"/>
                <w:szCs w:val="22"/>
              </w:rPr>
              <w:t>Ignore_Bits</w:t>
            </w:r>
          </w:p>
        </w:tc>
        <w:tc>
          <w:tcPr>
            <w:tcW w:w="3690" w:type="dxa"/>
            <w:tcPrChange w:id="16084" w:author="Author">
              <w:tcPr>
                <w:tcW w:w="3690" w:type="dxa"/>
              </w:tcPr>
            </w:tcPrChange>
          </w:tcPr>
          <w:p w14:paraId="2EA68029"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51BF2A49" w14:textId="77777777" w:rsidTr="002A6669">
        <w:trPr>
          <w:trHeight w:val="269"/>
          <w:jc w:val="center"/>
          <w:trPrChange w:id="16085" w:author="Author">
            <w:trPr>
              <w:trHeight w:val="269"/>
            </w:trPr>
          </w:trPrChange>
        </w:trPr>
        <w:tc>
          <w:tcPr>
            <w:tcW w:w="3888" w:type="dxa"/>
            <w:tcPrChange w:id="16086" w:author="Author">
              <w:tcPr>
                <w:tcW w:w="3888" w:type="dxa"/>
              </w:tcPr>
            </w:tcPrChange>
          </w:tcPr>
          <w:p w14:paraId="4D9C5F63" w14:textId="77777777" w:rsidR="005C61F3" w:rsidRPr="000250F1" w:rsidRDefault="005C61F3" w:rsidP="005C61F3">
            <w:pPr>
              <w:spacing w:after="80"/>
              <w:rPr>
                <w:b/>
                <w:sz w:val="22"/>
                <w:szCs w:val="22"/>
              </w:rPr>
            </w:pPr>
            <w:r w:rsidRPr="000250F1">
              <w:rPr>
                <w:sz w:val="22"/>
                <w:szCs w:val="22"/>
              </w:rPr>
              <w:t>Init_Returns_Impulse</w:t>
            </w:r>
          </w:p>
        </w:tc>
        <w:tc>
          <w:tcPr>
            <w:tcW w:w="3690" w:type="dxa"/>
            <w:tcPrChange w:id="16087" w:author="Author">
              <w:tcPr>
                <w:tcW w:w="3690" w:type="dxa"/>
              </w:tcPr>
            </w:tcPrChange>
          </w:tcPr>
          <w:p w14:paraId="030429AB"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2BE8028" w14:textId="77777777" w:rsidTr="002A6669">
        <w:trPr>
          <w:jc w:val="center"/>
        </w:trPr>
        <w:tc>
          <w:tcPr>
            <w:tcW w:w="3888" w:type="dxa"/>
            <w:tcPrChange w:id="16088" w:author="Author">
              <w:tcPr>
                <w:tcW w:w="3888" w:type="dxa"/>
              </w:tcPr>
            </w:tcPrChange>
          </w:tcPr>
          <w:p w14:paraId="2DC60FF5" w14:textId="77777777" w:rsidR="005C61F3" w:rsidRPr="000250F1" w:rsidRDefault="005C61F3" w:rsidP="005C61F3">
            <w:pPr>
              <w:spacing w:after="80"/>
              <w:rPr>
                <w:b/>
                <w:sz w:val="22"/>
                <w:szCs w:val="22"/>
              </w:rPr>
            </w:pPr>
            <w:r w:rsidRPr="000250F1">
              <w:rPr>
                <w:sz w:val="22"/>
                <w:szCs w:val="22"/>
              </w:rPr>
              <w:t>Max_Init_Aggressors</w:t>
            </w:r>
          </w:p>
        </w:tc>
        <w:tc>
          <w:tcPr>
            <w:tcW w:w="3690" w:type="dxa"/>
            <w:tcPrChange w:id="16089" w:author="Author">
              <w:tcPr>
                <w:tcW w:w="3690" w:type="dxa"/>
              </w:tcPr>
            </w:tcPrChange>
          </w:tcPr>
          <w:p w14:paraId="225F07E4"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775FC7F7" w14:textId="77777777" w:rsidTr="002A6669">
        <w:trPr>
          <w:jc w:val="center"/>
        </w:trPr>
        <w:tc>
          <w:tcPr>
            <w:tcW w:w="3888" w:type="dxa"/>
            <w:tcPrChange w:id="16090" w:author="Author">
              <w:tcPr>
                <w:tcW w:w="3888" w:type="dxa"/>
              </w:tcPr>
            </w:tcPrChange>
          </w:tcPr>
          <w:p w14:paraId="51475F90" w14:textId="77777777" w:rsidR="005C61F3" w:rsidRPr="000250F1" w:rsidRDefault="005C61F3" w:rsidP="005C61F3">
            <w:pPr>
              <w:spacing w:after="80"/>
              <w:rPr>
                <w:sz w:val="22"/>
                <w:szCs w:val="22"/>
              </w:rPr>
            </w:pPr>
            <w:r w:rsidRPr="000250F1">
              <w:rPr>
                <w:sz w:val="22"/>
                <w:szCs w:val="22"/>
              </w:rPr>
              <w:t>Model_Name</w:t>
            </w:r>
          </w:p>
        </w:tc>
        <w:tc>
          <w:tcPr>
            <w:tcW w:w="3690" w:type="dxa"/>
            <w:tcPrChange w:id="16091" w:author="Author">
              <w:tcPr>
                <w:tcW w:w="3690" w:type="dxa"/>
              </w:tcPr>
            </w:tcPrChange>
          </w:tcPr>
          <w:p w14:paraId="3A29F9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57399FF9" w14:textId="77777777" w:rsidTr="002A6669">
        <w:trPr>
          <w:jc w:val="center"/>
        </w:trPr>
        <w:tc>
          <w:tcPr>
            <w:tcW w:w="3888" w:type="dxa"/>
            <w:tcPrChange w:id="16092" w:author="Author">
              <w:tcPr>
                <w:tcW w:w="3888" w:type="dxa"/>
              </w:tcPr>
            </w:tcPrChange>
          </w:tcPr>
          <w:p w14:paraId="308740EC" w14:textId="77777777" w:rsidR="005C61F3" w:rsidRPr="000250F1" w:rsidRDefault="005C61F3" w:rsidP="005C61F3">
            <w:pPr>
              <w:spacing w:after="80"/>
              <w:rPr>
                <w:sz w:val="22"/>
                <w:szCs w:val="22"/>
              </w:rPr>
            </w:pPr>
            <w:r w:rsidRPr="000250F1">
              <w:rPr>
                <w:sz w:val="22"/>
                <w:szCs w:val="22"/>
              </w:rPr>
              <w:t>Modulation</w:t>
            </w:r>
          </w:p>
        </w:tc>
        <w:tc>
          <w:tcPr>
            <w:tcW w:w="3690" w:type="dxa"/>
            <w:tcPrChange w:id="16093" w:author="Author">
              <w:tcPr>
                <w:tcW w:w="3690" w:type="dxa"/>
              </w:tcPr>
            </w:tcPrChange>
          </w:tcPr>
          <w:p w14:paraId="4FD270AE"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1B56ACC4" w14:textId="77777777" w:rsidTr="002A6669">
        <w:trPr>
          <w:jc w:val="center"/>
          <w:del w:id="16094" w:author="Author"/>
        </w:trPr>
        <w:tc>
          <w:tcPr>
            <w:tcW w:w="3888" w:type="dxa"/>
            <w:tcPrChange w:id="16095" w:author="Author">
              <w:tcPr>
                <w:tcW w:w="3888" w:type="dxa"/>
              </w:tcPr>
            </w:tcPrChange>
          </w:tcPr>
          <w:p w14:paraId="58BAE859" w14:textId="77777777" w:rsidR="005C61F3" w:rsidRPr="000250F1" w:rsidDel="000D5B87" w:rsidRDefault="005C61F3" w:rsidP="005C61F3">
            <w:pPr>
              <w:spacing w:after="80"/>
              <w:rPr>
                <w:del w:id="16096" w:author="Author"/>
                <w:sz w:val="22"/>
                <w:szCs w:val="22"/>
              </w:rPr>
            </w:pPr>
            <w:del w:id="16097" w:author="Author">
              <w:r w:rsidRPr="000250F1" w:rsidDel="000D5B87">
                <w:rPr>
                  <w:sz w:val="22"/>
                  <w:szCs w:val="22"/>
                </w:rPr>
                <w:delText>PAM4_Mapping</w:delText>
              </w:r>
            </w:del>
          </w:p>
        </w:tc>
        <w:tc>
          <w:tcPr>
            <w:tcW w:w="3690" w:type="dxa"/>
            <w:tcPrChange w:id="16098" w:author="Author">
              <w:tcPr>
                <w:tcW w:w="3690" w:type="dxa"/>
              </w:tcPr>
            </w:tcPrChange>
          </w:tcPr>
          <w:p w14:paraId="157096D2" w14:textId="77777777" w:rsidR="005C61F3" w:rsidRPr="000250F1" w:rsidDel="000D5B87" w:rsidRDefault="005C61F3" w:rsidP="005C61F3">
            <w:pPr>
              <w:spacing w:after="80"/>
              <w:jc w:val="center"/>
              <w:rPr>
                <w:del w:id="16099" w:author="Author"/>
                <w:sz w:val="22"/>
                <w:szCs w:val="22"/>
              </w:rPr>
            </w:pPr>
            <w:del w:id="16100" w:author="Author">
              <w:r w:rsidRPr="000250F1" w:rsidDel="000D5B87">
                <w:rPr>
                  <w:sz w:val="22"/>
                  <w:szCs w:val="22"/>
                </w:rPr>
                <w:delText>6.1</w:delText>
              </w:r>
            </w:del>
          </w:p>
        </w:tc>
      </w:tr>
      <w:tr w:rsidR="005C61F3" w:rsidRPr="0065752E" w14:paraId="33F8348A" w14:textId="77777777" w:rsidTr="002A6669">
        <w:trPr>
          <w:jc w:val="center"/>
        </w:trPr>
        <w:tc>
          <w:tcPr>
            <w:tcW w:w="3888" w:type="dxa"/>
            <w:tcPrChange w:id="16101" w:author="Author">
              <w:tcPr>
                <w:tcW w:w="3888" w:type="dxa"/>
              </w:tcPr>
            </w:tcPrChange>
          </w:tcPr>
          <w:p w14:paraId="672E90B3" w14:textId="77777777" w:rsidR="005C61F3" w:rsidRPr="000250F1" w:rsidRDefault="005C61F3" w:rsidP="005C61F3">
            <w:pPr>
              <w:spacing w:after="80"/>
              <w:rPr>
                <w:sz w:val="22"/>
                <w:szCs w:val="22"/>
              </w:rPr>
            </w:pPr>
            <w:r w:rsidRPr="000250F1">
              <w:rPr>
                <w:sz w:val="22"/>
                <w:szCs w:val="22"/>
              </w:rPr>
              <w:t>PAM4_CenterEyeOffset</w:t>
            </w:r>
          </w:p>
        </w:tc>
        <w:tc>
          <w:tcPr>
            <w:tcW w:w="3690" w:type="dxa"/>
            <w:tcPrChange w:id="16102" w:author="Author">
              <w:tcPr>
                <w:tcW w:w="3690" w:type="dxa"/>
              </w:tcPr>
            </w:tcPrChange>
          </w:tcPr>
          <w:p w14:paraId="0072176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1041EAC" w14:textId="77777777" w:rsidTr="002A6669">
        <w:trPr>
          <w:jc w:val="center"/>
        </w:trPr>
        <w:tc>
          <w:tcPr>
            <w:tcW w:w="3888" w:type="dxa"/>
            <w:tcPrChange w:id="16103" w:author="Author">
              <w:tcPr>
                <w:tcW w:w="3888" w:type="dxa"/>
              </w:tcPr>
            </w:tcPrChange>
          </w:tcPr>
          <w:p w14:paraId="54046A79" w14:textId="77777777" w:rsidR="005C61F3" w:rsidRPr="000250F1" w:rsidRDefault="005C61F3" w:rsidP="005C61F3">
            <w:pPr>
              <w:spacing w:after="80"/>
              <w:rPr>
                <w:sz w:val="22"/>
                <w:szCs w:val="22"/>
              </w:rPr>
            </w:pPr>
            <w:r w:rsidRPr="000250F1">
              <w:rPr>
                <w:sz w:val="22"/>
                <w:szCs w:val="22"/>
              </w:rPr>
              <w:t>PAM4_CenterThreshold</w:t>
            </w:r>
          </w:p>
        </w:tc>
        <w:tc>
          <w:tcPr>
            <w:tcW w:w="3690" w:type="dxa"/>
            <w:tcPrChange w:id="16104" w:author="Author">
              <w:tcPr>
                <w:tcW w:w="3690" w:type="dxa"/>
              </w:tcPr>
            </w:tcPrChange>
          </w:tcPr>
          <w:p w14:paraId="48758F37"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0CA8796" w14:textId="77777777" w:rsidTr="002A6669">
        <w:trPr>
          <w:jc w:val="center"/>
        </w:trPr>
        <w:tc>
          <w:tcPr>
            <w:tcW w:w="3888" w:type="dxa"/>
            <w:tcPrChange w:id="16105" w:author="Author">
              <w:tcPr>
                <w:tcW w:w="3888" w:type="dxa"/>
              </w:tcPr>
            </w:tcPrChange>
          </w:tcPr>
          <w:p w14:paraId="7619A9B0" w14:textId="77777777" w:rsidR="005C61F3" w:rsidRPr="000250F1" w:rsidRDefault="005C61F3" w:rsidP="005C61F3">
            <w:pPr>
              <w:spacing w:after="80"/>
              <w:rPr>
                <w:sz w:val="22"/>
                <w:szCs w:val="22"/>
              </w:rPr>
            </w:pPr>
            <w:r w:rsidRPr="000250F1">
              <w:rPr>
                <w:sz w:val="22"/>
                <w:szCs w:val="22"/>
              </w:rPr>
              <w:t>PAM4_LowerEyeOffset</w:t>
            </w:r>
          </w:p>
        </w:tc>
        <w:tc>
          <w:tcPr>
            <w:tcW w:w="3690" w:type="dxa"/>
            <w:tcPrChange w:id="16106" w:author="Author">
              <w:tcPr>
                <w:tcW w:w="3690" w:type="dxa"/>
              </w:tcPr>
            </w:tcPrChange>
          </w:tcPr>
          <w:p w14:paraId="518FB2C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54304017" w14:textId="77777777" w:rsidTr="002A6669">
        <w:trPr>
          <w:jc w:val="center"/>
        </w:trPr>
        <w:tc>
          <w:tcPr>
            <w:tcW w:w="3888" w:type="dxa"/>
            <w:tcPrChange w:id="16107" w:author="Author">
              <w:tcPr>
                <w:tcW w:w="3888" w:type="dxa"/>
              </w:tcPr>
            </w:tcPrChange>
          </w:tcPr>
          <w:p w14:paraId="44C052AB" w14:textId="77777777" w:rsidR="005C61F3" w:rsidRPr="000250F1" w:rsidRDefault="005C61F3" w:rsidP="005C61F3">
            <w:pPr>
              <w:spacing w:after="80"/>
              <w:rPr>
                <w:sz w:val="22"/>
                <w:szCs w:val="22"/>
              </w:rPr>
            </w:pPr>
            <w:r w:rsidRPr="000250F1">
              <w:rPr>
                <w:sz w:val="22"/>
                <w:szCs w:val="22"/>
              </w:rPr>
              <w:t>PAM4_LowerThreshold</w:t>
            </w:r>
          </w:p>
        </w:tc>
        <w:tc>
          <w:tcPr>
            <w:tcW w:w="3690" w:type="dxa"/>
            <w:tcPrChange w:id="16108" w:author="Author">
              <w:tcPr>
                <w:tcW w:w="3690" w:type="dxa"/>
              </w:tcPr>
            </w:tcPrChange>
          </w:tcPr>
          <w:p w14:paraId="21304769"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5EBA7782" w14:textId="77777777" w:rsidTr="002A6669">
        <w:trPr>
          <w:jc w:val="center"/>
          <w:ins w:id="16109" w:author="Author"/>
        </w:trPr>
        <w:tc>
          <w:tcPr>
            <w:tcW w:w="3888" w:type="dxa"/>
          </w:tcPr>
          <w:p w14:paraId="5A178DFE" w14:textId="77777777" w:rsidR="000D5B87" w:rsidRPr="000250F1" w:rsidRDefault="000D5B87" w:rsidP="000D5B87">
            <w:pPr>
              <w:spacing w:after="80"/>
              <w:rPr>
                <w:ins w:id="16110" w:author="Author"/>
                <w:sz w:val="22"/>
                <w:szCs w:val="22"/>
              </w:rPr>
            </w:pPr>
            <w:ins w:id="16111" w:author="Author">
              <w:r w:rsidRPr="000250F1">
                <w:rPr>
                  <w:sz w:val="22"/>
                  <w:szCs w:val="22"/>
                </w:rPr>
                <w:t>PAM4_Mapping</w:t>
              </w:r>
            </w:ins>
          </w:p>
        </w:tc>
        <w:tc>
          <w:tcPr>
            <w:tcW w:w="3690" w:type="dxa"/>
          </w:tcPr>
          <w:p w14:paraId="54AF28BB" w14:textId="77777777" w:rsidR="000D5B87" w:rsidRPr="000250F1" w:rsidRDefault="000D5B87" w:rsidP="000D5B87">
            <w:pPr>
              <w:spacing w:after="80"/>
              <w:jc w:val="center"/>
              <w:rPr>
                <w:ins w:id="16112" w:author="Author"/>
                <w:sz w:val="22"/>
                <w:szCs w:val="22"/>
              </w:rPr>
            </w:pPr>
            <w:ins w:id="16113" w:author="Author">
              <w:r w:rsidRPr="000250F1">
                <w:rPr>
                  <w:sz w:val="22"/>
                  <w:szCs w:val="22"/>
                </w:rPr>
                <w:t>6.1</w:t>
              </w:r>
            </w:ins>
          </w:p>
        </w:tc>
      </w:tr>
      <w:tr w:rsidR="000D5B87" w:rsidRPr="0065752E" w14:paraId="55AFBD0C" w14:textId="77777777" w:rsidTr="002A6669">
        <w:trPr>
          <w:jc w:val="center"/>
        </w:trPr>
        <w:tc>
          <w:tcPr>
            <w:tcW w:w="3888" w:type="dxa"/>
            <w:tcPrChange w:id="16114" w:author="Author">
              <w:tcPr>
                <w:tcW w:w="3888" w:type="dxa"/>
              </w:tcPr>
            </w:tcPrChange>
          </w:tcPr>
          <w:p w14:paraId="32878D72" w14:textId="77777777" w:rsidR="000D5B87" w:rsidRPr="000250F1" w:rsidRDefault="000D5B87" w:rsidP="000D5B87">
            <w:pPr>
              <w:spacing w:after="80"/>
              <w:rPr>
                <w:sz w:val="22"/>
                <w:szCs w:val="22"/>
              </w:rPr>
            </w:pPr>
            <w:r w:rsidRPr="000250F1">
              <w:rPr>
                <w:sz w:val="22"/>
                <w:szCs w:val="22"/>
              </w:rPr>
              <w:t>PAM4_UpperEyeOffset</w:t>
            </w:r>
          </w:p>
        </w:tc>
        <w:tc>
          <w:tcPr>
            <w:tcW w:w="3690" w:type="dxa"/>
            <w:tcPrChange w:id="16115" w:author="Author">
              <w:tcPr>
                <w:tcW w:w="3690" w:type="dxa"/>
              </w:tcPr>
            </w:tcPrChange>
          </w:tcPr>
          <w:p w14:paraId="154A1261"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093BAB05" w14:textId="77777777" w:rsidTr="002A6669">
        <w:trPr>
          <w:jc w:val="center"/>
        </w:trPr>
        <w:tc>
          <w:tcPr>
            <w:tcW w:w="3888" w:type="dxa"/>
            <w:tcPrChange w:id="16116" w:author="Author">
              <w:tcPr>
                <w:tcW w:w="3888" w:type="dxa"/>
              </w:tcPr>
            </w:tcPrChange>
          </w:tcPr>
          <w:p w14:paraId="51F45CD6" w14:textId="77777777" w:rsidR="000D5B87" w:rsidRPr="000250F1" w:rsidRDefault="000D5B87" w:rsidP="000D5B87">
            <w:pPr>
              <w:spacing w:after="80"/>
              <w:rPr>
                <w:sz w:val="22"/>
                <w:szCs w:val="22"/>
              </w:rPr>
            </w:pPr>
            <w:r w:rsidRPr="000250F1">
              <w:rPr>
                <w:sz w:val="22"/>
                <w:szCs w:val="22"/>
              </w:rPr>
              <w:t>PAM4_UpperThreshold</w:t>
            </w:r>
          </w:p>
        </w:tc>
        <w:tc>
          <w:tcPr>
            <w:tcW w:w="3690" w:type="dxa"/>
            <w:tcPrChange w:id="16117" w:author="Author">
              <w:tcPr>
                <w:tcW w:w="3690" w:type="dxa"/>
              </w:tcPr>
            </w:tcPrChange>
          </w:tcPr>
          <w:p w14:paraId="269A51AA"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67104C31" w14:textId="77777777" w:rsidTr="002A6669">
        <w:trPr>
          <w:jc w:val="center"/>
        </w:trPr>
        <w:tc>
          <w:tcPr>
            <w:tcW w:w="3888" w:type="dxa"/>
            <w:tcPrChange w:id="16118" w:author="Author">
              <w:tcPr>
                <w:tcW w:w="3888" w:type="dxa"/>
              </w:tcPr>
            </w:tcPrChange>
          </w:tcPr>
          <w:p w14:paraId="511CA480" w14:textId="77777777"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16119" w:author="Author">
              <w:tcPr>
                <w:tcW w:w="3690" w:type="dxa"/>
              </w:tcPr>
            </w:tcPrChange>
          </w:tcPr>
          <w:p w14:paraId="52DF997E"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2349FADB" w14:textId="77777777" w:rsidTr="002A6669">
        <w:trPr>
          <w:jc w:val="center"/>
        </w:trPr>
        <w:tc>
          <w:tcPr>
            <w:tcW w:w="3888" w:type="dxa"/>
            <w:tcPrChange w:id="16120" w:author="Author">
              <w:tcPr>
                <w:tcW w:w="3888" w:type="dxa"/>
              </w:tcPr>
            </w:tcPrChange>
          </w:tcPr>
          <w:p w14:paraId="7747D056" w14:textId="77777777" w:rsidR="000D5B87" w:rsidRPr="000250F1" w:rsidRDefault="000D5B87" w:rsidP="000D5B87">
            <w:pPr>
              <w:spacing w:after="80"/>
              <w:rPr>
                <w:sz w:val="22"/>
                <w:szCs w:val="22"/>
              </w:rPr>
            </w:pPr>
            <w:r w:rsidRPr="000250F1">
              <w:rPr>
                <w:sz w:val="22"/>
                <w:szCs w:val="22"/>
              </w:rPr>
              <w:t>Resolve_Exists</w:t>
            </w:r>
          </w:p>
        </w:tc>
        <w:tc>
          <w:tcPr>
            <w:tcW w:w="3690" w:type="dxa"/>
            <w:tcPrChange w:id="16121" w:author="Author">
              <w:tcPr>
                <w:tcW w:w="3690" w:type="dxa"/>
              </w:tcPr>
            </w:tcPrChange>
          </w:tcPr>
          <w:p w14:paraId="19105999"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244BCEDF" w14:textId="77777777" w:rsidTr="002A6669">
        <w:trPr>
          <w:jc w:val="center"/>
        </w:trPr>
        <w:tc>
          <w:tcPr>
            <w:tcW w:w="3888" w:type="dxa"/>
            <w:tcPrChange w:id="16122" w:author="Author">
              <w:tcPr>
                <w:tcW w:w="3888" w:type="dxa"/>
              </w:tcPr>
            </w:tcPrChange>
          </w:tcPr>
          <w:p w14:paraId="682966D8"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16123" w:author="Author">
              <w:tcPr>
                <w:tcW w:w="3690" w:type="dxa"/>
              </w:tcPr>
            </w:tcPrChange>
          </w:tcPr>
          <w:p w14:paraId="175B4AA8"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44F34998" w14:textId="77777777" w:rsidTr="002A6669">
        <w:trPr>
          <w:jc w:val="center"/>
        </w:trPr>
        <w:tc>
          <w:tcPr>
            <w:tcW w:w="3888" w:type="dxa"/>
            <w:tcPrChange w:id="16124" w:author="Author">
              <w:tcPr>
                <w:tcW w:w="3888" w:type="dxa"/>
              </w:tcPr>
            </w:tcPrChange>
          </w:tcPr>
          <w:p w14:paraId="0B4C1190"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16125" w:author="Author">
              <w:tcPr>
                <w:tcW w:w="3690" w:type="dxa"/>
              </w:tcPr>
            </w:tcPrChange>
          </w:tcPr>
          <w:p w14:paraId="004A7EE8"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41546799" w14:textId="77777777" w:rsidTr="002A6669">
        <w:trPr>
          <w:jc w:val="center"/>
        </w:trPr>
        <w:tc>
          <w:tcPr>
            <w:tcW w:w="3888" w:type="dxa"/>
            <w:tcPrChange w:id="16126" w:author="Author">
              <w:tcPr>
                <w:tcW w:w="3888" w:type="dxa"/>
              </w:tcPr>
            </w:tcPrChange>
          </w:tcPr>
          <w:p w14:paraId="445B38B7"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16127" w:author="Author">
              <w:tcPr>
                <w:tcW w:w="3690" w:type="dxa"/>
              </w:tcPr>
            </w:tcPrChange>
          </w:tcPr>
          <w:p w14:paraId="7A9BAD4D"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388A33A" w14:textId="77777777" w:rsidTr="002A6669">
        <w:trPr>
          <w:jc w:val="center"/>
        </w:trPr>
        <w:tc>
          <w:tcPr>
            <w:tcW w:w="3888" w:type="dxa"/>
            <w:tcPrChange w:id="16128" w:author="Author">
              <w:tcPr>
                <w:tcW w:w="3888" w:type="dxa"/>
              </w:tcPr>
            </w:tcPrChange>
          </w:tcPr>
          <w:p w14:paraId="5E171F8A"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16129" w:author="Author">
              <w:tcPr>
                <w:tcW w:w="3690" w:type="dxa"/>
              </w:tcPr>
            </w:tcPrChange>
          </w:tcPr>
          <w:p w14:paraId="3821CB7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E9B1690" w14:textId="77777777" w:rsidTr="002A6669">
        <w:trPr>
          <w:jc w:val="center"/>
        </w:trPr>
        <w:tc>
          <w:tcPr>
            <w:tcW w:w="3888" w:type="dxa"/>
            <w:tcPrChange w:id="16130" w:author="Author">
              <w:tcPr>
                <w:tcW w:w="3888" w:type="dxa"/>
              </w:tcPr>
            </w:tcPrChange>
          </w:tcPr>
          <w:p w14:paraId="2BEAA49D"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16131" w:author="Author">
              <w:tcPr>
                <w:tcW w:w="3690" w:type="dxa"/>
              </w:tcPr>
            </w:tcPrChange>
          </w:tcPr>
          <w:p w14:paraId="63B9EBE2"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D49452A" w14:textId="77777777" w:rsidTr="002A6669">
        <w:trPr>
          <w:jc w:val="center"/>
        </w:trPr>
        <w:tc>
          <w:tcPr>
            <w:tcW w:w="3888" w:type="dxa"/>
            <w:tcPrChange w:id="16132" w:author="Author">
              <w:tcPr>
                <w:tcW w:w="3888" w:type="dxa"/>
              </w:tcPr>
            </w:tcPrChange>
          </w:tcPr>
          <w:p w14:paraId="4EBD8DDE"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16133" w:author="Author">
              <w:tcPr>
                <w:tcW w:w="3690" w:type="dxa"/>
              </w:tcPr>
            </w:tcPrChange>
          </w:tcPr>
          <w:p w14:paraId="58F86BB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20A2C61" w14:textId="77777777" w:rsidTr="002A6669">
        <w:trPr>
          <w:jc w:val="center"/>
        </w:trPr>
        <w:tc>
          <w:tcPr>
            <w:tcW w:w="3888" w:type="dxa"/>
            <w:tcPrChange w:id="16134" w:author="Author">
              <w:tcPr>
                <w:tcW w:w="3888" w:type="dxa"/>
              </w:tcPr>
            </w:tcPrChange>
          </w:tcPr>
          <w:p w14:paraId="0EEF35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16135" w:author="Author">
              <w:tcPr>
                <w:tcW w:w="3690" w:type="dxa"/>
              </w:tcPr>
            </w:tcPrChange>
          </w:tcPr>
          <w:p w14:paraId="09E42FC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7574EE6" w14:textId="77777777" w:rsidTr="002A6669">
        <w:trPr>
          <w:jc w:val="center"/>
        </w:trPr>
        <w:tc>
          <w:tcPr>
            <w:tcW w:w="3888" w:type="dxa"/>
            <w:tcPrChange w:id="16136" w:author="Author">
              <w:tcPr>
                <w:tcW w:w="3888" w:type="dxa"/>
              </w:tcPr>
            </w:tcPrChange>
          </w:tcPr>
          <w:p w14:paraId="2B555078"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16137" w:author="Author">
              <w:tcPr>
                <w:tcW w:w="3690" w:type="dxa"/>
              </w:tcPr>
            </w:tcPrChange>
          </w:tcPr>
          <w:p w14:paraId="02FCCD29"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E5D2C10" w14:textId="77777777" w:rsidTr="002A6669">
        <w:trPr>
          <w:jc w:val="center"/>
          <w:ins w:id="16138" w:author="Author"/>
        </w:trPr>
        <w:tc>
          <w:tcPr>
            <w:tcW w:w="3888" w:type="dxa"/>
          </w:tcPr>
          <w:p w14:paraId="2B7A9F75" w14:textId="77777777" w:rsidR="000D5B87" w:rsidRPr="000250F1" w:rsidRDefault="000D5B87" w:rsidP="000D5B87">
            <w:pPr>
              <w:spacing w:after="80"/>
              <w:rPr>
                <w:ins w:id="16139" w:author="Author"/>
                <w:sz w:val="22"/>
                <w:szCs w:val="22"/>
              </w:rPr>
            </w:pPr>
            <w:ins w:id="16140" w:author="Author">
              <w:r>
                <w:rPr>
                  <w:rFonts w:cs="Arial"/>
                  <w:sz w:val="22"/>
                  <w:szCs w:val="22"/>
                </w:rPr>
                <w:t>Rx_GaussianNoise</w:t>
              </w:r>
            </w:ins>
          </w:p>
        </w:tc>
        <w:tc>
          <w:tcPr>
            <w:tcW w:w="3690" w:type="dxa"/>
          </w:tcPr>
          <w:p w14:paraId="1A440414" w14:textId="77777777" w:rsidR="000D5B87" w:rsidRPr="000250F1" w:rsidRDefault="000D5B87" w:rsidP="000D5B87">
            <w:pPr>
              <w:spacing w:after="80"/>
              <w:jc w:val="center"/>
              <w:rPr>
                <w:ins w:id="16141" w:author="Author"/>
                <w:sz w:val="22"/>
                <w:szCs w:val="22"/>
              </w:rPr>
            </w:pPr>
            <w:ins w:id="16142" w:author="Author">
              <w:r>
                <w:rPr>
                  <w:rFonts w:cs="Arial"/>
                  <w:sz w:val="22"/>
                  <w:szCs w:val="22"/>
                </w:rPr>
                <w:t>7.0</w:t>
              </w:r>
            </w:ins>
          </w:p>
        </w:tc>
      </w:tr>
      <w:tr w:rsidR="000D5B87" w:rsidRPr="00213323" w14:paraId="1507ABB6" w14:textId="77777777" w:rsidTr="002A6669">
        <w:trPr>
          <w:jc w:val="center"/>
        </w:trPr>
        <w:tc>
          <w:tcPr>
            <w:tcW w:w="3888" w:type="dxa"/>
            <w:tcPrChange w:id="16143" w:author="Author">
              <w:tcPr>
                <w:tcW w:w="3888" w:type="dxa"/>
              </w:tcPr>
            </w:tcPrChange>
          </w:tcPr>
          <w:p w14:paraId="17702F84" w14:textId="77777777"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16144" w:author="Author">
              <w:tcPr>
                <w:tcW w:w="3690" w:type="dxa"/>
              </w:tcPr>
            </w:tcPrChange>
          </w:tcPr>
          <w:p w14:paraId="45DB9C4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1DDD7BC5" w14:textId="77777777" w:rsidTr="002A6669">
        <w:trPr>
          <w:jc w:val="center"/>
          <w:ins w:id="16145" w:author="Author"/>
          <w:del w:id="16146" w:author="Author"/>
        </w:trPr>
        <w:tc>
          <w:tcPr>
            <w:tcW w:w="3888" w:type="dxa"/>
            <w:tcPrChange w:id="16147" w:author="Author">
              <w:tcPr>
                <w:tcW w:w="3888" w:type="dxa"/>
              </w:tcPr>
            </w:tcPrChange>
          </w:tcPr>
          <w:p w14:paraId="62531D03" w14:textId="77777777" w:rsidR="000D5B87" w:rsidRPr="000250F1" w:rsidDel="000D5B87" w:rsidRDefault="000D5B87" w:rsidP="000D5B87">
            <w:pPr>
              <w:spacing w:after="80"/>
              <w:rPr>
                <w:ins w:id="16148" w:author="Author"/>
                <w:del w:id="16149" w:author="Author"/>
                <w:rFonts w:cs="Arial"/>
                <w:sz w:val="22"/>
                <w:szCs w:val="22"/>
              </w:rPr>
            </w:pPr>
            <w:ins w:id="16150" w:author="Author">
              <w:del w:id="16151" w:author="Author">
                <w:r w:rsidDel="000D5B87">
                  <w:rPr>
                    <w:rFonts w:cs="Arial"/>
                    <w:sz w:val="22"/>
                    <w:szCs w:val="22"/>
                  </w:rPr>
                  <w:delText>Rx_GaussianNoise</w:delText>
                </w:r>
              </w:del>
            </w:ins>
          </w:p>
        </w:tc>
        <w:tc>
          <w:tcPr>
            <w:tcW w:w="3690" w:type="dxa"/>
            <w:tcPrChange w:id="16152" w:author="Author">
              <w:tcPr>
                <w:tcW w:w="3690" w:type="dxa"/>
              </w:tcPr>
            </w:tcPrChange>
          </w:tcPr>
          <w:p w14:paraId="298CE943" w14:textId="77777777" w:rsidR="000D5B87" w:rsidDel="000D5B87" w:rsidRDefault="000D5B87" w:rsidP="000D5B87">
            <w:pPr>
              <w:spacing w:after="80"/>
              <w:jc w:val="center"/>
              <w:rPr>
                <w:ins w:id="16153" w:author="Author"/>
                <w:del w:id="16154" w:author="Author"/>
                <w:rFonts w:cs="Arial"/>
                <w:sz w:val="22"/>
                <w:szCs w:val="22"/>
              </w:rPr>
            </w:pPr>
            <w:ins w:id="16155" w:author="Author">
              <w:del w:id="16156" w:author="Author">
                <w:r w:rsidDel="000D5B87">
                  <w:rPr>
                    <w:rFonts w:cs="Arial"/>
                    <w:sz w:val="22"/>
                    <w:szCs w:val="22"/>
                  </w:rPr>
                  <w:delText>7.0</w:delText>
                </w:r>
              </w:del>
            </w:ins>
          </w:p>
        </w:tc>
      </w:tr>
      <w:tr w:rsidR="000D5B87" w:rsidRPr="00213323" w:rsidDel="000D5B87" w14:paraId="693AC534" w14:textId="77777777" w:rsidTr="002A6669">
        <w:trPr>
          <w:jc w:val="center"/>
          <w:ins w:id="16157" w:author="Author"/>
          <w:del w:id="16158" w:author="Author"/>
        </w:trPr>
        <w:tc>
          <w:tcPr>
            <w:tcW w:w="3888" w:type="dxa"/>
            <w:tcPrChange w:id="16159" w:author="Author">
              <w:tcPr>
                <w:tcW w:w="3888" w:type="dxa"/>
              </w:tcPr>
            </w:tcPrChange>
          </w:tcPr>
          <w:p w14:paraId="54E1F288" w14:textId="77777777" w:rsidR="000D5B87" w:rsidRPr="000250F1" w:rsidDel="000D5B87" w:rsidRDefault="000D5B87" w:rsidP="000D5B87">
            <w:pPr>
              <w:spacing w:after="80"/>
              <w:rPr>
                <w:ins w:id="16160" w:author="Author"/>
                <w:del w:id="16161" w:author="Author"/>
                <w:rFonts w:cs="Arial"/>
                <w:sz w:val="22"/>
                <w:szCs w:val="22"/>
              </w:rPr>
            </w:pPr>
            <w:ins w:id="16162" w:author="Author">
              <w:del w:id="16163" w:author="Author">
                <w:r w:rsidDel="000D5B87">
                  <w:rPr>
                    <w:rFonts w:cs="Arial"/>
                    <w:sz w:val="22"/>
                    <w:szCs w:val="22"/>
                  </w:rPr>
                  <w:delText>Rx_UniformNoise</w:delText>
                </w:r>
              </w:del>
            </w:ins>
          </w:p>
        </w:tc>
        <w:tc>
          <w:tcPr>
            <w:tcW w:w="3690" w:type="dxa"/>
            <w:tcPrChange w:id="16164" w:author="Author">
              <w:tcPr>
                <w:tcW w:w="3690" w:type="dxa"/>
              </w:tcPr>
            </w:tcPrChange>
          </w:tcPr>
          <w:p w14:paraId="7B222D8F" w14:textId="77777777" w:rsidR="000D5B87" w:rsidDel="000D5B87" w:rsidRDefault="000D5B87" w:rsidP="000D5B87">
            <w:pPr>
              <w:spacing w:after="80"/>
              <w:jc w:val="center"/>
              <w:rPr>
                <w:ins w:id="16165" w:author="Author"/>
                <w:del w:id="16166" w:author="Author"/>
                <w:rFonts w:cs="Arial"/>
                <w:sz w:val="22"/>
                <w:szCs w:val="22"/>
              </w:rPr>
            </w:pPr>
            <w:ins w:id="16167" w:author="Author">
              <w:del w:id="16168" w:author="Author">
                <w:r w:rsidDel="000D5B87">
                  <w:rPr>
                    <w:rFonts w:cs="Arial"/>
                    <w:sz w:val="22"/>
                    <w:szCs w:val="22"/>
                  </w:rPr>
                  <w:delText>7.0</w:delText>
                </w:r>
              </w:del>
            </w:ins>
          </w:p>
        </w:tc>
      </w:tr>
      <w:tr w:rsidR="000D5B87" w:rsidRPr="00213323" w14:paraId="6194DBFB" w14:textId="77777777" w:rsidTr="002A6669">
        <w:trPr>
          <w:jc w:val="center"/>
          <w:ins w:id="16169" w:author="Author"/>
        </w:trPr>
        <w:tc>
          <w:tcPr>
            <w:tcW w:w="3888" w:type="dxa"/>
            <w:tcPrChange w:id="16170" w:author="Author">
              <w:tcPr>
                <w:tcW w:w="3888" w:type="dxa"/>
              </w:tcPr>
            </w:tcPrChange>
          </w:tcPr>
          <w:p w14:paraId="0EAC3848" w14:textId="77777777" w:rsidR="000D5B87" w:rsidRPr="000250F1" w:rsidRDefault="000D5B87" w:rsidP="000D5B87">
            <w:pPr>
              <w:spacing w:after="80"/>
              <w:rPr>
                <w:ins w:id="16171" w:author="Author"/>
                <w:rFonts w:cs="Arial"/>
                <w:sz w:val="22"/>
                <w:szCs w:val="22"/>
              </w:rPr>
            </w:pPr>
            <w:ins w:id="16172" w:author="Author">
              <w:r>
                <w:rPr>
                  <w:rFonts w:cs="Arial"/>
                  <w:sz w:val="22"/>
                  <w:szCs w:val="22"/>
                </w:rPr>
                <w:t>Rx_R</w:t>
              </w:r>
            </w:ins>
          </w:p>
        </w:tc>
        <w:tc>
          <w:tcPr>
            <w:tcW w:w="3690" w:type="dxa"/>
            <w:tcPrChange w:id="16173" w:author="Author">
              <w:tcPr>
                <w:tcW w:w="3690" w:type="dxa"/>
              </w:tcPr>
            </w:tcPrChange>
          </w:tcPr>
          <w:p w14:paraId="7FF7D434" w14:textId="77777777" w:rsidR="000D5B87" w:rsidRDefault="000D5B87" w:rsidP="000D5B87">
            <w:pPr>
              <w:spacing w:after="80"/>
              <w:jc w:val="center"/>
              <w:rPr>
                <w:ins w:id="16174" w:author="Author"/>
                <w:rFonts w:cs="Arial"/>
                <w:sz w:val="22"/>
                <w:szCs w:val="22"/>
              </w:rPr>
            </w:pPr>
            <w:ins w:id="16175" w:author="Author">
              <w:r>
                <w:rPr>
                  <w:rFonts w:cs="Arial"/>
                  <w:sz w:val="22"/>
                  <w:szCs w:val="22"/>
                </w:rPr>
                <w:t>7.0</w:t>
              </w:r>
            </w:ins>
          </w:p>
        </w:tc>
      </w:tr>
      <w:tr w:rsidR="000D5B87" w:rsidRPr="00213323" w14:paraId="763453D5" w14:textId="77777777" w:rsidTr="002A6669">
        <w:trPr>
          <w:jc w:val="center"/>
        </w:trPr>
        <w:tc>
          <w:tcPr>
            <w:tcW w:w="3888" w:type="dxa"/>
            <w:tcPrChange w:id="16176" w:author="Author">
              <w:tcPr>
                <w:tcW w:w="3888" w:type="dxa"/>
              </w:tcPr>
            </w:tcPrChange>
          </w:tcPr>
          <w:p w14:paraId="26C80739"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16177" w:author="Author">
              <w:tcPr>
                <w:tcW w:w="3690" w:type="dxa"/>
              </w:tcPr>
            </w:tcPrChange>
          </w:tcPr>
          <w:p w14:paraId="62C9E3C8"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4D6E1F10" w14:textId="77777777" w:rsidTr="002A6669">
        <w:trPr>
          <w:jc w:val="center"/>
        </w:trPr>
        <w:tc>
          <w:tcPr>
            <w:tcW w:w="3888" w:type="dxa"/>
            <w:tcPrChange w:id="16178" w:author="Author">
              <w:tcPr>
                <w:tcW w:w="3888" w:type="dxa"/>
              </w:tcPr>
            </w:tcPrChange>
          </w:tcPr>
          <w:p w14:paraId="50810CF6"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16179" w:author="Author">
              <w:tcPr>
                <w:tcW w:w="3690" w:type="dxa"/>
              </w:tcPr>
            </w:tcPrChange>
          </w:tcPr>
          <w:p w14:paraId="01DB1981"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2427342" w14:textId="77777777" w:rsidTr="002A6669">
        <w:trPr>
          <w:jc w:val="center"/>
        </w:trPr>
        <w:tc>
          <w:tcPr>
            <w:tcW w:w="3888" w:type="dxa"/>
            <w:tcPrChange w:id="16180" w:author="Author">
              <w:tcPr>
                <w:tcW w:w="3888" w:type="dxa"/>
              </w:tcPr>
            </w:tcPrChange>
          </w:tcPr>
          <w:p w14:paraId="14AA814F"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16181" w:author="Author">
              <w:tcPr>
                <w:tcW w:w="3690" w:type="dxa"/>
              </w:tcPr>
            </w:tcPrChange>
          </w:tcPr>
          <w:p w14:paraId="6C2F6BA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3ECD34E" w14:textId="77777777" w:rsidTr="002A6669">
        <w:trPr>
          <w:jc w:val="center"/>
          <w:ins w:id="16182" w:author="Author"/>
        </w:trPr>
        <w:tc>
          <w:tcPr>
            <w:tcW w:w="3888" w:type="dxa"/>
          </w:tcPr>
          <w:p w14:paraId="7A4C99CB" w14:textId="77777777" w:rsidR="000D5B87" w:rsidRDefault="000D5B87" w:rsidP="000D5B87">
            <w:pPr>
              <w:spacing w:after="80"/>
              <w:rPr>
                <w:ins w:id="16183" w:author="Author"/>
                <w:sz w:val="22"/>
                <w:szCs w:val="22"/>
              </w:rPr>
            </w:pPr>
            <w:ins w:id="16184" w:author="Author">
              <w:r>
                <w:rPr>
                  <w:rFonts w:cs="Arial"/>
                  <w:sz w:val="22"/>
                  <w:szCs w:val="22"/>
                </w:rPr>
                <w:t>Rx_UniformNoise</w:t>
              </w:r>
            </w:ins>
          </w:p>
        </w:tc>
        <w:tc>
          <w:tcPr>
            <w:tcW w:w="3690" w:type="dxa"/>
          </w:tcPr>
          <w:p w14:paraId="67B4F376" w14:textId="77777777" w:rsidR="000D5B87" w:rsidRDefault="000D5B87" w:rsidP="000D5B87">
            <w:pPr>
              <w:spacing w:after="80"/>
              <w:jc w:val="center"/>
              <w:rPr>
                <w:ins w:id="16185" w:author="Author"/>
                <w:sz w:val="22"/>
                <w:szCs w:val="22"/>
              </w:rPr>
            </w:pPr>
            <w:ins w:id="16186" w:author="Author">
              <w:r>
                <w:rPr>
                  <w:rFonts w:cs="Arial"/>
                  <w:sz w:val="22"/>
                  <w:szCs w:val="22"/>
                </w:rPr>
                <w:t>7.0</w:t>
              </w:r>
            </w:ins>
          </w:p>
        </w:tc>
      </w:tr>
      <w:tr w:rsidR="000D5B87" w:rsidRPr="00213323" w14:paraId="5890BBDE" w14:textId="77777777" w:rsidTr="002A6669">
        <w:trPr>
          <w:jc w:val="center"/>
          <w:ins w:id="16187" w:author="Author"/>
        </w:trPr>
        <w:tc>
          <w:tcPr>
            <w:tcW w:w="3888" w:type="dxa"/>
          </w:tcPr>
          <w:p w14:paraId="4F731E38" w14:textId="77777777" w:rsidR="000D5B87" w:rsidRPr="000250F1" w:rsidRDefault="000D5B87" w:rsidP="000D5B87">
            <w:pPr>
              <w:spacing w:after="80"/>
              <w:rPr>
                <w:ins w:id="16188" w:author="Author"/>
                <w:sz w:val="22"/>
                <w:szCs w:val="22"/>
              </w:rPr>
            </w:pPr>
            <w:ins w:id="16189" w:author="Author">
              <w:r>
                <w:rPr>
                  <w:sz w:val="22"/>
                  <w:szCs w:val="22"/>
                </w:rPr>
                <w:t>Special_Param_Names</w:t>
              </w:r>
            </w:ins>
          </w:p>
        </w:tc>
        <w:tc>
          <w:tcPr>
            <w:tcW w:w="3690" w:type="dxa"/>
          </w:tcPr>
          <w:p w14:paraId="0E5B1DBE" w14:textId="77777777" w:rsidR="000D5B87" w:rsidRPr="000250F1" w:rsidRDefault="000D5B87" w:rsidP="000D5B87">
            <w:pPr>
              <w:spacing w:after="80"/>
              <w:jc w:val="center"/>
              <w:rPr>
                <w:ins w:id="16190" w:author="Author"/>
                <w:sz w:val="22"/>
                <w:szCs w:val="22"/>
              </w:rPr>
            </w:pPr>
            <w:ins w:id="16191" w:author="Author">
              <w:r>
                <w:rPr>
                  <w:sz w:val="22"/>
                  <w:szCs w:val="22"/>
                </w:rPr>
                <w:t>7.0</w:t>
              </w:r>
            </w:ins>
          </w:p>
        </w:tc>
      </w:tr>
      <w:tr w:rsidR="000D5B87" w:rsidRPr="00213323" w14:paraId="4FA36856" w14:textId="77777777" w:rsidTr="002A6669">
        <w:trPr>
          <w:jc w:val="center"/>
        </w:trPr>
        <w:tc>
          <w:tcPr>
            <w:tcW w:w="3888" w:type="dxa"/>
            <w:tcPrChange w:id="16192" w:author="Author">
              <w:tcPr>
                <w:tcW w:w="3888" w:type="dxa"/>
              </w:tcPr>
            </w:tcPrChange>
          </w:tcPr>
          <w:p w14:paraId="4384162E" w14:textId="77777777"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16193" w:author="Author">
              <w:tcPr>
                <w:tcW w:w="3690" w:type="dxa"/>
              </w:tcPr>
            </w:tcPrChange>
          </w:tcPr>
          <w:p w14:paraId="3D53B715"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ED08EE1" w14:textId="77777777" w:rsidTr="002A6669">
        <w:trPr>
          <w:jc w:val="center"/>
          <w:ins w:id="16194" w:author="Author"/>
        </w:trPr>
        <w:tc>
          <w:tcPr>
            <w:tcW w:w="3888" w:type="dxa"/>
            <w:tcPrChange w:id="16195" w:author="Author">
              <w:tcPr>
                <w:tcW w:w="3888" w:type="dxa"/>
              </w:tcPr>
            </w:tcPrChange>
          </w:tcPr>
          <w:p w14:paraId="4AE67E90" w14:textId="77777777" w:rsidR="000D5B87" w:rsidRPr="000250F1" w:rsidRDefault="000D5B87" w:rsidP="000D5B87">
            <w:pPr>
              <w:spacing w:after="80"/>
              <w:rPr>
                <w:ins w:id="16196" w:author="Author"/>
                <w:rFonts w:cs="Arial"/>
                <w:sz w:val="22"/>
                <w:szCs w:val="22"/>
              </w:rPr>
            </w:pPr>
            <w:ins w:id="16197" w:author="Author">
              <w:r>
                <w:rPr>
                  <w:rFonts w:cs="Arial"/>
                  <w:sz w:val="22"/>
                  <w:szCs w:val="22"/>
                </w:rPr>
                <w:t>Ts4file</w:t>
              </w:r>
            </w:ins>
          </w:p>
        </w:tc>
        <w:tc>
          <w:tcPr>
            <w:tcW w:w="3690" w:type="dxa"/>
            <w:tcPrChange w:id="16198" w:author="Author">
              <w:tcPr>
                <w:tcW w:w="3690" w:type="dxa"/>
              </w:tcPr>
            </w:tcPrChange>
          </w:tcPr>
          <w:p w14:paraId="0792338E" w14:textId="77777777" w:rsidR="000D5B87" w:rsidRDefault="000D5B87" w:rsidP="000D5B87">
            <w:pPr>
              <w:spacing w:after="80"/>
              <w:jc w:val="center"/>
              <w:rPr>
                <w:ins w:id="16199" w:author="Author"/>
                <w:rFonts w:cs="Arial"/>
                <w:sz w:val="22"/>
                <w:szCs w:val="22"/>
              </w:rPr>
            </w:pPr>
            <w:ins w:id="16200" w:author="Author">
              <w:r>
                <w:rPr>
                  <w:rFonts w:cs="Arial"/>
                  <w:sz w:val="22"/>
                  <w:szCs w:val="22"/>
                </w:rPr>
                <w:t>7.0</w:t>
              </w:r>
            </w:ins>
          </w:p>
        </w:tc>
      </w:tr>
      <w:tr w:rsidR="000D5B87" w:rsidRPr="00213323" w14:paraId="2D05D896" w14:textId="77777777" w:rsidTr="002A6669">
        <w:trPr>
          <w:jc w:val="center"/>
        </w:trPr>
        <w:tc>
          <w:tcPr>
            <w:tcW w:w="3888" w:type="dxa"/>
            <w:tcPrChange w:id="16201" w:author="Author">
              <w:tcPr>
                <w:tcW w:w="3888" w:type="dxa"/>
              </w:tcPr>
            </w:tcPrChange>
          </w:tcPr>
          <w:p w14:paraId="7205FB5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16202" w:author="Author">
              <w:tcPr>
                <w:tcW w:w="3690" w:type="dxa"/>
              </w:tcPr>
            </w:tcPrChange>
          </w:tcPr>
          <w:p w14:paraId="6A8936BD"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1091639" w14:textId="77777777" w:rsidTr="002A6669">
        <w:trPr>
          <w:trHeight w:val="269"/>
          <w:jc w:val="center"/>
          <w:trPrChange w:id="16203" w:author="Author">
            <w:trPr>
              <w:trHeight w:val="269"/>
            </w:trPr>
          </w:trPrChange>
        </w:trPr>
        <w:tc>
          <w:tcPr>
            <w:tcW w:w="3888" w:type="dxa"/>
            <w:tcPrChange w:id="16204" w:author="Author">
              <w:tcPr>
                <w:tcW w:w="3888" w:type="dxa"/>
              </w:tcPr>
            </w:tcPrChange>
          </w:tcPr>
          <w:p w14:paraId="5452C9DC"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16205" w:author="Author">
              <w:tcPr>
                <w:tcW w:w="3690" w:type="dxa"/>
              </w:tcPr>
            </w:tcPrChange>
          </w:tcPr>
          <w:p w14:paraId="0716CED3"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DA8EBC8" w14:textId="77777777" w:rsidTr="002A6669">
        <w:trPr>
          <w:jc w:val="center"/>
        </w:trPr>
        <w:tc>
          <w:tcPr>
            <w:tcW w:w="3888" w:type="dxa"/>
            <w:tcPrChange w:id="16206" w:author="Author">
              <w:tcPr>
                <w:tcW w:w="3888" w:type="dxa"/>
              </w:tcPr>
            </w:tcPrChange>
          </w:tcPr>
          <w:p w14:paraId="24A64A92" w14:textId="77777777" w:rsidR="000D5B87" w:rsidRPr="000250F1" w:rsidRDefault="000D5B87" w:rsidP="000D5B87">
            <w:pPr>
              <w:spacing w:after="80"/>
              <w:rPr>
                <w:sz w:val="22"/>
                <w:szCs w:val="22"/>
              </w:rPr>
            </w:pPr>
            <w:r w:rsidRPr="000250F1">
              <w:rPr>
                <w:sz w:val="22"/>
                <w:szCs w:val="22"/>
              </w:rPr>
              <w:t>Tx_Jitter</w:t>
            </w:r>
          </w:p>
        </w:tc>
        <w:tc>
          <w:tcPr>
            <w:tcW w:w="3690" w:type="dxa"/>
            <w:tcPrChange w:id="16207" w:author="Author">
              <w:tcPr>
                <w:tcW w:w="3690" w:type="dxa"/>
              </w:tcPr>
            </w:tcPrChange>
          </w:tcPr>
          <w:p w14:paraId="1A878FEB"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03185E8F" w14:textId="77777777" w:rsidTr="002A6669">
        <w:trPr>
          <w:jc w:val="center"/>
          <w:ins w:id="16208" w:author="Author"/>
        </w:trPr>
        <w:tc>
          <w:tcPr>
            <w:tcW w:w="3888" w:type="dxa"/>
            <w:tcPrChange w:id="16209" w:author="Author">
              <w:tcPr>
                <w:tcW w:w="3888" w:type="dxa"/>
              </w:tcPr>
            </w:tcPrChange>
          </w:tcPr>
          <w:p w14:paraId="346A4773" w14:textId="77777777" w:rsidR="000D5B87" w:rsidRPr="000250F1" w:rsidRDefault="000D5B87" w:rsidP="000D5B87">
            <w:pPr>
              <w:spacing w:after="80"/>
              <w:rPr>
                <w:ins w:id="16210" w:author="Author"/>
                <w:rFonts w:cs="Arial"/>
                <w:sz w:val="22"/>
                <w:szCs w:val="22"/>
              </w:rPr>
            </w:pPr>
            <w:ins w:id="16211" w:author="Author">
              <w:r>
                <w:rPr>
                  <w:rFonts w:cs="Arial"/>
                  <w:sz w:val="22"/>
                  <w:szCs w:val="22"/>
                </w:rPr>
                <w:t>Tx_R</w:t>
              </w:r>
            </w:ins>
          </w:p>
        </w:tc>
        <w:tc>
          <w:tcPr>
            <w:tcW w:w="3690" w:type="dxa"/>
            <w:tcPrChange w:id="16212" w:author="Author">
              <w:tcPr>
                <w:tcW w:w="3690" w:type="dxa"/>
              </w:tcPr>
            </w:tcPrChange>
          </w:tcPr>
          <w:p w14:paraId="6C43E0EA" w14:textId="77777777" w:rsidR="000D5B87" w:rsidRPr="000250F1" w:rsidRDefault="000D5B87" w:rsidP="000D5B87">
            <w:pPr>
              <w:spacing w:after="80"/>
              <w:jc w:val="center"/>
              <w:rPr>
                <w:ins w:id="16213" w:author="Author"/>
                <w:sz w:val="22"/>
                <w:szCs w:val="22"/>
              </w:rPr>
            </w:pPr>
            <w:ins w:id="16214" w:author="Author">
              <w:r>
                <w:rPr>
                  <w:sz w:val="22"/>
                  <w:szCs w:val="22"/>
                </w:rPr>
                <w:t>7.0</w:t>
              </w:r>
            </w:ins>
          </w:p>
        </w:tc>
      </w:tr>
      <w:tr w:rsidR="000D5B87" w:rsidRPr="00213323" w14:paraId="7CEE89F2" w14:textId="77777777" w:rsidTr="002A6669">
        <w:trPr>
          <w:jc w:val="center"/>
        </w:trPr>
        <w:tc>
          <w:tcPr>
            <w:tcW w:w="3888" w:type="dxa"/>
            <w:tcPrChange w:id="16215" w:author="Author">
              <w:tcPr>
                <w:tcW w:w="3888" w:type="dxa"/>
              </w:tcPr>
            </w:tcPrChange>
          </w:tcPr>
          <w:p w14:paraId="58F036A4"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16216" w:author="Author">
              <w:tcPr>
                <w:tcW w:w="3690" w:type="dxa"/>
              </w:tcPr>
            </w:tcPrChange>
          </w:tcPr>
          <w:p w14:paraId="126D0F3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C64A3FD" w14:textId="77777777" w:rsidTr="002A6669">
        <w:trPr>
          <w:jc w:val="center"/>
        </w:trPr>
        <w:tc>
          <w:tcPr>
            <w:tcW w:w="3888" w:type="dxa"/>
            <w:tcPrChange w:id="16217" w:author="Author">
              <w:tcPr>
                <w:tcW w:w="3888" w:type="dxa"/>
              </w:tcPr>
            </w:tcPrChange>
          </w:tcPr>
          <w:p w14:paraId="662F139B"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16218" w:author="Author">
              <w:tcPr>
                <w:tcW w:w="3690" w:type="dxa"/>
              </w:tcPr>
            </w:tcPrChange>
          </w:tcPr>
          <w:p w14:paraId="3710038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08DBBEB" w14:textId="77777777" w:rsidTr="002A6669">
        <w:trPr>
          <w:jc w:val="center"/>
        </w:trPr>
        <w:tc>
          <w:tcPr>
            <w:tcW w:w="3888" w:type="dxa"/>
            <w:tcPrChange w:id="16219" w:author="Author">
              <w:tcPr>
                <w:tcW w:w="3888" w:type="dxa"/>
              </w:tcPr>
            </w:tcPrChange>
          </w:tcPr>
          <w:p w14:paraId="3BF41F77"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16220" w:author="Author">
              <w:tcPr>
                <w:tcW w:w="3690" w:type="dxa"/>
              </w:tcPr>
            </w:tcPrChange>
          </w:tcPr>
          <w:p w14:paraId="1F67EA21"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33FE026" w14:textId="77777777" w:rsidTr="002A6669">
        <w:trPr>
          <w:jc w:val="center"/>
          <w:ins w:id="16221" w:author="Author"/>
        </w:trPr>
        <w:tc>
          <w:tcPr>
            <w:tcW w:w="3888" w:type="dxa"/>
            <w:tcPrChange w:id="16222" w:author="Author">
              <w:tcPr>
                <w:tcW w:w="3888" w:type="dxa"/>
              </w:tcPr>
            </w:tcPrChange>
          </w:tcPr>
          <w:p w14:paraId="086F0E9A" w14:textId="77777777" w:rsidR="000D5B87" w:rsidRPr="000250F1" w:rsidRDefault="000D5B87" w:rsidP="000D5B87">
            <w:pPr>
              <w:spacing w:after="80"/>
              <w:rPr>
                <w:ins w:id="16223" w:author="Author"/>
                <w:sz w:val="22"/>
                <w:szCs w:val="22"/>
              </w:rPr>
            </w:pPr>
            <w:ins w:id="16224" w:author="Author">
              <w:r>
                <w:rPr>
                  <w:sz w:val="22"/>
                  <w:szCs w:val="22"/>
                </w:rPr>
                <w:t>Tx_V</w:t>
              </w:r>
            </w:ins>
          </w:p>
        </w:tc>
        <w:tc>
          <w:tcPr>
            <w:tcW w:w="3690" w:type="dxa"/>
            <w:tcPrChange w:id="16225" w:author="Author">
              <w:tcPr>
                <w:tcW w:w="3690" w:type="dxa"/>
              </w:tcPr>
            </w:tcPrChange>
          </w:tcPr>
          <w:p w14:paraId="278FD089" w14:textId="77777777" w:rsidR="000D5B87" w:rsidRDefault="000D5B87" w:rsidP="000D5B87">
            <w:pPr>
              <w:spacing w:after="80"/>
              <w:jc w:val="center"/>
              <w:rPr>
                <w:ins w:id="16226" w:author="Author"/>
                <w:rFonts w:cs="Arial"/>
                <w:sz w:val="22"/>
                <w:szCs w:val="22"/>
              </w:rPr>
            </w:pPr>
            <w:ins w:id="16227" w:author="Author">
              <w:r>
                <w:rPr>
                  <w:rFonts w:cs="Arial"/>
                  <w:sz w:val="22"/>
                  <w:szCs w:val="22"/>
                </w:rPr>
                <w:t>7.0</w:t>
              </w:r>
            </w:ins>
          </w:p>
        </w:tc>
      </w:tr>
      <w:tr w:rsidR="000D5B87" w:rsidRPr="00213323" w14:paraId="5E4DD467" w14:textId="77777777" w:rsidTr="002A6669">
        <w:trPr>
          <w:jc w:val="center"/>
        </w:trPr>
        <w:tc>
          <w:tcPr>
            <w:tcW w:w="3888" w:type="dxa"/>
            <w:tcPrChange w:id="16228" w:author="Author">
              <w:tcPr>
                <w:tcW w:w="3888" w:type="dxa"/>
              </w:tcPr>
            </w:tcPrChange>
          </w:tcPr>
          <w:p w14:paraId="5486FD7A" w14:textId="77777777"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16229" w:author="Author">
              <w:tcPr>
                <w:tcW w:w="3690" w:type="dxa"/>
              </w:tcPr>
            </w:tcPrChange>
          </w:tcPr>
          <w:p w14:paraId="59B70BD5"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6ADA4E14" w14:textId="77777777" w:rsidR="00487FC8" w:rsidRPr="00213323" w:rsidRDefault="00487FC8" w:rsidP="00487FC8">
      <w:pPr>
        <w:autoSpaceDE w:val="0"/>
        <w:autoSpaceDN w:val="0"/>
        <w:spacing w:after="80"/>
        <w:rPr>
          <w:lang w:eastAsia="en-US"/>
        </w:rPr>
      </w:pPr>
    </w:p>
    <w:p w14:paraId="53F24D3A" w14:textId="77777777" w:rsidR="00590424" w:rsidRPr="00213323" w:rsidRDefault="00590424">
      <w:pPr>
        <w:spacing w:after="80"/>
      </w:pPr>
    </w:p>
    <w:p w14:paraId="11897C9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6230" w:author="Author">
        <w:r w:rsidR="00666899">
          <w:rPr>
            <w:noProof/>
          </w:rPr>
          <w:t>40</w:t>
        </w:r>
        <w:del w:id="16231" w:author="Author">
          <w:r w:rsidR="005C2D74" w:rsidDel="00666899">
            <w:rPr>
              <w:noProof/>
            </w:rPr>
            <w:delText>40</w:delText>
          </w:r>
        </w:del>
      </w:ins>
      <w:del w:id="16232"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Change w:id="16233"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16234">
          <w:tblGrid>
            <w:gridCol w:w="2718"/>
            <w:gridCol w:w="1260"/>
            <w:gridCol w:w="1170"/>
            <w:gridCol w:w="157"/>
            <w:gridCol w:w="833"/>
            <w:gridCol w:w="1080"/>
            <w:gridCol w:w="1170"/>
            <w:gridCol w:w="1238"/>
            <w:gridCol w:w="1012"/>
          </w:tblGrid>
        </w:tblGridChange>
      </w:tblGrid>
      <w:tr w:rsidR="00DB0027" w:rsidRPr="00213323" w14:paraId="05B94CC3" w14:textId="77777777" w:rsidTr="007365DC">
        <w:trPr>
          <w:tblHeader/>
          <w:trPrChange w:id="16235" w:author="Author">
            <w:trPr>
              <w:tblHeader/>
            </w:trPr>
          </w:trPrChange>
        </w:trPr>
        <w:tc>
          <w:tcPr>
            <w:tcW w:w="2718" w:type="dxa"/>
            <w:vMerge w:val="restart"/>
            <w:vAlign w:val="center"/>
            <w:tcPrChange w:id="16236" w:author="Author">
              <w:tcPr>
                <w:tcW w:w="2718" w:type="dxa"/>
                <w:vMerge w:val="restart"/>
                <w:vAlign w:val="center"/>
              </w:tcPr>
            </w:tcPrChange>
          </w:tcPr>
          <w:p w14:paraId="627C9FFD" w14:textId="77777777" w:rsidR="00DB0027" w:rsidRPr="00213323" w:rsidRDefault="00DB0027" w:rsidP="00333000">
            <w:pPr>
              <w:spacing w:after="80"/>
              <w:jc w:val="center"/>
              <w:rPr>
                <w:b/>
              </w:rPr>
            </w:pPr>
            <w:r w:rsidRPr="00213323">
              <w:rPr>
                <w:b/>
              </w:rPr>
              <w:t>Reserved Parameter</w:t>
            </w:r>
          </w:p>
        </w:tc>
        <w:tc>
          <w:tcPr>
            <w:tcW w:w="2587" w:type="dxa"/>
            <w:gridSpan w:val="2"/>
            <w:tcPrChange w:id="16237" w:author="Author">
              <w:tcPr>
                <w:tcW w:w="2430" w:type="dxa"/>
                <w:gridSpan w:val="2"/>
              </w:tcPr>
            </w:tcPrChange>
          </w:tcPr>
          <w:p w14:paraId="62129A87" w14:textId="77777777" w:rsidR="00DB0027" w:rsidRPr="00213323" w:rsidRDefault="00DB0027" w:rsidP="00333000">
            <w:pPr>
              <w:spacing w:after="80"/>
              <w:jc w:val="center"/>
              <w:rPr>
                <w:b/>
              </w:rPr>
            </w:pPr>
            <w:r w:rsidRPr="00213323">
              <w:rPr>
                <w:b/>
              </w:rPr>
              <w:t>General Rules</w:t>
            </w:r>
          </w:p>
        </w:tc>
        <w:tc>
          <w:tcPr>
            <w:tcW w:w="5333" w:type="dxa"/>
            <w:gridSpan w:val="5"/>
            <w:tcPrChange w:id="16238" w:author="Author">
              <w:tcPr>
                <w:tcW w:w="5490" w:type="dxa"/>
                <w:gridSpan w:val="6"/>
              </w:tcPr>
            </w:tcPrChange>
          </w:tcPr>
          <w:p w14:paraId="7EBF2347" w14:textId="77777777" w:rsidR="00DB0027" w:rsidRPr="00213323" w:rsidRDefault="00DB0027" w:rsidP="00333000">
            <w:pPr>
              <w:spacing w:after="80"/>
              <w:jc w:val="center"/>
              <w:rPr>
                <w:b/>
              </w:rPr>
            </w:pPr>
            <w:r w:rsidRPr="00213323">
              <w:rPr>
                <w:b/>
              </w:rPr>
              <w:t>Allowable Usage</w:t>
            </w:r>
          </w:p>
        </w:tc>
      </w:tr>
      <w:tr w:rsidR="00F00E8B" w:rsidRPr="00213323" w14:paraId="72174EA8" w14:textId="77777777" w:rsidTr="007365DC">
        <w:trPr>
          <w:tblHeader/>
          <w:trPrChange w:id="16239" w:author="Author">
            <w:trPr>
              <w:tblHeader/>
            </w:trPr>
          </w:trPrChange>
        </w:trPr>
        <w:tc>
          <w:tcPr>
            <w:tcW w:w="2718" w:type="dxa"/>
            <w:vMerge/>
            <w:tcPrChange w:id="16240" w:author="Author">
              <w:tcPr>
                <w:tcW w:w="2718" w:type="dxa"/>
                <w:vMerge/>
              </w:tcPr>
            </w:tcPrChange>
          </w:tcPr>
          <w:p w14:paraId="30C292F5" w14:textId="77777777" w:rsidR="00F00E8B" w:rsidRPr="00213323" w:rsidRDefault="00F00E8B" w:rsidP="00333000">
            <w:pPr>
              <w:spacing w:after="80"/>
              <w:jc w:val="center"/>
              <w:rPr>
                <w:b/>
              </w:rPr>
            </w:pPr>
          </w:p>
        </w:tc>
        <w:tc>
          <w:tcPr>
            <w:tcW w:w="1260" w:type="dxa"/>
            <w:tcPrChange w:id="16241" w:author="Author">
              <w:tcPr>
                <w:tcW w:w="1260" w:type="dxa"/>
              </w:tcPr>
            </w:tcPrChange>
          </w:tcPr>
          <w:p w14:paraId="338C8ABC" w14:textId="77777777" w:rsidR="00F00E8B" w:rsidRPr="00213323" w:rsidRDefault="00F00E8B" w:rsidP="00333000">
            <w:pPr>
              <w:spacing w:after="80"/>
              <w:jc w:val="center"/>
              <w:rPr>
                <w:rFonts w:cs="Arial"/>
                <w:b/>
              </w:rPr>
            </w:pPr>
            <w:r w:rsidRPr="00213323">
              <w:rPr>
                <w:b/>
              </w:rPr>
              <w:t>Required</w:t>
            </w:r>
          </w:p>
        </w:tc>
        <w:tc>
          <w:tcPr>
            <w:tcW w:w="1327" w:type="dxa"/>
            <w:tcPrChange w:id="16242" w:author="Author">
              <w:tcPr>
                <w:tcW w:w="1170" w:type="dxa"/>
              </w:tcPr>
            </w:tcPrChange>
          </w:tcPr>
          <w:p w14:paraId="31B31DF2" w14:textId="77777777" w:rsidR="00F00E8B" w:rsidRPr="00213323" w:rsidRDefault="00F00E8B" w:rsidP="00333000">
            <w:pPr>
              <w:spacing w:after="80"/>
              <w:jc w:val="center"/>
              <w:rPr>
                <w:rFonts w:cs="Arial"/>
                <w:b/>
              </w:rPr>
            </w:pPr>
            <w:r w:rsidRPr="00213323">
              <w:rPr>
                <w:b/>
              </w:rPr>
              <w:t>Default</w:t>
            </w:r>
            <w:ins w:id="16243" w:author="Author">
              <w:r w:rsidR="003C4F03" w:rsidRPr="003C4F03">
                <w:rPr>
                  <w:b/>
                  <w:vertAlign w:val="superscript"/>
                  <w:rPrChange w:id="16244" w:author="Author">
                    <w:rPr>
                      <w:b/>
                    </w:rPr>
                  </w:rPrChange>
                </w:rPr>
                <w:t>2</w:t>
              </w:r>
              <w:r w:rsidR="00C77965">
                <w:rPr>
                  <w:b/>
                  <w:vertAlign w:val="superscript"/>
                </w:rPr>
                <w:t>,6</w:t>
              </w:r>
            </w:ins>
          </w:p>
        </w:tc>
        <w:tc>
          <w:tcPr>
            <w:tcW w:w="833" w:type="dxa"/>
            <w:tcPrChange w:id="16245" w:author="Author">
              <w:tcPr>
                <w:tcW w:w="990" w:type="dxa"/>
                <w:gridSpan w:val="2"/>
              </w:tcPr>
            </w:tcPrChange>
          </w:tcPr>
          <w:p w14:paraId="3F90A9FA" w14:textId="77777777" w:rsidR="00F00E8B" w:rsidRPr="00213323" w:rsidRDefault="00F00E8B" w:rsidP="00333000">
            <w:pPr>
              <w:spacing w:after="80"/>
              <w:jc w:val="center"/>
              <w:rPr>
                <w:rFonts w:cs="Arial"/>
                <w:b/>
              </w:rPr>
            </w:pPr>
            <w:r w:rsidRPr="00213323">
              <w:rPr>
                <w:b/>
              </w:rPr>
              <w:t>Info</w:t>
            </w:r>
          </w:p>
        </w:tc>
        <w:tc>
          <w:tcPr>
            <w:tcW w:w="1080" w:type="dxa"/>
            <w:tcPrChange w:id="16246" w:author="Author">
              <w:tcPr>
                <w:tcW w:w="1080" w:type="dxa"/>
              </w:tcPr>
            </w:tcPrChange>
          </w:tcPr>
          <w:p w14:paraId="2BD5A63A" w14:textId="77777777" w:rsidR="00F00E8B" w:rsidRPr="00213323" w:rsidRDefault="00F00E8B" w:rsidP="00333000">
            <w:pPr>
              <w:spacing w:after="80"/>
              <w:jc w:val="center"/>
              <w:rPr>
                <w:b/>
              </w:rPr>
            </w:pPr>
            <w:r w:rsidRPr="00213323">
              <w:rPr>
                <w:b/>
              </w:rPr>
              <w:t>In</w:t>
            </w:r>
          </w:p>
        </w:tc>
        <w:tc>
          <w:tcPr>
            <w:tcW w:w="1170" w:type="dxa"/>
            <w:tcPrChange w:id="16247" w:author="Author">
              <w:tcPr>
                <w:tcW w:w="1170" w:type="dxa"/>
              </w:tcPr>
            </w:tcPrChange>
          </w:tcPr>
          <w:p w14:paraId="3E56C0B5" w14:textId="77777777" w:rsidR="00F00E8B" w:rsidRPr="00213323" w:rsidRDefault="00F00E8B" w:rsidP="00333000">
            <w:pPr>
              <w:spacing w:after="80"/>
              <w:jc w:val="center"/>
              <w:rPr>
                <w:b/>
              </w:rPr>
            </w:pPr>
            <w:r w:rsidRPr="00213323">
              <w:rPr>
                <w:b/>
              </w:rPr>
              <w:t>Out</w:t>
            </w:r>
          </w:p>
        </w:tc>
        <w:tc>
          <w:tcPr>
            <w:tcW w:w="1238" w:type="dxa"/>
            <w:tcPrChange w:id="16248" w:author="Author">
              <w:tcPr>
                <w:tcW w:w="1238" w:type="dxa"/>
              </w:tcPr>
            </w:tcPrChange>
          </w:tcPr>
          <w:p w14:paraId="212BBE17"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Change w:id="16249" w:author="Author">
              <w:tcPr>
                <w:tcW w:w="1012" w:type="dxa"/>
              </w:tcPr>
            </w:tcPrChange>
          </w:tcPr>
          <w:p w14:paraId="26284622" w14:textId="77777777" w:rsidR="00F00E8B" w:rsidRPr="00213323" w:rsidRDefault="00F00E8B" w:rsidP="00333000">
            <w:pPr>
              <w:spacing w:after="80"/>
              <w:jc w:val="center"/>
              <w:rPr>
                <w:b/>
              </w:rPr>
            </w:pPr>
            <w:r w:rsidRPr="00213323">
              <w:rPr>
                <w:b/>
              </w:rPr>
              <w:t>InOut</w:t>
            </w:r>
          </w:p>
        </w:tc>
      </w:tr>
      <w:tr w:rsidR="00F00E8B" w:rsidRPr="00213323" w14:paraId="0039B9A3" w14:textId="77777777" w:rsidTr="007365DC">
        <w:tc>
          <w:tcPr>
            <w:tcW w:w="2718" w:type="dxa"/>
            <w:tcPrChange w:id="16250" w:author="Author">
              <w:tcPr>
                <w:tcW w:w="2718" w:type="dxa"/>
              </w:tcPr>
            </w:tcPrChange>
          </w:tcPr>
          <w:p w14:paraId="033167BD" w14:textId="77777777" w:rsidR="00F00E8B" w:rsidRPr="000250F1" w:rsidRDefault="00F00E8B" w:rsidP="00333000">
            <w:pPr>
              <w:spacing w:after="80"/>
              <w:rPr>
                <w:sz w:val="22"/>
              </w:rPr>
            </w:pPr>
            <w:r w:rsidRPr="000250F1">
              <w:rPr>
                <w:sz w:val="22"/>
              </w:rPr>
              <w:t>AMI_Version</w:t>
            </w:r>
          </w:p>
        </w:tc>
        <w:tc>
          <w:tcPr>
            <w:tcW w:w="1260" w:type="dxa"/>
            <w:tcPrChange w:id="16251" w:author="Author">
              <w:tcPr>
                <w:tcW w:w="1260" w:type="dxa"/>
              </w:tcPr>
            </w:tcPrChange>
          </w:tcPr>
          <w:p w14:paraId="196575EF" w14:textId="77777777" w:rsidR="00F00E8B" w:rsidRPr="000250F1" w:rsidRDefault="00F00E8B" w:rsidP="00333000">
            <w:pPr>
              <w:spacing w:after="80"/>
              <w:jc w:val="center"/>
              <w:rPr>
                <w:rFonts w:cs="Arial"/>
                <w:b/>
                <w:sz w:val="22"/>
              </w:rPr>
            </w:pPr>
            <w:r w:rsidRPr="000250F1">
              <w:rPr>
                <w:sz w:val="22"/>
              </w:rPr>
              <w:t>Yes</w:t>
            </w:r>
          </w:p>
        </w:tc>
        <w:tc>
          <w:tcPr>
            <w:tcW w:w="1327" w:type="dxa"/>
            <w:tcPrChange w:id="16252" w:author="Author">
              <w:tcPr>
                <w:tcW w:w="1170" w:type="dxa"/>
              </w:tcPr>
            </w:tcPrChange>
          </w:tcPr>
          <w:p w14:paraId="646A151C" w14:textId="77777777" w:rsidR="00F00E8B" w:rsidRPr="000250F1" w:rsidRDefault="00F00E8B" w:rsidP="00333000">
            <w:pPr>
              <w:spacing w:after="80"/>
              <w:jc w:val="center"/>
              <w:rPr>
                <w:rFonts w:cs="Arial"/>
                <w:b/>
                <w:sz w:val="22"/>
              </w:rPr>
            </w:pPr>
            <w:r w:rsidRPr="000250F1">
              <w:rPr>
                <w:sz w:val="22"/>
              </w:rPr>
              <w:t>--</w:t>
            </w:r>
          </w:p>
        </w:tc>
        <w:tc>
          <w:tcPr>
            <w:tcW w:w="833" w:type="dxa"/>
            <w:tcPrChange w:id="16253" w:author="Author">
              <w:tcPr>
                <w:tcW w:w="990" w:type="dxa"/>
                <w:gridSpan w:val="2"/>
              </w:tcPr>
            </w:tcPrChange>
          </w:tcPr>
          <w:p w14:paraId="54B8C85C" w14:textId="77777777" w:rsidR="00F00E8B" w:rsidRPr="000250F1" w:rsidRDefault="00F00E8B" w:rsidP="00333000">
            <w:pPr>
              <w:spacing w:after="80"/>
              <w:jc w:val="center"/>
              <w:rPr>
                <w:rFonts w:cs="Arial"/>
                <w:b/>
                <w:sz w:val="22"/>
              </w:rPr>
            </w:pPr>
            <w:r w:rsidRPr="000250F1">
              <w:rPr>
                <w:sz w:val="22"/>
              </w:rPr>
              <w:t>X</w:t>
            </w:r>
          </w:p>
        </w:tc>
        <w:tc>
          <w:tcPr>
            <w:tcW w:w="1080" w:type="dxa"/>
            <w:tcPrChange w:id="16254" w:author="Author">
              <w:tcPr>
                <w:tcW w:w="1080" w:type="dxa"/>
              </w:tcPr>
            </w:tcPrChange>
          </w:tcPr>
          <w:p w14:paraId="4FEB4E8F" w14:textId="77777777" w:rsidR="00F00E8B" w:rsidRPr="000250F1" w:rsidRDefault="00F00E8B" w:rsidP="00333000">
            <w:pPr>
              <w:spacing w:after="80"/>
              <w:jc w:val="center"/>
              <w:rPr>
                <w:sz w:val="22"/>
              </w:rPr>
            </w:pPr>
          </w:p>
        </w:tc>
        <w:tc>
          <w:tcPr>
            <w:tcW w:w="1170" w:type="dxa"/>
            <w:tcPrChange w:id="16255" w:author="Author">
              <w:tcPr>
                <w:tcW w:w="1170" w:type="dxa"/>
              </w:tcPr>
            </w:tcPrChange>
          </w:tcPr>
          <w:p w14:paraId="11319553" w14:textId="77777777" w:rsidR="00F00E8B" w:rsidRPr="000250F1" w:rsidRDefault="00F00E8B" w:rsidP="00333000">
            <w:pPr>
              <w:spacing w:after="80"/>
              <w:jc w:val="center"/>
              <w:rPr>
                <w:sz w:val="22"/>
              </w:rPr>
            </w:pPr>
          </w:p>
        </w:tc>
        <w:tc>
          <w:tcPr>
            <w:tcW w:w="1238" w:type="dxa"/>
            <w:tcPrChange w:id="16256" w:author="Author">
              <w:tcPr>
                <w:tcW w:w="1238" w:type="dxa"/>
              </w:tcPr>
            </w:tcPrChange>
          </w:tcPr>
          <w:p w14:paraId="363A4EAB" w14:textId="77777777" w:rsidR="00F00E8B" w:rsidRPr="000250F1" w:rsidRDefault="00F00E8B" w:rsidP="00333000">
            <w:pPr>
              <w:spacing w:after="80"/>
              <w:rPr>
                <w:sz w:val="22"/>
              </w:rPr>
            </w:pPr>
          </w:p>
        </w:tc>
        <w:tc>
          <w:tcPr>
            <w:tcW w:w="1012" w:type="dxa"/>
            <w:tcPrChange w:id="16257" w:author="Author">
              <w:tcPr>
                <w:tcW w:w="1012" w:type="dxa"/>
              </w:tcPr>
            </w:tcPrChange>
          </w:tcPr>
          <w:p w14:paraId="75E8D4D4" w14:textId="77777777" w:rsidR="00F00E8B" w:rsidRPr="000250F1" w:rsidRDefault="00F00E8B" w:rsidP="00333000">
            <w:pPr>
              <w:spacing w:after="80"/>
              <w:rPr>
                <w:sz w:val="22"/>
              </w:rPr>
            </w:pPr>
          </w:p>
        </w:tc>
      </w:tr>
      <w:tr w:rsidR="00CE7EC3" w:rsidRPr="00213323" w14:paraId="668DB596" w14:textId="77777777" w:rsidTr="007365DC">
        <w:trPr>
          <w:trHeight w:val="269"/>
          <w:ins w:id="16258" w:author="Author"/>
          <w:trPrChange w:id="16259" w:author="Author">
            <w:trPr>
              <w:trHeight w:val="269"/>
            </w:trPr>
          </w:trPrChange>
        </w:trPr>
        <w:tc>
          <w:tcPr>
            <w:tcW w:w="2718" w:type="dxa"/>
            <w:tcPrChange w:id="16260" w:author="Author">
              <w:tcPr>
                <w:tcW w:w="2718" w:type="dxa"/>
              </w:tcPr>
            </w:tcPrChange>
          </w:tcPr>
          <w:p w14:paraId="419355FE" w14:textId="77777777" w:rsidR="00CE7EC3" w:rsidRPr="000250F1" w:rsidRDefault="00CE7EC3" w:rsidP="00CE7EC3">
            <w:pPr>
              <w:spacing w:after="80"/>
              <w:rPr>
                <w:ins w:id="16261" w:author="Author"/>
                <w:sz w:val="22"/>
              </w:rPr>
            </w:pPr>
            <w:ins w:id="16262" w:author="Author">
              <w:r>
                <w:rPr>
                  <w:sz w:val="22"/>
                  <w:szCs w:val="22"/>
                </w:rPr>
                <w:t>BCI_ID</w:t>
              </w:r>
            </w:ins>
          </w:p>
        </w:tc>
        <w:tc>
          <w:tcPr>
            <w:tcW w:w="1260" w:type="dxa"/>
            <w:tcPrChange w:id="16263" w:author="Author">
              <w:tcPr>
                <w:tcW w:w="1260" w:type="dxa"/>
              </w:tcPr>
            </w:tcPrChange>
          </w:tcPr>
          <w:p w14:paraId="4C56B875" w14:textId="77777777" w:rsidR="00CE7EC3" w:rsidRPr="000250F1" w:rsidRDefault="00CE7EC3" w:rsidP="00CE7EC3">
            <w:pPr>
              <w:spacing w:after="80"/>
              <w:jc w:val="center"/>
              <w:rPr>
                <w:ins w:id="16264" w:author="Author"/>
                <w:sz w:val="22"/>
              </w:rPr>
            </w:pPr>
            <w:ins w:id="16265" w:author="Author">
              <w:del w:id="16266"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16267" w:author="Author">
                    <w:rPr/>
                  </w:rPrChange>
                </w:rPr>
                <w:t>3</w:t>
              </w:r>
            </w:ins>
          </w:p>
        </w:tc>
        <w:tc>
          <w:tcPr>
            <w:tcW w:w="1327" w:type="dxa"/>
            <w:tcPrChange w:id="16268" w:author="Author">
              <w:tcPr>
                <w:tcW w:w="1170" w:type="dxa"/>
              </w:tcPr>
            </w:tcPrChange>
          </w:tcPr>
          <w:p w14:paraId="35EF37CC" w14:textId="77777777" w:rsidR="00CE7EC3" w:rsidRPr="000250F1" w:rsidRDefault="00CE7EC3" w:rsidP="00CE7EC3">
            <w:pPr>
              <w:spacing w:after="80"/>
              <w:jc w:val="center"/>
              <w:rPr>
                <w:ins w:id="16269" w:author="Author"/>
                <w:sz w:val="22"/>
              </w:rPr>
            </w:pPr>
            <w:ins w:id="16270" w:author="Author">
              <w:r>
                <w:t>--</w:t>
              </w:r>
            </w:ins>
          </w:p>
        </w:tc>
        <w:tc>
          <w:tcPr>
            <w:tcW w:w="833" w:type="dxa"/>
            <w:tcPrChange w:id="16271" w:author="Author">
              <w:tcPr>
                <w:tcW w:w="990" w:type="dxa"/>
                <w:gridSpan w:val="2"/>
              </w:tcPr>
            </w:tcPrChange>
          </w:tcPr>
          <w:p w14:paraId="353C580A" w14:textId="77777777" w:rsidR="00CE7EC3" w:rsidRPr="000250F1" w:rsidRDefault="00CE7EC3" w:rsidP="00CE7EC3">
            <w:pPr>
              <w:spacing w:after="80"/>
              <w:jc w:val="center"/>
              <w:rPr>
                <w:ins w:id="16272" w:author="Author"/>
                <w:sz w:val="22"/>
              </w:rPr>
            </w:pPr>
            <w:ins w:id="16273" w:author="Author">
              <w:r w:rsidRPr="0028178F">
                <w:t>X</w:t>
              </w:r>
            </w:ins>
          </w:p>
        </w:tc>
        <w:tc>
          <w:tcPr>
            <w:tcW w:w="1080" w:type="dxa"/>
            <w:tcPrChange w:id="16274" w:author="Author">
              <w:tcPr>
                <w:tcW w:w="1080" w:type="dxa"/>
              </w:tcPr>
            </w:tcPrChange>
          </w:tcPr>
          <w:p w14:paraId="670A43AF" w14:textId="77777777" w:rsidR="00CE7EC3" w:rsidRPr="000250F1" w:rsidRDefault="00CE7EC3" w:rsidP="00CE7EC3">
            <w:pPr>
              <w:spacing w:after="80"/>
              <w:jc w:val="center"/>
              <w:rPr>
                <w:ins w:id="16275" w:author="Author"/>
                <w:sz w:val="22"/>
              </w:rPr>
            </w:pPr>
          </w:p>
        </w:tc>
        <w:tc>
          <w:tcPr>
            <w:tcW w:w="1170" w:type="dxa"/>
            <w:tcPrChange w:id="16276" w:author="Author">
              <w:tcPr>
                <w:tcW w:w="1170" w:type="dxa"/>
              </w:tcPr>
            </w:tcPrChange>
          </w:tcPr>
          <w:p w14:paraId="0FD3786E" w14:textId="77777777" w:rsidR="00CE7EC3" w:rsidRPr="000250F1" w:rsidRDefault="00CE7EC3" w:rsidP="00CE7EC3">
            <w:pPr>
              <w:spacing w:after="80"/>
              <w:jc w:val="center"/>
              <w:rPr>
                <w:ins w:id="16277" w:author="Author"/>
                <w:sz w:val="22"/>
              </w:rPr>
            </w:pPr>
          </w:p>
        </w:tc>
        <w:tc>
          <w:tcPr>
            <w:tcW w:w="1238" w:type="dxa"/>
            <w:tcPrChange w:id="16278" w:author="Author">
              <w:tcPr>
                <w:tcW w:w="1238" w:type="dxa"/>
              </w:tcPr>
            </w:tcPrChange>
          </w:tcPr>
          <w:p w14:paraId="3EBFBDFF" w14:textId="77777777" w:rsidR="00CE7EC3" w:rsidRPr="000250F1" w:rsidRDefault="00CE7EC3" w:rsidP="00CE7EC3">
            <w:pPr>
              <w:spacing w:after="80"/>
              <w:rPr>
                <w:ins w:id="16279" w:author="Author"/>
                <w:sz w:val="22"/>
              </w:rPr>
            </w:pPr>
          </w:p>
        </w:tc>
        <w:tc>
          <w:tcPr>
            <w:tcW w:w="1012" w:type="dxa"/>
            <w:tcPrChange w:id="16280" w:author="Author">
              <w:tcPr>
                <w:tcW w:w="1012" w:type="dxa"/>
              </w:tcPr>
            </w:tcPrChange>
          </w:tcPr>
          <w:p w14:paraId="5CE8B5A7" w14:textId="77777777" w:rsidR="00CE7EC3" w:rsidRPr="000250F1" w:rsidRDefault="00CE7EC3" w:rsidP="00CE7EC3">
            <w:pPr>
              <w:spacing w:after="80"/>
              <w:rPr>
                <w:ins w:id="16281" w:author="Author"/>
                <w:sz w:val="22"/>
              </w:rPr>
            </w:pPr>
          </w:p>
        </w:tc>
      </w:tr>
      <w:tr w:rsidR="00CE7EC3" w:rsidRPr="00213323" w14:paraId="675B708F" w14:textId="77777777" w:rsidTr="007365DC">
        <w:trPr>
          <w:trHeight w:val="269"/>
          <w:ins w:id="16282" w:author="Author"/>
          <w:trPrChange w:id="16283" w:author="Author">
            <w:trPr>
              <w:trHeight w:val="269"/>
            </w:trPr>
          </w:trPrChange>
        </w:trPr>
        <w:tc>
          <w:tcPr>
            <w:tcW w:w="2718" w:type="dxa"/>
            <w:tcPrChange w:id="16284" w:author="Author">
              <w:tcPr>
                <w:tcW w:w="2718" w:type="dxa"/>
              </w:tcPr>
            </w:tcPrChange>
          </w:tcPr>
          <w:p w14:paraId="657C273D" w14:textId="77777777" w:rsidR="00CE7EC3" w:rsidRPr="000250F1" w:rsidRDefault="00CE7EC3" w:rsidP="00CE7EC3">
            <w:pPr>
              <w:spacing w:after="80"/>
              <w:rPr>
                <w:ins w:id="16285" w:author="Author"/>
                <w:sz w:val="22"/>
              </w:rPr>
            </w:pPr>
            <w:ins w:id="16286" w:author="Author">
              <w:r>
                <w:rPr>
                  <w:sz w:val="22"/>
                  <w:szCs w:val="22"/>
                </w:rPr>
                <w:t>BCI</w:t>
              </w:r>
              <w:r w:rsidRPr="00302C89">
                <w:rPr>
                  <w:sz w:val="22"/>
                  <w:szCs w:val="22"/>
                </w:rPr>
                <w:t>_Message_Interval_UI</w:t>
              </w:r>
            </w:ins>
          </w:p>
        </w:tc>
        <w:tc>
          <w:tcPr>
            <w:tcW w:w="1260" w:type="dxa"/>
            <w:tcPrChange w:id="16287" w:author="Author">
              <w:tcPr>
                <w:tcW w:w="1260" w:type="dxa"/>
              </w:tcPr>
            </w:tcPrChange>
          </w:tcPr>
          <w:p w14:paraId="66FA30A4" w14:textId="77777777" w:rsidR="00CE7EC3" w:rsidRPr="000250F1" w:rsidRDefault="00CE7EC3" w:rsidP="00CE7EC3">
            <w:pPr>
              <w:spacing w:after="80"/>
              <w:jc w:val="center"/>
              <w:rPr>
                <w:ins w:id="16288" w:author="Author"/>
                <w:sz w:val="22"/>
              </w:rPr>
            </w:pPr>
            <w:ins w:id="16289" w:author="Author">
              <w:del w:id="16290" w:author="Author">
                <w:r w:rsidRPr="0028178F" w:rsidDel="00E441BC">
                  <w:delText>No</w:delText>
                </w:r>
                <w:r w:rsidDel="00E441BC">
                  <w:delText xml:space="preserve">, </w:delText>
                </w:r>
              </w:del>
              <w:r w:rsidR="009C0FF0">
                <w:t>Yes</w:t>
              </w:r>
              <w:r w:rsidR="009C0FF0" w:rsidRPr="00EF7570">
                <w:rPr>
                  <w:vertAlign w:val="superscript"/>
                </w:rPr>
                <w:t>3</w:t>
              </w:r>
              <w:del w:id="16291" w:author="Author">
                <w:r w:rsidDel="009C0FF0">
                  <w:delText>Yes if BCI_Protocol is present</w:delText>
                </w:r>
              </w:del>
            </w:ins>
          </w:p>
        </w:tc>
        <w:tc>
          <w:tcPr>
            <w:tcW w:w="1327" w:type="dxa"/>
            <w:tcPrChange w:id="16292" w:author="Author">
              <w:tcPr>
                <w:tcW w:w="1170" w:type="dxa"/>
              </w:tcPr>
            </w:tcPrChange>
          </w:tcPr>
          <w:p w14:paraId="2728E97C" w14:textId="77777777" w:rsidR="00CE7EC3" w:rsidRPr="000250F1" w:rsidRDefault="00CE7EC3" w:rsidP="00CE7EC3">
            <w:pPr>
              <w:spacing w:after="80"/>
              <w:jc w:val="center"/>
              <w:rPr>
                <w:ins w:id="16293" w:author="Author"/>
                <w:sz w:val="22"/>
              </w:rPr>
            </w:pPr>
            <w:ins w:id="16294" w:author="Author">
              <w:r>
                <w:t>--</w:t>
              </w:r>
            </w:ins>
          </w:p>
        </w:tc>
        <w:tc>
          <w:tcPr>
            <w:tcW w:w="833" w:type="dxa"/>
            <w:tcPrChange w:id="16295" w:author="Author">
              <w:tcPr>
                <w:tcW w:w="990" w:type="dxa"/>
                <w:gridSpan w:val="2"/>
              </w:tcPr>
            </w:tcPrChange>
          </w:tcPr>
          <w:p w14:paraId="6791EEB8" w14:textId="77777777" w:rsidR="00CE7EC3" w:rsidRPr="000250F1" w:rsidRDefault="00CE7EC3" w:rsidP="00CE7EC3">
            <w:pPr>
              <w:spacing w:after="80"/>
              <w:jc w:val="center"/>
              <w:rPr>
                <w:ins w:id="16296" w:author="Author"/>
                <w:sz w:val="22"/>
              </w:rPr>
            </w:pPr>
          </w:p>
        </w:tc>
        <w:tc>
          <w:tcPr>
            <w:tcW w:w="1080" w:type="dxa"/>
            <w:tcPrChange w:id="16297" w:author="Author">
              <w:tcPr>
                <w:tcW w:w="1080" w:type="dxa"/>
              </w:tcPr>
            </w:tcPrChange>
          </w:tcPr>
          <w:p w14:paraId="647FFD48" w14:textId="77777777" w:rsidR="00CE7EC3" w:rsidRPr="000250F1" w:rsidRDefault="00CE7EC3" w:rsidP="00CE7EC3">
            <w:pPr>
              <w:spacing w:after="80"/>
              <w:jc w:val="center"/>
              <w:rPr>
                <w:ins w:id="16298" w:author="Author"/>
                <w:sz w:val="22"/>
              </w:rPr>
            </w:pPr>
            <w:ins w:id="16299" w:author="Author">
              <w:r>
                <w:t>X</w:t>
              </w:r>
            </w:ins>
          </w:p>
        </w:tc>
        <w:tc>
          <w:tcPr>
            <w:tcW w:w="1170" w:type="dxa"/>
            <w:tcPrChange w:id="16300" w:author="Author">
              <w:tcPr>
                <w:tcW w:w="1170" w:type="dxa"/>
              </w:tcPr>
            </w:tcPrChange>
          </w:tcPr>
          <w:p w14:paraId="1D249756" w14:textId="77777777" w:rsidR="00CE7EC3" w:rsidRPr="000250F1" w:rsidRDefault="00CE7EC3" w:rsidP="00CE7EC3">
            <w:pPr>
              <w:spacing w:after="80"/>
              <w:jc w:val="center"/>
              <w:rPr>
                <w:ins w:id="16301" w:author="Author"/>
                <w:sz w:val="22"/>
              </w:rPr>
            </w:pPr>
          </w:p>
        </w:tc>
        <w:tc>
          <w:tcPr>
            <w:tcW w:w="1238" w:type="dxa"/>
            <w:tcPrChange w:id="16302" w:author="Author">
              <w:tcPr>
                <w:tcW w:w="1238" w:type="dxa"/>
              </w:tcPr>
            </w:tcPrChange>
          </w:tcPr>
          <w:p w14:paraId="1FCE9277" w14:textId="77777777" w:rsidR="00CE7EC3" w:rsidRPr="000250F1" w:rsidRDefault="00CE7EC3" w:rsidP="00CE7EC3">
            <w:pPr>
              <w:spacing w:after="80"/>
              <w:rPr>
                <w:ins w:id="16303" w:author="Author"/>
                <w:sz w:val="22"/>
              </w:rPr>
            </w:pPr>
          </w:p>
        </w:tc>
        <w:tc>
          <w:tcPr>
            <w:tcW w:w="1012" w:type="dxa"/>
            <w:tcPrChange w:id="16304" w:author="Author">
              <w:tcPr>
                <w:tcW w:w="1012" w:type="dxa"/>
              </w:tcPr>
            </w:tcPrChange>
          </w:tcPr>
          <w:p w14:paraId="52D59900" w14:textId="77777777" w:rsidR="00CE7EC3" w:rsidRPr="000250F1" w:rsidRDefault="00CE7EC3" w:rsidP="00CE7EC3">
            <w:pPr>
              <w:spacing w:after="80"/>
              <w:rPr>
                <w:ins w:id="16305" w:author="Author"/>
                <w:sz w:val="22"/>
              </w:rPr>
            </w:pPr>
          </w:p>
        </w:tc>
      </w:tr>
      <w:tr w:rsidR="00CE7EC3" w:rsidRPr="00213323" w14:paraId="6BCF7A97" w14:textId="77777777" w:rsidTr="007365DC">
        <w:trPr>
          <w:trHeight w:val="269"/>
          <w:ins w:id="16306" w:author="Author"/>
          <w:trPrChange w:id="16307" w:author="Author">
            <w:trPr>
              <w:trHeight w:val="269"/>
            </w:trPr>
          </w:trPrChange>
        </w:trPr>
        <w:tc>
          <w:tcPr>
            <w:tcW w:w="2718" w:type="dxa"/>
            <w:tcPrChange w:id="16308" w:author="Author">
              <w:tcPr>
                <w:tcW w:w="2718" w:type="dxa"/>
              </w:tcPr>
            </w:tcPrChange>
          </w:tcPr>
          <w:p w14:paraId="39FA1CCE" w14:textId="77777777" w:rsidR="00CE7EC3" w:rsidRPr="000250F1" w:rsidRDefault="00CE7EC3" w:rsidP="00CE7EC3">
            <w:pPr>
              <w:spacing w:after="80"/>
              <w:rPr>
                <w:ins w:id="16309" w:author="Author"/>
                <w:sz w:val="22"/>
              </w:rPr>
            </w:pPr>
            <w:ins w:id="16310" w:author="Author">
              <w:r>
                <w:rPr>
                  <w:sz w:val="22"/>
                  <w:szCs w:val="22"/>
                </w:rPr>
                <w:t>BCI_Protocol</w:t>
              </w:r>
            </w:ins>
          </w:p>
        </w:tc>
        <w:tc>
          <w:tcPr>
            <w:tcW w:w="1260" w:type="dxa"/>
            <w:tcPrChange w:id="16311" w:author="Author">
              <w:tcPr>
                <w:tcW w:w="1260" w:type="dxa"/>
              </w:tcPr>
            </w:tcPrChange>
          </w:tcPr>
          <w:p w14:paraId="4B2FD22B" w14:textId="77777777" w:rsidR="00CE7EC3" w:rsidRPr="000250F1" w:rsidRDefault="00CE7EC3" w:rsidP="00CE7EC3">
            <w:pPr>
              <w:spacing w:after="80"/>
              <w:jc w:val="center"/>
              <w:rPr>
                <w:ins w:id="16312" w:author="Author"/>
                <w:sz w:val="22"/>
              </w:rPr>
            </w:pPr>
            <w:ins w:id="16313" w:author="Author">
              <w:del w:id="16314"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16315" w:author="Author">
              <w:tcPr>
                <w:tcW w:w="1170" w:type="dxa"/>
              </w:tcPr>
            </w:tcPrChange>
          </w:tcPr>
          <w:p w14:paraId="049E9278" w14:textId="77777777" w:rsidR="00CE7EC3" w:rsidRPr="000250F1" w:rsidRDefault="00CE7EC3" w:rsidP="00CE7EC3">
            <w:pPr>
              <w:spacing w:after="80"/>
              <w:jc w:val="center"/>
              <w:rPr>
                <w:ins w:id="16316" w:author="Author"/>
                <w:sz w:val="22"/>
              </w:rPr>
            </w:pPr>
            <w:ins w:id="16317" w:author="Author">
              <w:del w:id="16318" w:author="Author">
                <w:r w:rsidDel="00FE4DC1">
                  <w:delText>--</w:delText>
                </w:r>
                <w:r w:rsidR="00FE4DC1" w:rsidDel="00406EC0">
                  <w:delText>None</w:delText>
                </w:r>
              </w:del>
              <w:r w:rsidR="00406EC0">
                <w:t>Undefined</w:t>
              </w:r>
            </w:ins>
          </w:p>
        </w:tc>
        <w:tc>
          <w:tcPr>
            <w:tcW w:w="833" w:type="dxa"/>
            <w:tcPrChange w:id="16319" w:author="Author">
              <w:tcPr>
                <w:tcW w:w="990" w:type="dxa"/>
                <w:gridSpan w:val="2"/>
              </w:tcPr>
            </w:tcPrChange>
          </w:tcPr>
          <w:p w14:paraId="5265A6B6" w14:textId="77777777" w:rsidR="00CE7EC3" w:rsidRPr="000250F1" w:rsidRDefault="00CE7EC3" w:rsidP="00CE7EC3">
            <w:pPr>
              <w:spacing w:after="80"/>
              <w:jc w:val="center"/>
              <w:rPr>
                <w:ins w:id="16320" w:author="Author"/>
                <w:sz w:val="22"/>
              </w:rPr>
            </w:pPr>
          </w:p>
        </w:tc>
        <w:tc>
          <w:tcPr>
            <w:tcW w:w="1080" w:type="dxa"/>
            <w:tcPrChange w:id="16321" w:author="Author">
              <w:tcPr>
                <w:tcW w:w="1080" w:type="dxa"/>
              </w:tcPr>
            </w:tcPrChange>
          </w:tcPr>
          <w:p w14:paraId="20B978E6" w14:textId="77777777" w:rsidR="00CE7EC3" w:rsidRPr="000250F1" w:rsidRDefault="00CE7EC3" w:rsidP="00CE7EC3">
            <w:pPr>
              <w:spacing w:after="80"/>
              <w:jc w:val="center"/>
              <w:rPr>
                <w:ins w:id="16322" w:author="Author"/>
                <w:sz w:val="22"/>
              </w:rPr>
            </w:pPr>
            <w:ins w:id="16323" w:author="Author">
              <w:r>
                <w:t>X</w:t>
              </w:r>
            </w:ins>
          </w:p>
        </w:tc>
        <w:tc>
          <w:tcPr>
            <w:tcW w:w="1170" w:type="dxa"/>
            <w:tcPrChange w:id="16324" w:author="Author">
              <w:tcPr>
                <w:tcW w:w="1170" w:type="dxa"/>
              </w:tcPr>
            </w:tcPrChange>
          </w:tcPr>
          <w:p w14:paraId="065FCECC" w14:textId="77777777" w:rsidR="00CE7EC3" w:rsidRPr="000250F1" w:rsidRDefault="00CE7EC3" w:rsidP="00CE7EC3">
            <w:pPr>
              <w:spacing w:after="80"/>
              <w:jc w:val="center"/>
              <w:rPr>
                <w:ins w:id="16325" w:author="Author"/>
                <w:sz w:val="22"/>
              </w:rPr>
            </w:pPr>
          </w:p>
        </w:tc>
        <w:tc>
          <w:tcPr>
            <w:tcW w:w="1238" w:type="dxa"/>
            <w:tcPrChange w:id="16326" w:author="Author">
              <w:tcPr>
                <w:tcW w:w="1238" w:type="dxa"/>
              </w:tcPr>
            </w:tcPrChange>
          </w:tcPr>
          <w:p w14:paraId="248D2747" w14:textId="77777777" w:rsidR="00CE7EC3" w:rsidRPr="000250F1" w:rsidRDefault="00CE7EC3" w:rsidP="00CE7EC3">
            <w:pPr>
              <w:spacing w:after="80"/>
              <w:rPr>
                <w:ins w:id="16327" w:author="Author"/>
                <w:sz w:val="22"/>
              </w:rPr>
            </w:pPr>
          </w:p>
        </w:tc>
        <w:tc>
          <w:tcPr>
            <w:tcW w:w="1012" w:type="dxa"/>
            <w:tcPrChange w:id="16328" w:author="Author">
              <w:tcPr>
                <w:tcW w:w="1012" w:type="dxa"/>
              </w:tcPr>
            </w:tcPrChange>
          </w:tcPr>
          <w:p w14:paraId="562886FD" w14:textId="77777777" w:rsidR="00CE7EC3" w:rsidRPr="000250F1" w:rsidRDefault="00CE7EC3" w:rsidP="00CE7EC3">
            <w:pPr>
              <w:spacing w:after="80"/>
              <w:rPr>
                <w:ins w:id="16329" w:author="Author"/>
                <w:sz w:val="22"/>
              </w:rPr>
            </w:pPr>
          </w:p>
        </w:tc>
      </w:tr>
      <w:tr w:rsidR="00CE7EC3" w:rsidRPr="00213323" w14:paraId="66C98990" w14:textId="77777777" w:rsidTr="007365DC">
        <w:trPr>
          <w:trHeight w:val="269"/>
          <w:ins w:id="16330" w:author="Author"/>
          <w:trPrChange w:id="16331" w:author="Author">
            <w:trPr>
              <w:trHeight w:val="269"/>
            </w:trPr>
          </w:trPrChange>
        </w:trPr>
        <w:tc>
          <w:tcPr>
            <w:tcW w:w="2718" w:type="dxa"/>
            <w:tcPrChange w:id="16332" w:author="Author">
              <w:tcPr>
                <w:tcW w:w="2718" w:type="dxa"/>
              </w:tcPr>
            </w:tcPrChange>
          </w:tcPr>
          <w:p w14:paraId="119ED52A" w14:textId="77777777" w:rsidR="00CE7EC3" w:rsidRPr="000250F1" w:rsidRDefault="00CE7EC3" w:rsidP="00CE7EC3">
            <w:pPr>
              <w:spacing w:after="80"/>
              <w:rPr>
                <w:ins w:id="16333" w:author="Author"/>
                <w:sz w:val="22"/>
              </w:rPr>
            </w:pPr>
            <w:ins w:id="16334" w:author="Author">
              <w:r>
                <w:rPr>
                  <w:sz w:val="22"/>
                  <w:szCs w:val="22"/>
                </w:rPr>
                <w:t>BCI_State</w:t>
              </w:r>
            </w:ins>
          </w:p>
        </w:tc>
        <w:tc>
          <w:tcPr>
            <w:tcW w:w="1260" w:type="dxa"/>
            <w:tcPrChange w:id="16335" w:author="Author">
              <w:tcPr>
                <w:tcW w:w="1260" w:type="dxa"/>
              </w:tcPr>
            </w:tcPrChange>
          </w:tcPr>
          <w:p w14:paraId="15646BBA" w14:textId="77777777" w:rsidR="00CE7EC3" w:rsidRPr="000250F1" w:rsidRDefault="009C0FF0" w:rsidP="00CE7EC3">
            <w:pPr>
              <w:spacing w:after="80"/>
              <w:jc w:val="center"/>
              <w:rPr>
                <w:ins w:id="16336" w:author="Author"/>
                <w:sz w:val="22"/>
              </w:rPr>
            </w:pPr>
            <w:ins w:id="16337" w:author="Author">
              <w:r>
                <w:t>Yes</w:t>
              </w:r>
              <w:r w:rsidRPr="00EF7570">
                <w:rPr>
                  <w:vertAlign w:val="superscript"/>
                </w:rPr>
                <w:t>3</w:t>
              </w:r>
              <w:del w:id="16338" w:author="Author">
                <w:r w:rsidR="00CE7EC3" w:rsidRPr="0028178F" w:rsidDel="009C0FF0">
                  <w:delText>No</w:delText>
                </w:r>
                <w:r w:rsidR="00CE7EC3" w:rsidDel="009C0FF0">
                  <w:delText>, Yes if BCI_Protocol is present</w:delText>
                </w:r>
              </w:del>
            </w:ins>
          </w:p>
        </w:tc>
        <w:tc>
          <w:tcPr>
            <w:tcW w:w="1327" w:type="dxa"/>
            <w:tcPrChange w:id="16339" w:author="Author">
              <w:tcPr>
                <w:tcW w:w="1170" w:type="dxa"/>
              </w:tcPr>
            </w:tcPrChange>
          </w:tcPr>
          <w:p w14:paraId="48856C47" w14:textId="77777777" w:rsidR="00CE7EC3" w:rsidRPr="000250F1" w:rsidRDefault="00CE7EC3" w:rsidP="00CE7EC3">
            <w:pPr>
              <w:spacing w:after="80"/>
              <w:jc w:val="center"/>
              <w:rPr>
                <w:ins w:id="16340" w:author="Author"/>
                <w:sz w:val="22"/>
              </w:rPr>
            </w:pPr>
            <w:ins w:id="16341" w:author="Author">
              <w:r>
                <w:t>--</w:t>
              </w:r>
            </w:ins>
          </w:p>
        </w:tc>
        <w:tc>
          <w:tcPr>
            <w:tcW w:w="833" w:type="dxa"/>
            <w:tcPrChange w:id="16342" w:author="Author">
              <w:tcPr>
                <w:tcW w:w="990" w:type="dxa"/>
                <w:gridSpan w:val="2"/>
              </w:tcPr>
            </w:tcPrChange>
          </w:tcPr>
          <w:p w14:paraId="4197B1FD" w14:textId="77777777" w:rsidR="00CE7EC3" w:rsidRPr="000250F1" w:rsidRDefault="00CE7EC3" w:rsidP="00CE7EC3">
            <w:pPr>
              <w:spacing w:after="80"/>
              <w:jc w:val="center"/>
              <w:rPr>
                <w:ins w:id="16343" w:author="Author"/>
                <w:sz w:val="22"/>
              </w:rPr>
            </w:pPr>
          </w:p>
        </w:tc>
        <w:tc>
          <w:tcPr>
            <w:tcW w:w="1080" w:type="dxa"/>
            <w:tcPrChange w:id="16344" w:author="Author">
              <w:tcPr>
                <w:tcW w:w="1080" w:type="dxa"/>
              </w:tcPr>
            </w:tcPrChange>
          </w:tcPr>
          <w:p w14:paraId="73941AB6" w14:textId="77777777" w:rsidR="00CE7EC3" w:rsidRPr="000250F1" w:rsidRDefault="00CE7EC3" w:rsidP="00CE7EC3">
            <w:pPr>
              <w:spacing w:after="80"/>
              <w:jc w:val="center"/>
              <w:rPr>
                <w:ins w:id="16345" w:author="Author"/>
                <w:sz w:val="22"/>
              </w:rPr>
            </w:pPr>
          </w:p>
        </w:tc>
        <w:tc>
          <w:tcPr>
            <w:tcW w:w="1170" w:type="dxa"/>
            <w:tcPrChange w:id="16346" w:author="Author">
              <w:tcPr>
                <w:tcW w:w="1170" w:type="dxa"/>
              </w:tcPr>
            </w:tcPrChange>
          </w:tcPr>
          <w:p w14:paraId="13D1B639" w14:textId="77777777" w:rsidR="00CE7EC3" w:rsidRPr="000250F1" w:rsidRDefault="00CE7EC3" w:rsidP="00CE7EC3">
            <w:pPr>
              <w:spacing w:after="80"/>
              <w:jc w:val="center"/>
              <w:rPr>
                <w:ins w:id="16347" w:author="Author"/>
                <w:sz w:val="22"/>
              </w:rPr>
            </w:pPr>
          </w:p>
        </w:tc>
        <w:tc>
          <w:tcPr>
            <w:tcW w:w="1238" w:type="dxa"/>
            <w:tcPrChange w:id="16348" w:author="Author">
              <w:tcPr>
                <w:tcW w:w="1238" w:type="dxa"/>
              </w:tcPr>
            </w:tcPrChange>
          </w:tcPr>
          <w:p w14:paraId="6F487728" w14:textId="77777777" w:rsidR="00CE7EC3" w:rsidRPr="000250F1" w:rsidRDefault="00CE7EC3" w:rsidP="00CE7EC3">
            <w:pPr>
              <w:spacing w:after="80"/>
              <w:rPr>
                <w:ins w:id="16349" w:author="Author"/>
                <w:sz w:val="22"/>
              </w:rPr>
            </w:pPr>
          </w:p>
        </w:tc>
        <w:tc>
          <w:tcPr>
            <w:tcW w:w="1012" w:type="dxa"/>
            <w:tcPrChange w:id="16350" w:author="Author">
              <w:tcPr>
                <w:tcW w:w="1012" w:type="dxa"/>
              </w:tcPr>
            </w:tcPrChange>
          </w:tcPr>
          <w:p w14:paraId="4A101A30" w14:textId="77777777" w:rsidR="00CE7EC3" w:rsidRPr="000250F1" w:rsidRDefault="00CE7EC3">
            <w:pPr>
              <w:spacing w:after="80"/>
              <w:jc w:val="center"/>
              <w:rPr>
                <w:ins w:id="16351" w:author="Author"/>
                <w:sz w:val="22"/>
              </w:rPr>
              <w:pPrChange w:id="16352" w:author="Author">
                <w:pPr>
                  <w:spacing w:after="80"/>
                </w:pPr>
              </w:pPrChange>
            </w:pPr>
            <w:ins w:id="16353" w:author="Author">
              <w:r>
                <w:t>X</w:t>
              </w:r>
            </w:ins>
          </w:p>
        </w:tc>
      </w:tr>
      <w:tr w:rsidR="00CE7EC3" w:rsidRPr="00213323" w14:paraId="26A25DA1" w14:textId="77777777" w:rsidTr="007365DC">
        <w:trPr>
          <w:trHeight w:val="269"/>
          <w:ins w:id="16354" w:author="Author"/>
          <w:trPrChange w:id="16355" w:author="Author">
            <w:trPr>
              <w:trHeight w:val="269"/>
            </w:trPr>
          </w:trPrChange>
        </w:trPr>
        <w:tc>
          <w:tcPr>
            <w:tcW w:w="2718" w:type="dxa"/>
            <w:tcPrChange w:id="16356" w:author="Author">
              <w:tcPr>
                <w:tcW w:w="2718" w:type="dxa"/>
              </w:tcPr>
            </w:tcPrChange>
          </w:tcPr>
          <w:p w14:paraId="5CAF4941" w14:textId="77777777" w:rsidR="00CE7EC3" w:rsidRPr="000250F1" w:rsidRDefault="00CE7EC3" w:rsidP="00CE7EC3">
            <w:pPr>
              <w:spacing w:after="80"/>
              <w:rPr>
                <w:ins w:id="16357" w:author="Author"/>
                <w:sz w:val="22"/>
              </w:rPr>
            </w:pPr>
            <w:ins w:id="16358" w:author="Author">
              <w:r>
                <w:rPr>
                  <w:sz w:val="22"/>
                  <w:szCs w:val="22"/>
                </w:rPr>
                <w:t>BCI_Training_UI</w:t>
              </w:r>
            </w:ins>
          </w:p>
        </w:tc>
        <w:tc>
          <w:tcPr>
            <w:tcW w:w="1260" w:type="dxa"/>
            <w:tcPrChange w:id="16359" w:author="Author">
              <w:tcPr>
                <w:tcW w:w="1260" w:type="dxa"/>
              </w:tcPr>
            </w:tcPrChange>
          </w:tcPr>
          <w:p w14:paraId="4B9A2AB0" w14:textId="77777777" w:rsidR="00CE7EC3" w:rsidRPr="000250F1" w:rsidRDefault="009C0FF0" w:rsidP="00CE7EC3">
            <w:pPr>
              <w:spacing w:after="80"/>
              <w:jc w:val="center"/>
              <w:rPr>
                <w:ins w:id="16360" w:author="Author"/>
                <w:sz w:val="22"/>
              </w:rPr>
            </w:pPr>
            <w:ins w:id="16361" w:author="Author">
              <w:r>
                <w:t>Yes</w:t>
              </w:r>
              <w:r w:rsidRPr="00EF7570">
                <w:rPr>
                  <w:vertAlign w:val="superscript"/>
                </w:rPr>
                <w:t>3</w:t>
              </w:r>
              <w:del w:id="16362" w:author="Author">
                <w:r w:rsidR="00CE7EC3" w:rsidRPr="0028178F" w:rsidDel="009C0FF0">
                  <w:delText>No</w:delText>
                </w:r>
                <w:r w:rsidR="00CE7EC3" w:rsidDel="009C0FF0">
                  <w:delText>, Yes if BCI_Protocol is present</w:delText>
                </w:r>
              </w:del>
            </w:ins>
          </w:p>
        </w:tc>
        <w:tc>
          <w:tcPr>
            <w:tcW w:w="1327" w:type="dxa"/>
            <w:tcPrChange w:id="16363" w:author="Author">
              <w:tcPr>
                <w:tcW w:w="1170" w:type="dxa"/>
              </w:tcPr>
            </w:tcPrChange>
          </w:tcPr>
          <w:p w14:paraId="7464873D" w14:textId="77777777" w:rsidR="00CE7EC3" w:rsidRPr="000250F1" w:rsidRDefault="00CE7EC3" w:rsidP="00CE7EC3">
            <w:pPr>
              <w:spacing w:after="80"/>
              <w:jc w:val="center"/>
              <w:rPr>
                <w:ins w:id="16364" w:author="Author"/>
                <w:sz w:val="22"/>
              </w:rPr>
            </w:pPr>
            <w:ins w:id="16365" w:author="Author">
              <w:r>
                <w:t>--</w:t>
              </w:r>
            </w:ins>
          </w:p>
        </w:tc>
        <w:tc>
          <w:tcPr>
            <w:tcW w:w="833" w:type="dxa"/>
            <w:tcPrChange w:id="16366" w:author="Author">
              <w:tcPr>
                <w:tcW w:w="990" w:type="dxa"/>
                <w:gridSpan w:val="2"/>
              </w:tcPr>
            </w:tcPrChange>
          </w:tcPr>
          <w:p w14:paraId="4FA51F2D" w14:textId="77777777" w:rsidR="00CE7EC3" w:rsidRPr="000250F1" w:rsidRDefault="00CE7EC3" w:rsidP="00CE7EC3">
            <w:pPr>
              <w:spacing w:after="80"/>
              <w:jc w:val="center"/>
              <w:rPr>
                <w:ins w:id="16367" w:author="Author"/>
                <w:sz w:val="22"/>
              </w:rPr>
            </w:pPr>
          </w:p>
        </w:tc>
        <w:tc>
          <w:tcPr>
            <w:tcW w:w="1080" w:type="dxa"/>
            <w:tcPrChange w:id="16368" w:author="Author">
              <w:tcPr>
                <w:tcW w:w="1080" w:type="dxa"/>
              </w:tcPr>
            </w:tcPrChange>
          </w:tcPr>
          <w:p w14:paraId="0CA9F078" w14:textId="77777777" w:rsidR="00CE7EC3" w:rsidRPr="000250F1" w:rsidRDefault="00CE7EC3" w:rsidP="00CE7EC3">
            <w:pPr>
              <w:spacing w:after="80"/>
              <w:jc w:val="center"/>
              <w:rPr>
                <w:ins w:id="16369" w:author="Author"/>
                <w:sz w:val="22"/>
              </w:rPr>
            </w:pPr>
            <w:ins w:id="16370" w:author="Author">
              <w:r>
                <w:t>X</w:t>
              </w:r>
            </w:ins>
          </w:p>
        </w:tc>
        <w:tc>
          <w:tcPr>
            <w:tcW w:w="1170" w:type="dxa"/>
            <w:tcPrChange w:id="16371" w:author="Author">
              <w:tcPr>
                <w:tcW w:w="1170" w:type="dxa"/>
              </w:tcPr>
            </w:tcPrChange>
          </w:tcPr>
          <w:p w14:paraId="6E7AED61" w14:textId="77777777" w:rsidR="00CE7EC3" w:rsidRPr="000250F1" w:rsidRDefault="00CE7EC3" w:rsidP="00CE7EC3">
            <w:pPr>
              <w:spacing w:after="80"/>
              <w:jc w:val="center"/>
              <w:rPr>
                <w:ins w:id="16372" w:author="Author"/>
                <w:sz w:val="22"/>
              </w:rPr>
            </w:pPr>
          </w:p>
        </w:tc>
        <w:tc>
          <w:tcPr>
            <w:tcW w:w="1238" w:type="dxa"/>
            <w:tcPrChange w:id="16373" w:author="Author">
              <w:tcPr>
                <w:tcW w:w="1238" w:type="dxa"/>
              </w:tcPr>
            </w:tcPrChange>
          </w:tcPr>
          <w:p w14:paraId="7CF18E82" w14:textId="77777777" w:rsidR="00CE7EC3" w:rsidRPr="000250F1" w:rsidRDefault="00CE7EC3" w:rsidP="00CE7EC3">
            <w:pPr>
              <w:spacing w:after="80"/>
              <w:rPr>
                <w:ins w:id="16374" w:author="Author"/>
                <w:sz w:val="22"/>
              </w:rPr>
            </w:pPr>
          </w:p>
        </w:tc>
        <w:tc>
          <w:tcPr>
            <w:tcW w:w="1012" w:type="dxa"/>
            <w:tcPrChange w:id="16375" w:author="Author">
              <w:tcPr>
                <w:tcW w:w="1012" w:type="dxa"/>
              </w:tcPr>
            </w:tcPrChange>
          </w:tcPr>
          <w:p w14:paraId="59F4FD32" w14:textId="77777777" w:rsidR="00CE7EC3" w:rsidRPr="000250F1" w:rsidRDefault="00CE7EC3" w:rsidP="00CE7EC3">
            <w:pPr>
              <w:spacing w:after="80"/>
              <w:rPr>
                <w:ins w:id="16376" w:author="Author"/>
                <w:sz w:val="22"/>
              </w:rPr>
            </w:pPr>
          </w:p>
        </w:tc>
      </w:tr>
      <w:tr w:rsidR="00CE7EC3" w:rsidRPr="00213323" w14:paraId="28B6D33D" w14:textId="77777777" w:rsidTr="007365DC">
        <w:trPr>
          <w:trHeight w:val="269"/>
          <w:trPrChange w:id="16377" w:author="Author">
            <w:trPr>
              <w:trHeight w:val="269"/>
            </w:trPr>
          </w:trPrChange>
        </w:trPr>
        <w:tc>
          <w:tcPr>
            <w:tcW w:w="2718" w:type="dxa"/>
            <w:tcPrChange w:id="16378" w:author="Author">
              <w:tcPr>
                <w:tcW w:w="2718" w:type="dxa"/>
              </w:tcPr>
            </w:tcPrChange>
          </w:tcPr>
          <w:p w14:paraId="3DEEA3A2" w14:textId="77777777" w:rsidR="00CE7EC3" w:rsidRPr="000250F1" w:rsidRDefault="00CE7EC3" w:rsidP="00CE7EC3">
            <w:pPr>
              <w:spacing w:after="80"/>
              <w:rPr>
                <w:sz w:val="22"/>
                <w:vertAlign w:val="superscript"/>
              </w:rPr>
            </w:pPr>
            <w:r w:rsidRPr="000250F1">
              <w:rPr>
                <w:sz w:val="22"/>
              </w:rPr>
              <w:t>DLL_ID</w:t>
            </w:r>
          </w:p>
        </w:tc>
        <w:tc>
          <w:tcPr>
            <w:tcW w:w="1260" w:type="dxa"/>
            <w:tcPrChange w:id="16379" w:author="Author">
              <w:tcPr>
                <w:tcW w:w="1260" w:type="dxa"/>
              </w:tcPr>
            </w:tcPrChange>
          </w:tcPr>
          <w:p w14:paraId="070855E5" w14:textId="77777777" w:rsidR="00CE7EC3" w:rsidRPr="000250F1" w:rsidRDefault="00CE7EC3" w:rsidP="00CE7EC3">
            <w:pPr>
              <w:spacing w:after="80"/>
              <w:jc w:val="center"/>
              <w:rPr>
                <w:sz w:val="22"/>
              </w:rPr>
            </w:pPr>
            <w:r w:rsidRPr="000250F1">
              <w:rPr>
                <w:sz w:val="22"/>
              </w:rPr>
              <w:t>No</w:t>
            </w:r>
          </w:p>
        </w:tc>
        <w:tc>
          <w:tcPr>
            <w:tcW w:w="1327" w:type="dxa"/>
            <w:tcPrChange w:id="16380" w:author="Author">
              <w:tcPr>
                <w:tcW w:w="1170" w:type="dxa"/>
              </w:tcPr>
            </w:tcPrChange>
          </w:tcPr>
          <w:p w14:paraId="65D3F613" w14:textId="77777777" w:rsidR="00CE7EC3" w:rsidRPr="000250F1" w:rsidRDefault="00406EC0" w:rsidP="00CE7EC3">
            <w:pPr>
              <w:spacing w:after="80"/>
              <w:jc w:val="center"/>
              <w:rPr>
                <w:sz w:val="22"/>
              </w:rPr>
            </w:pPr>
            <w:ins w:id="16381" w:author="Author">
              <w:r>
                <w:t>Undefined</w:t>
              </w:r>
            </w:ins>
            <w:del w:id="16382" w:author="Author">
              <w:r w:rsidR="00CE7EC3" w:rsidRPr="000250F1" w:rsidDel="00406EC0">
                <w:rPr>
                  <w:sz w:val="22"/>
                </w:rPr>
                <w:delText>No</w:delText>
              </w:r>
            </w:del>
            <w:ins w:id="16383" w:author="Author">
              <w:del w:id="16384" w:author="Author">
                <w:r w:rsidR="00FE4DC1" w:rsidDel="00406EC0">
                  <w:rPr>
                    <w:sz w:val="22"/>
                  </w:rPr>
                  <w:delText>ne</w:delText>
                </w:r>
              </w:del>
            </w:ins>
            <w:del w:id="16385" w:author="Author">
              <w:r w:rsidR="00CE7EC3" w:rsidRPr="000250F1" w:rsidDel="00FE4DC1">
                <w:rPr>
                  <w:sz w:val="22"/>
                </w:rPr>
                <w:delText xml:space="preserve"> DLL_ID</w:delText>
              </w:r>
            </w:del>
          </w:p>
        </w:tc>
        <w:tc>
          <w:tcPr>
            <w:tcW w:w="833" w:type="dxa"/>
            <w:tcPrChange w:id="16386" w:author="Author">
              <w:tcPr>
                <w:tcW w:w="990" w:type="dxa"/>
                <w:gridSpan w:val="2"/>
              </w:tcPr>
            </w:tcPrChange>
          </w:tcPr>
          <w:p w14:paraId="0F942679" w14:textId="77777777" w:rsidR="00CE7EC3" w:rsidRPr="000250F1" w:rsidRDefault="00CE7EC3" w:rsidP="00CE7EC3">
            <w:pPr>
              <w:spacing w:after="80"/>
              <w:jc w:val="center"/>
              <w:rPr>
                <w:sz w:val="22"/>
              </w:rPr>
            </w:pPr>
          </w:p>
        </w:tc>
        <w:tc>
          <w:tcPr>
            <w:tcW w:w="1080" w:type="dxa"/>
            <w:tcPrChange w:id="16387" w:author="Author">
              <w:tcPr>
                <w:tcW w:w="1080" w:type="dxa"/>
              </w:tcPr>
            </w:tcPrChange>
          </w:tcPr>
          <w:p w14:paraId="4194B531" w14:textId="77777777" w:rsidR="00CE7EC3" w:rsidRPr="000250F1" w:rsidRDefault="00CE7EC3" w:rsidP="00CE7EC3">
            <w:pPr>
              <w:spacing w:after="80"/>
              <w:jc w:val="center"/>
              <w:rPr>
                <w:sz w:val="22"/>
              </w:rPr>
            </w:pPr>
            <w:r w:rsidRPr="000250F1">
              <w:rPr>
                <w:sz w:val="22"/>
              </w:rPr>
              <w:t>X</w:t>
            </w:r>
          </w:p>
        </w:tc>
        <w:tc>
          <w:tcPr>
            <w:tcW w:w="1170" w:type="dxa"/>
            <w:tcPrChange w:id="16388" w:author="Author">
              <w:tcPr>
                <w:tcW w:w="1170" w:type="dxa"/>
              </w:tcPr>
            </w:tcPrChange>
          </w:tcPr>
          <w:p w14:paraId="00F7EC5A" w14:textId="77777777" w:rsidR="00CE7EC3" w:rsidRPr="000250F1" w:rsidRDefault="00CE7EC3" w:rsidP="00CE7EC3">
            <w:pPr>
              <w:spacing w:after="80"/>
              <w:jc w:val="center"/>
              <w:rPr>
                <w:sz w:val="22"/>
              </w:rPr>
            </w:pPr>
          </w:p>
        </w:tc>
        <w:tc>
          <w:tcPr>
            <w:tcW w:w="1238" w:type="dxa"/>
            <w:tcPrChange w:id="16389" w:author="Author">
              <w:tcPr>
                <w:tcW w:w="1238" w:type="dxa"/>
              </w:tcPr>
            </w:tcPrChange>
          </w:tcPr>
          <w:p w14:paraId="4232DA1D" w14:textId="77777777" w:rsidR="00CE7EC3" w:rsidRPr="000250F1" w:rsidRDefault="00CE7EC3" w:rsidP="00CE7EC3">
            <w:pPr>
              <w:spacing w:after="80"/>
              <w:rPr>
                <w:sz w:val="22"/>
              </w:rPr>
            </w:pPr>
          </w:p>
        </w:tc>
        <w:tc>
          <w:tcPr>
            <w:tcW w:w="1012" w:type="dxa"/>
            <w:tcPrChange w:id="16390" w:author="Author">
              <w:tcPr>
                <w:tcW w:w="1012" w:type="dxa"/>
              </w:tcPr>
            </w:tcPrChange>
          </w:tcPr>
          <w:p w14:paraId="33E664D3" w14:textId="77777777" w:rsidR="00CE7EC3" w:rsidRPr="000250F1" w:rsidRDefault="00CE7EC3" w:rsidP="00CE7EC3">
            <w:pPr>
              <w:spacing w:after="80"/>
              <w:rPr>
                <w:sz w:val="22"/>
              </w:rPr>
            </w:pPr>
          </w:p>
        </w:tc>
      </w:tr>
      <w:tr w:rsidR="00CE7EC3" w:rsidRPr="00213323" w14:paraId="69FAE0FC" w14:textId="77777777" w:rsidTr="007365DC">
        <w:trPr>
          <w:trHeight w:val="269"/>
          <w:trPrChange w:id="16391" w:author="Author">
            <w:trPr>
              <w:trHeight w:val="269"/>
            </w:trPr>
          </w:trPrChange>
        </w:trPr>
        <w:tc>
          <w:tcPr>
            <w:tcW w:w="2718" w:type="dxa"/>
            <w:tcPrChange w:id="16392" w:author="Author">
              <w:tcPr>
                <w:tcW w:w="2718" w:type="dxa"/>
              </w:tcPr>
            </w:tcPrChange>
          </w:tcPr>
          <w:p w14:paraId="08D283CF" w14:textId="77777777" w:rsidR="00CE7EC3" w:rsidRPr="000250F1" w:rsidRDefault="00CE7EC3" w:rsidP="00CE7EC3">
            <w:pPr>
              <w:spacing w:after="80"/>
              <w:rPr>
                <w:sz w:val="22"/>
                <w:vertAlign w:val="superscript"/>
              </w:rPr>
            </w:pPr>
            <w:r w:rsidRPr="000250F1">
              <w:rPr>
                <w:sz w:val="22"/>
              </w:rPr>
              <w:t>DLL_Path</w:t>
            </w:r>
          </w:p>
        </w:tc>
        <w:tc>
          <w:tcPr>
            <w:tcW w:w="1260" w:type="dxa"/>
            <w:tcPrChange w:id="16393" w:author="Author">
              <w:tcPr>
                <w:tcW w:w="1260" w:type="dxa"/>
              </w:tcPr>
            </w:tcPrChange>
          </w:tcPr>
          <w:p w14:paraId="0F175BF7" w14:textId="77777777" w:rsidR="00CE7EC3" w:rsidRPr="000250F1" w:rsidRDefault="00CE7EC3" w:rsidP="00CE7EC3">
            <w:pPr>
              <w:spacing w:after="80"/>
              <w:jc w:val="center"/>
              <w:rPr>
                <w:sz w:val="22"/>
              </w:rPr>
            </w:pPr>
            <w:r w:rsidRPr="000250F1">
              <w:rPr>
                <w:sz w:val="22"/>
              </w:rPr>
              <w:t>No</w:t>
            </w:r>
          </w:p>
        </w:tc>
        <w:tc>
          <w:tcPr>
            <w:tcW w:w="1327" w:type="dxa"/>
            <w:tcPrChange w:id="16394" w:author="Author">
              <w:tcPr>
                <w:tcW w:w="1170" w:type="dxa"/>
              </w:tcPr>
            </w:tcPrChange>
          </w:tcPr>
          <w:p w14:paraId="0E2FDC50" w14:textId="77777777" w:rsidR="00CE7EC3" w:rsidRPr="000250F1" w:rsidRDefault="00406EC0" w:rsidP="00CE7EC3">
            <w:pPr>
              <w:spacing w:after="80"/>
              <w:jc w:val="center"/>
              <w:rPr>
                <w:sz w:val="22"/>
              </w:rPr>
            </w:pPr>
            <w:ins w:id="16395" w:author="Author">
              <w:r>
                <w:t>Undefined</w:t>
              </w:r>
            </w:ins>
            <w:del w:id="16396" w:author="Author">
              <w:r w:rsidR="00CE7EC3" w:rsidRPr="000250F1" w:rsidDel="00406EC0">
                <w:rPr>
                  <w:sz w:val="22"/>
                </w:rPr>
                <w:delText>No DLL_Path</w:delText>
              </w:r>
            </w:del>
            <w:ins w:id="16397" w:author="Author">
              <w:del w:id="16398" w:author="Author">
                <w:r w:rsidR="00FE4DC1" w:rsidDel="00406EC0">
                  <w:rPr>
                    <w:sz w:val="22"/>
                  </w:rPr>
                  <w:delText>ne</w:delText>
                </w:r>
              </w:del>
            </w:ins>
          </w:p>
        </w:tc>
        <w:tc>
          <w:tcPr>
            <w:tcW w:w="833" w:type="dxa"/>
            <w:tcPrChange w:id="16399" w:author="Author">
              <w:tcPr>
                <w:tcW w:w="990" w:type="dxa"/>
                <w:gridSpan w:val="2"/>
              </w:tcPr>
            </w:tcPrChange>
          </w:tcPr>
          <w:p w14:paraId="5D23AAC6" w14:textId="77777777" w:rsidR="00CE7EC3" w:rsidRPr="000250F1" w:rsidRDefault="00CE7EC3" w:rsidP="00CE7EC3">
            <w:pPr>
              <w:spacing w:after="80"/>
              <w:jc w:val="center"/>
              <w:rPr>
                <w:sz w:val="22"/>
              </w:rPr>
            </w:pPr>
          </w:p>
        </w:tc>
        <w:tc>
          <w:tcPr>
            <w:tcW w:w="1080" w:type="dxa"/>
            <w:tcPrChange w:id="16400" w:author="Author">
              <w:tcPr>
                <w:tcW w:w="1080" w:type="dxa"/>
              </w:tcPr>
            </w:tcPrChange>
          </w:tcPr>
          <w:p w14:paraId="3C5B533C" w14:textId="77777777" w:rsidR="00CE7EC3" w:rsidRPr="000250F1" w:rsidRDefault="00CE7EC3" w:rsidP="00CE7EC3">
            <w:pPr>
              <w:spacing w:after="80"/>
              <w:jc w:val="center"/>
              <w:rPr>
                <w:sz w:val="22"/>
              </w:rPr>
            </w:pPr>
            <w:r w:rsidRPr="000250F1">
              <w:rPr>
                <w:sz w:val="22"/>
              </w:rPr>
              <w:t>X</w:t>
            </w:r>
          </w:p>
        </w:tc>
        <w:tc>
          <w:tcPr>
            <w:tcW w:w="1170" w:type="dxa"/>
            <w:tcPrChange w:id="16401" w:author="Author">
              <w:tcPr>
                <w:tcW w:w="1170" w:type="dxa"/>
              </w:tcPr>
            </w:tcPrChange>
          </w:tcPr>
          <w:p w14:paraId="1694EE74" w14:textId="77777777" w:rsidR="00CE7EC3" w:rsidRPr="000250F1" w:rsidRDefault="00CE7EC3" w:rsidP="00CE7EC3">
            <w:pPr>
              <w:spacing w:after="80"/>
              <w:jc w:val="center"/>
              <w:rPr>
                <w:sz w:val="22"/>
              </w:rPr>
            </w:pPr>
          </w:p>
        </w:tc>
        <w:tc>
          <w:tcPr>
            <w:tcW w:w="1238" w:type="dxa"/>
            <w:tcPrChange w:id="16402" w:author="Author">
              <w:tcPr>
                <w:tcW w:w="1238" w:type="dxa"/>
              </w:tcPr>
            </w:tcPrChange>
          </w:tcPr>
          <w:p w14:paraId="6A8CA0D2" w14:textId="77777777" w:rsidR="00CE7EC3" w:rsidRPr="000250F1" w:rsidRDefault="00CE7EC3" w:rsidP="00CE7EC3">
            <w:pPr>
              <w:spacing w:after="80"/>
              <w:rPr>
                <w:sz w:val="22"/>
              </w:rPr>
            </w:pPr>
          </w:p>
        </w:tc>
        <w:tc>
          <w:tcPr>
            <w:tcW w:w="1012" w:type="dxa"/>
            <w:tcPrChange w:id="16403" w:author="Author">
              <w:tcPr>
                <w:tcW w:w="1012" w:type="dxa"/>
              </w:tcPr>
            </w:tcPrChange>
          </w:tcPr>
          <w:p w14:paraId="30027979" w14:textId="77777777" w:rsidR="00CE7EC3" w:rsidRPr="000250F1" w:rsidRDefault="00CE7EC3" w:rsidP="00CE7EC3">
            <w:pPr>
              <w:spacing w:after="80"/>
              <w:rPr>
                <w:sz w:val="22"/>
              </w:rPr>
            </w:pPr>
          </w:p>
        </w:tc>
      </w:tr>
      <w:tr w:rsidR="00CE7EC3" w:rsidRPr="00213323" w14:paraId="3C397FF9" w14:textId="77777777" w:rsidTr="007365DC">
        <w:trPr>
          <w:trHeight w:val="269"/>
          <w:trPrChange w:id="16404" w:author="Author">
            <w:trPr>
              <w:trHeight w:val="269"/>
            </w:trPr>
          </w:trPrChange>
        </w:trPr>
        <w:tc>
          <w:tcPr>
            <w:tcW w:w="2718" w:type="dxa"/>
            <w:tcPrChange w:id="16405" w:author="Author">
              <w:tcPr>
                <w:tcW w:w="2718" w:type="dxa"/>
              </w:tcPr>
            </w:tcPrChange>
          </w:tcPr>
          <w:p w14:paraId="58960F11" w14:textId="77777777" w:rsidR="00CE7EC3" w:rsidRPr="000250F1" w:rsidRDefault="00CE7EC3" w:rsidP="00CE7EC3">
            <w:pPr>
              <w:spacing w:after="80"/>
              <w:rPr>
                <w:sz w:val="22"/>
              </w:rPr>
            </w:pPr>
            <w:r w:rsidRPr="000250F1">
              <w:rPr>
                <w:sz w:val="22"/>
              </w:rPr>
              <w:t>GetWave_Exists</w:t>
            </w:r>
          </w:p>
        </w:tc>
        <w:tc>
          <w:tcPr>
            <w:tcW w:w="1260" w:type="dxa"/>
            <w:tcPrChange w:id="16406" w:author="Author">
              <w:tcPr>
                <w:tcW w:w="1260" w:type="dxa"/>
              </w:tcPr>
            </w:tcPrChange>
          </w:tcPr>
          <w:p w14:paraId="0FCCF21E" w14:textId="77777777" w:rsidR="00CE7EC3" w:rsidRPr="000250F1" w:rsidRDefault="00CE7EC3" w:rsidP="00CE7EC3">
            <w:pPr>
              <w:spacing w:after="80"/>
              <w:jc w:val="center"/>
              <w:rPr>
                <w:sz w:val="22"/>
              </w:rPr>
            </w:pPr>
            <w:r w:rsidRPr="000250F1">
              <w:rPr>
                <w:sz w:val="22"/>
              </w:rPr>
              <w:t>Yes</w:t>
            </w:r>
          </w:p>
        </w:tc>
        <w:tc>
          <w:tcPr>
            <w:tcW w:w="1327" w:type="dxa"/>
            <w:tcPrChange w:id="16407" w:author="Author">
              <w:tcPr>
                <w:tcW w:w="1170" w:type="dxa"/>
              </w:tcPr>
            </w:tcPrChange>
          </w:tcPr>
          <w:p w14:paraId="447134CD" w14:textId="77777777" w:rsidR="00CE7EC3" w:rsidRPr="000250F1" w:rsidRDefault="00CE7EC3" w:rsidP="00CE7EC3">
            <w:pPr>
              <w:spacing w:after="80"/>
              <w:jc w:val="center"/>
              <w:rPr>
                <w:sz w:val="22"/>
              </w:rPr>
            </w:pPr>
            <w:r w:rsidRPr="000250F1">
              <w:rPr>
                <w:sz w:val="22"/>
              </w:rPr>
              <w:t>--</w:t>
            </w:r>
          </w:p>
        </w:tc>
        <w:tc>
          <w:tcPr>
            <w:tcW w:w="833" w:type="dxa"/>
            <w:tcPrChange w:id="16408" w:author="Author">
              <w:tcPr>
                <w:tcW w:w="990" w:type="dxa"/>
                <w:gridSpan w:val="2"/>
              </w:tcPr>
            </w:tcPrChange>
          </w:tcPr>
          <w:p w14:paraId="46037663" w14:textId="77777777" w:rsidR="00CE7EC3" w:rsidRPr="000250F1" w:rsidRDefault="00CE7EC3" w:rsidP="00CE7EC3">
            <w:pPr>
              <w:spacing w:after="80"/>
              <w:jc w:val="center"/>
              <w:rPr>
                <w:sz w:val="22"/>
              </w:rPr>
            </w:pPr>
            <w:r w:rsidRPr="000250F1">
              <w:rPr>
                <w:sz w:val="22"/>
              </w:rPr>
              <w:t>X</w:t>
            </w:r>
          </w:p>
        </w:tc>
        <w:tc>
          <w:tcPr>
            <w:tcW w:w="1080" w:type="dxa"/>
            <w:tcPrChange w:id="16409" w:author="Author">
              <w:tcPr>
                <w:tcW w:w="1080" w:type="dxa"/>
              </w:tcPr>
            </w:tcPrChange>
          </w:tcPr>
          <w:p w14:paraId="0DE18C9C" w14:textId="77777777" w:rsidR="00CE7EC3" w:rsidRPr="000250F1" w:rsidRDefault="00CE7EC3" w:rsidP="00CE7EC3">
            <w:pPr>
              <w:spacing w:after="80"/>
              <w:jc w:val="center"/>
              <w:rPr>
                <w:sz w:val="22"/>
              </w:rPr>
            </w:pPr>
          </w:p>
        </w:tc>
        <w:tc>
          <w:tcPr>
            <w:tcW w:w="1170" w:type="dxa"/>
            <w:tcPrChange w:id="16410" w:author="Author">
              <w:tcPr>
                <w:tcW w:w="1170" w:type="dxa"/>
              </w:tcPr>
            </w:tcPrChange>
          </w:tcPr>
          <w:p w14:paraId="20DBEB94" w14:textId="77777777" w:rsidR="00CE7EC3" w:rsidRPr="000250F1" w:rsidRDefault="00CE7EC3" w:rsidP="00CE7EC3">
            <w:pPr>
              <w:spacing w:after="80"/>
              <w:jc w:val="center"/>
              <w:rPr>
                <w:sz w:val="22"/>
              </w:rPr>
            </w:pPr>
          </w:p>
        </w:tc>
        <w:tc>
          <w:tcPr>
            <w:tcW w:w="1238" w:type="dxa"/>
            <w:tcPrChange w:id="16411" w:author="Author">
              <w:tcPr>
                <w:tcW w:w="1238" w:type="dxa"/>
              </w:tcPr>
            </w:tcPrChange>
          </w:tcPr>
          <w:p w14:paraId="2FE95B5E" w14:textId="77777777" w:rsidR="00CE7EC3" w:rsidRPr="000250F1" w:rsidRDefault="00CE7EC3" w:rsidP="00CE7EC3">
            <w:pPr>
              <w:spacing w:after="80"/>
              <w:rPr>
                <w:sz w:val="22"/>
              </w:rPr>
            </w:pPr>
          </w:p>
        </w:tc>
        <w:tc>
          <w:tcPr>
            <w:tcW w:w="1012" w:type="dxa"/>
            <w:tcPrChange w:id="16412" w:author="Author">
              <w:tcPr>
                <w:tcW w:w="1012" w:type="dxa"/>
              </w:tcPr>
            </w:tcPrChange>
          </w:tcPr>
          <w:p w14:paraId="2662ED62" w14:textId="77777777" w:rsidR="00CE7EC3" w:rsidRPr="000250F1" w:rsidRDefault="00CE7EC3" w:rsidP="00CE7EC3">
            <w:pPr>
              <w:spacing w:after="80"/>
              <w:rPr>
                <w:sz w:val="22"/>
              </w:rPr>
            </w:pPr>
          </w:p>
        </w:tc>
      </w:tr>
      <w:tr w:rsidR="00CE7EC3" w:rsidRPr="00213323" w14:paraId="46A3BD0E" w14:textId="77777777" w:rsidTr="007365DC">
        <w:trPr>
          <w:trHeight w:val="269"/>
          <w:trPrChange w:id="16413" w:author="Author">
            <w:trPr>
              <w:trHeight w:val="269"/>
            </w:trPr>
          </w:trPrChange>
        </w:trPr>
        <w:tc>
          <w:tcPr>
            <w:tcW w:w="2718" w:type="dxa"/>
            <w:tcPrChange w:id="16414" w:author="Author">
              <w:tcPr>
                <w:tcW w:w="2718" w:type="dxa"/>
              </w:tcPr>
            </w:tcPrChange>
          </w:tcPr>
          <w:p w14:paraId="04EF5637" w14:textId="77777777" w:rsidR="00CE7EC3" w:rsidRPr="000250F1" w:rsidRDefault="00CE7EC3" w:rsidP="00CE7EC3">
            <w:pPr>
              <w:spacing w:after="80"/>
              <w:rPr>
                <w:rFonts w:cs="Arial"/>
                <w:b/>
                <w:sz w:val="22"/>
              </w:rPr>
            </w:pPr>
            <w:r w:rsidRPr="000250F1">
              <w:rPr>
                <w:sz w:val="22"/>
              </w:rPr>
              <w:t>Ignore_Bits</w:t>
            </w:r>
          </w:p>
        </w:tc>
        <w:tc>
          <w:tcPr>
            <w:tcW w:w="1260" w:type="dxa"/>
            <w:tcPrChange w:id="16415" w:author="Author">
              <w:tcPr>
                <w:tcW w:w="1260" w:type="dxa"/>
              </w:tcPr>
            </w:tcPrChange>
          </w:tcPr>
          <w:p w14:paraId="6CCB3EE4" w14:textId="77777777" w:rsidR="00CE7EC3" w:rsidRPr="000250F1" w:rsidRDefault="00CE7EC3" w:rsidP="00CE7EC3">
            <w:pPr>
              <w:spacing w:after="80"/>
              <w:jc w:val="center"/>
              <w:rPr>
                <w:rFonts w:cs="Arial"/>
                <w:b/>
                <w:sz w:val="22"/>
              </w:rPr>
            </w:pPr>
            <w:r w:rsidRPr="000250F1">
              <w:rPr>
                <w:sz w:val="22"/>
              </w:rPr>
              <w:t>No</w:t>
            </w:r>
          </w:p>
        </w:tc>
        <w:tc>
          <w:tcPr>
            <w:tcW w:w="1327" w:type="dxa"/>
            <w:tcPrChange w:id="16416" w:author="Author">
              <w:tcPr>
                <w:tcW w:w="1170" w:type="dxa"/>
              </w:tcPr>
            </w:tcPrChange>
          </w:tcPr>
          <w:p w14:paraId="4C389289" w14:textId="77777777" w:rsidR="00CE7EC3" w:rsidRPr="000250F1" w:rsidRDefault="00CE7EC3" w:rsidP="00CE7EC3">
            <w:pPr>
              <w:spacing w:after="80"/>
              <w:jc w:val="center"/>
              <w:rPr>
                <w:rFonts w:cs="Arial"/>
                <w:b/>
                <w:sz w:val="22"/>
              </w:rPr>
            </w:pPr>
            <w:r w:rsidRPr="000250F1">
              <w:rPr>
                <w:sz w:val="22"/>
              </w:rPr>
              <w:t>0</w:t>
            </w:r>
          </w:p>
        </w:tc>
        <w:tc>
          <w:tcPr>
            <w:tcW w:w="833" w:type="dxa"/>
            <w:tcPrChange w:id="16417" w:author="Author">
              <w:tcPr>
                <w:tcW w:w="990" w:type="dxa"/>
                <w:gridSpan w:val="2"/>
              </w:tcPr>
            </w:tcPrChange>
          </w:tcPr>
          <w:p w14:paraId="315A6637" w14:textId="77777777" w:rsidR="00CE7EC3" w:rsidRPr="000250F1" w:rsidRDefault="00CE7EC3" w:rsidP="00CE7EC3">
            <w:pPr>
              <w:spacing w:after="80"/>
              <w:jc w:val="center"/>
              <w:rPr>
                <w:rFonts w:cs="Arial"/>
                <w:b/>
                <w:sz w:val="22"/>
              </w:rPr>
            </w:pPr>
            <w:r w:rsidRPr="000250F1">
              <w:rPr>
                <w:sz w:val="22"/>
              </w:rPr>
              <w:t>X</w:t>
            </w:r>
          </w:p>
        </w:tc>
        <w:tc>
          <w:tcPr>
            <w:tcW w:w="1080" w:type="dxa"/>
            <w:tcPrChange w:id="16418" w:author="Author">
              <w:tcPr>
                <w:tcW w:w="1080" w:type="dxa"/>
              </w:tcPr>
            </w:tcPrChange>
          </w:tcPr>
          <w:p w14:paraId="74101AA7" w14:textId="77777777" w:rsidR="00CE7EC3" w:rsidRPr="000250F1" w:rsidRDefault="00CE7EC3" w:rsidP="00CE7EC3">
            <w:pPr>
              <w:spacing w:after="80"/>
              <w:jc w:val="center"/>
              <w:rPr>
                <w:sz w:val="22"/>
              </w:rPr>
            </w:pPr>
          </w:p>
        </w:tc>
        <w:tc>
          <w:tcPr>
            <w:tcW w:w="1170" w:type="dxa"/>
            <w:tcPrChange w:id="16419" w:author="Author">
              <w:tcPr>
                <w:tcW w:w="1170" w:type="dxa"/>
              </w:tcPr>
            </w:tcPrChange>
          </w:tcPr>
          <w:p w14:paraId="28DB6E3B" w14:textId="77777777" w:rsidR="00CE7EC3" w:rsidRPr="000250F1" w:rsidRDefault="00CE7EC3" w:rsidP="00CE7EC3">
            <w:pPr>
              <w:spacing w:after="80"/>
              <w:jc w:val="center"/>
              <w:rPr>
                <w:sz w:val="22"/>
              </w:rPr>
            </w:pPr>
          </w:p>
        </w:tc>
        <w:tc>
          <w:tcPr>
            <w:tcW w:w="1238" w:type="dxa"/>
            <w:tcPrChange w:id="16420" w:author="Author">
              <w:tcPr>
                <w:tcW w:w="1238" w:type="dxa"/>
              </w:tcPr>
            </w:tcPrChange>
          </w:tcPr>
          <w:p w14:paraId="0520A720" w14:textId="77777777" w:rsidR="00CE7EC3" w:rsidRPr="000250F1" w:rsidRDefault="00CE7EC3" w:rsidP="00CE7EC3">
            <w:pPr>
              <w:spacing w:after="80"/>
              <w:rPr>
                <w:sz w:val="22"/>
              </w:rPr>
            </w:pPr>
          </w:p>
        </w:tc>
        <w:tc>
          <w:tcPr>
            <w:tcW w:w="1012" w:type="dxa"/>
            <w:tcPrChange w:id="16421" w:author="Author">
              <w:tcPr>
                <w:tcW w:w="1012" w:type="dxa"/>
              </w:tcPr>
            </w:tcPrChange>
          </w:tcPr>
          <w:p w14:paraId="50B83A5C" w14:textId="77777777" w:rsidR="00CE7EC3" w:rsidRPr="000250F1" w:rsidRDefault="00CE7EC3" w:rsidP="00CE7EC3">
            <w:pPr>
              <w:spacing w:after="80"/>
              <w:rPr>
                <w:sz w:val="22"/>
              </w:rPr>
            </w:pPr>
          </w:p>
        </w:tc>
      </w:tr>
      <w:tr w:rsidR="00CE7EC3" w:rsidRPr="00213323" w14:paraId="0E484652" w14:textId="77777777" w:rsidTr="007365DC">
        <w:tc>
          <w:tcPr>
            <w:tcW w:w="2718" w:type="dxa"/>
            <w:tcPrChange w:id="16422" w:author="Author">
              <w:tcPr>
                <w:tcW w:w="2718" w:type="dxa"/>
              </w:tcPr>
            </w:tcPrChange>
          </w:tcPr>
          <w:p w14:paraId="12988F91" w14:textId="77777777" w:rsidR="00CE7EC3" w:rsidRPr="000250F1" w:rsidRDefault="00CE7EC3" w:rsidP="00CE7EC3">
            <w:pPr>
              <w:spacing w:after="80"/>
              <w:rPr>
                <w:rFonts w:cs="Arial"/>
                <w:b/>
                <w:sz w:val="22"/>
              </w:rPr>
            </w:pPr>
            <w:r w:rsidRPr="000250F1">
              <w:rPr>
                <w:sz w:val="22"/>
              </w:rPr>
              <w:t>Init_Returns_Impulse</w:t>
            </w:r>
          </w:p>
        </w:tc>
        <w:tc>
          <w:tcPr>
            <w:tcW w:w="1260" w:type="dxa"/>
            <w:tcPrChange w:id="16423" w:author="Author">
              <w:tcPr>
                <w:tcW w:w="1260" w:type="dxa"/>
              </w:tcPr>
            </w:tcPrChange>
          </w:tcPr>
          <w:p w14:paraId="01C85A1D" w14:textId="77777777" w:rsidR="00CE7EC3" w:rsidRPr="000250F1" w:rsidRDefault="00CE7EC3" w:rsidP="00CE7EC3">
            <w:pPr>
              <w:spacing w:after="80"/>
              <w:jc w:val="center"/>
              <w:rPr>
                <w:rFonts w:cs="Arial"/>
                <w:b/>
                <w:sz w:val="22"/>
              </w:rPr>
            </w:pPr>
            <w:r w:rsidRPr="000250F1">
              <w:rPr>
                <w:sz w:val="22"/>
              </w:rPr>
              <w:t>Yes</w:t>
            </w:r>
          </w:p>
        </w:tc>
        <w:tc>
          <w:tcPr>
            <w:tcW w:w="1327" w:type="dxa"/>
            <w:tcPrChange w:id="16424" w:author="Author">
              <w:tcPr>
                <w:tcW w:w="1170" w:type="dxa"/>
              </w:tcPr>
            </w:tcPrChange>
          </w:tcPr>
          <w:p w14:paraId="7E35B2FE" w14:textId="77777777" w:rsidR="00CE7EC3" w:rsidRPr="000250F1" w:rsidRDefault="00CE7EC3" w:rsidP="00CE7EC3">
            <w:pPr>
              <w:spacing w:after="80"/>
              <w:jc w:val="center"/>
              <w:rPr>
                <w:rFonts w:cs="Arial"/>
                <w:b/>
                <w:sz w:val="22"/>
              </w:rPr>
            </w:pPr>
            <w:r w:rsidRPr="000250F1">
              <w:rPr>
                <w:sz w:val="22"/>
              </w:rPr>
              <w:t>--</w:t>
            </w:r>
          </w:p>
        </w:tc>
        <w:tc>
          <w:tcPr>
            <w:tcW w:w="833" w:type="dxa"/>
            <w:tcPrChange w:id="16425" w:author="Author">
              <w:tcPr>
                <w:tcW w:w="990" w:type="dxa"/>
                <w:gridSpan w:val="2"/>
              </w:tcPr>
            </w:tcPrChange>
          </w:tcPr>
          <w:p w14:paraId="6D20BDC6" w14:textId="77777777" w:rsidR="00CE7EC3" w:rsidRPr="000250F1" w:rsidRDefault="00CE7EC3" w:rsidP="00CE7EC3">
            <w:pPr>
              <w:spacing w:after="80"/>
              <w:jc w:val="center"/>
              <w:rPr>
                <w:rFonts w:cs="Arial"/>
                <w:b/>
                <w:sz w:val="22"/>
              </w:rPr>
            </w:pPr>
            <w:r w:rsidRPr="000250F1">
              <w:rPr>
                <w:sz w:val="22"/>
              </w:rPr>
              <w:t>X</w:t>
            </w:r>
          </w:p>
        </w:tc>
        <w:tc>
          <w:tcPr>
            <w:tcW w:w="1080" w:type="dxa"/>
            <w:tcPrChange w:id="16426" w:author="Author">
              <w:tcPr>
                <w:tcW w:w="1080" w:type="dxa"/>
              </w:tcPr>
            </w:tcPrChange>
          </w:tcPr>
          <w:p w14:paraId="1C1D3D4F" w14:textId="77777777" w:rsidR="00CE7EC3" w:rsidRPr="000250F1" w:rsidRDefault="00CE7EC3" w:rsidP="00CE7EC3">
            <w:pPr>
              <w:spacing w:after="80"/>
              <w:jc w:val="center"/>
              <w:rPr>
                <w:sz w:val="22"/>
              </w:rPr>
            </w:pPr>
          </w:p>
        </w:tc>
        <w:tc>
          <w:tcPr>
            <w:tcW w:w="1170" w:type="dxa"/>
            <w:tcPrChange w:id="16427" w:author="Author">
              <w:tcPr>
                <w:tcW w:w="1170" w:type="dxa"/>
              </w:tcPr>
            </w:tcPrChange>
          </w:tcPr>
          <w:p w14:paraId="28C5B43A" w14:textId="77777777" w:rsidR="00CE7EC3" w:rsidRPr="000250F1" w:rsidRDefault="00CE7EC3" w:rsidP="00CE7EC3">
            <w:pPr>
              <w:spacing w:after="80"/>
              <w:jc w:val="center"/>
              <w:rPr>
                <w:sz w:val="22"/>
              </w:rPr>
            </w:pPr>
          </w:p>
        </w:tc>
        <w:tc>
          <w:tcPr>
            <w:tcW w:w="1238" w:type="dxa"/>
            <w:tcPrChange w:id="16428" w:author="Author">
              <w:tcPr>
                <w:tcW w:w="1238" w:type="dxa"/>
              </w:tcPr>
            </w:tcPrChange>
          </w:tcPr>
          <w:p w14:paraId="439FD536" w14:textId="77777777" w:rsidR="00CE7EC3" w:rsidRPr="000250F1" w:rsidRDefault="00CE7EC3" w:rsidP="00CE7EC3">
            <w:pPr>
              <w:spacing w:after="80"/>
              <w:rPr>
                <w:sz w:val="22"/>
              </w:rPr>
            </w:pPr>
          </w:p>
        </w:tc>
        <w:tc>
          <w:tcPr>
            <w:tcW w:w="1012" w:type="dxa"/>
            <w:tcPrChange w:id="16429" w:author="Author">
              <w:tcPr>
                <w:tcW w:w="1012" w:type="dxa"/>
              </w:tcPr>
            </w:tcPrChange>
          </w:tcPr>
          <w:p w14:paraId="65C33EAC" w14:textId="77777777" w:rsidR="00CE7EC3" w:rsidRPr="000250F1" w:rsidRDefault="00CE7EC3" w:rsidP="00CE7EC3">
            <w:pPr>
              <w:spacing w:after="80"/>
              <w:rPr>
                <w:sz w:val="22"/>
              </w:rPr>
            </w:pPr>
          </w:p>
        </w:tc>
      </w:tr>
      <w:tr w:rsidR="00CE7EC3" w:rsidRPr="00213323" w14:paraId="58203021" w14:textId="77777777" w:rsidTr="007365DC">
        <w:tc>
          <w:tcPr>
            <w:tcW w:w="2718" w:type="dxa"/>
            <w:tcPrChange w:id="16430" w:author="Author">
              <w:tcPr>
                <w:tcW w:w="2718" w:type="dxa"/>
              </w:tcPr>
            </w:tcPrChange>
          </w:tcPr>
          <w:p w14:paraId="05BE789B" w14:textId="77777777" w:rsidR="00CE7EC3" w:rsidRPr="000250F1" w:rsidRDefault="00CE7EC3" w:rsidP="00CE7EC3">
            <w:pPr>
              <w:spacing w:after="80"/>
              <w:rPr>
                <w:rFonts w:cs="Arial"/>
                <w:b/>
                <w:sz w:val="22"/>
              </w:rPr>
            </w:pPr>
            <w:r w:rsidRPr="000250F1">
              <w:rPr>
                <w:sz w:val="22"/>
              </w:rPr>
              <w:t>Max_Init_Aggressors</w:t>
            </w:r>
          </w:p>
        </w:tc>
        <w:tc>
          <w:tcPr>
            <w:tcW w:w="1260" w:type="dxa"/>
            <w:tcPrChange w:id="16431" w:author="Author">
              <w:tcPr>
                <w:tcW w:w="1260" w:type="dxa"/>
              </w:tcPr>
            </w:tcPrChange>
          </w:tcPr>
          <w:p w14:paraId="77258A5A" w14:textId="77777777" w:rsidR="00CE7EC3" w:rsidRPr="000250F1" w:rsidRDefault="00CE7EC3" w:rsidP="00CE7EC3">
            <w:pPr>
              <w:spacing w:after="80"/>
              <w:jc w:val="center"/>
              <w:rPr>
                <w:rFonts w:cs="Arial"/>
                <w:b/>
                <w:sz w:val="22"/>
              </w:rPr>
            </w:pPr>
            <w:r w:rsidRPr="000250F1">
              <w:rPr>
                <w:sz w:val="22"/>
              </w:rPr>
              <w:t>No</w:t>
            </w:r>
          </w:p>
        </w:tc>
        <w:tc>
          <w:tcPr>
            <w:tcW w:w="1327" w:type="dxa"/>
            <w:tcPrChange w:id="16432" w:author="Author">
              <w:tcPr>
                <w:tcW w:w="1170" w:type="dxa"/>
              </w:tcPr>
            </w:tcPrChange>
          </w:tcPr>
          <w:p w14:paraId="763999CD" w14:textId="77777777" w:rsidR="00CE7EC3" w:rsidRPr="000250F1" w:rsidRDefault="00CE7EC3" w:rsidP="00CE7EC3">
            <w:pPr>
              <w:spacing w:after="80"/>
              <w:jc w:val="center"/>
              <w:rPr>
                <w:rFonts w:cs="Arial"/>
                <w:b/>
                <w:sz w:val="22"/>
              </w:rPr>
            </w:pPr>
            <w:r w:rsidRPr="000250F1">
              <w:rPr>
                <w:sz w:val="22"/>
              </w:rPr>
              <w:t>0</w:t>
            </w:r>
          </w:p>
        </w:tc>
        <w:tc>
          <w:tcPr>
            <w:tcW w:w="833" w:type="dxa"/>
            <w:tcPrChange w:id="16433" w:author="Author">
              <w:tcPr>
                <w:tcW w:w="990" w:type="dxa"/>
                <w:gridSpan w:val="2"/>
              </w:tcPr>
            </w:tcPrChange>
          </w:tcPr>
          <w:p w14:paraId="1ACE3819" w14:textId="77777777" w:rsidR="00CE7EC3" w:rsidRPr="000250F1" w:rsidRDefault="00CE7EC3" w:rsidP="00CE7EC3">
            <w:pPr>
              <w:spacing w:after="80"/>
              <w:jc w:val="center"/>
              <w:rPr>
                <w:rFonts w:cs="Arial"/>
                <w:b/>
                <w:sz w:val="22"/>
              </w:rPr>
            </w:pPr>
            <w:r w:rsidRPr="000250F1">
              <w:rPr>
                <w:sz w:val="22"/>
              </w:rPr>
              <w:t>X</w:t>
            </w:r>
          </w:p>
        </w:tc>
        <w:tc>
          <w:tcPr>
            <w:tcW w:w="1080" w:type="dxa"/>
            <w:tcPrChange w:id="16434" w:author="Author">
              <w:tcPr>
                <w:tcW w:w="1080" w:type="dxa"/>
              </w:tcPr>
            </w:tcPrChange>
          </w:tcPr>
          <w:p w14:paraId="744ADCD6" w14:textId="77777777" w:rsidR="00CE7EC3" w:rsidRPr="000250F1" w:rsidRDefault="00CE7EC3" w:rsidP="00CE7EC3">
            <w:pPr>
              <w:spacing w:after="80"/>
              <w:jc w:val="center"/>
              <w:rPr>
                <w:sz w:val="22"/>
              </w:rPr>
            </w:pPr>
          </w:p>
        </w:tc>
        <w:tc>
          <w:tcPr>
            <w:tcW w:w="1170" w:type="dxa"/>
            <w:tcPrChange w:id="16435" w:author="Author">
              <w:tcPr>
                <w:tcW w:w="1170" w:type="dxa"/>
              </w:tcPr>
            </w:tcPrChange>
          </w:tcPr>
          <w:p w14:paraId="77070210" w14:textId="77777777" w:rsidR="00CE7EC3" w:rsidRPr="000250F1" w:rsidRDefault="00CE7EC3" w:rsidP="00CE7EC3">
            <w:pPr>
              <w:spacing w:after="80"/>
              <w:jc w:val="center"/>
              <w:rPr>
                <w:sz w:val="22"/>
              </w:rPr>
            </w:pPr>
          </w:p>
        </w:tc>
        <w:tc>
          <w:tcPr>
            <w:tcW w:w="1238" w:type="dxa"/>
            <w:tcPrChange w:id="16436" w:author="Author">
              <w:tcPr>
                <w:tcW w:w="1238" w:type="dxa"/>
              </w:tcPr>
            </w:tcPrChange>
          </w:tcPr>
          <w:p w14:paraId="62E7179F" w14:textId="77777777" w:rsidR="00CE7EC3" w:rsidRPr="000250F1" w:rsidRDefault="00CE7EC3" w:rsidP="00CE7EC3">
            <w:pPr>
              <w:spacing w:after="80"/>
              <w:rPr>
                <w:sz w:val="22"/>
              </w:rPr>
            </w:pPr>
          </w:p>
        </w:tc>
        <w:tc>
          <w:tcPr>
            <w:tcW w:w="1012" w:type="dxa"/>
            <w:tcPrChange w:id="16437" w:author="Author">
              <w:tcPr>
                <w:tcW w:w="1012" w:type="dxa"/>
              </w:tcPr>
            </w:tcPrChange>
          </w:tcPr>
          <w:p w14:paraId="568219AF" w14:textId="77777777" w:rsidR="00CE7EC3" w:rsidRPr="000250F1" w:rsidRDefault="00CE7EC3" w:rsidP="00CE7EC3">
            <w:pPr>
              <w:spacing w:after="80"/>
              <w:rPr>
                <w:sz w:val="22"/>
              </w:rPr>
            </w:pPr>
          </w:p>
        </w:tc>
      </w:tr>
      <w:tr w:rsidR="00CE7EC3" w:rsidRPr="00213323" w14:paraId="614E4566" w14:textId="77777777" w:rsidTr="007365DC">
        <w:tc>
          <w:tcPr>
            <w:tcW w:w="2718" w:type="dxa"/>
            <w:tcPrChange w:id="16438" w:author="Author">
              <w:tcPr>
                <w:tcW w:w="2718" w:type="dxa"/>
              </w:tcPr>
            </w:tcPrChange>
          </w:tcPr>
          <w:p w14:paraId="65E34EDB" w14:textId="77777777" w:rsidR="00CE7EC3" w:rsidRPr="000F0CE6" w:rsidRDefault="00CE7EC3" w:rsidP="00CE7EC3">
            <w:pPr>
              <w:spacing w:after="80"/>
              <w:rPr>
                <w:sz w:val="22"/>
              </w:rPr>
            </w:pPr>
            <w:r>
              <w:rPr>
                <w:sz w:val="22"/>
              </w:rPr>
              <w:t>Model_Name</w:t>
            </w:r>
          </w:p>
        </w:tc>
        <w:tc>
          <w:tcPr>
            <w:tcW w:w="1260" w:type="dxa"/>
            <w:tcPrChange w:id="16439" w:author="Author">
              <w:tcPr>
                <w:tcW w:w="1260" w:type="dxa"/>
              </w:tcPr>
            </w:tcPrChange>
          </w:tcPr>
          <w:p w14:paraId="5C5524D6" w14:textId="77777777" w:rsidR="00CE7EC3" w:rsidRPr="000F0CE6" w:rsidRDefault="00CE7EC3" w:rsidP="00CE7EC3">
            <w:pPr>
              <w:spacing w:after="80"/>
              <w:jc w:val="center"/>
              <w:rPr>
                <w:sz w:val="22"/>
              </w:rPr>
            </w:pPr>
            <w:r>
              <w:rPr>
                <w:sz w:val="22"/>
              </w:rPr>
              <w:t>No</w:t>
            </w:r>
          </w:p>
        </w:tc>
        <w:tc>
          <w:tcPr>
            <w:tcW w:w="1327" w:type="dxa"/>
            <w:tcPrChange w:id="16440" w:author="Author">
              <w:tcPr>
                <w:tcW w:w="1170" w:type="dxa"/>
              </w:tcPr>
            </w:tcPrChange>
          </w:tcPr>
          <w:p w14:paraId="49731A8E" w14:textId="77777777" w:rsidR="00CE7EC3" w:rsidRPr="000F0CE6" w:rsidRDefault="00CE7EC3" w:rsidP="00CE7EC3">
            <w:pPr>
              <w:spacing w:after="80"/>
              <w:jc w:val="center"/>
              <w:rPr>
                <w:sz w:val="22"/>
              </w:rPr>
            </w:pPr>
            <w:del w:id="16441" w:author="Author">
              <w:r w:rsidDel="00FE4DC1">
                <w:rPr>
                  <w:sz w:val="22"/>
                </w:rPr>
                <w:delText>--</w:delText>
              </w:r>
            </w:del>
            <w:ins w:id="16442" w:author="Author">
              <w:r w:rsidR="00406EC0">
                <w:t>Undefined</w:t>
              </w:r>
              <w:del w:id="16443" w:author="Author">
                <w:r w:rsidR="00FE4DC1" w:rsidDel="00406EC0">
                  <w:rPr>
                    <w:sz w:val="22"/>
                  </w:rPr>
                  <w:delText>None</w:delText>
                </w:r>
              </w:del>
            </w:ins>
          </w:p>
        </w:tc>
        <w:tc>
          <w:tcPr>
            <w:tcW w:w="833" w:type="dxa"/>
            <w:tcPrChange w:id="16444" w:author="Author">
              <w:tcPr>
                <w:tcW w:w="990" w:type="dxa"/>
                <w:gridSpan w:val="2"/>
              </w:tcPr>
            </w:tcPrChange>
          </w:tcPr>
          <w:p w14:paraId="5FCE9A3E" w14:textId="77777777" w:rsidR="00CE7EC3" w:rsidRPr="000F0CE6" w:rsidRDefault="00CE7EC3" w:rsidP="00CE7EC3">
            <w:pPr>
              <w:spacing w:after="80"/>
              <w:jc w:val="center"/>
              <w:rPr>
                <w:sz w:val="22"/>
              </w:rPr>
            </w:pPr>
          </w:p>
        </w:tc>
        <w:tc>
          <w:tcPr>
            <w:tcW w:w="1080" w:type="dxa"/>
            <w:tcPrChange w:id="16445" w:author="Author">
              <w:tcPr>
                <w:tcW w:w="1080" w:type="dxa"/>
              </w:tcPr>
            </w:tcPrChange>
          </w:tcPr>
          <w:p w14:paraId="14002281" w14:textId="77777777" w:rsidR="00CE7EC3" w:rsidRPr="000F0CE6" w:rsidRDefault="00CE7EC3" w:rsidP="00CE7EC3">
            <w:pPr>
              <w:spacing w:after="80"/>
              <w:jc w:val="center"/>
              <w:rPr>
                <w:sz w:val="22"/>
              </w:rPr>
            </w:pPr>
            <w:r>
              <w:rPr>
                <w:sz w:val="22"/>
              </w:rPr>
              <w:t>X</w:t>
            </w:r>
          </w:p>
        </w:tc>
        <w:tc>
          <w:tcPr>
            <w:tcW w:w="1170" w:type="dxa"/>
            <w:tcPrChange w:id="16446" w:author="Author">
              <w:tcPr>
                <w:tcW w:w="1170" w:type="dxa"/>
              </w:tcPr>
            </w:tcPrChange>
          </w:tcPr>
          <w:p w14:paraId="64386A81" w14:textId="77777777" w:rsidR="00CE7EC3" w:rsidRPr="000F0CE6" w:rsidRDefault="00CE7EC3" w:rsidP="00CE7EC3">
            <w:pPr>
              <w:spacing w:after="80"/>
              <w:jc w:val="center"/>
              <w:rPr>
                <w:sz w:val="22"/>
              </w:rPr>
            </w:pPr>
          </w:p>
        </w:tc>
        <w:tc>
          <w:tcPr>
            <w:tcW w:w="1238" w:type="dxa"/>
            <w:tcPrChange w:id="16447" w:author="Author">
              <w:tcPr>
                <w:tcW w:w="1238" w:type="dxa"/>
              </w:tcPr>
            </w:tcPrChange>
          </w:tcPr>
          <w:p w14:paraId="635AC72E" w14:textId="77777777" w:rsidR="00CE7EC3" w:rsidRPr="000F0CE6" w:rsidRDefault="00CE7EC3" w:rsidP="00CE7EC3">
            <w:pPr>
              <w:spacing w:after="80"/>
              <w:rPr>
                <w:sz w:val="22"/>
              </w:rPr>
            </w:pPr>
          </w:p>
        </w:tc>
        <w:tc>
          <w:tcPr>
            <w:tcW w:w="1012" w:type="dxa"/>
            <w:tcPrChange w:id="16448" w:author="Author">
              <w:tcPr>
                <w:tcW w:w="1012" w:type="dxa"/>
              </w:tcPr>
            </w:tcPrChange>
          </w:tcPr>
          <w:p w14:paraId="2C981444" w14:textId="77777777" w:rsidR="00CE7EC3" w:rsidRPr="000F0CE6" w:rsidRDefault="00CE7EC3" w:rsidP="00CE7EC3">
            <w:pPr>
              <w:spacing w:after="80"/>
              <w:rPr>
                <w:sz w:val="22"/>
              </w:rPr>
            </w:pPr>
          </w:p>
        </w:tc>
      </w:tr>
      <w:tr w:rsidR="00CE7EC3" w:rsidRPr="00213323" w14:paraId="5476C48C" w14:textId="77777777" w:rsidTr="007365DC">
        <w:tc>
          <w:tcPr>
            <w:tcW w:w="2718" w:type="dxa"/>
            <w:tcPrChange w:id="16449" w:author="Author">
              <w:tcPr>
                <w:tcW w:w="2718" w:type="dxa"/>
              </w:tcPr>
            </w:tcPrChange>
          </w:tcPr>
          <w:p w14:paraId="12C94BF3" w14:textId="77777777" w:rsidR="00CE7EC3" w:rsidRPr="000F0CE6" w:rsidRDefault="00CE7EC3" w:rsidP="00CE7EC3">
            <w:pPr>
              <w:spacing w:after="80"/>
              <w:rPr>
                <w:sz w:val="22"/>
              </w:rPr>
            </w:pPr>
            <w:r>
              <w:rPr>
                <w:rFonts w:cs="Arial"/>
              </w:rPr>
              <w:t>Modulation</w:t>
            </w:r>
          </w:p>
        </w:tc>
        <w:tc>
          <w:tcPr>
            <w:tcW w:w="1260" w:type="dxa"/>
            <w:tcPrChange w:id="16450" w:author="Author">
              <w:tcPr>
                <w:tcW w:w="1260" w:type="dxa"/>
              </w:tcPr>
            </w:tcPrChange>
          </w:tcPr>
          <w:p w14:paraId="4F736059" w14:textId="77777777" w:rsidR="00CE7EC3" w:rsidRPr="000F0CE6" w:rsidRDefault="00CE7EC3" w:rsidP="00CE7EC3">
            <w:pPr>
              <w:spacing w:after="80"/>
              <w:jc w:val="center"/>
              <w:rPr>
                <w:sz w:val="22"/>
              </w:rPr>
            </w:pPr>
            <w:r w:rsidRPr="00213323">
              <w:t>No</w:t>
            </w:r>
          </w:p>
        </w:tc>
        <w:tc>
          <w:tcPr>
            <w:tcW w:w="1327" w:type="dxa"/>
            <w:tcPrChange w:id="16451" w:author="Author">
              <w:tcPr>
                <w:tcW w:w="1170" w:type="dxa"/>
              </w:tcPr>
            </w:tcPrChange>
          </w:tcPr>
          <w:p w14:paraId="18442395" w14:textId="77777777" w:rsidR="00CE7EC3" w:rsidRPr="000F0CE6" w:rsidRDefault="00CE7EC3" w:rsidP="00CE7EC3">
            <w:pPr>
              <w:spacing w:after="80"/>
              <w:jc w:val="center"/>
              <w:rPr>
                <w:sz w:val="22"/>
              </w:rPr>
            </w:pPr>
            <w:r>
              <w:t>“NRZ”</w:t>
            </w:r>
          </w:p>
        </w:tc>
        <w:tc>
          <w:tcPr>
            <w:tcW w:w="833" w:type="dxa"/>
            <w:tcPrChange w:id="16452" w:author="Author">
              <w:tcPr>
                <w:tcW w:w="990" w:type="dxa"/>
                <w:gridSpan w:val="2"/>
              </w:tcPr>
            </w:tcPrChange>
          </w:tcPr>
          <w:p w14:paraId="0915B82A" w14:textId="77777777" w:rsidR="00CE7EC3" w:rsidRPr="000F0CE6" w:rsidRDefault="00CE7EC3" w:rsidP="00CE7EC3">
            <w:pPr>
              <w:spacing w:after="80"/>
              <w:jc w:val="center"/>
              <w:rPr>
                <w:sz w:val="22"/>
              </w:rPr>
            </w:pPr>
            <w:r w:rsidRPr="00213323">
              <w:t>X</w:t>
            </w:r>
          </w:p>
        </w:tc>
        <w:tc>
          <w:tcPr>
            <w:tcW w:w="1080" w:type="dxa"/>
            <w:tcPrChange w:id="16453" w:author="Author">
              <w:tcPr>
                <w:tcW w:w="1080" w:type="dxa"/>
              </w:tcPr>
            </w:tcPrChange>
          </w:tcPr>
          <w:p w14:paraId="2146DD1B" w14:textId="77777777" w:rsidR="00CE7EC3" w:rsidRPr="000F0CE6" w:rsidRDefault="00CE7EC3" w:rsidP="00CE7EC3">
            <w:pPr>
              <w:spacing w:after="80"/>
              <w:jc w:val="center"/>
              <w:rPr>
                <w:sz w:val="22"/>
              </w:rPr>
            </w:pPr>
            <w:r>
              <w:t>X</w:t>
            </w:r>
          </w:p>
        </w:tc>
        <w:tc>
          <w:tcPr>
            <w:tcW w:w="1170" w:type="dxa"/>
            <w:tcPrChange w:id="16454" w:author="Author">
              <w:tcPr>
                <w:tcW w:w="1170" w:type="dxa"/>
              </w:tcPr>
            </w:tcPrChange>
          </w:tcPr>
          <w:p w14:paraId="369D10FA" w14:textId="77777777" w:rsidR="00CE7EC3" w:rsidRPr="000F0CE6" w:rsidRDefault="00CE7EC3" w:rsidP="00CE7EC3">
            <w:pPr>
              <w:spacing w:after="80"/>
              <w:jc w:val="center"/>
              <w:rPr>
                <w:sz w:val="22"/>
              </w:rPr>
            </w:pPr>
          </w:p>
        </w:tc>
        <w:tc>
          <w:tcPr>
            <w:tcW w:w="1238" w:type="dxa"/>
            <w:tcPrChange w:id="16455" w:author="Author">
              <w:tcPr>
                <w:tcW w:w="1238" w:type="dxa"/>
              </w:tcPr>
            </w:tcPrChange>
          </w:tcPr>
          <w:p w14:paraId="42A11B31" w14:textId="77777777" w:rsidR="00CE7EC3" w:rsidRPr="000F0CE6" w:rsidRDefault="00CE7EC3" w:rsidP="00CE7EC3">
            <w:pPr>
              <w:spacing w:after="80"/>
              <w:rPr>
                <w:sz w:val="22"/>
              </w:rPr>
            </w:pPr>
          </w:p>
        </w:tc>
        <w:tc>
          <w:tcPr>
            <w:tcW w:w="1012" w:type="dxa"/>
            <w:tcPrChange w:id="16456" w:author="Author">
              <w:tcPr>
                <w:tcW w:w="1012" w:type="dxa"/>
              </w:tcPr>
            </w:tcPrChange>
          </w:tcPr>
          <w:p w14:paraId="399CEE82" w14:textId="77777777" w:rsidR="00CE7EC3" w:rsidRPr="000F0CE6" w:rsidRDefault="00CE7EC3" w:rsidP="00CE7EC3">
            <w:pPr>
              <w:spacing w:after="80"/>
              <w:rPr>
                <w:sz w:val="22"/>
              </w:rPr>
            </w:pPr>
          </w:p>
        </w:tc>
      </w:tr>
      <w:tr w:rsidR="00CE7EC3" w:rsidRPr="00213323" w:rsidDel="00A31668" w14:paraId="0AA396EE" w14:textId="77777777" w:rsidTr="007365DC">
        <w:trPr>
          <w:del w:id="16457" w:author="Author"/>
        </w:trPr>
        <w:tc>
          <w:tcPr>
            <w:tcW w:w="2718" w:type="dxa"/>
            <w:tcPrChange w:id="16458" w:author="Author">
              <w:tcPr>
                <w:tcW w:w="2718" w:type="dxa"/>
              </w:tcPr>
            </w:tcPrChange>
          </w:tcPr>
          <w:p w14:paraId="6B5F0819" w14:textId="77777777" w:rsidR="00CE7EC3" w:rsidRPr="000F0CE6" w:rsidDel="00A31668" w:rsidRDefault="00CE7EC3" w:rsidP="00CE7EC3">
            <w:pPr>
              <w:spacing w:after="80"/>
              <w:rPr>
                <w:del w:id="16459" w:author="Author"/>
                <w:sz w:val="22"/>
              </w:rPr>
            </w:pPr>
            <w:del w:id="16460" w:author="Author">
              <w:r w:rsidDel="00A31668">
                <w:rPr>
                  <w:rFonts w:cs="Arial"/>
                </w:rPr>
                <w:delText>PAM4_Mapping</w:delText>
              </w:r>
            </w:del>
          </w:p>
        </w:tc>
        <w:tc>
          <w:tcPr>
            <w:tcW w:w="1260" w:type="dxa"/>
            <w:tcPrChange w:id="16461" w:author="Author">
              <w:tcPr>
                <w:tcW w:w="1260" w:type="dxa"/>
              </w:tcPr>
            </w:tcPrChange>
          </w:tcPr>
          <w:p w14:paraId="37C68DBC" w14:textId="77777777" w:rsidR="00CE7EC3" w:rsidRPr="000F0CE6" w:rsidDel="00A31668" w:rsidRDefault="00CE7EC3" w:rsidP="00CE7EC3">
            <w:pPr>
              <w:spacing w:after="80"/>
              <w:jc w:val="center"/>
              <w:rPr>
                <w:del w:id="16462" w:author="Author"/>
                <w:sz w:val="22"/>
              </w:rPr>
            </w:pPr>
            <w:del w:id="16463" w:author="Author">
              <w:r w:rsidRPr="00213323" w:rsidDel="00A31668">
                <w:delText>No</w:delText>
              </w:r>
            </w:del>
          </w:p>
        </w:tc>
        <w:tc>
          <w:tcPr>
            <w:tcW w:w="1327" w:type="dxa"/>
            <w:tcPrChange w:id="16464" w:author="Author">
              <w:tcPr>
                <w:tcW w:w="1170" w:type="dxa"/>
              </w:tcPr>
            </w:tcPrChange>
          </w:tcPr>
          <w:p w14:paraId="57383971" w14:textId="77777777" w:rsidR="00CE7EC3" w:rsidRPr="000F0CE6" w:rsidDel="00A31668" w:rsidRDefault="00CE7EC3" w:rsidP="00CE7EC3">
            <w:pPr>
              <w:spacing w:after="80"/>
              <w:jc w:val="center"/>
              <w:rPr>
                <w:del w:id="16465" w:author="Author"/>
                <w:sz w:val="22"/>
              </w:rPr>
            </w:pPr>
            <w:del w:id="16466" w:author="Author">
              <w:r w:rsidDel="00A31668">
                <w:delText>“</w:delText>
              </w:r>
              <w:r w:rsidRPr="00213323" w:rsidDel="00A31668">
                <w:delText>0</w:delText>
              </w:r>
              <w:r w:rsidDel="00A31668">
                <w:delText>132”</w:delText>
              </w:r>
            </w:del>
          </w:p>
        </w:tc>
        <w:tc>
          <w:tcPr>
            <w:tcW w:w="833" w:type="dxa"/>
            <w:tcPrChange w:id="16467" w:author="Author">
              <w:tcPr>
                <w:tcW w:w="990" w:type="dxa"/>
                <w:gridSpan w:val="2"/>
              </w:tcPr>
            </w:tcPrChange>
          </w:tcPr>
          <w:p w14:paraId="23007D38" w14:textId="77777777" w:rsidR="00CE7EC3" w:rsidRPr="000F0CE6" w:rsidDel="00A31668" w:rsidRDefault="00CE7EC3" w:rsidP="00CE7EC3">
            <w:pPr>
              <w:spacing w:after="80"/>
              <w:jc w:val="center"/>
              <w:rPr>
                <w:del w:id="16468" w:author="Author"/>
                <w:sz w:val="22"/>
              </w:rPr>
            </w:pPr>
            <w:del w:id="16469" w:author="Author">
              <w:r w:rsidRPr="00213323" w:rsidDel="00A31668">
                <w:delText>X</w:delText>
              </w:r>
            </w:del>
          </w:p>
        </w:tc>
        <w:tc>
          <w:tcPr>
            <w:tcW w:w="1080" w:type="dxa"/>
            <w:tcPrChange w:id="16470" w:author="Author">
              <w:tcPr>
                <w:tcW w:w="1080" w:type="dxa"/>
              </w:tcPr>
            </w:tcPrChange>
          </w:tcPr>
          <w:p w14:paraId="64D086A9" w14:textId="77777777" w:rsidR="00CE7EC3" w:rsidRPr="000F0CE6" w:rsidDel="00A31668" w:rsidRDefault="00CE7EC3" w:rsidP="00CE7EC3">
            <w:pPr>
              <w:spacing w:after="80"/>
              <w:jc w:val="center"/>
              <w:rPr>
                <w:del w:id="16471" w:author="Author"/>
                <w:sz w:val="22"/>
              </w:rPr>
            </w:pPr>
            <w:del w:id="16472" w:author="Author">
              <w:r w:rsidDel="00A31668">
                <w:delText>X</w:delText>
              </w:r>
            </w:del>
          </w:p>
        </w:tc>
        <w:tc>
          <w:tcPr>
            <w:tcW w:w="1170" w:type="dxa"/>
            <w:tcPrChange w:id="16473" w:author="Author">
              <w:tcPr>
                <w:tcW w:w="1170" w:type="dxa"/>
              </w:tcPr>
            </w:tcPrChange>
          </w:tcPr>
          <w:p w14:paraId="2ECAFFE0" w14:textId="77777777" w:rsidR="00CE7EC3" w:rsidRPr="000F0CE6" w:rsidDel="00A31668" w:rsidRDefault="00CE7EC3" w:rsidP="00CE7EC3">
            <w:pPr>
              <w:spacing w:after="80"/>
              <w:jc w:val="center"/>
              <w:rPr>
                <w:del w:id="16474" w:author="Author"/>
                <w:sz w:val="22"/>
              </w:rPr>
            </w:pPr>
          </w:p>
        </w:tc>
        <w:tc>
          <w:tcPr>
            <w:tcW w:w="1238" w:type="dxa"/>
            <w:tcPrChange w:id="16475" w:author="Author">
              <w:tcPr>
                <w:tcW w:w="1238" w:type="dxa"/>
              </w:tcPr>
            </w:tcPrChange>
          </w:tcPr>
          <w:p w14:paraId="3CC6FF3B" w14:textId="77777777" w:rsidR="00CE7EC3" w:rsidRPr="000F0CE6" w:rsidDel="00A31668" w:rsidRDefault="00CE7EC3" w:rsidP="00CE7EC3">
            <w:pPr>
              <w:spacing w:after="80"/>
              <w:rPr>
                <w:del w:id="16476" w:author="Author"/>
                <w:sz w:val="22"/>
              </w:rPr>
            </w:pPr>
          </w:p>
        </w:tc>
        <w:tc>
          <w:tcPr>
            <w:tcW w:w="1012" w:type="dxa"/>
            <w:tcPrChange w:id="16477" w:author="Author">
              <w:tcPr>
                <w:tcW w:w="1012" w:type="dxa"/>
              </w:tcPr>
            </w:tcPrChange>
          </w:tcPr>
          <w:p w14:paraId="393A3F85" w14:textId="77777777" w:rsidR="00CE7EC3" w:rsidRPr="000F0CE6" w:rsidDel="00A31668" w:rsidRDefault="00CE7EC3" w:rsidP="00CE7EC3">
            <w:pPr>
              <w:spacing w:after="80"/>
              <w:rPr>
                <w:del w:id="16478" w:author="Author"/>
                <w:sz w:val="22"/>
              </w:rPr>
            </w:pPr>
          </w:p>
        </w:tc>
      </w:tr>
      <w:tr w:rsidR="00CE7EC3" w:rsidRPr="00213323" w14:paraId="5C8EFED8" w14:textId="77777777" w:rsidTr="007365DC">
        <w:tc>
          <w:tcPr>
            <w:tcW w:w="2718" w:type="dxa"/>
            <w:tcPrChange w:id="16479" w:author="Author">
              <w:tcPr>
                <w:tcW w:w="2718" w:type="dxa"/>
              </w:tcPr>
            </w:tcPrChange>
          </w:tcPr>
          <w:p w14:paraId="40E1D21F" w14:textId="77777777" w:rsidR="00CE7EC3" w:rsidRPr="000F0CE6" w:rsidRDefault="00CE7EC3" w:rsidP="00CE7EC3">
            <w:pPr>
              <w:spacing w:after="80"/>
              <w:rPr>
                <w:sz w:val="22"/>
              </w:rPr>
            </w:pPr>
            <w:r>
              <w:rPr>
                <w:rFonts w:cs="Arial"/>
              </w:rPr>
              <w:t>PAM4_CenterEyeOffset</w:t>
            </w:r>
          </w:p>
        </w:tc>
        <w:tc>
          <w:tcPr>
            <w:tcW w:w="1260" w:type="dxa"/>
            <w:tcPrChange w:id="16480" w:author="Author">
              <w:tcPr>
                <w:tcW w:w="1260" w:type="dxa"/>
              </w:tcPr>
            </w:tcPrChange>
          </w:tcPr>
          <w:p w14:paraId="3246C8CD" w14:textId="77777777" w:rsidR="00CE7EC3" w:rsidRPr="000F0CE6" w:rsidRDefault="00CE7EC3" w:rsidP="00CE7EC3">
            <w:pPr>
              <w:spacing w:after="80"/>
              <w:jc w:val="center"/>
              <w:rPr>
                <w:sz w:val="22"/>
              </w:rPr>
            </w:pPr>
            <w:r w:rsidRPr="00213323">
              <w:t>No</w:t>
            </w:r>
          </w:p>
        </w:tc>
        <w:tc>
          <w:tcPr>
            <w:tcW w:w="1327" w:type="dxa"/>
            <w:tcPrChange w:id="16481" w:author="Author">
              <w:tcPr>
                <w:tcW w:w="1170" w:type="dxa"/>
              </w:tcPr>
            </w:tcPrChange>
          </w:tcPr>
          <w:p w14:paraId="60923CA2" w14:textId="77777777" w:rsidR="00CE7EC3" w:rsidRPr="000F0CE6" w:rsidRDefault="00CE7EC3" w:rsidP="00CE7EC3">
            <w:pPr>
              <w:spacing w:after="80"/>
              <w:jc w:val="center"/>
              <w:rPr>
                <w:sz w:val="22"/>
              </w:rPr>
            </w:pPr>
            <w:r w:rsidRPr="00213323">
              <w:t>0</w:t>
            </w:r>
          </w:p>
        </w:tc>
        <w:tc>
          <w:tcPr>
            <w:tcW w:w="833" w:type="dxa"/>
            <w:tcPrChange w:id="16482" w:author="Author">
              <w:tcPr>
                <w:tcW w:w="990" w:type="dxa"/>
                <w:gridSpan w:val="2"/>
              </w:tcPr>
            </w:tcPrChange>
          </w:tcPr>
          <w:p w14:paraId="652CFCB9" w14:textId="77777777" w:rsidR="00CE7EC3" w:rsidRPr="000F0CE6" w:rsidRDefault="00CE7EC3" w:rsidP="00CE7EC3">
            <w:pPr>
              <w:spacing w:after="80"/>
              <w:jc w:val="center"/>
              <w:rPr>
                <w:sz w:val="22"/>
              </w:rPr>
            </w:pPr>
            <w:r w:rsidRPr="00213323">
              <w:t>X</w:t>
            </w:r>
          </w:p>
        </w:tc>
        <w:tc>
          <w:tcPr>
            <w:tcW w:w="1080" w:type="dxa"/>
            <w:tcPrChange w:id="16483" w:author="Author">
              <w:tcPr>
                <w:tcW w:w="1080" w:type="dxa"/>
              </w:tcPr>
            </w:tcPrChange>
          </w:tcPr>
          <w:p w14:paraId="09E8384D" w14:textId="77777777" w:rsidR="00CE7EC3" w:rsidRPr="000F0CE6" w:rsidRDefault="00CE7EC3" w:rsidP="00CE7EC3">
            <w:pPr>
              <w:spacing w:after="80"/>
              <w:jc w:val="center"/>
              <w:rPr>
                <w:sz w:val="22"/>
              </w:rPr>
            </w:pPr>
          </w:p>
        </w:tc>
        <w:tc>
          <w:tcPr>
            <w:tcW w:w="1170" w:type="dxa"/>
            <w:tcPrChange w:id="16484" w:author="Author">
              <w:tcPr>
                <w:tcW w:w="1170" w:type="dxa"/>
              </w:tcPr>
            </w:tcPrChange>
          </w:tcPr>
          <w:p w14:paraId="2CC49573"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16485" w:author="Author">
              <w:tcPr>
                <w:tcW w:w="1238" w:type="dxa"/>
              </w:tcPr>
            </w:tcPrChange>
          </w:tcPr>
          <w:p w14:paraId="0CA62E74" w14:textId="77777777" w:rsidR="00CE7EC3" w:rsidRPr="000F0CE6" w:rsidRDefault="00CE7EC3">
            <w:pPr>
              <w:spacing w:after="80"/>
              <w:jc w:val="center"/>
              <w:rPr>
                <w:sz w:val="22"/>
              </w:rPr>
              <w:pPrChange w:id="16486" w:author="Author">
                <w:pPr>
                  <w:spacing w:after="80"/>
                </w:pPr>
              </w:pPrChange>
            </w:pPr>
            <w:r>
              <w:t>X</w:t>
            </w:r>
          </w:p>
        </w:tc>
        <w:tc>
          <w:tcPr>
            <w:tcW w:w="1012" w:type="dxa"/>
            <w:tcPrChange w:id="16487" w:author="Author">
              <w:tcPr>
                <w:tcW w:w="1012" w:type="dxa"/>
              </w:tcPr>
            </w:tcPrChange>
          </w:tcPr>
          <w:p w14:paraId="5E50CB2A" w14:textId="77777777" w:rsidR="00CE7EC3" w:rsidRPr="000F0CE6" w:rsidRDefault="00CE7EC3">
            <w:pPr>
              <w:spacing w:after="80"/>
              <w:jc w:val="center"/>
              <w:rPr>
                <w:sz w:val="22"/>
              </w:rPr>
              <w:pPrChange w:id="16488" w:author="Author">
                <w:pPr>
                  <w:spacing w:after="80"/>
                </w:pPr>
              </w:pPrChange>
            </w:pPr>
            <w:r>
              <w:t>X</w:t>
            </w:r>
          </w:p>
        </w:tc>
      </w:tr>
      <w:tr w:rsidR="00CE7EC3" w:rsidRPr="00213323" w14:paraId="683975D1" w14:textId="77777777" w:rsidTr="007365DC">
        <w:tc>
          <w:tcPr>
            <w:tcW w:w="2718" w:type="dxa"/>
            <w:tcPrChange w:id="16489" w:author="Author">
              <w:tcPr>
                <w:tcW w:w="2718" w:type="dxa"/>
              </w:tcPr>
            </w:tcPrChange>
          </w:tcPr>
          <w:p w14:paraId="74D39695" w14:textId="77777777" w:rsidR="00CE7EC3" w:rsidRPr="000F0CE6" w:rsidRDefault="00CE7EC3" w:rsidP="00CE7EC3">
            <w:pPr>
              <w:spacing w:after="80"/>
              <w:rPr>
                <w:sz w:val="22"/>
              </w:rPr>
            </w:pPr>
            <w:r>
              <w:rPr>
                <w:rFonts w:cs="Arial"/>
              </w:rPr>
              <w:t>PAM4_CenterThreshold</w:t>
            </w:r>
          </w:p>
        </w:tc>
        <w:tc>
          <w:tcPr>
            <w:tcW w:w="1260" w:type="dxa"/>
            <w:tcPrChange w:id="16490" w:author="Author">
              <w:tcPr>
                <w:tcW w:w="1260" w:type="dxa"/>
              </w:tcPr>
            </w:tcPrChange>
          </w:tcPr>
          <w:p w14:paraId="7444C477" w14:textId="77777777" w:rsidR="00CE7EC3" w:rsidRPr="000F0CE6" w:rsidRDefault="00CE7EC3" w:rsidP="00CE7EC3">
            <w:pPr>
              <w:spacing w:after="80"/>
              <w:jc w:val="center"/>
              <w:rPr>
                <w:sz w:val="22"/>
              </w:rPr>
            </w:pPr>
            <w:r w:rsidRPr="00213323">
              <w:t>No</w:t>
            </w:r>
          </w:p>
        </w:tc>
        <w:tc>
          <w:tcPr>
            <w:tcW w:w="1327" w:type="dxa"/>
            <w:tcPrChange w:id="16491" w:author="Author">
              <w:tcPr>
                <w:tcW w:w="1170" w:type="dxa"/>
              </w:tcPr>
            </w:tcPrChange>
          </w:tcPr>
          <w:p w14:paraId="0D3210A1" w14:textId="77777777" w:rsidR="00CE7EC3" w:rsidRPr="000F0CE6" w:rsidRDefault="00CE7EC3" w:rsidP="00CE7EC3">
            <w:pPr>
              <w:spacing w:after="80"/>
              <w:jc w:val="center"/>
              <w:rPr>
                <w:sz w:val="22"/>
              </w:rPr>
            </w:pPr>
            <w:r w:rsidRPr="00213323">
              <w:t>0</w:t>
            </w:r>
          </w:p>
        </w:tc>
        <w:tc>
          <w:tcPr>
            <w:tcW w:w="833" w:type="dxa"/>
            <w:tcPrChange w:id="16492" w:author="Author">
              <w:tcPr>
                <w:tcW w:w="990" w:type="dxa"/>
                <w:gridSpan w:val="2"/>
              </w:tcPr>
            </w:tcPrChange>
          </w:tcPr>
          <w:p w14:paraId="54B4ACA8" w14:textId="77777777" w:rsidR="00CE7EC3" w:rsidRPr="000F0CE6" w:rsidRDefault="00CE7EC3" w:rsidP="00CE7EC3">
            <w:pPr>
              <w:spacing w:after="80"/>
              <w:jc w:val="center"/>
              <w:rPr>
                <w:sz w:val="22"/>
              </w:rPr>
            </w:pPr>
            <w:r w:rsidRPr="00213323">
              <w:t>X</w:t>
            </w:r>
          </w:p>
        </w:tc>
        <w:tc>
          <w:tcPr>
            <w:tcW w:w="1080" w:type="dxa"/>
            <w:tcPrChange w:id="16493" w:author="Author">
              <w:tcPr>
                <w:tcW w:w="1080" w:type="dxa"/>
              </w:tcPr>
            </w:tcPrChange>
          </w:tcPr>
          <w:p w14:paraId="32507D67" w14:textId="77777777" w:rsidR="00CE7EC3" w:rsidRPr="000F0CE6" w:rsidRDefault="00CE7EC3" w:rsidP="00CE7EC3">
            <w:pPr>
              <w:spacing w:after="80"/>
              <w:jc w:val="center"/>
              <w:rPr>
                <w:sz w:val="22"/>
              </w:rPr>
            </w:pPr>
          </w:p>
        </w:tc>
        <w:tc>
          <w:tcPr>
            <w:tcW w:w="1170" w:type="dxa"/>
            <w:tcPrChange w:id="16494" w:author="Author">
              <w:tcPr>
                <w:tcW w:w="1170" w:type="dxa"/>
              </w:tcPr>
            </w:tcPrChange>
          </w:tcPr>
          <w:p w14:paraId="54E7A020"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16495" w:author="Author">
              <w:tcPr>
                <w:tcW w:w="1238" w:type="dxa"/>
              </w:tcPr>
            </w:tcPrChange>
          </w:tcPr>
          <w:p w14:paraId="54F6BEF2" w14:textId="77777777" w:rsidR="00CE7EC3" w:rsidRPr="000F0CE6" w:rsidRDefault="00CE7EC3">
            <w:pPr>
              <w:spacing w:after="80"/>
              <w:jc w:val="center"/>
              <w:rPr>
                <w:sz w:val="22"/>
              </w:rPr>
              <w:pPrChange w:id="16496" w:author="Author">
                <w:pPr>
                  <w:spacing w:after="80"/>
                </w:pPr>
              </w:pPrChange>
            </w:pPr>
            <w:r>
              <w:t>X</w:t>
            </w:r>
          </w:p>
        </w:tc>
        <w:tc>
          <w:tcPr>
            <w:tcW w:w="1012" w:type="dxa"/>
            <w:tcPrChange w:id="16497" w:author="Author">
              <w:tcPr>
                <w:tcW w:w="1012" w:type="dxa"/>
              </w:tcPr>
            </w:tcPrChange>
          </w:tcPr>
          <w:p w14:paraId="19082328" w14:textId="77777777" w:rsidR="00CE7EC3" w:rsidRPr="000F0CE6" w:rsidRDefault="00CE7EC3">
            <w:pPr>
              <w:spacing w:after="80"/>
              <w:jc w:val="center"/>
              <w:rPr>
                <w:sz w:val="22"/>
              </w:rPr>
              <w:pPrChange w:id="16498" w:author="Author">
                <w:pPr>
                  <w:spacing w:after="80"/>
                </w:pPr>
              </w:pPrChange>
            </w:pPr>
            <w:r>
              <w:t>X</w:t>
            </w:r>
          </w:p>
        </w:tc>
      </w:tr>
      <w:tr w:rsidR="00CE7EC3" w:rsidRPr="00213323" w14:paraId="52E75FF2" w14:textId="77777777" w:rsidTr="007365DC">
        <w:tc>
          <w:tcPr>
            <w:tcW w:w="2718" w:type="dxa"/>
            <w:tcPrChange w:id="16499" w:author="Author">
              <w:tcPr>
                <w:tcW w:w="2718" w:type="dxa"/>
              </w:tcPr>
            </w:tcPrChange>
          </w:tcPr>
          <w:p w14:paraId="7F69CD48" w14:textId="77777777" w:rsidR="00CE7EC3" w:rsidRPr="000F0CE6" w:rsidRDefault="00CE7EC3" w:rsidP="00CE7EC3">
            <w:pPr>
              <w:spacing w:after="80"/>
              <w:rPr>
                <w:sz w:val="22"/>
              </w:rPr>
            </w:pPr>
            <w:r>
              <w:rPr>
                <w:rFonts w:cs="Arial"/>
              </w:rPr>
              <w:t>PAM4_LowerEyeOffset</w:t>
            </w:r>
          </w:p>
        </w:tc>
        <w:tc>
          <w:tcPr>
            <w:tcW w:w="1260" w:type="dxa"/>
            <w:tcPrChange w:id="16500" w:author="Author">
              <w:tcPr>
                <w:tcW w:w="1260" w:type="dxa"/>
              </w:tcPr>
            </w:tcPrChange>
          </w:tcPr>
          <w:p w14:paraId="18F534C0" w14:textId="77777777" w:rsidR="00CE7EC3" w:rsidRPr="000F0CE6" w:rsidRDefault="00CE7EC3" w:rsidP="00CE7EC3">
            <w:pPr>
              <w:spacing w:after="80"/>
              <w:jc w:val="center"/>
              <w:rPr>
                <w:sz w:val="22"/>
              </w:rPr>
            </w:pPr>
            <w:r w:rsidRPr="00213323">
              <w:t>No</w:t>
            </w:r>
          </w:p>
        </w:tc>
        <w:tc>
          <w:tcPr>
            <w:tcW w:w="1327" w:type="dxa"/>
            <w:tcPrChange w:id="16501" w:author="Author">
              <w:tcPr>
                <w:tcW w:w="1170" w:type="dxa"/>
              </w:tcPr>
            </w:tcPrChange>
          </w:tcPr>
          <w:p w14:paraId="11F56B51" w14:textId="77777777" w:rsidR="00CE7EC3" w:rsidRPr="000F0CE6" w:rsidRDefault="00CE7EC3" w:rsidP="00CE7EC3">
            <w:pPr>
              <w:spacing w:after="80"/>
              <w:jc w:val="center"/>
              <w:rPr>
                <w:sz w:val="22"/>
              </w:rPr>
            </w:pPr>
            <w:r w:rsidRPr="00213323">
              <w:t>0</w:t>
            </w:r>
          </w:p>
        </w:tc>
        <w:tc>
          <w:tcPr>
            <w:tcW w:w="833" w:type="dxa"/>
            <w:tcPrChange w:id="16502" w:author="Author">
              <w:tcPr>
                <w:tcW w:w="990" w:type="dxa"/>
                <w:gridSpan w:val="2"/>
              </w:tcPr>
            </w:tcPrChange>
          </w:tcPr>
          <w:p w14:paraId="0F22B36F" w14:textId="77777777" w:rsidR="00CE7EC3" w:rsidRPr="000F0CE6" w:rsidRDefault="00CE7EC3" w:rsidP="00CE7EC3">
            <w:pPr>
              <w:spacing w:after="80"/>
              <w:jc w:val="center"/>
              <w:rPr>
                <w:sz w:val="22"/>
              </w:rPr>
            </w:pPr>
            <w:r w:rsidRPr="00213323">
              <w:t>X</w:t>
            </w:r>
          </w:p>
        </w:tc>
        <w:tc>
          <w:tcPr>
            <w:tcW w:w="1080" w:type="dxa"/>
            <w:tcPrChange w:id="16503" w:author="Author">
              <w:tcPr>
                <w:tcW w:w="1080" w:type="dxa"/>
              </w:tcPr>
            </w:tcPrChange>
          </w:tcPr>
          <w:p w14:paraId="414A54DC" w14:textId="77777777" w:rsidR="00CE7EC3" w:rsidRPr="000F0CE6" w:rsidRDefault="00CE7EC3" w:rsidP="00CE7EC3">
            <w:pPr>
              <w:spacing w:after="80"/>
              <w:jc w:val="center"/>
              <w:rPr>
                <w:sz w:val="22"/>
              </w:rPr>
            </w:pPr>
          </w:p>
        </w:tc>
        <w:tc>
          <w:tcPr>
            <w:tcW w:w="1170" w:type="dxa"/>
            <w:tcPrChange w:id="16504" w:author="Author">
              <w:tcPr>
                <w:tcW w:w="1170" w:type="dxa"/>
              </w:tcPr>
            </w:tcPrChange>
          </w:tcPr>
          <w:p w14:paraId="5BA643DA"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16505" w:author="Author">
              <w:tcPr>
                <w:tcW w:w="1238" w:type="dxa"/>
              </w:tcPr>
            </w:tcPrChange>
          </w:tcPr>
          <w:p w14:paraId="1485EA6C" w14:textId="77777777" w:rsidR="00CE7EC3" w:rsidRPr="000F0CE6" w:rsidRDefault="00CE7EC3">
            <w:pPr>
              <w:spacing w:after="80"/>
              <w:jc w:val="center"/>
              <w:rPr>
                <w:sz w:val="22"/>
              </w:rPr>
              <w:pPrChange w:id="16506" w:author="Author">
                <w:pPr>
                  <w:spacing w:after="80"/>
                </w:pPr>
              </w:pPrChange>
            </w:pPr>
            <w:r>
              <w:t>X</w:t>
            </w:r>
          </w:p>
        </w:tc>
        <w:tc>
          <w:tcPr>
            <w:tcW w:w="1012" w:type="dxa"/>
            <w:tcPrChange w:id="16507" w:author="Author">
              <w:tcPr>
                <w:tcW w:w="1012" w:type="dxa"/>
              </w:tcPr>
            </w:tcPrChange>
          </w:tcPr>
          <w:p w14:paraId="707EFE1C" w14:textId="77777777" w:rsidR="00CE7EC3" w:rsidRPr="000F0CE6" w:rsidRDefault="00CE7EC3">
            <w:pPr>
              <w:spacing w:after="80"/>
              <w:jc w:val="center"/>
              <w:rPr>
                <w:sz w:val="22"/>
              </w:rPr>
              <w:pPrChange w:id="16508" w:author="Author">
                <w:pPr>
                  <w:spacing w:after="80"/>
                </w:pPr>
              </w:pPrChange>
            </w:pPr>
            <w:r>
              <w:t>X</w:t>
            </w:r>
          </w:p>
        </w:tc>
      </w:tr>
      <w:tr w:rsidR="00CE7EC3" w:rsidRPr="00213323" w14:paraId="5B367E3C" w14:textId="77777777" w:rsidTr="007365DC">
        <w:tc>
          <w:tcPr>
            <w:tcW w:w="2718" w:type="dxa"/>
            <w:tcPrChange w:id="16509" w:author="Author">
              <w:tcPr>
                <w:tcW w:w="2718" w:type="dxa"/>
              </w:tcPr>
            </w:tcPrChange>
          </w:tcPr>
          <w:p w14:paraId="1158B6C9" w14:textId="77777777" w:rsidR="00CE7EC3" w:rsidRPr="000F0CE6" w:rsidRDefault="00CE7EC3" w:rsidP="00CE7EC3">
            <w:pPr>
              <w:spacing w:after="80"/>
              <w:ind w:left="720" w:hanging="720"/>
              <w:rPr>
                <w:sz w:val="22"/>
              </w:rPr>
            </w:pPr>
            <w:r>
              <w:rPr>
                <w:rFonts w:cs="Arial"/>
              </w:rPr>
              <w:t>PAM4_LowerThreshold</w:t>
            </w:r>
          </w:p>
        </w:tc>
        <w:tc>
          <w:tcPr>
            <w:tcW w:w="1260" w:type="dxa"/>
            <w:tcPrChange w:id="16510" w:author="Author">
              <w:tcPr>
                <w:tcW w:w="1260" w:type="dxa"/>
              </w:tcPr>
            </w:tcPrChange>
          </w:tcPr>
          <w:p w14:paraId="1368F7C4" w14:textId="77777777" w:rsidR="00CE7EC3" w:rsidRPr="000F0CE6" w:rsidRDefault="00CE7EC3" w:rsidP="00CE7EC3">
            <w:pPr>
              <w:spacing w:after="80"/>
              <w:jc w:val="center"/>
              <w:rPr>
                <w:sz w:val="22"/>
              </w:rPr>
            </w:pPr>
            <w:r w:rsidRPr="00213323">
              <w:t>No</w:t>
            </w:r>
          </w:p>
        </w:tc>
        <w:tc>
          <w:tcPr>
            <w:tcW w:w="1327" w:type="dxa"/>
            <w:tcPrChange w:id="16511" w:author="Author">
              <w:tcPr>
                <w:tcW w:w="1170" w:type="dxa"/>
              </w:tcPr>
            </w:tcPrChange>
          </w:tcPr>
          <w:p w14:paraId="3CF5DD44" w14:textId="77777777" w:rsidR="00CE7EC3" w:rsidRPr="000F0CE6" w:rsidRDefault="00CE7EC3" w:rsidP="00CE7EC3">
            <w:pPr>
              <w:spacing w:after="80"/>
              <w:jc w:val="center"/>
              <w:rPr>
                <w:sz w:val="22"/>
              </w:rPr>
            </w:pPr>
            <w:del w:id="16512" w:author="Author">
              <w:r w:rsidRPr="00CC61F1" w:rsidDel="00EE16DB">
                <w:rPr>
                  <w:sz w:val="22"/>
                </w:rPr>
                <w:delText>--</w:delText>
              </w:r>
            </w:del>
            <w:ins w:id="16513" w:author="Author">
              <w:r w:rsidR="00406EC0">
                <w:t>Undefined</w:t>
              </w:r>
              <w:del w:id="16514" w:author="Author">
                <w:r w:rsidR="00EE16DB" w:rsidDel="00406EC0">
                  <w:rPr>
                    <w:sz w:val="22"/>
                  </w:rPr>
                  <w:delText>None</w:delText>
                </w:r>
              </w:del>
            </w:ins>
          </w:p>
        </w:tc>
        <w:tc>
          <w:tcPr>
            <w:tcW w:w="833" w:type="dxa"/>
            <w:tcPrChange w:id="16515" w:author="Author">
              <w:tcPr>
                <w:tcW w:w="990" w:type="dxa"/>
                <w:gridSpan w:val="2"/>
              </w:tcPr>
            </w:tcPrChange>
          </w:tcPr>
          <w:p w14:paraId="3F3642FC" w14:textId="77777777" w:rsidR="00CE7EC3" w:rsidRPr="000F0CE6" w:rsidRDefault="00CE7EC3" w:rsidP="00CE7EC3">
            <w:pPr>
              <w:spacing w:after="80"/>
              <w:jc w:val="center"/>
              <w:rPr>
                <w:sz w:val="22"/>
              </w:rPr>
            </w:pPr>
            <w:r w:rsidRPr="00213323">
              <w:t>X</w:t>
            </w:r>
          </w:p>
        </w:tc>
        <w:tc>
          <w:tcPr>
            <w:tcW w:w="1080" w:type="dxa"/>
            <w:tcPrChange w:id="16516" w:author="Author">
              <w:tcPr>
                <w:tcW w:w="1080" w:type="dxa"/>
              </w:tcPr>
            </w:tcPrChange>
          </w:tcPr>
          <w:p w14:paraId="1FB489C0" w14:textId="77777777" w:rsidR="00CE7EC3" w:rsidRPr="000F0CE6" w:rsidRDefault="00CE7EC3" w:rsidP="00CE7EC3">
            <w:pPr>
              <w:spacing w:after="80"/>
              <w:jc w:val="center"/>
              <w:rPr>
                <w:sz w:val="22"/>
              </w:rPr>
            </w:pPr>
          </w:p>
        </w:tc>
        <w:tc>
          <w:tcPr>
            <w:tcW w:w="1170" w:type="dxa"/>
            <w:tcPrChange w:id="16517" w:author="Author">
              <w:tcPr>
                <w:tcW w:w="1170" w:type="dxa"/>
              </w:tcPr>
            </w:tcPrChange>
          </w:tcPr>
          <w:p w14:paraId="6C155A2C"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16518" w:author="Author">
              <w:tcPr>
                <w:tcW w:w="1238" w:type="dxa"/>
              </w:tcPr>
            </w:tcPrChange>
          </w:tcPr>
          <w:p w14:paraId="0A313882" w14:textId="77777777" w:rsidR="00CE7EC3" w:rsidRPr="000F0CE6" w:rsidRDefault="00CE7EC3">
            <w:pPr>
              <w:spacing w:after="80"/>
              <w:jc w:val="center"/>
              <w:rPr>
                <w:sz w:val="22"/>
              </w:rPr>
              <w:pPrChange w:id="16519" w:author="Author">
                <w:pPr>
                  <w:spacing w:after="80"/>
                </w:pPr>
              </w:pPrChange>
            </w:pPr>
            <w:r>
              <w:t>X</w:t>
            </w:r>
          </w:p>
        </w:tc>
        <w:tc>
          <w:tcPr>
            <w:tcW w:w="1012" w:type="dxa"/>
            <w:tcPrChange w:id="16520" w:author="Author">
              <w:tcPr>
                <w:tcW w:w="1012" w:type="dxa"/>
              </w:tcPr>
            </w:tcPrChange>
          </w:tcPr>
          <w:p w14:paraId="1D5183B5" w14:textId="77777777" w:rsidR="00CE7EC3" w:rsidRPr="000F0CE6" w:rsidRDefault="00CE7EC3">
            <w:pPr>
              <w:spacing w:after="80"/>
              <w:jc w:val="center"/>
              <w:rPr>
                <w:sz w:val="22"/>
              </w:rPr>
              <w:pPrChange w:id="16521" w:author="Author">
                <w:pPr>
                  <w:spacing w:after="80"/>
                </w:pPr>
              </w:pPrChange>
            </w:pPr>
            <w:r>
              <w:t>X</w:t>
            </w:r>
          </w:p>
        </w:tc>
      </w:tr>
      <w:tr w:rsidR="00A31668" w:rsidRPr="00213323" w14:paraId="4CCA7E92" w14:textId="77777777" w:rsidTr="007365DC">
        <w:trPr>
          <w:ins w:id="16522" w:author="Author"/>
        </w:trPr>
        <w:tc>
          <w:tcPr>
            <w:tcW w:w="2718" w:type="dxa"/>
          </w:tcPr>
          <w:p w14:paraId="5495A893" w14:textId="77777777" w:rsidR="00A31668" w:rsidRDefault="00A31668" w:rsidP="00A31668">
            <w:pPr>
              <w:spacing w:after="80"/>
              <w:rPr>
                <w:ins w:id="16523" w:author="Author"/>
                <w:rFonts w:cs="Arial"/>
              </w:rPr>
            </w:pPr>
            <w:ins w:id="16524" w:author="Author">
              <w:r>
                <w:rPr>
                  <w:rFonts w:cs="Arial"/>
                </w:rPr>
                <w:t>PAM4_Mapping</w:t>
              </w:r>
            </w:ins>
          </w:p>
        </w:tc>
        <w:tc>
          <w:tcPr>
            <w:tcW w:w="1260" w:type="dxa"/>
          </w:tcPr>
          <w:p w14:paraId="0C70F502" w14:textId="77777777" w:rsidR="00A31668" w:rsidRPr="00213323" w:rsidRDefault="00A31668" w:rsidP="00A31668">
            <w:pPr>
              <w:spacing w:after="80"/>
              <w:jc w:val="center"/>
              <w:rPr>
                <w:ins w:id="16525" w:author="Author"/>
              </w:rPr>
            </w:pPr>
            <w:ins w:id="16526" w:author="Author">
              <w:r w:rsidRPr="00213323">
                <w:t>No</w:t>
              </w:r>
            </w:ins>
          </w:p>
        </w:tc>
        <w:tc>
          <w:tcPr>
            <w:tcW w:w="1327" w:type="dxa"/>
          </w:tcPr>
          <w:p w14:paraId="64740CE4" w14:textId="77777777" w:rsidR="00A31668" w:rsidRPr="00213323" w:rsidRDefault="00A31668" w:rsidP="00A31668">
            <w:pPr>
              <w:spacing w:after="80"/>
              <w:jc w:val="center"/>
              <w:rPr>
                <w:ins w:id="16527" w:author="Author"/>
              </w:rPr>
            </w:pPr>
            <w:ins w:id="16528" w:author="Author">
              <w:r>
                <w:t>“</w:t>
              </w:r>
              <w:r w:rsidRPr="00213323">
                <w:t>0</w:t>
              </w:r>
              <w:r>
                <w:t>132”</w:t>
              </w:r>
            </w:ins>
          </w:p>
        </w:tc>
        <w:tc>
          <w:tcPr>
            <w:tcW w:w="833" w:type="dxa"/>
          </w:tcPr>
          <w:p w14:paraId="531F6563" w14:textId="77777777" w:rsidR="00A31668" w:rsidRPr="00213323" w:rsidRDefault="00A31668" w:rsidP="00A31668">
            <w:pPr>
              <w:spacing w:after="80"/>
              <w:jc w:val="center"/>
              <w:rPr>
                <w:ins w:id="16529" w:author="Author"/>
              </w:rPr>
            </w:pPr>
            <w:ins w:id="16530" w:author="Author">
              <w:r w:rsidRPr="00213323">
                <w:t>X</w:t>
              </w:r>
            </w:ins>
          </w:p>
        </w:tc>
        <w:tc>
          <w:tcPr>
            <w:tcW w:w="1080" w:type="dxa"/>
          </w:tcPr>
          <w:p w14:paraId="768169A4" w14:textId="77777777" w:rsidR="00A31668" w:rsidRPr="000F0CE6" w:rsidRDefault="00A31668" w:rsidP="00A31668">
            <w:pPr>
              <w:spacing w:after="80"/>
              <w:jc w:val="center"/>
              <w:rPr>
                <w:ins w:id="16531" w:author="Author"/>
                <w:sz w:val="22"/>
              </w:rPr>
            </w:pPr>
            <w:ins w:id="16532" w:author="Author">
              <w:r>
                <w:t>X</w:t>
              </w:r>
            </w:ins>
          </w:p>
        </w:tc>
        <w:tc>
          <w:tcPr>
            <w:tcW w:w="1170" w:type="dxa"/>
          </w:tcPr>
          <w:p w14:paraId="5DBEC13F" w14:textId="77777777" w:rsidR="00A31668" w:rsidRDefault="00A31668" w:rsidP="00A31668">
            <w:pPr>
              <w:spacing w:after="80"/>
              <w:jc w:val="center"/>
              <w:rPr>
                <w:ins w:id="16533" w:author="Author"/>
              </w:rPr>
            </w:pPr>
          </w:p>
        </w:tc>
        <w:tc>
          <w:tcPr>
            <w:tcW w:w="1238" w:type="dxa"/>
          </w:tcPr>
          <w:p w14:paraId="7A0873B6" w14:textId="77777777" w:rsidR="00A31668" w:rsidRDefault="00A31668" w:rsidP="00A31668">
            <w:pPr>
              <w:spacing w:after="80"/>
              <w:jc w:val="center"/>
              <w:rPr>
                <w:ins w:id="16534" w:author="Author"/>
              </w:rPr>
            </w:pPr>
          </w:p>
        </w:tc>
        <w:tc>
          <w:tcPr>
            <w:tcW w:w="1012" w:type="dxa"/>
          </w:tcPr>
          <w:p w14:paraId="314C078D" w14:textId="77777777" w:rsidR="00A31668" w:rsidRDefault="00A31668" w:rsidP="00A31668">
            <w:pPr>
              <w:spacing w:after="80"/>
              <w:jc w:val="center"/>
              <w:rPr>
                <w:ins w:id="16535" w:author="Author"/>
              </w:rPr>
            </w:pPr>
          </w:p>
        </w:tc>
      </w:tr>
      <w:tr w:rsidR="00A31668" w:rsidRPr="00213323" w14:paraId="68A7E946" w14:textId="77777777" w:rsidTr="007365DC">
        <w:tc>
          <w:tcPr>
            <w:tcW w:w="2718" w:type="dxa"/>
            <w:tcPrChange w:id="16536" w:author="Author">
              <w:tcPr>
                <w:tcW w:w="2718" w:type="dxa"/>
              </w:tcPr>
            </w:tcPrChange>
          </w:tcPr>
          <w:p w14:paraId="0F66726C" w14:textId="77777777" w:rsidR="00A31668" w:rsidRPr="000F0CE6" w:rsidRDefault="00A31668" w:rsidP="00A31668">
            <w:pPr>
              <w:spacing w:after="80"/>
              <w:rPr>
                <w:sz w:val="22"/>
              </w:rPr>
            </w:pPr>
            <w:r>
              <w:rPr>
                <w:rFonts w:cs="Arial"/>
              </w:rPr>
              <w:t>PAM4_UpperEyeOffset</w:t>
            </w:r>
          </w:p>
        </w:tc>
        <w:tc>
          <w:tcPr>
            <w:tcW w:w="1260" w:type="dxa"/>
            <w:tcPrChange w:id="16537" w:author="Author">
              <w:tcPr>
                <w:tcW w:w="1260" w:type="dxa"/>
              </w:tcPr>
            </w:tcPrChange>
          </w:tcPr>
          <w:p w14:paraId="6840425E" w14:textId="77777777" w:rsidR="00A31668" w:rsidRPr="000F0CE6" w:rsidRDefault="00A31668" w:rsidP="00A31668">
            <w:pPr>
              <w:spacing w:after="80"/>
              <w:jc w:val="center"/>
              <w:rPr>
                <w:sz w:val="22"/>
              </w:rPr>
            </w:pPr>
            <w:r w:rsidRPr="00213323">
              <w:t>No</w:t>
            </w:r>
          </w:p>
        </w:tc>
        <w:tc>
          <w:tcPr>
            <w:tcW w:w="1327" w:type="dxa"/>
            <w:tcPrChange w:id="16538" w:author="Author">
              <w:tcPr>
                <w:tcW w:w="1170" w:type="dxa"/>
              </w:tcPr>
            </w:tcPrChange>
          </w:tcPr>
          <w:p w14:paraId="043F05A4" w14:textId="77777777" w:rsidR="00A31668" w:rsidRPr="000F0CE6" w:rsidRDefault="00A31668" w:rsidP="00A31668">
            <w:pPr>
              <w:spacing w:after="80"/>
              <w:jc w:val="center"/>
              <w:rPr>
                <w:sz w:val="22"/>
              </w:rPr>
            </w:pPr>
            <w:r w:rsidRPr="00213323">
              <w:t>0</w:t>
            </w:r>
          </w:p>
        </w:tc>
        <w:tc>
          <w:tcPr>
            <w:tcW w:w="833" w:type="dxa"/>
            <w:tcPrChange w:id="16539" w:author="Author">
              <w:tcPr>
                <w:tcW w:w="990" w:type="dxa"/>
                <w:gridSpan w:val="2"/>
              </w:tcPr>
            </w:tcPrChange>
          </w:tcPr>
          <w:p w14:paraId="00C810DD" w14:textId="77777777" w:rsidR="00A31668" w:rsidRPr="000F0CE6" w:rsidRDefault="00A31668" w:rsidP="00A31668">
            <w:pPr>
              <w:spacing w:after="80"/>
              <w:jc w:val="center"/>
              <w:rPr>
                <w:sz w:val="22"/>
              </w:rPr>
            </w:pPr>
            <w:r w:rsidRPr="00213323">
              <w:t>X</w:t>
            </w:r>
          </w:p>
        </w:tc>
        <w:tc>
          <w:tcPr>
            <w:tcW w:w="1080" w:type="dxa"/>
            <w:tcPrChange w:id="16540" w:author="Author">
              <w:tcPr>
                <w:tcW w:w="1080" w:type="dxa"/>
              </w:tcPr>
            </w:tcPrChange>
          </w:tcPr>
          <w:p w14:paraId="163BAF2D" w14:textId="77777777" w:rsidR="00A31668" w:rsidRPr="000F0CE6" w:rsidRDefault="00A31668" w:rsidP="00A31668">
            <w:pPr>
              <w:spacing w:after="80"/>
              <w:jc w:val="center"/>
              <w:rPr>
                <w:sz w:val="22"/>
              </w:rPr>
            </w:pPr>
          </w:p>
        </w:tc>
        <w:tc>
          <w:tcPr>
            <w:tcW w:w="1170" w:type="dxa"/>
            <w:tcPrChange w:id="16541" w:author="Author">
              <w:tcPr>
                <w:tcW w:w="1170" w:type="dxa"/>
              </w:tcPr>
            </w:tcPrChange>
          </w:tcPr>
          <w:p w14:paraId="0ABC105E"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16542" w:author="Author">
              <w:tcPr>
                <w:tcW w:w="1238" w:type="dxa"/>
              </w:tcPr>
            </w:tcPrChange>
          </w:tcPr>
          <w:p w14:paraId="6BCC9BE8" w14:textId="77777777" w:rsidR="00A31668" w:rsidRPr="000F0CE6" w:rsidRDefault="00A31668">
            <w:pPr>
              <w:spacing w:after="80"/>
              <w:jc w:val="center"/>
              <w:rPr>
                <w:sz w:val="22"/>
              </w:rPr>
              <w:pPrChange w:id="16543" w:author="Author">
                <w:pPr>
                  <w:spacing w:after="80"/>
                </w:pPr>
              </w:pPrChange>
            </w:pPr>
            <w:r>
              <w:t>X</w:t>
            </w:r>
          </w:p>
        </w:tc>
        <w:tc>
          <w:tcPr>
            <w:tcW w:w="1012" w:type="dxa"/>
            <w:tcPrChange w:id="16544" w:author="Author">
              <w:tcPr>
                <w:tcW w:w="1012" w:type="dxa"/>
              </w:tcPr>
            </w:tcPrChange>
          </w:tcPr>
          <w:p w14:paraId="23860CDB" w14:textId="77777777" w:rsidR="00A31668" w:rsidRPr="000F0CE6" w:rsidRDefault="00A31668">
            <w:pPr>
              <w:spacing w:after="80"/>
              <w:jc w:val="center"/>
              <w:rPr>
                <w:sz w:val="22"/>
              </w:rPr>
              <w:pPrChange w:id="16545" w:author="Author">
                <w:pPr>
                  <w:spacing w:after="80"/>
                </w:pPr>
              </w:pPrChange>
            </w:pPr>
            <w:r>
              <w:t>X</w:t>
            </w:r>
          </w:p>
        </w:tc>
      </w:tr>
      <w:tr w:rsidR="00A31668" w:rsidRPr="00213323" w14:paraId="51496A71" w14:textId="77777777" w:rsidTr="007365DC">
        <w:tc>
          <w:tcPr>
            <w:tcW w:w="2718" w:type="dxa"/>
            <w:tcPrChange w:id="16546" w:author="Author">
              <w:tcPr>
                <w:tcW w:w="2718" w:type="dxa"/>
              </w:tcPr>
            </w:tcPrChange>
          </w:tcPr>
          <w:p w14:paraId="0CAD19B8" w14:textId="77777777" w:rsidR="00A31668" w:rsidRPr="000F0CE6" w:rsidRDefault="00A31668" w:rsidP="00A31668">
            <w:pPr>
              <w:spacing w:after="80"/>
              <w:rPr>
                <w:sz w:val="22"/>
              </w:rPr>
            </w:pPr>
            <w:r>
              <w:rPr>
                <w:rFonts w:cs="Arial"/>
              </w:rPr>
              <w:t>PAM4_UpperThreshold</w:t>
            </w:r>
          </w:p>
        </w:tc>
        <w:tc>
          <w:tcPr>
            <w:tcW w:w="1260" w:type="dxa"/>
            <w:tcPrChange w:id="16547" w:author="Author">
              <w:tcPr>
                <w:tcW w:w="1260" w:type="dxa"/>
              </w:tcPr>
            </w:tcPrChange>
          </w:tcPr>
          <w:p w14:paraId="67C061E9" w14:textId="77777777" w:rsidR="00A31668" w:rsidRPr="000F0CE6" w:rsidRDefault="00A31668" w:rsidP="00A31668">
            <w:pPr>
              <w:spacing w:after="80"/>
              <w:jc w:val="center"/>
              <w:rPr>
                <w:sz w:val="22"/>
              </w:rPr>
            </w:pPr>
            <w:r w:rsidRPr="00213323">
              <w:t>No</w:t>
            </w:r>
          </w:p>
        </w:tc>
        <w:tc>
          <w:tcPr>
            <w:tcW w:w="1327" w:type="dxa"/>
            <w:tcPrChange w:id="16548" w:author="Author">
              <w:tcPr>
                <w:tcW w:w="1170" w:type="dxa"/>
              </w:tcPr>
            </w:tcPrChange>
          </w:tcPr>
          <w:p w14:paraId="5A791F14" w14:textId="77777777" w:rsidR="00A31668" w:rsidRPr="000F0CE6" w:rsidRDefault="00A31668" w:rsidP="00A31668">
            <w:pPr>
              <w:spacing w:after="80"/>
              <w:jc w:val="center"/>
              <w:rPr>
                <w:sz w:val="22"/>
              </w:rPr>
            </w:pPr>
            <w:del w:id="16549" w:author="Author">
              <w:r w:rsidRPr="00CC61F1" w:rsidDel="00EE16DB">
                <w:rPr>
                  <w:sz w:val="22"/>
                </w:rPr>
                <w:delText>--</w:delText>
              </w:r>
            </w:del>
            <w:ins w:id="16550" w:author="Author">
              <w:r>
                <w:t>Undefined</w:t>
              </w:r>
              <w:del w:id="16551" w:author="Author">
                <w:r w:rsidDel="00406EC0">
                  <w:rPr>
                    <w:sz w:val="22"/>
                  </w:rPr>
                  <w:delText>None</w:delText>
                </w:r>
              </w:del>
            </w:ins>
          </w:p>
        </w:tc>
        <w:tc>
          <w:tcPr>
            <w:tcW w:w="833" w:type="dxa"/>
            <w:tcPrChange w:id="16552" w:author="Author">
              <w:tcPr>
                <w:tcW w:w="990" w:type="dxa"/>
                <w:gridSpan w:val="2"/>
              </w:tcPr>
            </w:tcPrChange>
          </w:tcPr>
          <w:p w14:paraId="73AA30A2" w14:textId="77777777" w:rsidR="00A31668" w:rsidRPr="000F0CE6" w:rsidRDefault="00A31668" w:rsidP="00A31668">
            <w:pPr>
              <w:spacing w:after="80"/>
              <w:jc w:val="center"/>
              <w:rPr>
                <w:sz w:val="22"/>
              </w:rPr>
            </w:pPr>
            <w:r w:rsidRPr="00213323">
              <w:t>X</w:t>
            </w:r>
          </w:p>
        </w:tc>
        <w:tc>
          <w:tcPr>
            <w:tcW w:w="1080" w:type="dxa"/>
            <w:tcPrChange w:id="16553" w:author="Author">
              <w:tcPr>
                <w:tcW w:w="1080" w:type="dxa"/>
              </w:tcPr>
            </w:tcPrChange>
          </w:tcPr>
          <w:p w14:paraId="6318A60B" w14:textId="77777777" w:rsidR="00A31668" w:rsidRPr="000F0CE6" w:rsidRDefault="00A31668" w:rsidP="00A31668">
            <w:pPr>
              <w:spacing w:after="80"/>
              <w:jc w:val="center"/>
              <w:rPr>
                <w:sz w:val="22"/>
              </w:rPr>
            </w:pPr>
          </w:p>
        </w:tc>
        <w:tc>
          <w:tcPr>
            <w:tcW w:w="1170" w:type="dxa"/>
            <w:tcPrChange w:id="16554" w:author="Author">
              <w:tcPr>
                <w:tcW w:w="1170" w:type="dxa"/>
              </w:tcPr>
            </w:tcPrChange>
          </w:tcPr>
          <w:p w14:paraId="43A6E31D"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16555" w:author="Author">
              <w:tcPr>
                <w:tcW w:w="1238" w:type="dxa"/>
              </w:tcPr>
            </w:tcPrChange>
          </w:tcPr>
          <w:p w14:paraId="7463B7AF" w14:textId="77777777" w:rsidR="00A31668" w:rsidRPr="000F0CE6" w:rsidRDefault="00A31668">
            <w:pPr>
              <w:spacing w:after="80"/>
              <w:jc w:val="center"/>
              <w:rPr>
                <w:sz w:val="22"/>
              </w:rPr>
              <w:pPrChange w:id="16556" w:author="Author">
                <w:pPr>
                  <w:spacing w:after="80"/>
                </w:pPr>
              </w:pPrChange>
            </w:pPr>
            <w:r>
              <w:t>X</w:t>
            </w:r>
          </w:p>
        </w:tc>
        <w:tc>
          <w:tcPr>
            <w:tcW w:w="1012" w:type="dxa"/>
            <w:tcPrChange w:id="16557" w:author="Author">
              <w:tcPr>
                <w:tcW w:w="1012" w:type="dxa"/>
              </w:tcPr>
            </w:tcPrChange>
          </w:tcPr>
          <w:p w14:paraId="308AA0D9" w14:textId="77777777" w:rsidR="00A31668" w:rsidRPr="000F0CE6" w:rsidRDefault="00A31668">
            <w:pPr>
              <w:spacing w:after="80"/>
              <w:jc w:val="center"/>
              <w:rPr>
                <w:sz w:val="22"/>
              </w:rPr>
              <w:pPrChange w:id="16558" w:author="Author">
                <w:pPr>
                  <w:spacing w:after="80"/>
                </w:pPr>
              </w:pPrChange>
            </w:pPr>
            <w:r>
              <w:t>X</w:t>
            </w:r>
          </w:p>
        </w:tc>
      </w:tr>
      <w:tr w:rsidR="00A31668" w:rsidRPr="00213323" w14:paraId="014DF854" w14:textId="77777777" w:rsidTr="007365DC">
        <w:tc>
          <w:tcPr>
            <w:tcW w:w="2718" w:type="dxa"/>
            <w:tcPrChange w:id="16559" w:author="Author">
              <w:tcPr>
                <w:tcW w:w="2718" w:type="dxa"/>
              </w:tcPr>
            </w:tcPrChange>
          </w:tcPr>
          <w:p w14:paraId="08854114" w14:textId="77777777" w:rsidR="00A31668" w:rsidRPr="000250F1" w:rsidRDefault="00A31668" w:rsidP="00A31668">
            <w:pPr>
              <w:spacing w:after="80"/>
              <w:rPr>
                <w:rFonts w:cs="Arial"/>
                <w:b/>
                <w:sz w:val="22"/>
              </w:rPr>
            </w:pPr>
            <w:r w:rsidRPr="000250F1">
              <w:rPr>
                <w:sz w:val="22"/>
              </w:rPr>
              <w:t>Repeater_Type</w:t>
            </w:r>
          </w:p>
        </w:tc>
        <w:tc>
          <w:tcPr>
            <w:tcW w:w="1260" w:type="dxa"/>
            <w:tcPrChange w:id="16560" w:author="Author">
              <w:tcPr>
                <w:tcW w:w="1260" w:type="dxa"/>
              </w:tcPr>
            </w:tcPrChange>
          </w:tcPr>
          <w:p w14:paraId="7B1E4F70" w14:textId="77777777" w:rsidR="00A31668" w:rsidRPr="000250F1" w:rsidRDefault="00A31668" w:rsidP="00A31668">
            <w:pPr>
              <w:spacing w:after="80"/>
              <w:jc w:val="center"/>
              <w:rPr>
                <w:rFonts w:cs="Arial"/>
                <w:b/>
                <w:sz w:val="22"/>
              </w:rPr>
            </w:pPr>
            <w:del w:id="16561" w:author="Author">
              <w:r w:rsidRPr="000250F1" w:rsidDel="001102CC">
                <w:rPr>
                  <w:sz w:val="22"/>
                </w:rPr>
                <w:delText>No (Required with [Repeater Pin])</w:delText>
              </w:r>
            </w:del>
            <w:ins w:id="16562" w:author="Author">
              <w:r>
                <w:rPr>
                  <w:sz w:val="22"/>
                </w:rPr>
                <w:t>Yes</w:t>
              </w:r>
              <w:r w:rsidRPr="001102CC">
                <w:rPr>
                  <w:sz w:val="22"/>
                  <w:vertAlign w:val="superscript"/>
                  <w:rPrChange w:id="16563" w:author="Author">
                    <w:rPr>
                      <w:sz w:val="22"/>
                    </w:rPr>
                  </w:rPrChange>
                </w:rPr>
                <w:t>4</w:t>
              </w:r>
            </w:ins>
          </w:p>
        </w:tc>
        <w:tc>
          <w:tcPr>
            <w:tcW w:w="1327" w:type="dxa"/>
            <w:tcPrChange w:id="16564" w:author="Author">
              <w:tcPr>
                <w:tcW w:w="1170" w:type="dxa"/>
              </w:tcPr>
            </w:tcPrChange>
          </w:tcPr>
          <w:p w14:paraId="54DA7E36" w14:textId="77777777" w:rsidR="00A31668" w:rsidRPr="000250F1" w:rsidRDefault="00A31668" w:rsidP="00A31668">
            <w:pPr>
              <w:spacing w:after="80"/>
              <w:jc w:val="center"/>
              <w:rPr>
                <w:rFonts w:cs="Arial"/>
                <w:b/>
                <w:sz w:val="22"/>
              </w:rPr>
            </w:pPr>
            <w:del w:id="16565" w:author="Author">
              <w:r w:rsidRPr="000250F1" w:rsidDel="00261714">
                <w:rPr>
                  <w:sz w:val="22"/>
                </w:rPr>
                <w:delText>None</w:delText>
              </w:r>
            </w:del>
            <w:ins w:id="16566" w:author="Author">
              <w:r>
                <w:rPr>
                  <w:sz w:val="22"/>
                </w:rPr>
                <w:t>--</w:t>
              </w:r>
            </w:ins>
          </w:p>
        </w:tc>
        <w:tc>
          <w:tcPr>
            <w:tcW w:w="833" w:type="dxa"/>
            <w:tcPrChange w:id="16567" w:author="Author">
              <w:tcPr>
                <w:tcW w:w="990" w:type="dxa"/>
                <w:gridSpan w:val="2"/>
              </w:tcPr>
            </w:tcPrChange>
          </w:tcPr>
          <w:p w14:paraId="5D28C7A4" w14:textId="77777777" w:rsidR="00A31668" w:rsidRPr="000250F1" w:rsidRDefault="00A31668" w:rsidP="00A31668">
            <w:pPr>
              <w:spacing w:after="80"/>
              <w:jc w:val="center"/>
              <w:rPr>
                <w:rFonts w:cs="Arial"/>
                <w:b/>
                <w:sz w:val="22"/>
              </w:rPr>
            </w:pPr>
            <w:r w:rsidRPr="000250F1">
              <w:rPr>
                <w:sz w:val="22"/>
              </w:rPr>
              <w:t>X</w:t>
            </w:r>
          </w:p>
        </w:tc>
        <w:tc>
          <w:tcPr>
            <w:tcW w:w="1080" w:type="dxa"/>
            <w:tcPrChange w:id="16568" w:author="Author">
              <w:tcPr>
                <w:tcW w:w="1080" w:type="dxa"/>
              </w:tcPr>
            </w:tcPrChange>
          </w:tcPr>
          <w:p w14:paraId="007FB93F" w14:textId="77777777" w:rsidR="00A31668" w:rsidRPr="000250F1" w:rsidRDefault="00A31668" w:rsidP="00A31668">
            <w:pPr>
              <w:spacing w:after="80"/>
              <w:jc w:val="center"/>
              <w:rPr>
                <w:sz w:val="22"/>
              </w:rPr>
            </w:pPr>
          </w:p>
        </w:tc>
        <w:tc>
          <w:tcPr>
            <w:tcW w:w="1170" w:type="dxa"/>
            <w:tcPrChange w:id="16569" w:author="Author">
              <w:tcPr>
                <w:tcW w:w="1170" w:type="dxa"/>
              </w:tcPr>
            </w:tcPrChange>
          </w:tcPr>
          <w:p w14:paraId="3EF2511F" w14:textId="77777777" w:rsidR="00A31668" w:rsidRPr="000250F1" w:rsidRDefault="00A31668" w:rsidP="00A31668">
            <w:pPr>
              <w:spacing w:after="80"/>
              <w:jc w:val="center"/>
              <w:rPr>
                <w:sz w:val="22"/>
              </w:rPr>
            </w:pPr>
          </w:p>
        </w:tc>
        <w:tc>
          <w:tcPr>
            <w:tcW w:w="1238" w:type="dxa"/>
            <w:tcPrChange w:id="16570" w:author="Author">
              <w:tcPr>
                <w:tcW w:w="1238" w:type="dxa"/>
              </w:tcPr>
            </w:tcPrChange>
          </w:tcPr>
          <w:p w14:paraId="711EE4AE" w14:textId="77777777" w:rsidR="00A31668" w:rsidRPr="000250F1" w:rsidRDefault="00A31668" w:rsidP="00A31668">
            <w:pPr>
              <w:spacing w:after="80"/>
              <w:rPr>
                <w:sz w:val="22"/>
              </w:rPr>
            </w:pPr>
          </w:p>
        </w:tc>
        <w:tc>
          <w:tcPr>
            <w:tcW w:w="1012" w:type="dxa"/>
            <w:tcPrChange w:id="16571" w:author="Author">
              <w:tcPr>
                <w:tcW w:w="1012" w:type="dxa"/>
              </w:tcPr>
            </w:tcPrChange>
          </w:tcPr>
          <w:p w14:paraId="4937EB62" w14:textId="77777777" w:rsidR="00A31668" w:rsidRPr="000250F1" w:rsidRDefault="00A31668" w:rsidP="00A31668">
            <w:pPr>
              <w:spacing w:after="80"/>
              <w:rPr>
                <w:sz w:val="22"/>
              </w:rPr>
            </w:pPr>
          </w:p>
        </w:tc>
      </w:tr>
      <w:tr w:rsidR="00A31668" w:rsidRPr="00213323" w14:paraId="688A56E4" w14:textId="77777777" w:rsidTr="007365DC">
        <w:tc>
          <w:tcPr>
            <w:tcW w:w="2718" w:type="dxa"/>
            <w:tcPrChange w:id="16572" w:author="Author">
              <w:tcPr>
                <w:tcW w:w="2718" w:type="dxa"/>
              </w:tcPr>
            </w:tcPrChange>
          </w:tcPr>
          <w:p w14:paraId="273C6D4F" w14:textId="77777777" w:rsidR="00A31668" w:rsidRPr="000F0CE6" w:rsidRDefault="00A31668" w:rsidP="00A31668">
            <w:pPr>
              <w:spacing w:after="80"/>
              <w:rPr>
                <w:rFonts w:cs="Arial"/>
                <w:sz w:val="22"/>
              </w:rPr>
            </w:pPr>
            <w:r>
              <w:rPr>
                <w:rFonts w:cs="Arial"/>
                <w:sz w:val="22"/>
              </w:rPr>
              <w:t>Resolve_Exists</w:t>
            </w:r>
          </w:p>
        </w:tc>
        <w:tc>
          <w:tcPr>
            <w:tcW w:w="1260" w:type="dxa"/>
            <w:tcPrChange w:id="16573" w:author="Author">
              <w:tcPr>
                <w:tcW w:w="1260" w:type="dxa"/>
              </w:tcPr>
            </w:tcPrChange>
          </w:tcPr>
          <w:p w14:paraId="543A2B6B" w14:textId="77777777" w:rsidR="00A31668" w:rsidRPr="000F0CE6" w:rsidRDefault="00A31668" w:rsidP="00A31668">
            <w:pPr>
              <w:spacing w:after="80"/>
              <w:jc w:val="center"/>
              <w:rPr>
                <w:sz w:val="22"/>
              </w:rPr>
            </w:pPr>
            <w:r>
              <w:rPr>
                <w:sz w:val="22"/>
              </w:rPr>
              <w:t>No</w:t>
            </w:r>
          </w:p>
        </w:tc>
        <w:tc>
          <w:tcPr>
            <w:tcW w:w="1327" w:type="dxa"/>
            <w:tcPrChange w:id="16574" w:author="Author">
              <w:tcPr>
                <w:tcW w:w="1170" w:type="dxa"/>
              </w:tcPr>
            </w:tcPrChange>
          </w:tcPr>
          <w:p w14:paraId="56A0844B" w14:textId="77777777" w:rsidR="00A31668" w:rsidRPr="000F0CE6" w:rsidRDefault="00A31668" w:rsidP="00A31668">
            <w:pPr>
              <w:spacing w:after="80"/>
              <w:jc w:val="center"/>
              <w:rPr>
                <w:sz w:val="22"/>
              </w:rPr>
            </w:pPr>
            <w:r>
              <w:rPr>
                <w:sz w:val="22"/>
              </w:rPr>
              <w:t>False</w:t>
            </w:r>
          </w:p>
        </w:tc>
        <w:tc>
          <w:tcPr>
            <w:tcW w:w="833" w:type="dxa"/>
            <w:tcPrChange w:id="16575" w:author="Author">
              <w:tcPr>
                <w:tcW w:w="990" w:type="dxa"/>
                <w:gridSpan w:val="2"/>
              </w:tcPr>
            </w:tcPrChange>
          </w:tcPr>
          <w:p w14:paraId="6700204A" w14:textId="77777777" w:rsidR="00A31668" w:rsidRPr="000F0CE6" w:rsidRDefault="00A31668" w:rsidP="00A31668">
            <w:pPr>
              <w:spacing w:after="80"/>
              <w:jc w:val="center"/>
              <w:rPr>
                <w:sz w:val="22"/>
              </w:rPr>
            </w:pPr>
            <w:r>
              <w:rPr>
                <w:sz w:val="22"/>
              </w:rPr>
              <w:t>X</w:t>
            </w:r>
          </w:p>
        </w:tc>
        <w:tc>
          <w:tcPr>
            <w:tcW w:w="1080" w:type="dxa"/>
            <w:tcPrChange w:id="16576" w:author="Author">
              <w:tcPr>
                <w:tcW w:w="1080" w:type="dxa"/>
              </w:tcPr>
            </w:tcPrChange>
          </w:tcPr>
          <w:p w14:paraId="0AE39812" w14:textId="77777777" w:rsidR="00A31668" w:rsidRPr="000F0CE6" w:rsidRDefault="00A31668" w:rsidP="00A31668">
            <w:pPr>
              <w:spacing w:after="80"/>
              <w:jc w:val="center"/>
              <w:rPr>
                <w:sz w:val="22"/>
              </w:rPr>
            </w:pPr>
          </w:p>
        </w:tc>
        <w:tc>
          <w:tcPr>
            <w:tcW w:w="1170" w:type="dxa"/>
            <w:tcPrChange w:id="16577" w:author="Author">
              <w:tcPr>
                <w:tcW w:w="1170" w:type="dxa"/>
              </w:tcPr>
            </w:tcPrChange>
          </w:tcPr>
          <w:p w14:paraId="584D8E34" w14:textId="77777777" w:rsidR="00A31668" w:rsidRPr="000F0CE6" w:rsidRDefault="00A31668" w:rsidP="00A31668">
            <w:pPr>
              <w:spacing w:after="80"/>
              <w:jc w:val="center"/>
              <w:rPr>
                <w:rFonts w:cs="Arial"/>
                <w:sz w:val="22"/>
              </w:rPr>
            </w:pPr>
          </w:p>
        </w:tc>
        <w:tc>
          <w:tcPr>
            <w:tcW w:w="1238" w:type="dxa"/>
            <w:tcPrChange w:id="16578" w:author="Author">
              <w:tcPr>
                <w:tcW w:w="1238" w:type="dxa"/>
              </w:tcPr>
            </w:tcPrChange>
          </w:tcPr>
          <w:p w14:paraId="32554C6A" w14:textId="77777777" w:rsidR="00A31668" w:rsidRPr="000F0CE6" w:rsidRDefault="00A31668" w:rsidP="00A31668">
            <w:pPr>
              <w:spacing w:after="80"/>
              <w:jc w:val="center"/>
              <w:rPr>
                <w:rFonts w:cs="Arial"/>
                <w:sz w:val="22"/>
              </w:rPr>
            </w:pPr>
          </w:p>
        </w:tc>
        <w:tc>
          <w:tcPr>
            <w:tcW w:w="1012" w:type="dxa"/>
            <w:tcPrChange w:id="16579" w:author="Author">
              <w:tcPr>
                <w:tcW w:w="1012" w:type="dxa"/>
              </w:tcPr>
            </w:tcPrChange>
          </w:tcPr>
          <w:p w14:paraId="0D614B17" w14:textId="77777777" w:rsidR="00A31668" w:rsidRPr="000F0CE6" w:rsidRDefault="00A31668" w:rsidP="00A31668">
            <w:pPr>
              <w:spacing w:after="80"/>
              <w:rPr>
                <w:sz w:val="22"/>
              </w:rPr>
            </w:pPr>
          </w:p>
        </w:tc>
      </w:tr>
      <w:tr w:rsidR="00A31668" w:rsidRPr="00213323" w14:paraId="39C47841" w14:textId="77777777" w:rsidTr="007365DC">
        <w:tc>
          <w:tcPr>
            <w:tcW w:w="2718" w:type="dxa"/>
            <w:tcPrChange w:id="16580" w:author="Author">
              <w:tcPr>
                <w:tcW w:w="2718" w:type="dxa"/>
              </w:tcPr>
            </w:tcPrChange>
          </w:tcPr>
          <w:p w14:paraId="1E34691C" w14:textId="77777777" w:rsidR="00A31668" w:rsidRPr="000250F1" w:rsidRDefault="00A31668" w:rsidP="00A31668">
            <w:pPr>
              <w:spacing w:after="80"/>
              <w:rPr>
                <w:rFonts w:cs="Arial"/>
                <w:b/>
                <w:sz w:val="22"/>
              </w:rPr>
            </w:pPr>
            <w:r w:rsidRPr="000250F1">
              <w:rPr>
                <w:rFonts w:cs="Arial"/>
                <w:sz w:val="22"/>
              </w:rPr>
              <w:t>Rx_Clock_PDF</w:t>
            </w:r>
          </w:p>
        </w:tc>
        <w:tc>
          <w:tcPr>
            <w:tcW w:w="1260" w:type="dxa"/>
            <w:tcPrChange w:id="16581" w:author="Author">
              <w:tcPr>
                <w:tcW w:w="1260" w:type="dxa"/>
              </w:tcPr>
            </w:tcPrChange>
          </w:tcPr>
          <w:p w14:paraId="5BB10973" w14:textId="77777777" w:rsidR="00A31668" w:rsidRPr="000250F1" w:rsidRDefault="00A31668" w:rsidP="00A31668">
            <w:pPr>
              <w:spacing w:after="80"/>
              <w:jc w:val="center"/>
              <w:rPr>
                <w:rFonts w:cs="Arial"/>
                <w:b/>
                <w:sz w:val="22"/>
              </w:rPr>
            </w:pPr>
            <w:r w:rsidRPr="000250F1">
              <w:rPr>
                <w:sz w:val="22"/>
              </w:rPr>
              <w:t>No</w:t>
            </w:r>
          </w:p>
        </w:tc>
        <w:tc>
          <w:tcPr>
            <w:tcW w:w="1327" w:type="dxa"/>
            <w:tcPrChange w:id="16582" w:author="Author">
              <w:tcPr>
                <w:tcW w:w="1170" w:type="dxa"/>
              </w:tcPr>
            </w:tcPrChange>
          </w:tcPr>
          <w:p w14:paraId="31C4560C" w14:textId="77777777" w:rsidR="00A31668" w:rsidRPr="000250F1" w:rsidRDefault="00A31668" w:rsidP="00A31668">
            <w:pPr>
              <w:spacing w:after="80"/>
              <w:jc w:val="center"/>
              <w:rPr>
                <w:rFonts w:cs="Arial"/>
                <w:b/>
                <w:sz w:val="22"/>
              </w:rPr>
            </w:pPr>
            <w:del w:id="16583" w:author="Author">
              <w:r w:rsidRPr="000250F1" w:rsidDel="00443773">
                <w:rPr>
                  <w:sz w:val="22"/>
                </w:rPr>
                <w:delText>Clock Centered</w:delText>
              </w:r>
            </w:del>
            <w:ins w:id="16584" w:author="Author">
              <w:del w:id="16585" w:author="Author">
                <w:r w:rsidDel="00EE16DB">
                  <w:rPr>
                    <w:sz w:val="22"/>
                  </w:rPr>
                  <w:delText>None</w:delText>
                </w:r>
              </w:del>
              <w:r>
                <w:t>Undefined</w:t>
              </w:r>
              <w:del w:id="16586" w:author="Author">
                <w:r w:rsidDel="00406EC0">
                  <w:rPr>
                    <w:sz w:val="22"/>
                  </w:rPr>
                  <w:delText>None</w:delText>
                </w:r>
              </w:del>
            </w:ins>
          </w:p>
        </w:tc>
        <w:tc>
          <w:tcPr>
            <w:tcW w:w="833" w:type="dxa"/>
            <w:tcPrChange w:id="16587" w:author="Author">
              <w:tcPr>
                <w:tcW w:w="990" w:type="dxa"/>
                <w:gridSpan w:val="2"/>
              </w:tcPr>
            </w:tcPrChange>
          </w:tcPr>
          <w:p w14:paraId="5425D8F5" w14:textId="77777777" w:rsidR="00A31668" w:rsidRPr="000250F1" w:rsidRDefault="00A31668" w:rsidP="00A31668">
            <w:pPr>
              <w:spacing w:after="80"/>
              <w:jc w:val="center"/>
              <w:rPr>
                <w:rFonts w:cs="Arial"/>
                <w:b/>
                <w:sz w:val="22"/>
              </w:rPr>
            </w:pPr>
            <w:r w:rsidRPr="000250F1">
              <w:rPr>
                <w:sz w:val="22"/>
              </w:rPr>
              <w:t>X</w:t>
            </w:r>
          </w:p>
        </w:tc>
        <w:tc>
          <w:tcPr>
            <w:tcW w:w="1080" w:type="dxa"/>
            <w:tcPrChange w:id="16588" w:author="Author">
              <w:tcPr>
                <w:tcW w:w="1080" w:type="dxa"/>
              </w:tcPr>
            </w:tcPrChange>
          </w:tcPr>
          <w:p w14:paraId="4B011D99" w14:textId="77777777" w:rsidR="00A31668" w:rsidRPr="000250F1" w:rsidRDefault="00A31668" w:rsidP="00A31668">
            <w:pPr>
              <w:spacing w:after="80"/>
              <w:jc w:val="center"/>
              <w:rPr>
                <w:sz w:val="22"/>
              </w:rPr>
            </w:pPr>
          </w:p>
        </w:tc>
        <w:tc>
          <w:tcPr>
            <w:tcW w:w="1170" w:type="dxa"/>
            <w:tcPrChange w:id="16589" w:author="Author">
              <w:tcPr>
                <w:tcW w:w="1170" w:type="dxa"/>
              </w:tcPr>
            </w:tcPrChange>
          </w:tcPr>
          <w:p w14:paraId="04D95452" w14:textId="77777777" w:rsidR="00A31668" w:rsidRPr="000250F1" w:rsidRDefault="00A31668" w:rsidP="00A31668">
            <w:pPr>
              <w:spacing w:after="80"/>
              <w:jc w:val="center"/>
              <w:rPr>
                <w:sz w:val="22"/>
              </w:rPr>
            </w:pPr>
            <w:r w:rsidRPr="000250F1">
              <w:rPr>
                <w:rFonts w:cs="Arial"/>
                <w:sz w:val="22"/>
              </w:rPr>
              <w:t>X</w:t>
            </w:r>
          </w:p>
        </w:tc>
        <w:tc>
          <w:tcPr>
            <w:tcW w:w="1238" w:type="dxa"/>
            <w:tcPrChange w:id="16590" w:author="Author">
              <w:tcPr>
                <w:tcW w:w="1238" w:type="dxa"/>
              </w:tcPr>
            </w:tcPrChange>
          </w:tcPr>
          <w:p w14:paraId="20848A2F" w14:textId="77777777" w:rsidR="00A31668" w:rsidRPr="000250F1" w:rsidRDefault="00A31668" w:rsidP="00A31668">
            <w:pPr>
              <w:spacing w:after="80"/>
              <w:jc w:val="center"/>
              <w:rPr>
                <w:sz w:val="22"/>
              </w:rPr>
            </w:pPr>
            <w:r w:rsidRPr="000250F1">
              <w:rPr>
                <w:rFonts w:cs="Arial"/>
                <w:sz w:val="22"/>
              </w:rPr>
              <w:t>X</w:t>
            </w:r>
          </w:p>
        </w:tc>
        <w:tc>
          <w:tcPr>
            <w:tcW w:w="1012" w:type="dxa"/>
            <w:tcPrChange w:id="16591" w:author="Author">
              <w:tcPr>
                <w:tcW w:w="1012" w:type="dxa"/>
              </w:tcPr>
            </w:tcPrChange>
          </w:tcPr>
          <w:p w14:paraId="17B5EFFD" w14:textId="77777777" w:rsidR="00A31668" w:rsidRPr="000250F1" w:rsidRDefault="00A31668" w:rsidP="00A31668">
            <w:pPr>
              <w:spacing w:after="80"/>
              <w:rPr>
                <w:sz w:val="22"/>
              </w:rPr>
            </w:pPr>
          </w:p>
        </w:tc>
      </w:tr>
      <w:tr w:rsidR="00A31668" w:rsidRPr="00213323" w14:paraId="646BDAEF" w14:textId="77777777" w:rsidTr="007365DC">
        <w:tc>
          <w:tcPr>
            <w:tcW w:w="2718" w:type="dxa"/>
            <w:tcPrChange w:id="16592" w:author="Author">
              <w:tcPr>
                <w:tcW w:w="2718" w:type="dxa"/>
              </w:tcPr>
            </w:tcPrChange>
          </w:tcPr>
          <w:p w14:paraId="41462A0F" w14:textId="77777777"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16593" w:author="Author">
              <w:tcPr>
                <w:tcW w:w="1260" w:type="dxa"/>
              </w:tcPr>
            </w:tcPrChange>
          </w:tcPr>
          <w:p w14:paraId="3BC85020" w14:textId="77777777" w:rsidR="00A31668" w:rsidRPr="000250F1" w:rsidRDefault="00A31668" w:rsidP="00A31668">
            <w:pPr>
              <w:spacing w:after="80"/>
              <w:jc w:val="center"/>
              <w:rPr>
                <w:sz w:val="22"/>
              </w:rPr>
            </w:pPr>
            <w:r w:rsidRPr="000250F1">
              <w:rPr>
                <w:sz w:val="22"/>
              </w:rPr>
              <w:t>No</w:t>
            </w:r>
          </w:p>
        </w:tc>
        <w:tc>
          <w:tcPr>
            <w:tcW w:w="1327" w:type="dxa"/>
            <w:tcPrChange w:id="16594" w:author="Author">
              <w:tcPr>
                <w:tcW w:w="1170" w:type="dxa"/>
              </w:tcPr>
            </w:tcPrChange>
          </w:tcPr>
          <w:p w14:paraId="0EB6AAD4" w14:textId="77777777" w:rsidR="00A31668" w:rsidRPr="000250F1" w:rsidRDefault="00A31668" w:rsidP="00A31668">
            <w:pPr>
              <w:spacing w:after="80"/>
              <w:jc w:val="center"/>
              <w:rPr>
                <w:sz w:val="22"/>
              </w:rPr>
            </w:pPr>
            <w:ins w:id="16595" w:author="Author">
              <w:del w:id="16596" w:author="Author">
                <w:r w:rsidDel="00261714">
                  <w:rPr>
                    <w:sz w:val="22"/>
                  </w:rPr>
                  <w:delText>None</w:delText>
                </w:r>
              </w:del>
              <w:r>
                <w:rPr>
                  <w:sz w:val="22"/>
                </w:rPr>
                <w:t>0</w:t>
              </w:r>
            </w:ins>
            <w:del w:id="16597" w:author="Author">
              <w:r w:rsidRPr="000250F1" w:rsidDel="00FE4DC1">
                <w:rPr>
                  <w:sz w:val="22"/>
                </w:rPr>
                <w:delText>0</w:delText>
              </w:r>
            </w:del>
          </w:p>
        </w:tc>
        <w:tc>
          <w:tcPr>
            <w:tcW w:w="833" w:type="dxa"/>
            <w:tcPrChange w:id="16598" w:author="Author">
              <w:tcPr>
                <w:tcW w:w="990" w:type="dxa"/>
                <w:gridSpan w:val="2"/>
              </w:tcPr>
            </w:tcPrChange>
          </w:tcPr>
          <w:p w14:paraId="10C43A45" w14:textId="77777777" w:rsidR="00A31668" w:rsidRPr="000250F1" w:rsidRDefault="00A31668" w:rsidP="00A31668">
            <w:pPr>
              <w:spacing w:after="80"/>
              <w:jc w:val="center"/>
              <w:rPr>
                <w:sz w:val="22"/>
              </w:rPr>
            </w:pPr>
            <w:r w:rsidRPr="000250F1">
              <w:rPr>
                <w:sz w:val="22"/>
              </w:rPr>
              <w:t>X</w:t>
            </w:r>
          </w:p>
        </w:tc>
        <w:tc>
          <w:tcPr>
            <w:tcW w:w="1080" w:type="dxa"/>
            <w:tcPrChange w:id="16599" w:author="Author">
              <w:tcPr>
                <w:tcW w:w="1080" w:type="dxa"/>
              </w:tcPr>
            </w:tcPrChange>
          </w:tcPr>
          <w:p w14:paraId="52FC25D5" w14:textId="77777777" w:rsidR="00A31668" w:rsidRPr="000250F1" w:rsidRDefault="00A31668" w:rsidP="00A31668">
            <w:pPr>
              <w:spacing w:after="80"/>
              <w:jc w:val="center"/>
              <w:rPr>
                <w:sz w:val="22"/>
              </w:rPr>
            </w:pPr>
          </w:p>
        </w:tc>
        <w:tc>
          <w:tcPr>
            <w:tcW w:w="1170" w:type="dxa"/>
            <w:tcPrChange w:id="16600" w:author="Author">
              <w:tcPr>
                <w:tcW w:w="1170" w:type="dxa"/>
              </w:tcPr>
            </w:tcPrChange>
          </w:tcPr>
          <w:p w14:paraId="2E444222" w14:textId="77777777" w:rsidR="00A31668" w:rsidRPr="000250F1" w:rsidRDefault="00A31668" w:rsidP="00A31668">
            <w:pPr>
              <w:spacing w:after="80"/>
              <w:jc w:val="center"/>
              <w:rPr>
                <w:sz w:val="22"/>
              </w:rPr>
            </w:pPr>
            <w:r w:rsidRPr="000250F1">
              <w:rPr>
                <w:sz w:val="22"/>
              </w:rPr>
              <w:t>X</w:t>
            </w:r>
          </w:p>
        </w:tc>
        <w:tc>
          <w:tcPr>
            <w:tcW w:w="1238" w:type="dxa"/>
            <w:tcPrChange w:id="16601" w:author="Author">
              <w:tcPr>
                <w:tcW w:w="1238" w:type="dxa"/>
              </w:tcPr>
            </w:tcPrChange>
          </w:tcPr>
          <w:p w14:paraId="0BA9DF75" w14:textId="77777777" w:rsidR="00A31668" w:rsidRPr="000250F1" w:rsidRDefault="00A31668" w:rsidP="00A31668">
            <w:pPr>
              <w:spacing w:after="80"/>
              <w:jc w:val="center"/>
              <w:rPr>
                <w:sz w:val="22"/>
              </w:rPr>
            </w:pPr>
            <w:r w:rsidRPr="000250F1">
              <w:rPr>
                <w:sz w:val="22"/>
              </w:rPr>
              <w:t>X</w:t>
            </w:r>
          </w:p>
        </w:tc>
        <w:tc>
          <w:tcPr>
            <w:tcW w:w="1012" w:type="dxa"/>
            <w:tcPrChange w:id="16602" w:author="Author">
              <w:tcPr>
                <w:tcW w:w="1012" w:type="dxa"/>
              </w:tcPr>
            </w:tcPrChange>
          </w:tcPr>
          <w:p w14:paraId="0EEE3B76" w14:textId="77777777" w:rsidR="00A31668" w:rsidRPr="000250F1" w:rsidRDefault="00A31668" w:rsidP="00A31668">
            <w:pPr>
              <w:spacing w:after="80"/>
              <w:rPr>
                <w:sz w:val="22"/>
              </w:rPr>
            </w:pPr>
          </w:p>
        </w:tc>
      </w:tr>
      <w:tr w:rsidR="00A31668" w:rsidRPr="00213323" w14:paraId="41BE1500" w14:textId="77777777" w:rsidTr="007365DC">
        <w:tc>
          <w:tcPr>
            <w:tcW w:w="2718" w:type="dxa"/>
            <w:tcPrChange w:id="16603" w:author="Author">
              <w:tcPr>
                <w:tcW w:w="2718" w:type="dxa"/>
              </w:tcPr>
            </w:tcPrChange>
          </w:tcPr>
          <w:p w14:paraId="18BADE17" w14:textId="77777777" w:rsidR="00A31668" w:rsidRPr="000250F1" w:rsidRDefault="00A31668" w:rsidP="00A31668">
            <w:pPr>
              <w:spacing w:after="80"/>
              <w:rPr>
                <w:sz w:val="22"/>
              </w:rPr>
            </w:pPr>
            <w:r w:rsidRPr="000250F1">
              <w:rPr>
                <w:rFonts w:cs="Arial"/>
                <w:sz w:val="22"/>
              </w:rPr>
              <w:t>Rx_Clock_Recovery_Dj</w:t>
            </w:r>
          </w:p>
        </w:tc>
        <w:tc>
          <w:tcPr>
            <w:tcW w:w="1260" w:type="dxa"/>
            <w:tcPrChange w:id="16604" w:author="Author">
              <w:tcPr>
                <w:tcW w:w="1260" w:type="dxa"/>
              </w:tcPr>
            </w:tcPrChange>
          </w:tcPr>
          <w:p w14:paraId="53E6D4F9" w14:textId="77777777" w:rsidR="00A31668" w:rsidRPr="000250F1" w:rsidRDefault="00A31668" w:rsidP="00A31668">
            <w:pPr>
              <w:spacing w:after="80"/>
              <w:jc w:val="center"/>
              <w:rPr>
                <w:sz w:val="22"/>
              </w:rPr>
            </w:pPr>
            <w:r w:rsidRPr="000250F1">
              <w:rPr>
                <w:sz w:val="22"/>
              </w:rPr>
              <w:t>No</w:t>
            </w:r>
          </w:p>
        </w:tc>
        <w:tc>
          <w:tcPr>
            <w:tcW w:w="1327" w:type="dxa"/>
            <w:tcPrChange w:id="16605" w:author="Author">
              <w:tcPr>
                <w:tcW w:w="1170" w:type="dxa"/>
              </w:tcPr>
            </w:tcPrChange>
          </w:tcPr>
          <w:p w14:paraId="59852C46" w14:textId="77777777" w:rsidR="00A31668" w:rsidRPr="000250F1" w:rsidRDefault="00A31668" w:rsidP="00A31668">
            <w:pPr>
              <w:spacing w:after="80"/>
              <w:jc w:val="center"/>
              <w:rPr>
                <w:sz w:val="22"/>
              </w:rPr>
            </w:pPr>
            <w:ins w:id="16606" w:author="Author">
              <w:del w:id="16607" w:author="Author">
                <w:r w:rsidDel="00261714">
                  <w:rPr>
                    <w:sz w:val="22"/>
                  </w:rPr>
                  <w:delText>None</w:delText>
                </w:r>
              </w:del>
              <w:r>
                <w:rPr>
                  <w:sz w:val="22"/>
                </w:rPr>
                <w:t>0</w:t>
              </w:r>
            </w:ins>
            <w:del w:id="16608" w:author="Author">
              <w:r w:rsidRPr="000250F1" w:rsidDel="00FE4DC1">
                <w:rPr>
                  <w:sz w:val="22"/>
                </w:rPr>
                <w:delText>0</w:delText>
              </w:r>
            </w:del>
          </w:p>
        </w:tc>
        <w:tc>
          <w:tcPr>
            <w:tcW w:w="833" w:type="dxa"/>
            <w:tcPrChange w:id="16609" w:author="Author">
              <w:tcPr>
                <w:tcW w:w="990" w:type="dxa"/>
                <w:gridSpan w:val="2"/>
              </w:tcPr>
            </w:tcPrChange>
          </w:tcPr>
          <w:p w14:paraId="65004EC5" w14:textId="77777777" w:rsidR="00A31668" w:rsidRPr="000250F1" w:rsidRDefault="00A31668" w:rsidP="00A31668">
            <w:pPr>
              <w:spacing w:after="80"/>
              <w:jc w:val="center"/>
              <w:rPr>
                <w:sz w:val="22"/>
              </w:rPr>
            </w:pPr>
            <w:r w:rsidRPr="000250F1">
              <w:rPr>
                <w:sz w:val="22"/>
              </w:rPr>
              <w:t>X</w:t>
            </w:r>
          </w:p>
        </w:tc>
        <w:tc>
          <w:tcPr>
            <w:tcW w:w="1080" w:type="dxa"/>
            <w:tcPrChange w:id="16610" w:author="Author">
              <w:tcPr>
                <w:tcW w:w="1080" w:type="dxa"/>
              </w:tcPr>
            </w:tcPrChange>
          </w:tcPr>
          <w:p w14:paraId="57DAD77F" w14:textId="77777777" w:rsidR="00A31668" w:rsidRPr="000250F1" w:rsidRDefault="00A31668" w:rsidP="00A31668">
            <w:pPr>
              <w:spacing w:after="80"/>
              <w:jc w:val="center"/>
              <w:rPr>
                <w:sz w:val="22"/>
              </w:rPr>
            </w:pPr>
          </w:p>
        </w:tc>
        <w:tc>
          <w:tcPr>
            <w:tcW w:w="1170" w:type="dxa"/>
            <w:tcPrChange w:id="16611" w:author="Author">
              <w:tcPr>
                <w:tcW w:w="1170" w:type="dxa"/>
              </w:tcPr>
            </w:tcPrChange>
          </w:tcPr>
          <w:p w14:paraId="018A0D9D" w14:textId="77777777" w:rsidR="00A31668" w:rsidRPr="000250F1" w:rsidRDefault="00A31668" w:rsidP="00A31668">
            <w:pPr>
              <w:spacing w:after="80"/>
              <w:jc w:val="center"/>
              <w:rPr>
                <w:sz w:val="22"/>
              </w:rPr>
            </w:pPr>
            <w:r w:rsidRPr="000250F1">
              <w:rPr>
                <w:rFonts w:cs="Arial"/>
                <w:sz w:val="22"/>
              </w:rPr>
              <w:t>X</w:t>
            </w:r>
          </w:p>
        </w:tc>
        <w:tc>
          <w:tcPr>
            <w:tcW w:w="1238" w:type="dxa"/>
            <w:tcPrChange w:id="16612" w:author="Author">
              <w:tcPr>
                <w:tcW w:w="1238" w:type="dxa"/>
              </w:tcPr>
            </w:tcPrChange>
          </w:tcPr>
          <w:p w14:paraId="2838F7C9" w14:textId="77777777" w:rsidR="00A31668" w:rsidRPr="000250F1" w:rsidRDefault="00A31668" w:rsidP="00A31668">
            <w:pPr>
              <w:spacing w:after="80"/>
              <w:jc w:val="center"/>
              <w:rPr>
                <w:sz w:val="22"/>
              </w:rPr>
            </w:pPr>
            <w:r w:rsidRPr="000250F1">
              <w:rPr>
                <w:rFonts w:cs="Arial"/>
                <w:sz w:val="22"/>
              </w:rPr>
              <w:t>X</w:t>
            </w:r>
          </w:p>
        </w:tc>
        <w:tc>
          <w:tcPr>
            <w:tcW w:w="1012" w:type="dxa"/>
            <w:tcPrChange w:id="16613" w:author="Author">
              <w:tcPr>
                <w:tcW w:w="1012" w:type="dxa"/>
              </w:tcPr>
            </w:tcPrChange>
          </w:tcPr>
          <w:p w14:paraId="2C8692E5" w14:textId="77777777" w:rsidR="00A31668" w:rsidRPr="000250F1" w:rsidRDefault="00A31668" w:rsidP="00A31668">
            <w:pPr>
              <w:spacing w:after="80"/>
              <w:rPr>
                <w:sz w:val="22"/>
              </w:rPr>
            </w:pPr>
          </w:p>
        </w:tc>
      </w:tr>
      <w:tr w:rsidR="00A31668" w:rsidRPr="00213323" w14:paraId="193ADD75" w14:textId="77777777" w:rsidTr="007365DC">
        <w:tc>
          <w:tcPr>
            <w:tcW w:w="2718" w:type="dxa"/>
            <w:tcPrChange w:id="16614" w:author="Author">
              <w:tcPr>
                <w:tcW w:w="2718" w:type="dxa"/>
              </w:tcPr>
            </w:tcPrChange>
          </w:tcPr>
          <w:p w14:paraId="34386CDE" w14:textId="77777777"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16615" w:author="Author">
              <w:tcPr>
                <w:tcW w:w="1260" w:type="dxa"/>
              </w:tcPr>
            </w:tcPrChange>
          </w:tcPr>
          <w:p w14:paraId="73B543EE" w14:textId="77777777" w:rsidR="00A31668" w:rsidRPr="000250F1" w:rsidRDefault="00A31668" w:rsidP="00A31668">
            <w:pPr>
              <w:spacing w:after="80"/>
              <w:jc w:val="center"/>
              <w:rPr>
                <w:sz w:val="22"/>
              </w:rPr>
            </w:pPr>
            <w:r w:rsidRPr="000250F1">
              <w:rPr>
                <w:sz w:val="22"/>
              </w:rPr>
              <w:t>No</w:t>
            </w:r>
          </w:p>
        </w:tc>
        <w:tc>
          <w:tcPr>
            <w:tcW w:w="1327" w:type="dxa"/>
            <w:tcPrChange w:id="16616" w:author="Author">
              <w:tcPr>
                <w:tcW w:w="1170" w:type="dxa"/>
              </w:tcPr>
            </w:tcPrChange>
          </w:tcPr>
          <w:p w14:paraId="0BFC0603" w14:textId="77777777" w:rsidR="00A31668" w:rsidRPr="000250F1" w:rsidRDefault="00A31668" w:rsidP="00A31668">
            <w:pPr>
              <w:spacing w:after="80"/>
              <w:jc w:val="center"/>
              <w:rPr>
                <w:sz w:val="22"/>
              </w:rPr>
            </w:pPr>
            <w:ins w:id="16617" w:author="Author">
              <w:del w:id="16618" w:author="Author">
                <w:r w:rsidDel="00261714">
                  <w:rPr>
                    <w:sz w:val="22"/>
                  </w:rPr>
                  <w:delText>None</w:delText>
                </w:r>
              </w:del>
              <w:r>
                <w:rPr>
                  <w:sz w:val="22"/>
                </w:rPr>
                <w:t>0</w:t>
              </w:r>
            </w:ins>
            <w:del w:id="16619" w:author="Author">
              <w:r w:rsidRPr="000250F1" w:rsidDel="00FE4DC1">
                <w:rPr>
                  <w:sz w:val="22"/>
                </w:rPr>
                <w:delText>0</w:delText>
              </w:r>
            </w:del>
          </w:p>
        </w:tc>
        <w:tc>
          <w:tcPr>
            <w:tcW w:w="833" w:type="dxa"/>
            <w:tcPrChange w:id="16620" w:author="Author">
              <w:tcPr>
                <w:tcW w:w="990" w:type="dxa"/>
                <w:gridSpan w:val="2"/>
              </w:tcPr>
            </w:tcPrChange>
          </w:tcPr>
          <w:p w14:paraId="5E7F6101" w14:textId="77777777" w:rsidR="00A31668" w:rsidRPr="000250F1" w:rsidRDefault="00A31668" w:rsidP="00A31668">
            <w:pPr>
              <w:spacing w:after="80"/>
              <w:jc w:val="center"/>
              <w:rPr>
                <w:sz w:val="22"/>
              </w:rPr>
            </w:pPr>
            <w:r w:rsidRPr="000250F1">
              <w:rPr>
                <w:sz w:val="22"/>
              </w:rPr>
              <w:t>X</w:t>
            </w:r>
          </w:p>
        </w:tc>
        <w:tc>
          <w:tcPr>
            <w:tcW w:w="1080" w:type="dxa"/>
            <w:tcPrChange w:id="16621" w:author="Author">
              <w:tcPr>
                <w:tcW w:w="1080" w:type="dxa"/>
              </w:tcPr>
            </w:tcPrChange>
          </w:tcPr>
          <w:p w14:paraId="57B93AE1" w14:textId="77777777" w:rsidR="00A31668" w:rsidRPr="000250F1" w:rsidRDefault="00A31668" w:rsidP="00A31668">
            <w:pPr>
              <w:spacing w:after="80"/>
              <w:jc w:val="center"/>
              <w:rPr>
                <w:sz w:val="22"/>
              </w:rPr>
            </w:pPr>
          </w:p>
        </w:tc>
        <w:tc>
          <w:tcPr>
            <w:tcW w:w="1170" w:type="dxa"/>
            <w:tcPrChange w:id="16622" w:author="Author">
              <w:tcPr>
                <w:tcW w:w="1170" w:type="dxa"/>
              </w:tcPr>
            </w:tcPrChange>
          </w:tcPr>
          <w:p w14:paraId="7814A992" w14:textId="77777777" w:rsidR="00A31668" w:rsidRPr="000250F1" w:rsidRDefault="00A31668" w:rsidP="00A31668">
            <w:pPr>
              <w:spacing w:after="80"/>
              <w:jc w:val="center"/>
              <w:rPr>
                <w:sz w:val="22"/>
              </w:rPr>
            </w:pPr>
            <w:r w:rsidRPr="000250F1">
              <w:rPr>
                <w:rFonts w:cs="Arial"/>
                <w:sz w:val="22"/>
              </w:rPr>
              <w:t>X</w:t>
            </w:r>
          </w:p>
        </w:tc>
        <w:tc>
          <w:tcPr>
            <w:tcW w:w="1238" w:type="dxa"/>
            <w:tcPrChange w:id="16623" w:author="Author">
              <w:tcPr>
                <w:tcW w:w="1238" w:type="dxa"/>
              </w:tcPr>
            </w:tcPrChange>
          </w:tcPr>
          <w:p w14:paraId="4BBA2C17" w14:textId="77777777" w:rsidR="00A31668" w:rsidRPr="000250F1" w:rsidRDefault="00A31668" w:rsidP="00A31668">
            <w:pPr>
              <w:spacing w:after="80"/>
              <w:jc w:val="center"/>
              <w:rPr>
                <w:sz w:val="22"/>
              </w:rPr>
            </w:pPr>
            <w:r w:rsidRPr="000250F1">
              <w:rPr>
                <w:rFonts w:cs="Arial"/>
                <w:sz w:val="22"/>
              </w:rPr>
              <w:t>X</w:t>
            </w:r>
          </w:p>
        </w:tc>
        <w:tc>
          <w:tcPr>
            <w:tcW w:w="1012" w:type="dxa"/>
            <w:tcPrChange w:id="16624" w:author="Author">
              <w:tcPr>
                <w:tcW w:w="1012" w:type="dxa"/>
              </w:tcPr>
            </w:tcPrChange>
          </w:tcPr>
          <w:p w14:paraId="403A577B" w14:textId="77777777" w:rsidR="00A31668" w:rsidRPr="000250F1" w:rsidRDefault="00A31668" w:rsidP="00A31668">
            <w:pPr>
              <w:spacing w:after="80"/>
              <w:rPr>
                <w:sz w:val="22"/>
              </w:rPr>
            </w:pPr>
          </w:p>
        </w:tc>
      </w:tr>
      <w:tr w:rsidR="00A31668" w:rsidRPr="00213323" w14:paraId="324F86E0" w14:textId="77777777" w:rsidTr="007365DC">
        <w:tc>
          <w:tcPr>
            <w:tcW w:w="2718" w:type="dxa"/>
            <w:tcPrChange w:id="16625" w:author="Author">
              <w:tcPr>
                <w:tcW w:w="2718" w:type="dxa"/>
              </w:tcPr>
            </w:tcPrChange>
          </w:tcPr>
          <w:p w14:paraId="024E87D5" w14:textId="77777777" w:rsidR="00A31668" w:rsidRPr="000250F1" w:rsidRDefault="00A31668" w:rsidP="00A31668">
            <w:pPr>
              <w:spacing w:after="80"/>
              <w:rPr>
                <w:sz w:val="22"/>
              </w:rPr>
            </w:pPr>
            <w:r w:rsidRPr="000250F1">
              <w:rPr>
                <w:rFonts w:cs="Arial"/>
                <w:sz w:val="22"/>
              </w:rPr>
              <w:t>Rx_Clock_Recovery_Rj</w:t>
            </w:r>
          </w:p>
        </w:tc>
        <w:tc>
          <w:tcPr>
            <w:tcW w:w="1260" w:type="dxa"/>
            <w:tcPrChange w:id="16626" w:author="Author">
              <w:tcPr>
                <w:tcW w:w="1260" w:type="dxa"/>
              </w:tcPr>
            </w:tcPrChange>
          </w:tcPr>
          <w:p w14:paraId="19BD9DF2" w14:textId="77777777" w:rsidR="00A31668" w:rsidRPr="000250F1" w:rsidRDefault="00A31668" w:rsidP="00A31668">
            <w:pPr>
              <w:spacing w:after="80"/>
              <w:jc w:val="center"/>
              <w:rPr>
                <w:sz w:val="22"/>
              </w:rPr>
            </w:pPr>
            <w:r w:rsidRPr="000250F1">
              <w:rPr>
                <w:sz w:val="22"/>
              </w:rPr>
              <w:t>No</w:t>
            </w:r>
          </w:p>
        </w:tc>
        <w:tc>
          <w:tcPr>
            <w:tcW w:w="1327" w:type="dxa"/>
            <w:tcPrChange w:id="16627" w:author="Author">
              <w:tcPr>
                <w:tcW w:w="1170" w:type="dxa"/>
              </w:tcPr>
            </w:tcPrChange>
          </w:tcPr>
          <w:p w14:paraId="1A60FCCC" w14:textId="77777777" w:rsidR="00A31668" w:rsidRPr="000250F1" w:rsidRDefault="00A31668" w:rsidP="00A31668">
            <w:pPr>
              <w:spacing w:after="80"/>
              <w:jc w:val="center"/>
              <w:rPr>
                <w:sz w:val="22"/>
              </w:rPr>
            </w:pPr>
            <w:ins w:id="16628" w:author="Author">
              <w:del w:id="16629" w:author="Author">
                <w:r w:rsidDel="00261714">
                  <w:rPr>
                    <w:sz w:val="22"/>
                  </w:rPr>
                  <w:delText>None</w:delText>
                </w:r>
              </w:del>
              <w:r>
                <w:rPr>
                  <w:sz w:val="22"/>
                </w:rPr>
                <w:t>0</w:t>
              </w:r>
            </w:ins>
            <w:del w:id="16630" w:author="Author">
              <w:r w:rsidRPr="000250F1" w:rsidDel="00FE4DC1">
                <w:rPr>
                  <w:sz w:val="22"/>
                </w:rPr>
                <w:delText>0</w:delText>
              </w:r>
            </w:del>
          </w:p>
        </w:tc>
        <w:tc>
          <w:tcPr>
            <w:tcW w:w="833" w:type="dxa"/>
            <w:tcPrChange w:id="16631" w:author="Author">
              <w:tcPr>
                <w:tcW w:w="990" w:type="dxa"/>
                <w:gridSpan w:val="2"/>
              </w:tcPr>
            </w:tcPrChange>
          </w:tcPr>
          <w:p w14:paraId="15CEEB37" w14:textId="77777777" w:rsidR="00A31668" w:rsidRPr="000250F1" w:rsidRDefault="00A31668" w:rsidP="00A31668">
            <w:pPr>
              <w:spacing w:after="80"/>
              <w:jc w:val="center"/>
              <w:rPr>
                <w:sz w:val="22"/>
              </w:rPr>
            </w:pPr>
            <w:r w:rsidRPr="000250F1">
              <w:rPr>
                <w:sz w:val="22"/>
              </w:rPr>
              <w:t>X</w:t>
            </w:r>
          </w:p>
        </w:tc>
        <w:tc>
          <w:tcPr>
            <w:tcW w:w="1080" w:type="dxa"/>
            <w:tcPrChange w:id="16632" w:author="Author">
              <w:tcPr>
                <w:tcW w:w="1080" w:type="dxa"/>
              </w:tcPr>
            </w:tcPrChange>
          </w:tcPr>
          <w:p w14:paraId="3E224CEF" w14:textId="77777777" w:rsidR="00A31668" w:rsidRPr="000250F1" w:rsidRDefault="00A31668" w:rsidP="00A31668">
            <w:pPr>
              <w:spacing w:after="80"/>
              <w:jc w:val="center"/>
              <w:rPr>
                <w:sz w:val="22"/>
              </w:rPr>
            </w:pPr>
          </w:p>
        </w:tc>
        <w:tc>
          <w:tcPr>
            <w:tcW w:w="1170" w:type="dxa"/>
            <w:tcPrChange w:id="16633" w:author="Author">
              <w:tcPr>
                <w:tcW w:w="1170" w:type="dxa"/>
              </w:tcPr>
            </w:tcPrChange>
          </w:tcPr>
          <w:p w14:paraId="44EE5041" w14:textId="77777777" w:rsidR="00A31668" w:rsidRPr="000250F1" w:rsidRDefault="00A31668" w:rsidP="00A31668">
            <w:pPr>
              <w:spacing w:after="80"/>
              <w:jc w:val="center"/>
              <w:rPr>
                <w:sz w:val="22"/>
              </w:rPr>
            </w:pPr>
            <w:r w:rsidRPr="000250F1">
              <w:rPr>
                <w:sz w:val="22"/>
              </w:rPr>
              <w:t>X</w:t>
            </w:r>
          </w:p>
        </w:tc>
        <w:tc>
          <w:tcPr>
            <w:tcW w:w="1238" w:type="dxa"/>
            <w:tcPrChange w:id="16634" w:author="Author">
              <w:tcPr>
                <w:tcW w:w="1238" w:type="dxa"/>
              </w:tcPr>
            </w:tcPrChange>
          </w:tcPr>
          <w:p w14:paraId="0589A8E1" w14:textId="77777777" w:rsidR="00A31668" w:rsidRPr="000250F1" w:rsidRDefault="00A31668" w:rsidP="00A31668">
            <w:pPr>
              <w:spacing w:after="80"/>
              <w:jc w:val="center"/>
              <w:rPr>
                <w:sz w:val="22"/>
              </w:rPr>
            </w:pPr>
            <w:r w:rsidRPr="000250F1">
              <w:rPr>
                <w:sz w:val="22"/>
              </w:rPr>
              <w:t>X</w:t>
            </w:r>
          </w:p>
        </w:tc>
        <w:tc>
          <w:tcPr>
            <w:tcW w:w="1012" w:type="dxa"/>
            <w:tcPrChange w:id="16635" w:author="Author">
              <w:tcPr>
                <w:tcW w:w="1012" w:type="dxa"/>
              </w:tcPr>
            </w:tcPrChange>
          </w:tcPr>
          <w:p w14:paraId="0D207C5C" w14:textId="77777777" w:rsidR="00A31668" w:rsidRPr="000250F1" w:rsidRDefault="00A31668" w:rsidP="00A31668">
            <w:pPr>
              <w:spacing w:after="80"/>
              <w:rPr>
                <w:sz w:val="22"/>
              </w:rPr>
            </w:pPr>
          </w:p>
        </w:tc>
      </w:tr>
      <w:tr w:rsidR="00A31668" w:rsidRPr="00213323" w14:paraId="74702C24" w14:textId="77777777" w:rsidTr="007365DC">
        <w:tc>
          <w:tcPr>
            <w:tcW w:w="2718" w:type="dxa"/>
            <w:tcPrChange w:id="16636" w:author="Author">
              <w:tcPr>
                <w:tcW w:w="2718" w:type="dxa"/>
              </w:tcPr>
            </w:tcPrChange>
          </w:tcPr>
          <w:p w14:paraId="2FF614B8" w14:textId="77777777" w:rsidR="00A31668" w:rsidRPr="000250F1" w:rsidRDefault="00A31668" w:rsidP="00A31668">
            <w:pPr>
              <w:spacing w:after="80"/>
              <w:rPr>
                <w:sz w:val="22"/>
              </w:rPr>
            </w:pPr>
            <w:r w:rsidRPr="000250F1">
              <w:rPr>
                <w:rFonts w:cs="Arial"/>
                <w:sz w:val="22"/>
              </w:rPr>
              <w:t>Rx_Clock_Recovery_Sj</w:t>
            </w:r>
          </w:p>
        </w:tc>
        <w:tc>
          <w:tcPr>
            <w:tcW w:w="1260" w:type="dxa"/>
            <w:tcPrChange w:id="16637" w:author="Author">
              <w:tcPr>
                <w:tcW w:w="1260" w:type="dxa"/>
              </w:tcPr>
            </w:tcPrChange>
          </w:tcPr>
          <w:p w14:paraId="0E85AC6A" w14:textId="77777777" w:rsidR="00A31668" w:rsidRPr="000250F1" w:rsidRDefault="00A31668" w:rsidP="00A31668">
            <w:pPr>
              <w:spacing w:after="80"/>
              <w:jc w:val="center"/>
              <w:rPr>
                <w:rFonts w:cs="Arial"/>
                <w:b/>
                <w:sz w:val="22"/>
              </w:rPr>
            </w:pPr>
            <w:r w:rsidRPr="000250F1">
              <w:rPr>
                <w:sz w:val="22"/>
              </w:rPr>
              <w:t>No</w:t>
            </w:r>
          </w:p>
        </w:tc>
        <w:tc>
          <w:tcPr>
            <w:tcW w:w="1327" w:type="dxa"/>
            <w:tcPrChange w:id="16638" w:author="Author">
              <w:tcPr>
                <w:tcW w:w="1170" w:type="dxa"/>
              </w:tcPr>
            </w:tcPrChange>
          </w:tcPr>
          <w:p w14:paraId="3934229E" w14:textId="77777777" w:rsidR="00A31668" w:rsidRPr="000250F1" w:rsidRDefault="00A31668" w:rsidP="00A31668">
            <w:pPr>
              <w:spacing w:after="80"/>
              <w:jc w:val="center"/>
              <w:rPr>
                <w:rFonts w:cs="Arial"/>
                <w:b/>
                <w:sz w:val="22"/>
              </w:rPr>
            </w:pPr>
            <w:ins w:id="16639" w:author="Author">
              <w:del w:id="16640" w:author="Author">
                <w:r w:rsidDel="00261714">
                  <w:rPr>
                    <w:sz w:val="22"/>
                  </w:rPr>
                  <w:delText>None</w:delText>
                </w:r>
              </w:del>
              <w:r>
                <w:rPr>
                  <w:sz w:val="22"/>
                </w:rPr>
                <w:t>0</w:t>
              </w:r>
            </w:ins>
            <w:del w:id="16641" w:author="Author">
              <w:r w:rsidRPr="000250F1" w:rsidDel="00FE4DC1">
                <w:rPr>
                  <w:sz w:val="22"/>
                </w:rPr>
                <w:delText>0</w:delText>
              </w:r>
            </w:del>
          </w:p>
        </w:tc>
        <w:tc>
          <w:tcPr>
            <w:tcW w:w="833" w:type="dxa"/>
            <w:tcPrChange w:id="16642" w:author="Author">
              <w:tcPr>
                <w:tcW w:w="990" w:type="dxa"/>
                <w:gridSpan w:val="2"/>
              </w:tcPr>
            </w:tcPrChange>
          </w:tcPr>
          <w:p w14:paraId="2020E583" w14:textId="77777777" w:rsidR="00A31668" w:rsidRPr="000250F1" w:rsidRDefault="00A31668" w:rsidP="00A31668">
            <w:pPr>
              <w:spacing w:after="80"/>
              <w:jc w:val="center"/>
              <w:rPr>
                <w:rFonts w:cs="Arial"/>
                <w:b/>
                <w:sz w:val="22"/>
              </w:rPr>
            </w:pPr>
            <w:r w:rsidRPr="000250F1">
              <w:rPr>
                <w:sz w:val="22"/>
              </w:rPr>
              <w:t>X</w:t>
            </w:r>
          </w:p>
        </w:tc>
        <w:tc>
          <w:tcPr>
            <w:tcW w:w="1080" w:type="dxa"/>
            <w:tcPrChange w:id="16643" w:author="Author">
              <w:tcPr>
                <w:tcW w:w="1080" w:type="dxa"/>
              </w:tcPr>
            </w:tcPrChange>
          </w:tcPr>
          <w:p w14:paraId="29118B76" w14:textId="77777777" w:rsidR="00A31668" w:rsidRPr="000250F1" w:rsidRDefault="00A31668" w:rsidP="00A31668">
            <w:pPr>
              <w:spacing w:after="80"/>
              <w:jc w:val="center"/>
              <w:rPr>
                <w:sz w:val="22"/>
              </w:rPr>
            </w:pPr>
          </w:p>
        </w:tc>
        <w:tc>
          <w:tcPr>
            <w:tcW w:w="1170" w:type="dxa"/>
            <w:tcPrChange w:id="16644" w:author="Author">
              <w:tcPr>
                <w:tcW w:w="1170" w:type="dxa"/>
              </w:tcPr>
            </w:tcPrChange>
          </w:tcPr>
          <w:p w14:paraId="2120028A" w14:textId="77777777" w:rsidR="00A31668" w:rsidRPr="000250F1" w:rsidRDefault="00A31668" w:rsidP="00A31668">
            <w:pPr>
              <w:spacing w:after="80"/>
              <w:jc w:val="center"/>
              <w:rPr>
                <w:sz w:val="22"/>
              </w:rPr>
            </w:pPr>
            <w:r w:rsidRPr="000250F1">
              <w:rPr>
                <w:sz w:val="22"/>
              </w:rPr>
              <w:t>X</w:t>
            </w:r>
          </w:p>
        </w:tc>
        <w:tc>
          <w:tcPr>
            <w:tcW w:w="1238" w:type="dxa"/>
            <w:tcPrChange w:id="16645" w:author="Author">
              <w:tcPr>
                <w:tcW w:w="1238" w:type="dxa"/>
              </w:tcPr>
            </w:tcPrChange>
          </w:tcPr>
          <w:p w14:paraId="640E2559" w14:textId="77777777" w:rsidR="00A31668" w:rsidRPr="000250F1" w:rsidRDefault="00A31668" w:rsidP="00A31668">
            <w:pPr>
              <w:spacing w:after="80"/>
              <w:jc w:val="center"/>
              <w:rPr>
                <w:sz w:val="22"/>
              </w:rPr>
            </w:pPr>
            <w:r w:rsidRPr="000250F1">
              <w:rPr>
                <w:sz w:val="22"/>
              </w:rPr>
              <w:t>X</w:t>
            </w:r>
          </w:p>
        </w:tc>
        <w:tc>
          <w:tcPr>
            <w:tcW w:w="1012" w:type="dxa"/>
            <w:tcPrChange w:id="16646" w:author="Author">
              <w:tcPr>
                <w:tcW w:w="1012" w:type="dxa"/>
              </w:tcPr>
            </w:tcPrChange>
          </w:tcPr>
          <w:p w14:paraId="0DBBB089" w14:textId="77777777" w:rsidR="00A31668" w:rsidRPr="000250F1" w:rsidRDefault="00A31668" w:rsidP="00A31668">
            <w:pPr>
              <w:spacing w:after="80"/>
              <w:rPr>
                <w:sz w:val="22"/>
              </w:rPr>
            </w:pPr>
          </w:p>
        </w:tc>
      </w:tr>
      <w:tr w:rsidR="00A31668" w:rsidRPr="00213323" w14:paraId="42DFF190" w14:textId="77777777" w:rsidTr="007365DC">
        <w:trPr>
          <w:trHeight w:val="269"/>
          <w:trPrChange w:id="16647" w:author="Author">
            <w:trPr>
              <w:trHeight w:val="269"/>
            </w:trPr>
          </w:trPrChange>
        </w:trPr>
        <w:tc>
          <w:tcPr>
            <w:tcW w:w="2718" w:type="dxa"/>
            <w:tcPrChange w:id="16648" w:author="Author">
              <w:tcPr>
                <w:tcW w:w="2718" w:type="dxa"/>
              </w:tcPr>
            </w:tcPrChange>
          </w:tcPr>
          <w:p w14:paraId="0E5A6003" w14:textId="77777777" w:rsidR="00A31668" w:rsidRPr="000250F1" w:rsidRDefault="00A31668" w:rsidP="00A31668">
            <w:pPr>
              <w:spacing w:after="80"/>
              <w:rPr>
                <w:rFonts w:cs="Arial"/>
                <w:sz w:val="22"/>
              </w:rPr>
            </w:pPr>
            <w:r w:rsidRPr="000250F1">
              <w:rPr>
                <w:rFonts w:cs="Arial"/>
                <w:sz w:val="22"/>
              </w:rPr>
              <w:t>Rx_DCD</w:t>
            </w:r>
          </w:p>
        </w:tc>
        <w:tc>
          <w:tcPr>
            <w:tcW w:w="1260" w:type="dxa"/>
            <w:tcPrChange w:id="16649" w:author="Author">
              <w:tcPr>
                <w:tcW w:w="1260" w:type="dxa"/>
              </w:tcPr>
            </w:tcPrChange>
          </w:tcPr>
          <w:p w14:paraId="3C21FB2D" w14:textId="77777777" w:rsidR="00A31668" w:rsidRPr="000250F1" w:rsidRDefault="00A31668" w:rsidP="00A31668">
            <w:pPr>
              <w:spacing w:after="80"/>
              <w:jc w:val="center"/>
              <w:rPr>
                <w:rFonts w:cs="Arial"/>
                <w:b/>
                <w:sz w:val="22"/>
              </w:rPr>
            </w:pPr>
            <w:r w:rsidRPr="000250F1">
              <w:rPr>
                <w:sz w:val="22"/>
              </w:rPr>
              <w:t>No</w:t>
            </w:r>
          </w:p>
        </w:tc>
        <w:tc>
          <w:tcPr>
            <w:tcW w:w="1327" w:type="dxa"/>
            <w:tcPrChange w:id="16650" w:author="Author">
              <w:tcPr>
                <w:tcW w:w="1170" w:type="dxa"/>
              </w:tcPr>
            </w:tcPrChange>
          </w:tcPr>
          <w:p w14:paraId="7EADCE00" w14:textId="77777777" w:rsidR="00A31668" w:rsidRPr="000250F1" w:rsidRDefault="00A31668" w:rsidP="00A31668">
            <w:pPr>
              <w:spacing w:after="80"/>
              <w:jc w:val="center"/>
              <w:rPr>
                <w:rFonts w:cs="Arial"/>
                <w:b/>
                <w:sz w:val="22"/>
              </w:rPr>
            </w:pPr>
            <w:ins w:id="16651" w:author="Author">
              <w:del w:id="16652" w:author="Author">
                <w:r w:rsidDel="00261714">
                  <w:rPr>
                    <w:sz w:val="22"/>
                  </w:rPr>
                  <w:delText>None</w:delText>
                </w:r>
              </w:del>
              <w:r>
                <w:rPr>
                  <w:sz w:val="22"/>
                </w:rPr>
                <w:t>0</w:t>
              </w:r>
            </w:ins>
            <w:del w:id="16653" w:author="Author">
              <w:r w:rsidRPr="000250F1" w:rsidDel="00FE4DC1">
                <w:rPr>
                  <w:sz w:val="22"/>
                </w:rPr>
                <w:delText>0</w:delText>
              </w:r>
            </w:del>
          </w:p>
        </w:tc>
        <w:tc>
          <w:tcPr>
            <w:tcW w:w="833" w:type="dxa"/>
            <w:tcPrChange w:id="16654" w:author="Author">
              <w:tcPr>
                <w:tcW w:w="990" w:type="dxa"/>
                <w:gridSpan w:val="2"/>
              </w:tcPr>
            </w:tcPrChange>
          </w:tcPr>
          <w:p w14:paraId="6CC4E257" w14:textId="77777777" w:rsidR="00A31668" w:rsidRPr="000250F1" w:rsidRDefault="00A31668" w:rsidP="00A31668">
            <w:pPr>
              <w:spacing w:after="80"/>
              <w:jc w:val="center"/>
              <w:rPr>
                <w:rFonts w:cs="Arial"/>
                <w:b/>
                <w:sz w:val="22"/>
              </w:rPr>
            </w:pPr>
            <w:r w:rsidRPr="000250F1">
              <w:rPr>
                <w:sz w:val="22"/>
              </w:rPr>
              <w:t>X</w:t>
            </w:r>
          </w:p>
        </w:tc>
        <w:tc>
          <w:tcPr>
            <w:tcW w:w="1080" w:type="dxa"/>
            <w:tcPrChange w:id="16655" w:author="Author">
              <w:tcPr>
                <w:tcW w:w="1080" w:type="dxa"/>
              </w:tcPr>
            </w:tcPrChange>
          </w:tcPr>
          <w:p w14:paraId="582C05AF" w14:textId="77777777" w:rsidR="00A31668" w:rsidRPr="000250F1" w:rsidRDefault="00A31668" w:rsidP="00A31668">
            <w:pPr>
              <w:spacing w:after="80"/>
              <w:jc w:val="center"/>
              <w:rPr>
                <w:sz w:val="22"/>
              </w:rPr>
            </w:pPr>
          </w:p>
        </w:tc>
        <w:tc>
          <w:tcPr>
            <w:tcW w:w="1170" w:type="dxa"/>
            <w:tcPrChange w:id="16656" w:author="Author">
              <w:tcPr>
                <w:tcW w:w="1170" w:type="dxa"/>
              </w:tcPr>
            </w:tcPrChange>
          </w:tcPr>
          <w:p w14:paraId="2BE301F0" w14:textId="77777777" w:rsidR="00A31668" w:rsidRPr="000250F1" w:rsidRDefault="00A31668" w:rsidP="00A31668">
            <w:pPr>
              <w:spacing w:after="80"/>
              <w:jc w:val="center"/>
              <w:rPr>
                <w:sz w:val="22"/>
              </w:rPr>
            </w:pPr>
            <w:r w:rsidRPr="000250F1">
              <w:rPr>
                <w:sz w:val="22"/>
              </w:rPr>
              <w:t>X</w:t>
            </w:r>
          </w:p>
        </w:tc>
        <w:tc>
          <w:tcPr>
            <w:tcW w:w="1238" w:type="dxa"/>
            <w:tcPrChange w:id="16657" w:author="Author">
              <w:tcPr>
                <w:tcW w:w="1238" w:type="dxa"/>
              </w:tcPr>
            </w:tcPrChange>
          </w:tcPr>
          <w:p w14:paraId="3ECE153A" w14:textId="77777777" w:rsidR="00A31668" w:rsidRPr="000250F1" w:rsidRDefault="00A31668" w:rsidP="00A31668">
            <w:pPr>
              <w:spacing w:after="80"/>
              <w:jc w:val="center"/>
              <w:rPr>
                <w:sz w:val="22"/>
              </w:rPr>
            </w:pPr>
            <w:r w:rsidRPr="000250F1">
              <w:rPr>
                <w:sz w:val="22"/>
              </w:rPr>
              <w:t>X</w:t>
            </w:r>
          </w:p>
        </w:tc>
        <w:tc>
          <w:tcPr>
            <w:tcW w:w="1012" w:type="dxa"/>
            <w:tcPrChange w:id="16658" w:author="Author">
              <w:tcPr>
                <w:tcW w:w="1012" w:type="dxa"/>
              </w:tcPr>
            </w:tcPrChange>
          </w:tcPr>
          <w:p w14:paraId="03111F07" w14:textId="77777777" w:rsidR="00A31668" w:rsidRPr="000250F1" w:rsidRDefault="00A31668" w:rsidP="00A31668">
            <w:pPr>
              <w:spacing w:after="80"/>
              <w:rPr>
                <w:sz w:val="22"/>
              </w:rPr>
            </w:pPr>
          </w:p>
        </w:tc>
      </w:tr>
      <w:tr w:rsidR="00A31668" w:rsidRPr="00213323" w14:paraId="3A010ABD" w14:textId="77777777" w:rsidTr="007365DC">
        <w:tc>
          <w:tcPr>
            <w:tcW w:w="2718" w:type="dxa"/>
            <w:tcPrChange w:id="16659" w:author="Author">
              <w:tcPr>
                <w:tcW w:w="2718" w:type="dxa"/>
              </w:tcPr>
            </w:tcPrChange>
          </w:tcPr>
          <w:p w14:paraId="2442E6A0" w14:textId="77777777" w:rsidR="00A31668" w:rsidRPr="000250F1" w:rsidRDefault="00A31668" w:rsidP="00A31668">
            <w:pPr>
              <w:spacing w:after="80"/>
              <w:rPr>
                <w:rFonts w:cs="Arial"/>
                <w:sz w:val="22"/>
              </w:rPr>
            </w:pPr>
            <w:r w:rsidRPr="000250F1">
              <w:rPr>
                <w:rFonts w:cs="Arial"/>
                <w:sz w:val="22"/>
              </w:rPr>
              <w:t>Rx_Dj</w:t>
            </w:r>
          </w:p>
        </w:tc>
        <w:tc>
          <w:tcPr>
            <w:tcW w:w="1260" w:type="dxa"/>
            <w:tcPrChange w:id="16660" w:author="Author">
              <w:tcPr>
                <w:tcW w:w="1260" w:type="dxa"/>
              </w:tcPr>
            </w:tcPrChange>
          </w:tcPr>
          <w:p w14:paraId="35965347" w14:textId="77777777" w:rsidR="00A31668" w:rsidRPr="000250F1" w:rsidRDefault="00A31668" w:rsidP="00A31668">
            <w:pPr>
              <w:spacing w:after="80"/>
              <w:jc w:val="center"/>
              <w:rPr>
                <w:rFonts w:cs="Arial"/>
                <w:b/>
                <w:sz w:val="22"/>
              </w:rPr>
            </w:pPr>
            <w:r w:rsidRPr="000250F1">
              <w:rPr>
                <w:sz w:val="22"/>
              </w:rPr>
              <w:t>No</w:t>
            </w:r>
          </w:p>
        </w:tc>
        <w:tc>
          <w:tcPr>
            <w:tcW w:w="1327" w:type="dxa"/>
            <w:tcPrChange w:id="16661" w:author="Author">
              <w:tcPr>
                <w:tcW w:w="1170" w:type="dxa"/>
              </w:tcPr>
            </w:tcPrChange>
          </w:tcPr>
          <w:p w14:paraId="6305ABC0" w14:textId="77777777" w:rsidR="00A31668" w:rsidRPr="000250F1" w:rsidRDefault="00A31668" w:rsidP="00A31668">
            <w:pPr>
              <w:spacing w:after="80"/>
              <w:jc w:val="center"/>
              <w:rPr>
                <w:rFonts w:cs="Arial"/>
                <w:b/>
                <w:sz w:val="22"/>
              </w:rPr>
            </w:pPr>
            <w:ins w:id="16662" w:author="Author">
              <w:del w:id="16663" w:author="Author">
                <w:r w:rsidDel="00261714">
                  <w:rPr>
                    <w:sz w:val="22"/>
                  </w:rPr>
                  <w:delText>None</w:delText>
                </w:r>
              </w:del>
              <w:r>
                <w:rPr>
                  <w:sz w:val="22"/>
                </w:rPr>
                <w:t>0</w:t>
              </w:r>
            </w:ins>
            <w:del w:id="16664" w:author="Author">
              <w:r w:rsidRPr="000250F1" w:rsidDel="00FE4DC1">
                <w:rPr>
                  <w:sz w:val="22"/>
                </w:rPr>
                <w:delText>0</w:delText>
              </w:r>
            </w:del>
          </w:p>
        </w:tc>
        <w:tc>
          <w:tcPr>
            <w:tcW w:w="833" w:type="dxa"/>
            <w:tcPrChange w:id="16665" w:author="Author">
              <w:tcPr>
                <w:tcW w:w="990" w:type="dxa"/>
                <w:gridSpan w:val="2"/>
              </w:tcPr>
            </w:tcPrChange>
          </w:tcPr>
          <w:p w14:paraId="6B9AC03C" w14:textId="77777777" w:rsidR="00A31668" w:rsidRPr="000250F1" w:rsidRDefault="00A31668" w:rsidP="00A31668">
            <w:pPr>
              <w:spacing w:after="80"/>
              <w:jc w:val="center"/>
              <w:rPr>
                <w:rFonts w:cs="Arial"/>
                <w:b/>
                <w:sz w:val="22"/>
              </w:rPr>
            </w:pPr>
            <w:r w:rsidRPr="000250F1">
              <w:rPr>
                <w:sz w:val="22"/>
              </w:rPr>
              <w:t>X</w:t>
            </w:r>
          </w:p>
        </w:tc>
        <w:tc>
          <w:tcPr>
            <w:tcW w:w="1080" w:type="dxa"/>
            <w:tcPrChange w:id="16666" w:author="Author">
              <w:tcPr>
                <w:tcW w:w="1080" w:type="dxa"/>
              </w:tcPr>
            </w:tcPrChange>
          </w:tcPr>
          <w:p w14:paraId="2ACDB5AF" w14:textId="77777777" w:rsidR="00A31668" w:rsidRPr="000250F1" w:rsidRDefault="00A31668" w:rsidP="00A31668">
            <w:pPr>
              <w:spacing w:after="80"/>
              <w:jc w:val="center"/>
              <w:rPr>
                <w:sz w:val="22"/>
              </w:rPr>
            </w:pPr>
          </w:p>
        </w:tc>
        <w:tc>
          <w:tcPr>
            <w:tcW w:w="1170" w:type="dxa"/>
            <w:tcPrChange w:id="16667" w:author="Author">
              <w:tcPr>
                <w:tcW w:w="1170" w:type="dxa"/>
              </w:tcPr>
            </w:tcPrChange>
          </w:tcPr>
          <w:p w14:paraId="30BFC607" w14:textId="77777777" w:rsidR="00A31668" w:rsidRPr="000250F1" w:rsidRDefault="00A31668" w:rsidP="00A31668">
            <w:pPr>
              <w:spacing w:after="80"/>
              <w:jc w:val="center"/>
              <w:rPr>
                <w:sz w:val="22"/>
              </w:rPr>
            </w:pPr>
            <w:r w:rsidRPr="000250F1">
              <w:rPr>
                <w:sz w:val="22"/>
              </w:rPr>
              <w:t>X</w:t>
            </w:r>
          </w:p>
        </w:tc>
        <w:tc>
          <w:tcPr>
            <w:tcW w:w="1238" w:type="dxa"/>
            <w:tcPrChange w:id="16668" w:author="Author">
              <w:tcPr>
                <w:tcW w:w="1238" w:type="dxa"/>
              </w:tcPr>
            </w:tcPrChange>
          </w:tcPr>
          <w:p w14:paraId="481CD103" w14:textId="77777777" w:rsidR="00A31668" w:rsidRPr="000250F1" w:rsidRDefault="00A31668" w:rsidP="00A31668">
            <w:pPr>
              <w:spacing w:after="80"/>
              <w:jc w:val="center"/>
              <w:rPr>
                <w:sz w:val="22"/>
              </w:rPr>
            </w:pPr>
            <w:r w:rsidRPr="000250F1">
              <w:rPr>
                <w:sz w:val="22"/>
              </w:rPr>
              <w:t>X</w:t>
            </w:r>
          </w:p>
        </w:tc>
        <w:tc>
          <w:tcPr>
            <w:tcW w:w="1012" w:type="dxa"/>
            <w:tcPrChange w:id="16669" w:author="Author">
              <w:tcPr>
                <w:tcW w:w="1012" w:type="dxa"/>
              </w:tcPr>
            </w:tcPrChange>
          </w:tcPr>
          <w:p w14:paraId="148B2B19" w14:textId="77777777" w:rsidR="00A31668" w:rsidRPr="000250F1" w:rsidRDefault="00A31668" w:rsidP="00A31668">
            <w:pPr>
              <w:spacing w:after="80"/>
              <w:rPr>
                <w:sz w:val="22"/>
              </w:rPr>
            </w:pPr>
          </w:p>
        </w:tc>
      </w:tr>
      <w:tr w:rsidR="00A31668" w:rsidRPr="00213323" w14:paraId="68094F2B" w14:textId="77777777" w:rsidTr="007365DC">
        <w:tc>
          <w:tcPr>
            <w:tcW w:w="2718" w:type="dxa"/>
            <w:tcPrChange w:id="16670" w:author="Author">
              <w:tcPr>
                <w:tcW w:w="2718" w:type="dxa"/>
              </w:tcPr>
            </w:tcPrChange>
          </w:tcPr>
          <w:p w14:paraId="5505D864" w14:textId="77777777" w:rsidR="00A31668" w:rsidRDefault="00A31668" w:rsidP="00A31668">
            <w:pPr>
              <w:spacing w:after="80"/>
              <w:rPr>
                <w:ins w:id="16671" w:author="Author"/>
                <w:rFonts w:cs="Arial"/>
                <w:sz w:val="22"/>
              </w:rPr>
            </w:pPr>
            <w:del w:id="16672" w:author="Author">
              <w:r w:rsidRPr="000250F1" w:rsidDel="000112EB">
                <w:rPr>
                  <w:rFonts w:cs="Arial"/>
                  <w:sz w:val="22"/>
                </w:rPr>
                <w:delText>Rx_Noise</w:delText>
              </w:r>
            </w:del>
            <w:ins w:id="16673" w:author="Author">
              <w:del w:id="16674" w:author="Author">
                <w:r w:rsidDel="000112EB">
                  <w:rPr>
                    <w:rFonts w:cs="Arial"/>
                    <w:sz w:val="22"/>
                  </w:rPr>
                  <w:delText xml:space="preserve">, </w:delText>
                </w:r>
              </w:del>
              <w:r>
                <w:rPr>
                  <w:rFonts w:cs="Arial"/>
                  <w:sz w:val="22"/>
                </w:rPr>
                <w:t>Rx_GaussianNoise</w:t>
              </w:r>
              <w:r w:rsidR="000112EB">
                <w:rPr>
                  <w:rFonts w:cs="Arial"/>
                  <w:sz w:val="22"/>
                </w:rPr>
                <w:t>,</w:t>
              </w:r>
            </w:ins>
          </w:p>
          <w:p w14:paraId="5C4B4519" w14:textId="77777777" w:rsidR="000112EB" w:rsidRPr="000250F1" w:rsidRDefault="000112EB" w:rsidP="00A31668">
            <w:pPr>
              <w:spacing w:after="80"/>
              <w:rPr>
                <w:rFonts w:cs="Arial"/>
                <w:sz w:val="22"/>
              </w:rPr>
            </w:pPr>
            <w:ins w:id="16675" w:author="Author">
              <w:r w:rsidRPr="000250F1">
                <w:rPr>
                  <w:rFonts w:cs="Arial"/>
                  <w:sz w:val="22"/>
                </w:rPr>
                <w:t>Rx_Noise</w:t>
              </w:r>
            </w:ins>
          </w:p>
        </w:tc>
        <w:tc>
          <w:tcPr>
            <w:tcW w:w="1260" w:type="dxa"/>
            <w:tcPrChange w:id="16676" w:author="Author">
              <w:tcPr>
                <w:tcW w:w="1260" w:type="dxa"/>
              </w:tcPr>
            </w:tcPrChange>
          </w:tcPr>
          <w:p w14:paraId="4EA6C8F1" w14:textId="77777777" w:rsidR="00A31668" w:rsidRPr="000250F1" w:rsidRDefault="00A31668" w:rsidP="00A31668">
            <w:pPr>
              <w:spacing w:after="80"/>
              <w:jc w:val="center"/>
              <w:rPr>
                <w:rFonts w:cs="Arial"/>
                <w:b/>
                <w:sz w:val="22"/>
              </w:rPr>
            </w:pPr>
            <w:r w:rsidRPr="000250F1">
              <w:rPr>
                <w:sz w:val="22"/>
              </w:rPr>
              <w:t>No</w:t>
            </w:r>
          </w:p>
        </w:tc>
        <w:tc>
          <w:tcPr>
            <w:tcW w:w="1327" w:type="dxa"/>
            <w:tcPrChange w:id="16677" w:author="Author">
              <w:tcPr>
                <w:tcW w:w="1170" w:type="dxa"/>
              </w:tcPr>
            </w:tcPrChange>
          </w:tcPr>
          <w:p w14:paraId="6F779EDD" w14:textId="77777777" w:rsidR="00A31668" w:rsidRPr="000250F1" w:rsidRDefault="00A31668" w:rsidP="00A31668">
            <w:pPr>
              <w:spacing w:after="80"/>
              <w:jc w:val="center"/>
              <w:rPr>
                <w:rFonts w:cs="Arial"/>
                <w:b/>
                <w:sz w:val="22"/>
              </w:rPr>
            </w:pPr>
            <w:ins w:id="16678" w:author="Author">
              <w:del w:id="16679" w:author="Author">
                <w:r w:rsidDel="00261714">
                  <w:rPr>
                    <w:sz w:val="22"/>
                  </w:rPr>
                  <w:delText>None</w:delText>
                </w:r>
              </w:del>
              <w:r>
                <w:rPr>
                  <w:sz w:val="22"/>
                </w:rPr>
                <w:t>0</w:t>
              </w:r>
            </w:ins>
            <w:del w:id="16680" w:author="Author">
              <w:r w:rsidRPr="000250F1" w:rsidDel="00FE4DC1">
                <w:rPr>
                  <w:sz w:val="22"/>
                </w:rPr>
                <w:delText>0</w:delText>
              </w:r>
            </w:del>
          </w:p>
        </w:tc>
        <w:tc>
          <w:tcPr>
            <w:tcW w:w="833" w:type="dxa"/>
            <w:tcPrChange w:id="16681" w:author="Author">
              <w:tcPr>
                <w:tcW w:w="990" w:type="dxa"/>
                <w:gridSpan w:val="2"/>
              </w:tcPr>
            </w:tcPrChange>
          </w:tcPr>
          <w:p w14:paraId="5B1671E7" w14:textId="77777777" w:rsidR="00A31668" w:rsidRPr="000250F1" w:rsidRDefault="00A31668" w:rsidP="00A31668">
            <w:pPr>
              <w:spacing w:after="80"/>
              <w:jc w:val="center"/>
              <w:rPr>
                <w:rFonts w:cs="Arial"/>
                <w:b/>
                <w:sz w:val="22"/>
              </w:rPr>
            </w:pPr>
            <w:r w:rsidRPr="000250F1">
              <w:rPr>
                <w:sz w:val="22"/>
              </w:rPr>
              <w:t>X</w:t>
            </w:r>
          </w:p>
        </w:tc>
        <w:tc>
          <w:tcPr>
            <w:tcW w:w="1080" w:type="dxa"/>
            <w:tcPrChange w:id="16682" w:author="Author">
              <w:tcPr>
                <w:tcW w:w="1080" w:type="dxa"/>
              </w:tcPr>
            </w:tcPrChange>
          </w:tcPr>
          <w:p w14:paraId="071CA13C" w14:textId="77777777" w:rsidR="00A31668" w:rsidRPr="000250F1" w:rsidRDefault="00A31668" w:rsidP="00A31668">
            <w:pPr>
              <w:spacing w:after="80"/>
              <w:jc w:val="center"/>
              <w:rPr>
                <w:sz w:val="22"/>
              </w:rPr>
            </w:pPr>
          </w:p>
        </w:tc>
        <w:tc>
          <w:tcPr>
            <w:tcW w:w="1170" w:type="dxa"/>
            <w:tcPrChange w:id="16683" w:author="Author">
              <w:tcPr>
                <w:tcW w:w="1170" w:type="dxa"/>
              </w:tcPr>
            </w:tcPrChange>
          </w:tcPr>
          <w:p w14:paraId="70622700" w14:textId="77777777" w:rsidR="00A31668" w:rsidRPr="000250F1" w:rsidRDefault="00A31668" w:rsidP="00A31668">
            <w:pPr>
              <w:spacing w:after="80"/>
              <w:jc w:val="center"/>
              <w:rPr>
                <w:sz w:val="22"/>
              </w:rPr>
            </w:pPr>
            <w:r w:rsidRPr="000250F1">
              <w:rPr>
                <w:sz w:val="22"/>
              </w:rPr>
              <w:t>X</w:t>
            </w:r>
          </w:p>
        </w:tc>
        <w:tc>
          <w:tcPr>
            <w:tcW w:w="1238" w:type="dxa"/>
            <w:tcPrChange w:id="16684" w:author="Author">
              <w:tcPr>
                <w:tcW w:w="1238" w:type="dxa"/>
              </w:tcPr>
            </w:tcPrChange>
          </w:tcPr>
          <w:p w14:paraId="007F31A6" w14:textId="77777777" w:rsidR="00A31668" w:rsidRPr="000250F1" w:rsidRDefault="00A31668" w:rsidP="00A31668">
            <w:pPr>
              <w:spacing w:after="80"/>
              <w:jc w:val="center"/>
              <w:rPr>
                <w:sz w:val="22"/>
              </w:rPr>
            </w:pPr>
            <w:r w:rsidRPr="000250F1">
              <w:rPr>
                <w:sz w:val="22"/>
              </w:rPr>
              <w:t>X</w:t>
            </w:r>
          </w:p>
        </w:tc>
        <w:tc>
          <w:tcPr>
            <w:tcW w:w="1012" w:type="dxa"/>
            <w:tcPrChange w:id="16685" w:author="Author">
              <w:tcPr>
                <w:tcW w:w="1012" w:type="dxa"/>
              </w:tcPr>
            </w:tcPrChange>
          </w:tcPr>
          <w:p w14:paraId="2AA07084" w14:textId="77777777" w:rsidR="00A31668" w:rsidRPr="000250F1" w:rsidRDefault="00A31668" w:rsidP="00A31668">
            <w:pPr>
              <w:spacing w:after="80"/>
              <w:rPr>
                <w:sz w:val="22"/>
              </w:rPr>
            </w:pPr>
          </w:p>
        </w:tc>
      </w:tr>
      <w:tr w:rsidR="00A31668" w:rsidRPr="00213323" w14:paraId="6132E397" w14:textId="77777777" w:rsidTr="007365DC">
        <w:trPr>
          <w:ins w:id="16686" w:author="Author"/>
        </w:trPr>
        <w:tc>
          <w:tcPr>
            <w:tcW w:w="2718" w:type="dxa"/>
            <w:tcPrChange w:id="16687" w:author="Author">
              <w:tcPr>
                <w:tcW w:w="2718" w:type="dxa"/>
              </w:tcPr>
            </w:tcPrChange>
          </w:tcPr>
          <w:p w14:paraId="482F1A72" w14:textId="77777777" w:rsidR="00A31668" w:rsidRPr="000250F1" w:rsidRDefault="00A31668" w:rsidP="00A31668">
            <w:pPr>
              <w:spacing w:after="80"/>
              <w:rPr>
                <w:ins w:id="16688" w:author="Author"/>
                <w:rFonts w:cs="Arial"/>
                <w:sz w:val="22"/>
              </w:rPr>
            </w:pPr>
            <w:ins w:id="16689" w:author="Author">
              <w:r>
                <w:rPr>
                  <w:rFonts w:cs="Arial"/>
                  <w:sz w:val="22"/>
                </w:rPr>
                <w:t>Rx_R</w:t>
              </w:r>
              <w:del w:id="16690" w:author="Author">
                <w:r w:rsidDel="00CE7EC3">
                  <w:rPr>
                    <w:rFonts w:cs="Arial"/>
                    <w:sz w:val="22"/>
                  </w:rPr>
                  <w:delText>Rx_UniformNoise</w:delText>
                </w:r>
              </w:del>
            </w:ins>
          </w:p>
        </w:tc>
        <w:tc>
          <w:tcPr>
            <w:tcW w:w="1260" w:type="dxa"/>
            <w:tcPrChange w:id="16691" w:author="Author">
              <w:tcPr>
                <w:tcW w:w="1260" w:type="dxa"/>
              </w:tcPr>
            </w:tcPrChange>
          </w:tcPr>
          <w:p w14:paraId="52166646" w14:textId="77777777" w:rsidR="00A31668" w:rsidRPr="000250F1" w:rsidRDefault="00A31668" w:rsidP="00A31668">
            <w:pPr>
              <w:spacing w:after="80"/>
              <w:jc w:val="center"/>
              <w:rPr>
                <w:ins w:id="16692" w:author="Author"/>
                <w:sz w:val="22"/>
              </w:rPr>
            </w:pPr>
            <w:ins w:id="16693" w:author="Author">
              <w:r>
                <w:t>No</w:t>
              </w:r>
              <w:del w:id="16694" w:author="Author">
                <w:r w:rsidRPr="000250F1" w:rsidDel="00CE7EC3">
                  <w:rPr>
                    <w:sz w:val="22"/>
                  </w:rPr>
                  <w:delText>No</w:delText>
                </w:r>
              </w:del>
            </w:ins>
          </w:p>
        </w:tc>
        <w:tc>
          <w:tcPr>
            <w:tcW w:w="1327" w:type="dxa"/>
            <w:tcPrChange w:id="16695" w:author="Author">
              <w:tcPr>
                <w:tcW w:w="1170" w:type="dxa"/>
              </w:tcPr>
            </w:tcPrChange>
          </w:tcPr>
          <w:p w14:paraId="405E639F" w14:textId="77777777" w:rsidR="00A31668" w:rsidRPr="000250F1" w:rsidRDefault="00A31668" w:rsidP="00A31668">
            <w:pPr>
              <w:spacing w:after="80"/>
              <w:jc w:val="center"/>
              <w:rPr>
                <w:ins w:id="16696" w:author="Author"/>
                <w:sz w:val="22"/>
              </w:rPr>
            </w:pPr>
            <w:ins w:id="16697" w:author="Author">
              <w:r>
                <w:t>Infinity</w:t>
              </w:r>
              <w:del w:id="16698" w:author="Author">
                <w:r w:rsidRPr="000250F1" w:rsidDel="00CE7EC3">
                  <w:rPr>
                    <w:sz w:val="22"/>
                  </w:rPr>
                  <w:delText>0</w:delText>
                </w:r>
              </w:del>
            </w:ins>
          </w:p>
        </w:tc>
        <w:tc>
          <w:tcPr>
            <w:tcW w:w="833" w:type="dxa"/>
            <w:tcPrChange w:id="16699" w:author="Author">
              <w:tcPr>
                <w:tcW w:w="990" w:type="dxa"/>
                <w:gridSpan w:val="2"/>
              </w:tcPr>
            </w:tcPrChange>
          </w:tcPr>
          <w:p w14:paraId="00209C96" w14:textId="77777777" w:rsidR="00A31668" w:rsidRPr="000250F1" w:rsidRDefault="00A31668" w:rsidP="00A31668">
            <w:pPr>
              <w:spacing w:after="80"/>
              <w:jc w:val="center"/>
              <w:rPr>
                <w:ins w:id="16700" w:author="Author"/>
                <w:sz w:val="22"/>
              </w:rPr>
            </w:pPr>
            <w:ins w:id="16701" w:author="Author">
              <w:r>
                <w:t>X</w:t>
              </w:r>
              <w:del w:id="16702" w:author="Author">
                <w:r w:rsidRPr="000250F1" w:rsidDel="00CE7EC3">
                  <w:rPr>
                    <w:sz w:val="22"/>
                  </w:rPr>
                  <w:delText>X</w:delText>
                </w:r>
              </w:del>
            </w:ins>
          </w:p>
        </w:tc>
        <w:tc>
          <w:tcPr>
            <w:tcW w:w="1080" w:type="dxa"/>
            <w:tcPrChange w:id="16703" w:author="Author">
              <w:tcPr>
                <w:tcW w:w="1080" w:type="dxa"/>
              </w:tcPr>
            </w:tcPrChange>
          </w:tcPr>
          <w:p w14:paraId="7E23E774" w14:textId="77777777" w:rsidR="00A31668" w:rsidRPr="000250F1" w:rsidRDefault="00A31668" w:rsidP="00A31668">
            <w:pPr>
              <w:spacing w:after="80"/>
              <w:jc w:val="center"/>
              <w:rPr>
                <w:ins w:id="16704" w:author="Author"/>
                <w:sz w:val="22"/>
              </w:rPr>
            </w:pPr>
          </w:p>
        </w:tc>
        <w:tc>
          <w:tcPr>
            <w:tcW w:w="1170" w:type="dxa"/>
            <w:tcPrChange w:id="16705" w:author="Author">
              <w:tcPr>
                <w:tcW w:w="1170" w:type="dxa"/>
              </w:tcPr>
            </w:tcPrChange>
          </w:tcPr>
          <w:p w14:paraId="4273397D" w14:textId="77777777" w:rsidR="00A31668" w:rsidRPr="000250F1" w:rsidRDefault="00A31668" w:rsidP="00A31668">
            <w:pPr>
              <w:spacing w:after="80"/>
              <w:jc w:val="center"/>
              <w:rPr>
                <w:ins w:id="16706" w:author="Author"/>
                <w:sz w:val="22"/>
              </w:rPr>
            </w:pPr>
            <w:ins w:id="16707" w:author="Author">
              <w:del w:id="16708" w:author="Author">
                <w:r w:rsidRPr="000250F1" w:rsidDel="00CE7EC3">
                  <w:rPr>
                    <w:sz w:val="22"/>
                  </w:rPr>
                  <w:delText>X</w:delText>
                </w:r>
              </w:del>
            </w:ins>
          </w:p>
        </w:tc>
        <w:tc>
          <w:tcPr>
            <w:tcW w:w="1238" w:type="dxa"/>
            <w:tcPrChange w:id="16709" w:author="Author">
              <w:tcPr>
                <w:tcW w:w="1238" w:type="dxa"/>
              </w:tcPr>
            </w:tcPrChange>
          </w:tcPr>
          <w:p w14:paraId="59714B4C" w14:textId="77777777" w:rsidR="00A31668" w:rsidRPr="000250F1" w:rsidRDefault="00A31668" w:rsidP="00A31668">
            <w:pPr>
              <w:spacing w:after="80"/>
              <w:jc w:val="center"/>
              <w:rPr>
                <w:ins w:id="16710" w:author="Author"/>
                <w:sz w:val="22"/>
              </w:rPr>
            </w:pPr>
            <w:ins w:id="16711" w:author="Author">
              <w:r w:rsidRPr="00CC2174">
                <w:t>X</w:t>
              </w:r>
              <w:del w:id="16712" w:author="Author">
                <w:r w:rsidRPr="000250F1" w:rsidDel="00CE7EC3">
                  <w:rPr>
                    <w:sz w:val="22"/>
                  </w:rPr>
                  <w:delText>X</w:delText>
                </w:r>
              </w:del>
            </w:ins>
          </w:p>
        </w:tc>
        <w:tc>
          <w:tcPr>
            <w:tcW w:w="1012" w:type="dxa"/>
            <w:tcPrChange w:id="16713" w:author="Author">
              <w:tcPr>
                <w:tcW w:w="1012" w:type="dxa"/>
              </w:tcPr>
            </w:tcPrChange>
          </w:tcPr>
          <w:p w14:paraId="6A62891C" w14:textId="77777777" w:rsidR="00A31668" w:rsidRPr="000250F1" w:rsidRDefault="00A31668" w:rsidP="00A31668">
            <w:pPr>
              <w:spacing w:after="80"/>
              <w:rPr>
                <w:ins w:id="16714" w:author="Author"/>
                <w:sz w:val="22"/>
              </w:rPr>
            </w:pPr>
          </w:p>
        </w:tc>
      </w:tr>
      <w:tr w:rsidR="00A31668" w:rsidRPr="00213323" w14:paraId="38D2441B" w14:textId="77777777" w:rsidTr="007365DC">
        <w:tc>
          <w:tcPr>
            <w:tcW w:w="2718" w:type="dxa"/>
            <w:tcPrChange w:id="16715" w:author="Author">
              <w:tcPr>
                <w:tcW w:w="2718" w:type="dxa"/>
              </w:tcPr>
            </w:tcPrChange>
          </w:tcPr>
          <w:p w14:paraId="785211B0" w14:textId="77777777" w:rsidR="00A31668" w:rsidRPr="000250F1" w:rsidRDefault="00A31668" w:rsidP="00A31668">
            <w:pPr>
              <w:spacing w:after="80"/>
              <w:rPr>
                <w:rFonts w:cs="Arial"/>
                <w:sz w:val="22"/>
              </w:rPr>
            </w:pPr>
            <w:r w:rsidRPr="000250F1">
              <w:rPr>
                <w:rFonts w:cs="Arial"/>
                <w:sz w:val="22"/>
              </w:rPr>
              <w:t>Rx_Receiver_Sensitivity</w:t>
            </w:r>
          </w:p>
        </w:tc>
        <w:tc>
          <w:tcPr>
            <w:tcW w:w="1260" w:type="dxa"/>
            <w:tcPrChange w:id="16716" w:author="Author">
              <w:tcPr>
                <w:tcW w:w="1260" w:type="dxa"/>
              </w:tcPr>
            </w:tcPrChange>
          </w:tcPr>
          <w:p w14:paraId="7F7D741C" w14:textId="77777777" w:rsidR="00A31668" w:rsidRPr="000250F1" w:rsidRDefault="00A31668" w:rsidP="00A31668">
            <w:pPr>
              <w:spacing w:after="80"/>
              <w:jc w:val="center"/>
              <w:rPr>
                <w:rFonts w:cs="Arial"/>
                <w:b/>
                <w:sz w:val="22"/>
              </w:rPr>
            </w:pPr>
            <w:r w:rsidRPr="000250F1">
              <w:rPr>
                <w:sz w:val="22"/>
              </w:rPr>
              <w:t>No</w:t>
            </w:r>
          </w:p>
        </w:tc>
        <w:tc>
          <w:tcPr>
            <w:tcW w:w="1327" w:type="dxa"/>
            <w:tcPrChange w:id="16717" w:author="Author">
              <w:tcPr>
                <w:tcW w:w="1170" w:type="dxa"/>
              </w:tcPr>
            </w:tcPrChange>
          </w:tcPr>
          <w:p w14:paraId="0ADC5B06" w14:textId="77777777" w:rsidR="00A31668" w:rsidRPr="000250F1" w:rsidRDefault="00A31668" w:rsidP="00A31668">
            <w:pPr>
              <w:spacing w:after="80"/>
              <w:jc w:val="center"/>
              <w:rPr>
                <w:rFonts w:cs="Arial"/>
                <w:b/>
                <w:sz w:val="22"/>
              </w:rPr>
            </w:pPr>
            <w:r w:rsidRPr="000250F1">
              <w:rPr>
                <w:sz w:val="22"/>
              </w:rPr>
              <w:t>0</w:t>
            </w:r>
          </w:p>
        </w:tc>
        <w:tc>
          <w:tcPr>
            <w:tcW w:w="833" w:type="dxa"/>
            <w:tcPrChange w:id="16718" w:author="Author">
              <w:tcPr>
                <w:tcW w:w="990" w:type="dxa"/>
                <w:gridSpan w:val="2"/>
              </w:tcPr>
            </w:tcPrChange>
          </w:tcPr>
          <w:p w14:paraId="429CAA9B" w14:textId="77777777" w:rsidR="00A31668" w:rsidRPr="000250F1" w:rsidRDefault="00A31668" w:rsidP="00A31668">
            <w:pPr>
              <w:spacing w:after="80"/>
              <w:jc w:val="center"/>
              <w:rPr>
                <w:rFonts w:cs="Arial"/>
                <w:b/>
                <w:sz w:val="22"/>
              </w:rPr>
            </w:pPr>
            <w:r w:rsidRPr="000250F1">
              <w:rPr>
                <w:sz w:val="22"/>
              </w:rPr>
              <w:t>X</w:t>
            </w:r>
          </w:p>
        </w:tc>
        <w:tc>
          <w:tcPr>
            <w:tcW w:w="1080" w:type="dxa"/>
            <w:tcPrChange w:id="16719" w:author="Author">
              <w:tcPr>
                <w:tcW w:w="1080" w:type="dxa"/>
              </w:tcPr>
            </w:tcPrChange>
          </w:tcPr>
          <w:p w14:paraId="0F49C358" w14:textId="77777777" w:rsidR="00A31668" w:rsidRPr="000250F1" w:rsidRDefault="00A31668" w:rsidP="00A31668">
            <w:pPr>
              <w:spacing w:after="80"/>
              <w:jc w:val="center"/>
              <w:rPr>
                <w:sz w:val="22"/>
              </w:rPr>
            </w:pPr>
          </w:p>
        </w:tc>
        <w:tc>
          <w:tcPr>
            <w:tcW w:w="1170" w:type="dxa"/>
            <w:tcPrChange w:id="16720" w:author="Author">
              <w:tcPr>
                <w:tcW w:w="1170" w:type="dxa"/>
              </w:tcPr>
            </w:tcPrChange>
          </w:tcPr>
          <w:p w14:paraId="1BD7C1F1" w14:textId="77777777" w:rsidR="00A31668" w:rsidRPr="000250F1" w:rsidRDefault="00A31668" w:rsidP="00A31668">
            <w:pPr>
              <w:spacing w:after="80"/>
              <w:jc w:val="center"/>
              <w:rPr>
                <w:sz w:val="22"/>
              </w:rPr>
            </w:pPr>
            <w:r w:rsidRPr="000250F1">
              <w:rPr>
                <w:sz w:val="22"/>
              </w:rPr>
              <w:t>X</w:t>
            </w:r>
          </w:p>
        </w:tc>
        <w:tc>
          <w:tcPr>
            <w:tcW w:w="1238" w:type="dxa"/>
            <w:tcPrChange w:id="16721" w:author="Author">
              <w:tcPr>
                <w:tcW w:w="1238" w:type="dxa"/>
              </w:tcPr>
            </w:tcPrChange>
          </w:tcPr>
          <w:p w14:paraId="3F37EC27" w14:textId="77777777" w:rsidR="00A31668" w:rsidRPr="000250F1" w:rsidRDefault="00A31668" w:rsidP="00A31668">
            <w:pPr>
              <w:spacing w:after="80"/>
              <w:jc w:val="center"/>
              <w:rPr>
                <w:sz w:val="22"/>
              </w:rPr>
            </w:pPr>
            <w:r w:rsidRPr="000250F1">
              <w:rPr>
                <w:sz w:val="22"/>
              </w:rPr>
              <w:t>X</w:t>
            </w:r>
          </w:p>
        </w:tc>
        <w:tc>
          <w:tcPr>
            <w:tcW w:w="1012" w:type="dxa"/>
            <w:tcPrChange w:id="16722" w:author="Author">
              <w:tcPr>
                <w:tcW w:w="1012" w:type="dxa"/>
              </w:tcPr>
            </w:tcPrChange>
          </w:tcPr>
          <w:p w14:paraId="5F6B7772" w14:textId="77777777" w:rsidR="00A31668" w:rsidRPr="000250F1" w:rsidRDefault="00A31668" w:rsidP="00A31668">
            <w:pPr>
              <w:spacing w:after="80"/>
              <w:rPr>
                <w:sz w:val="22"/>
              </w:rPr>
            </w:pPr>
          </w:p>
        </w:tc>
      </w:tr>
      <w:tr w:rsidR="00A31668" w:rsidRPr="00213323" w14:paraId="33B7B3CE" w14:textId="77777777" w:rsidTr="007365DC">
        <w:tc>
          <w:tcPr>
            <w:tcW w:w="2718" w:type="dxa"/>
            <w:tcPrChange w:id="16723" w:author="Author">
              <w:tcPr>
                <w:tcW w:w="2718" w:type="dxa"/>
              </w:tcPr>
            </w:tcPrChange>
          </w:tcPr>
          <w:p w14:paraId="758B84AA" w14:textId="77777777" w:rsidR="00A31668" w:rsidRPr="000250F1" w:rsidRDefault="00A31668" w:rsidP="00A31668">
            <w:pPr>
              <w:spacing w:after="80"/>
              <w:rPr>
                <w:rFonts w:cs="Arial"/>
                <w:sz w:val="22"/>
              </w:rPr>
            </w:pPr>
            <w:r w:rsidRPr="000250F1">
              <w:rPr>
                <w:rFonts w:cs="Arial"/>
                <w:sz w:val="22"/>
              </w:rPr>
              <w:t>Rx_Rj</w:t>
            </w:r>
          </w:p>
        </w:tc>
        <w:tc>
          <w:tcPr>
            <w:tcW w:w="1260" w:type="dxa"/>
            <w:tcPrChange w:id="16724" w:author="Author">
              <w:tcPr>
                <w:tcW w:w="1260" w:type="dxa"/>
              </w:tcPr>
            </w:tcPrChange>
          </w:tcPr>
          <w:p w14:paraId="046D6B31" w14:textId="77777777" w:rsidR="00A31668" w:rsidRPr="000250F1" w:rsidRDefault="00A31668" w:rsidP="00A31668">
            <w:pPr>
              <w:spacing w:after="80"/>
              <w:jc w:val="center"/>
              <w:rPr>
                <w:rFonts w:cs="Arial"/>
                <w:b/>
                <w:sz w:val="22"/>
              </w:rPr>
            </w:pPr>
            <w:r w:rsidRPr="000250F1">
              <w:rPr>
                <w:sz w:val="22"/>
              </w:rPr>
              <w:t>No</w:t>
            </w:r>
          </w:p>
        </w:tc>
        <w:tc>
          <w:tcPr>
            <w:tcW w:w="1327" w:type="dxa"/>
            <w:tcPrChange w:id="16725" w:author="Author">
              <w:tcPr>
                <w:tcW w:w="1170" w:type="dxa"/>
              </w:tcPr>
            </w:tcPrChange>
          </w:tcPr>
          <w:p w14:paraId="74B5ECF9" w14:textId="77777777" w:rsidR="00A31668" w:rsidRPr="000250F1" w:rsidRDefault="00A31668" w:rsidP="00A31668">
            <w:pPr>
              <w:spacing w:after="80"/>
              <w:jc w:val="center"/>
              <w:rPr>
                <w:rFonts w:cs="Arial"/>
                <w:b/>
                <w:sz w:val="22"/>
              </w:rPr>
            </w:pPr>
            <w:r w:rsidRPr="000250F1">
              <w:rPr>
                <w:sz w:val="22"/>
              </w:rPr>
              <w:t>0</w:t>
            </w:r>
          </w:p>
        </w:tc>
        <w:tc>
          <w:tcPr>
            <w:tcW w:w="833" w:type="dxa"/>
            <w:tcPrChange w:id="16726" w:author="Author">
              <w:tcPr>
                <w:tcW w:w="990" w:type="dxa"/>
                <w:gridSpan w:val="2"/>
              </w:tcPr>
            </w:tcPrChange>
          </w:tcPr>
          <w:p w14:paraId="0250F2D0" w14:textId="77777777" w:rsidR="00A31668" w:rsidRPr="000250F1" w:rsidRDefault="00A31668" w:rsidP="00A31668">
            <w:pPr>
              <w:spacing w:after="80"/>
              <w:jc w:val="center"/>
              <w:rPr>
                <w:rFonts w:cs="Arial"/>
                <w:b/>
                <w:sz w:val="22"/>
              </w:rPr>
            </w:pPr>
            <w:r w:rsidRPr="000250F1">
              <w:rPr>
                <w:sz w:val="22"/>
              </w:rPr>
              <w:t>X</w:t>
            </w:r>
          </w:p>
        </w:tc>
        <w:tc>
          <w:tcPr>
            <w:tcW w:w="1080" w:type="dxa"/>
            <w:tcPrChange w:id="16727" w:author="Author">
              <w:tcPr>
                <w:tcW w:w="1080" w:type="dxa"/>
              </w:tcPr>
            </w:tcPrChange>
          </w:tcPr>
          <w:p w14:paraId="767FCDD5" w14:textId="77777777" w:rsidR="00A31668" w:rsidRPr="000250F1" w:rsidRDefault="00A31668" w:rsidP="00A31668">
            <w:pPr>
              <w:spacing w:after="80"/>
              <w:jc w:val="center"/>
              <w:rPr>
                <w:sz w:val="22"/>
              </w:rPr>
            </w:pPr>
          </w:p>
        </w:tc>
        <w:tc>
          <w:tcPr>
            <w:tcW w:w="1170" w:type="dxa"/>
            <w:tcPrChange w:id="16728" w:author="Author">
              <w:tcPr>
                <w:tcW w:w="1170" w:type="dxa"/>
              </w:tcPr>
            </w:tcPrChange>
          </w:tcPr>
          <w:p w14:paraId="20084E08" w14:textId="77777777" w:rsidR="00A31668" w:rsidRPr="000250F1" w:rsidRDefault="00A31668" w:rsidP="00A31668">
            <w:pPr>
              <w:spacing w:after="80"/>
              <w:jc w:val="center"/>
              <w:rPr>
                <w:sz w:val="22"/>
              </w:rPr>
            </w:pPr>
            <w:r w:rsidRPr="000250F1">
              <w:rPr>
                <w:sz w:val="22"/>
              </w:rPr>
              <w:t>X</w:t>
            </w:r>
          </w:p>
        </w:tc>
        <w:tc>
          <w:tcPr>
            <w:tcW w:w="1238" w:type="dxa"/>
            <w:tcPrChange w:id="16729" w:author="Author">
              <w:tcPr>
                <w:tcW w:w="1238" w:type="dxa"/>
              </w:tcPr>
            </w:tcPrChange>
          </w:tcPr>
          <w:p w14:paraId="79A657CD" w14:textId="77777777" w:rsidR="00A31668" w:rsidRPr="000250F1" w:rsidRDefault="00A31668" w:rsidP="00A31668">
            <w:pPr>
              <w:spacing w:after="80"/>
              <w:jc w:val="center"/>
              <w:rPr>
                <w:sz w:val="22"/>
              </w:rPr>
            </w:pPr>
            <w:r w:rsidRPr="000250F1">
              <w:rPr>
                <w:sz w:val="22"/>
              </w:rPr>
              <w:t>X</w:t>
            </w:r>
          </w:p>
        </w:tc>
        <w:tc>
          <w:tcPr>
            <w:tcW w:w="1012" w:type="dxa"/>
            <w:tcPrChange w:id="16730" w:author="Author">
              <w:tcPr>
                <w:tcW w:w="1012" w:type="dxa"/>
              </w:tcPr>
            </w:tcPrChange>
          </w:tcPr>
          <w:p w14:paraId="7D835DF0" w14:textId="77777777" w:rsidR="00A31668" w:rsidRPr="000250F1" w:rsidRDefault="00A31668" w:rsidP="00A31668">
            <w:pPr>
              <w:spacing w:after="80"/>
              <w:rPr>
                <w:sz w:val="22"/>
              </w:rPr>
            </w:pPr>
          </w:p>
        </w:tc>
      </w:tr>
      <w:tr w:rsidR="00A31668" w:rsidRPr="00213323" w14:paraId="6C7D5B6E" w14:textId="77777777" w:rsidTr="007365DC">
        <w:tc>
          <w:tcPr>
            <w:tcW w:w="2718" w:type="dxa"/>
            <w:tcPrChange w:id="16731" w:author="Author">
              <w:tcPr>
                <w:tcW w:w="2718" w:type="dxa"/>
              </w:tcPr>
            </w:tcPrChange>
          </w:tcPr>
          <w:p w14:paraId="2979A3CE" w14:textId="77777777" w:rsidR="00A31668" w:rsidRPr="000250F1" w:rsidRDefault="00A31668" w:rsidP="00A31668">
            <w:pPr>
              <w:spacing w:after="80"/>
              <w:rPr>
                <w:rFonts w:cs="Arial"/>
                <w:sz w:val="22"/>
              </w:rPr>
            </w:pPr>
            <w:r w:rsidRPr="000250F1">
              <w:rPr>
                <w:rFonts w:cs="Arial"/>
                <w:sz w:val="22"/>
              </w:rPr>
              <w:t>Rx_Sj</w:t>
            </w:r>
          </w:p>
        </w:tc>
        <w:tc>
          <w:tcPr>
            <w:tcW w:w="1260" w:type="dxa"/>
            <w:tcPrChange w:id="16732" w:author="Author">
              <w:tcPr>
                <w:tcW w:w="1260" w:type="dxa"/>
              </w:tcPr>
            </w:tcPrChange>
          </w:tcPr>
          <w:p w14:paraId="3A8DD1A1" w14:textId="77777777" w:rsidR="00A31668" w:rsidRPr="000250F1" w:rsidRDefault="00A31668" w:rsidP="00A31668">
            <w:pPr>
              <w:spacing w:after="80"/>
              <w:jc w:val="center"/>
              <w:rPr>
                <w:rFonts w:cs="Arial"/>
                <w:b/>
                <w:sz w:val="22"/>
              </w:rPr>
            </w:pPr>
            <w:r w:rsidRPr="000250F1">
              <w:rPr>
                <w:sz w:val="22"/>
              </w:rPr>
              <w:t>No</w:t>
            </w:r>
          </w:p>
        </w:tc>
        <w:tc>
          <w:tcPr>
            <w:tcW w:w="1327" w:type="dxa"/>
            <w:tcPrChange w:id="16733" w:author="Author">
              <w:tcPr>
                <w:tcW w:w="1170" w:type="dxa"/>
              </w:tcPr>
            </w:tcPrChange>
          </w:tcPr>
          <w:p w14:paraId="6DAFE560" w14:textId="77777777" w:rsidR="00A31668" w:rsidRPr="000250F1" w:rsidRDefault="00A31668" w:rsidP="00A31668">
            <w:pPr>
              <w:spacing w:after="80"/>
              <w:jc w:val="center"/>
              <w:rPr>
                <w:rFonts w:cs="Arial"/>
                <w:b/>
                <w:sz w:val="22"/>
              </w:rPr>
            </w:pPr>
            <w:r w:rsidRPr="000250F1">
              <w:rPr>
                <w:sz w:val="22"/>
              </w:rPr>
              <w:t>0</w:t>
            </w:r>
          </w:p>
        </w:tc>
        <w:tc>
          <w:tcPr>
            <w:tcW w:w="833" w:type="dxa"/>
            <w:tcPrChange w:id="16734" w:author="Author">
              <w:tcPr>
                <w:tcW w:w="990" w:type="dxa"/>
                <w:gridSpan w:val="2"/>
              </w:tcPr>
            </w:tcPrChange>
          </w:tcPr>
          <w:p w14:paraId="0FFF968E" w14:textId="77777777" w:rsidR="00A31668" w:rsidRPr="000250F1" w:rsidRDefault="00A31668" w:rsidP="00A31668">
            <w:pPr>
              <w:spacing w:after="80"/>
              <w:jc w:val="center"/>
              <w:rPr>
                <w:rFonts w:cs="Arial"/>
                <w:b/>
                <w:sz w:val="22"/>
              </w:rPr>
            </w:pPr>
            <w:r w:rsidRPr="000250F1">
              <w:rPr>
                <w:sz w:val="22"/>
              </w:rPr>
              <w:t>X</w:t>
            </w:r>
          </w:p>
        </w:tc>
        <w:tc>
          <w:tcPr>
            <w:tcW w:w="1080" w:type="dxa"/>
            <w:tcPrChange w:id="16735" w:author="Author">
              <w:tcPr>
                <w:tcW w:w="1080" w:type="dxa"/>
              </w:tcPr>
            </w:tcPrChange>
          </w:tcPr>
          <w:p w14:paraId="5B3F70AB" w14:textId="77777777" w:rsidR="00A31668" w:rsidRPr="000250F1" w:rsidRDefault="00A31668" w:rsidP="00A31668">
            <w:pPr>
              <w:spacing w:after="80"/>
              <w:jc w:val="center"/>
              <w:rPr>
                <w:sz w:val="22"/>
              </w:rPr>
            </w:pPr>
          </w:p>
        </w:tc>
        <w:tc>
          <w:tcPr>
            <w:tcW w:w="1170" w:type="dxa"/>
            <w:tcPrChange w:id="16736" w:author="Author">
              <w:tcPr>
                <w:tcW w:w="1170" w:type="dxa"/>
              </w:tcPr>
            </w:tcPrChange>
          </w:tcPr>
          <w:p w14:paraId="2BD23AF8" w14:textId="77777777" w:rsidR="00A31668" w:rsidRPr="000250F1" w:rsidRDefault="00A31668" w:rsidP="00A31668">
            <w:pPr>
              <w:spacing w:after="80"/>
              <w:jc w:val="center"/>
              <w:rPr>
                <w:rFonts w:cs="Arial"/>
                <w:b/>
                <w:sz w:val="22"/>
              </w:rPr>
            </w:pPr>
            <w:r w:rsidRPr="000250F1">
              <w:rPr>
                <w:sz w:val="22"/>
              </w:rPr>
              <w:t>X</w:t>
            </w:r>
          </w:p>
        </w:tc>
        <w:tc>
          <w:tcPr>
            <w:tcW w:w="1238" w:type="dxa"/>
            <w:tcPrChange w:id="16737" w:author="Author">
              <w:tcPr>
                <w:tcW w:w="1238" w:type="dxa"/>
              </w:tcPr>
            </w:tcPrChange>
          </w:tcPr>
          <w:p w14:paraId="3B2D16AF" w14:textId="77777777" w:rsidR="00A31668" w:rsidRPr="000250F1" w:rsidRDefault="00A31668" w:rsidP="00A31668">
            <w:pPr>
              <w:spacing w:after="80"/>
              <w:jc w:val="center"/>
              <w:rPr>
                <w:sz w:val="22"/>
              </w:rPr>
            </w:pPr>
            <w:r w:rsidRPr="000250F1">
              <w:rPr>
                <w:sz w:val="22"/>
              </w:rPr>
              <w:t>X</w:t>
            </w:r>
          </w:p>
        </w:tc>
        <w:tc>
          <w:tcPr>
            <w:tcW w:w="1012" w:type="dxa"/>
            <w:tcPrChange w:id="16738" w:author="Author">
              <w:tcPr>
                <w:tcW w:w="1012" w:type="dxa"/>
              </w:tcPr>
            </w:tcPrChange>
          </w:tcPr>
          <w:p w14:paraId="4BCC0234" w14:textId="77777777" w:rsidR="00A31668" w:rsidRPr="000250F1" w:rsidRDefault="00A31668" w:rsidP="00A31668">
            <w:pPr>
              <w:spacing w:after="80"/>
              <w:rPr>
                <w:sz w:val="22"/>
              </w:rPr>
            </w:pPr>
          </w:p>
        </w:tc>
      </w:tr>
      <w:tr w:rsidR="00A31668" w:rsidRPr="00213323" w14:paraId="560258CD" w14:textId="77777777" w:rsidTr="007365DC">
        <w:trPr>
          <w:ins w:id="16739" w:author="Author"/>
        </w:trPr>
        <w:tc>
          <w:tcPr>
            <w:tcW w:w="2718" w:type="dxa"/>
            <w:tcPrChange w:id="16740" w:author="Author">
              <w:tcPr>
                <w:tcW w:w="2718" w:type="dxa"/>
              </w:tcPr>
            </w:tcPrChange>
          </w:tcPr>
          <w:p w14:paraId="2029834C" w14:textId="77777777" w:rsidR="00A31668" w:rsidRDefault="00A31668" w:rsidP="00A31668">
            <w:pPr>
              <w:spacing w:after="80"/>
              <w:rPr>
                <w:ins w:id="16741" w:author="Author"/>
                <w:sz w:val="22"/>
              </w:rPr>
            </w:pPr>
            <w:ins w:id="16742" w:author="Author">
              <w:r>
                <w:rPr>
                  <w:rFonts w:cs="Arial"/>
                  <w:sz w:val="22"/>
                </w:rPr>
                <w:t>Rx_UniformNoise</w:t>
              </w:r>
            </w:ins>
          </w:p>
        </w:tc>
        <w:tc>
          <w:tcPr>
            <w:tcW w:w="1260" w:type="dxa"/>
            <w:tcPrChange w:id="16743" w:author="Author">
              <w:tcPr>
                <w:tcW w:w="1260" w:type="dxa"/>
              </w:tcPr>
            </w:tcPrChange>
          </w:tcPr>
          <w:p w14:paraId="739EC9A8" w14:textId="77777777" w:rsidR="00A31668" w:rsidRDefault="00A31668" w:rsidP="00A31668">
            <w:pPr>
              <w:spacing w:after="80"/>
              <w:jc w:val="center"/>
              <w:rPr>
                <w:ins w:id="16744" w:author="Author"/>
              </w:rPr>
            </w:pPr>
            <w:ins w:id="16745" w:author="Author">
              <w:r w:rsidRPr="000250F1">
                <w:rPr>
                  <w:sz w:val="22"/>
                </w:rPr>
                <w:t>No</w:t>
              </w:r>
            </w:ins>
          </w:p>
        </w:tc>
        <w:tc>
          <w:tcPr>
            <w:tcW w:w="1327" w:type="dxa"/>
            <w:tcPrChange w:id="16746" w:author="Author">
              <w:tcPr>
                <w:tcW w:w="1170" w:type="dxa"/>
              </w:tcPr>
            </w:tcPrChange>
          </w:tcPr>
          <w:p w14:paraId="2DAB2413" w14:textId="77777777" w:rsidR="00A31668" w:rsidRDefault="00A31668" w:rsidP="00A31668">
            <w:pPr>
              <w:spacing w:after="80"/>
              <w:jc w:val="center"/>
              <w:rPr>
                <w:ins w:id="16747" w:author="Author"/>
              </w:rPr>
            </w:pPr>
            <w:ins w:id="16748" w:author="Author">
              <w:r w:rsidRPr="000250F1">
                <w:rPr>
                  <w:sz w:val="22"/>
                </w:rPr>
                <w:t>0</w:t>
              </w:r>
            </w:ins>
          </w:p>
        </w:tc>
        <w:tc>
          <w:tcPr>
            <w:tcW w:w="833" w:type="dxa"/>
            <w:tcPrChange w:id="16749" w:author="Author">
              <w:tcPr>
                <w:tcW w:w="990" w:type="dxa"/>
                <w:gridSpan w:val="2"/>
              </w:tcPr>
            </w:tcPrChange>
          </w:tcPr>
          <w:p w14:paraId="1993B210" w14:textId="77777777" w:rsidR="00A31668" w:rsidRPr="00213323" w:rsidRDefault="00A31668" w:rsidP="00A31668">
            <w:pPr>
              <w:spacing w:after="80"/>
              <w:jc w:val="center"/>
              <w:rPr>
                <w:ins w:id="16750" w:author="Author"/>
              </w:rPr>
            </w:pPr>
            <w:ins w:id="16751" w:author="Author">
              <w:r w:rsidRPr="000250F1">
                <w:rPr>
                  <w:sz w:val="22"/>
                </w:rPr>
                <w:t>X</w:t>
              </w:r>
            </w:ins>
          </w:p>
        </w:tc>
        <w:tc>
          <w:tcPr>
            <w:tcW w:w="1080" w:type="dxa"/>
            <w:tcPrChange w:id="16752" w:author="Author">
              <w:tcPr>
                <w:tcW w:w="1080" w:type="dxa"/>
              </w:tcPr>
            </w:tcPrChange>
          </w:tcPr>
          <w:p w14:paraId="5222DC63" w14:textId="77777777" w:rsidR="00A31668" w:rsidRPr="000250F1" w:rsidRDefault="00A31668" w:rsidP="00A31668">
            <w:pPr>
              <w:spacing w:after="80"/>
              <w:jc w:val="center"/>
              <w:rPr>
                <w:ins w:id="16753" w:author="Author"/>
                <w:sz w:val="22"/>
              </w:rPr>
            </w:pPr>
          </w:p>
        </w:tc>
        <w:tc>
          <w:tcPr>
            <w:tcW w:w="1170" w:type="dxa"/>
            <w:tcPrChange w:id="16754" w:author="Author">
              <w:tcPr>
                <w:tcW w:w="1170" w:type="dxa"/>
              </w:tcPr>
            </w:tcPrChange>
          </w:tcPr>
          <w:p w14:paraId="1E6DB43C" w14:textId="77777777" w:rsidR="00A31668" w:rsidRPr="000250F1" w:rsidRDefault="00A31668" w:rsidP="00A31668">
            <w:pPr>
              <w:spacing w:after="80"/>
              <w:jc w:val="center"/>
              <w:rPr>
                <w:ins w:id="16755" w:author="Author"/>
                <w:rFonts w:cs="Arial"/>
                <w:sz w:val="22"/>
              </w:rPr>
            </w:pPr>
            <w:ins w:id="16756" w:author="Author">
              <w:r w:rsidRPr="000250F1">
                <w:rPr>
                  <w:sz w:val="22"/>
                </w:rPr>
                <w:t>X</w:t>
              </w:r>
            </w:ins>
          </w:p>
        </w:tc>
        <w:tc>
          <w:tcPr>
            <w:tcW w:w="1238" w:type="dxa"/>
            <w:tcPrChange w:id="16757" w:author="Author">
              <w:tcPr>
                <w:tcW w:w="1238" w:type="dxa"/>
              </w:tcPr>
            </w:tcPrChange>
          </w:tcPr>
          <w:p w14:paraId="71A81558" w14:textId="77777777" w:rsidR="00A31668" w:rsidRPr="000250F1" w:rsidRDefault="00A31668">
            <w:pPr>
              <w:spacing w:after="80"/>
              <w:jc w:val="center"/>
              <w:rPr>
                <w:ins w:id="16758" w:author="Author"/>
                <w:sz w:val="22"/>
              </w:rPr>
              <w:pPrChange w:id="16759" w:author="Author">
                <w:pPr>
                  <w:spacing w:after="80"/>
                </w:pPr>
              </w:pPrChange>
            </w:pPr>
            <w:ins w:id="16760" w:author="Author">
              <w:r w:rsidRPr="000250F1">
                <w:rPr>
                  <w:sz w:val="22"/>
                </w:rPr>
                <w:t>X</w:t>
              </w:r>
            </w:ins>
          </w:p>
        </w:tc>
        <w:tc>
          <w:tcPr>
            <w:tcW w:w="1012" w:type="dxa"/>
            <w:tcPrChange w:id="16761" w:author="Author">
              <w:tcPr>
                <w:tcW w:w="1012" w:type="dxa"/>
              </w:tcPr>
            </w:tcPrChange>
          </w:tcPr>
          <w:p w14:paraId="5847CFF9" w14:textId="77777777" w:rsidR="00A31668" w:rsidRPr="000250F1" w:rsidRDefault="00A31668" w:rsidP="00A31668">
            <w:pPr>
              <w:spacing w:after="80"/>
              <w:rPr>
                <w:ins w:id="16762" w:author="Author"/>
                <w:sz w:val="22"/>
              </w:rPr>
            </w:pPr>
          </w:p>
        </w:tc>
      </w:tr>
      <w:tr w:rsidR="00A31668" w:rsidRPr="00213323" w14:paraId="02B18028" w14:textId="77777777" w:rsidTr="007365DC">
        <w:trPr>
          <w:ins w:id="16763" w:author="Author"/>
        </w:trPr>
        <w:tc>
          <w:tcPr>
            <w:tcW w:w="2718" w:type="dxa"/>
            <w:tcPrChange w:id="16764" w:author="Author">
              <w:tcPr>
                <w:tcW w:w="2718" w:type="dxa"/>
              </w:tcPr>
            </w:tcPrChange>
          </w:tcPr>
          <w:p w14:paraId="3315860B" w14:textId="77777777" w:rsidR="00A31668" w:rsidRPr="000250F1" w:rsidRDefault="00A31668" w:rsidP="00A31668">
            <w:pPr>
              <w:spacing w:after="80"/>
              <w:rPr>
                <w:ins w:id="16765" w:author="Author"/>
                <w:sz w:val="22"/>
              </w:rPr>
            </w:pPr>
            <w:ins w:id="16766" w:author="Author">
              <w:r>
                <w:rPr>
                  <w:sz w:val="22"/>
                </w:rPr>
                <w:t>Special_Param_Names</w:t>
              </w:r>
            </w:ins>
          </w:p>
        </w:tc>
        <w:tc>
          <w:tcPr>
            <w:tcW w:w="1260" w:type="dxa"/>
            <w:tcPrChange w:id="16767" w:author="Author">
              <w:tcPr>
                <w:tcW w:w="1260" w:type="dxa"/>
              </w:tcPr>
            </w:tcPrChange>
          </w:tcPr>
          <w:p w14:paraId="5BC4181B" w14:textId="77777777" w:rsidR="00A31668" w:rsidRPr="000250F1" w:rsidRDefault="00A31668" w:rsidP="00A31668">
            <w:pPr>
              <w:spacing w:after="80"/>
              <w:jc w:val="center"/>
              <w:rPr>
                <w:ins w:id="16768" w:author="Author"/>
                <w:sz w:val="22"/>
              </w:rPr>
            </w:pPr>
            <w:ins w:id="16769" w:author="Author">
              <w:r>
                <w:t>No</w:t>
              </w:r>
            </w:ins>
          </w:p>
        </w:tc>
        <w:tc>
          <w:tcPr>
            <w:tcW w:w="1327" w:type="dxa"/>
            <w:tcPrChange w:id="16770" w:author="Author">
              <w:tcPr>
                <w:tcW w:w="1170" w:type="dxa"/>
              </w:tcPr>
            </w:tcPrChange>
          </w:tcPr>
          <w:p w14:paraId="0CDDA1EC" w14:textId="77777777" w:rsidR="00A31668" w:rsidRPr="000250F1" w:rsidRDefault="00A31668" w:rsidP="00A31668">
            <w:pPr>
              <w:spacing w:after="80"/>
              <w:jc w:val="center"/>
              <w:rPr>
                <w:ins w:id="16771" w:author="Author"/>
                <w:sz w:val="22"/>
              </w:rPr>
            </w:pPr>
            <w:ins w:id="16772" w:author="Author">
              <w:r>
                <w:t>Undefined</w:t>
              </w:r>
              <w:del w:id="16773" w:author="Author">
                <w:r w:rsidDel="003E4C1D">
                  <w:delText>--</w:delText>
                </w:r>
              </w:del>
            </w:ins>
          </w:p>
        </w:tc>
        <w:tc>
          <w:tcPr>
            <w:tcW w:w="833" w:type="dxa"/>
            <w:tcPrChange w:id="16774" w:author="Author">
              <w:tcPr>
                <w:tcW w:w="990" w:type="dxa"/>
                <w:gridSpan w:val="2"/>
              </w:tcPr>
            </w:tcPrChange>
          </w:tcPr>
          <w:p w14:paraId="2D99939B" w14:textId="77777777" w:rsidR="00A31668" w:rsidRPr="000250F1" w:rsidRDefault="00A31668" w:rsidP="00A31668">
            <w:pPr>
              <w:spacing w:after="80"/>
              <w:jc w:val="center"/>
              <w:rPr>
                <w:ins w:id="16775" w:author="Author"/>
                <w:sz w:val="22"/>
              </w:rPr>
            </w:pPr>
            <w:ins w:id="16776" w:author="Author">
              <w:r w:rsidRPr="00213323">
                <w:t>X</w:t>
              </w:r>
            </w:ins>
          </w:p>
        </w:tc>
        <w:tc>
          <w:tcPr>
            <w:tcW w:w="1080" w:type="dxa"/>
            <w:tcPrChange w:id="16777" w:author="Author">
              <w:tcPr>
                <w:tcW w:w="1080" w:type="dxa"/>
              </w:tcPr>
            </w:tcPrChange>
          </w:tcPr>
          <w:p w14:paraId="77C075F9" w14:textId="77777777" w:rsidR="00A31668" w:rsidRPr="000250F1" w:rsidRDefault="00A31668" w:rsidP="00A31668">
            <w:pPr>
              <w:spacing w:after="80"/>
              <w:jc w:val="center"/>
              <w:rPr>
                <w:ins w:id="16778" w:author="Author"/>
                <w:sz w:val="22"/>
              </w:rPr>
            </w:pPr>
          </w:p>
        </w:tc>
        <w:tc>
          <w:tcPr>
            <w:tcW w:w="1170" w:type="dxa"/>
            <w:tcPrChange w:id="16779" w:author="Author">
              <w:tcPr>
                <w:tcW w:w="1170" w:type="dxa"/>
              </w:tcPr>
            </w:tcPrChange>
          </w:tcPr>
          <w:p w14:paraId="2D7ADB67" w14:textId="77777777" w:rsidR="00A31668" w:rsidRPr="000250F1" w:rsidRDefault="00A31668" w:rsidP="00A31668">
            <w:pPr>
              <w:spacing w:after="80"/>
              <w:jc w:val="center"/>
              <w:rPr>
                <w:ins w:id="16780" w:author="Author"/>
                <w:rFonts w:cs="Arial"/>
                <w:sz w:val="22"/>
              </w:rPr>
            </w:pPr>
          </w:p>
        </w:tc>
        <w:tc>
          <w:tcPr>
            <w:tcW w:w="1238" w:type="dxa"/>
            <w:tcPrChange w:id="16781" w:author="Author">
              <w:tcPr>
                <w:tcW w:w="1238" w:type="dxa"/>
              </w:tcPr>
            </w:tcPrChange>
          </w:tcPr>
          <w:p w14:paraId="5D3FC154" w14:textId="77777777" w:rsidR="00A31668" w:rsidRPr="000250F1" w:rsidRDefault="00A31668" w:rsidP="00A31668">
            <w:pPr>
              <w:spacing w:after="80"/>
              <w:rPr>
                <w:ins w:id="16782" w:author="Author"/>
                <w:sz w:val="22"/>
              </w:rPr>
            </w:pPr>
          </w:p>
        </w:tc>
        <w:tc>
          <w:tcPr>
            <w:tcW w:w="1012" w:type="dxa"/>
            <w:tcPrChange w:id="16783" w:author="Author">
              <w:tcPr>
                <w:tcW w:w="1012" w:type="dxa"/>
              </w:tcPr>
            </w:tcPrChange>
          </w:tcPr>
          <w:p w14:paraId="71E89538" w14:textId="77777777" w:rsidR="00A31668" w:rsidRPr="000250F1" w:rsidRDefault="00A31668" w:rsidP="00A31668">
            <w:pPr>
              <w:spacing w:after="80"/>
              <w:rPr>
                <w:ins w:id="16784" w:author="Author"/>
                <w:sz w:val="22"/>
              </w:rPr>
            </w:pPr>
          </w:p>
        </w:tc>
      </w:tr>
      <w:tr w:rsidR="00A31668" w:rsidRPr="00213323" w14:paraId="77B38672" w14:textId="77777777" w:rsidTr="007365DC">
        <w:tc>
          <w:tcPr>
            <w:tcW w:w="2718" w:type="dxa"/>
            <w:tcPrChange w:id="16785" w:author="Author">
              <w:tcPr>
                <w:tcW w:w="2718" w:type="dxa"/>
              </w:tcPr>
            </w:tcPrChange>
          </w:tcPr>
          <w:p w14:paraId="6E8E26EA" w14:textId="77777777" w:rsidR="00A31668" w:rsidRPr="000250F1" w:rsidRDefault="00A31668" w:rsidP="00A31668">
            <w:pPr>
              <w:spacing w:after="80"/>
              <w:rPr>
                <w:rFonts w:cs="Arial"/>
                <w:sz w:val="22"/>
              </w:rPr>
            </w:pPr>
            <w:r w:rsidRPr="000250F1">
              <w:rPr>
                <w:sz w:val="22"/>
              </w:rPr>
              <w:t>Supporting_Files</w:t>
            </w:r>
          </w:p>
        </w:tc>
        <w:tc>
          <w:tcPr>
            <w:tcW w:w="1260" w:type="dxa"/>
            <w:tcPrChange w:id="16786" w:author="Author">
              <w:tcPr>
                <w:tcW w:w="1260" w:type="dxa"/>
              </w:tcPr>
            </w:tcPrChange>
          </w:tcPr>
          <w:p w14:paraId="5E77DB8A" w14:textId="77777777" w:rsidR="00A31668" w:rsidRPr="000250F1" w:rsidRDefault="00A31668" w:rsidP="00A31668">
            <w:pPr>
              <w:spacing w:after="80"/>
              <w:jc w:val="center"/>
              <w:rPr>
                <w:rFonts w:cs="Arial"/>
                <w:b/>
                <w:sz w:val="22"/>
              </w:rPr>
            </w:pPr>
            <w:r w:rsidRPr="000250F1">
              <w:rPr>
                <w:sz w:val="22"/>
              </w:rPr>
              <w:t>No</w:t>
            </w:r>
          </w:p>
        </w:tc>
        <w:tc>
          <w:tcPr>
            <w:tcW w:w="1327" w:type="dxa"/>
            <w:tcPrChange w:id="16787" w:author="Author">
              <w:tcPr>
                <w:tcW w:w="1170" w:type="dxa"/>
              </w:tcPr>
            </w:tcPrChange>
          </w:tcPr>
          <w:p w14:paraId="372E29B4" w14:textId="77777777" w:rsidR="00A31668" w:rsidRPr="000250F1" w:rsidRDefault="00A31668" w:rsidP="00A31668">
            <w:pPr>
              <w:spacing w:after="80"/>
              <w:jc w:val="center"/>
              <w:rPr>
                <w:rFonts w:cs="Arial"/>
                <w:b/>
                <w:sz w:val="22"/>
              </w:rPr>
            </w:pPr>
            <w:del w:id="16788" w:author="Author">
              <w:r w:rsidRPr="000250F1" w:rsidDel="00FC6E6A">
                <w:rPr>
                  <w:sz w:val="22"/>
                </w:rPr>
                <w:delText>None</w:delText>
              </w:r>
            </w:del>
            <w:ins w:id="16789" w:author="Author">
              <w:r>
                <w:t>Undefined</w:t>
              </w:r>
              <w:del w:id="16790" w:author="Author">
                <w:r w:rsidDel="003E4C1D">
                  <w:rPr>
                    <w:sz w:val="22"/>
                  </w:rPr>
                  <w:delText>--</w:delText>
                </w:r>
              </w:del>
            </w:ins>
          </w:p>
        </w:tc>
        <w:tc>
          <w:tcPr>
            <w:tcW w:w="833" w:type="dxa"/>
            <w:tcPrChange w:id="16791" w:author="Author">
              <w:tcPr>
                <w:tcW w:w="990" w:type="dxa"/>
                <w:gridSpan w:val="2"/>
              </w:tcPr>
            </w:tcPrChange>
          </w:tcPr>
          <w:p w14:paraId="0102BFCD" w14:textId="77777777" w:rsidR="00A31668" w:rsidRPr="000250F1" w:rsidRDefault="00A31668" w:rsidP="00A31668">
            <w:pPr>
              <w:spacing w:after="80"/>
              <w:jc w:val="center"/>
              <w:rPr>
                <w:rFonts w:cs="Arial"/>
                <w:b/>
                <w:sz w:val="22"/>
              </w:rPr>
            </w:pPr>
            <w:r w:rsidRPr="000250F1">
              <w:rPr>
                <w:sz w:val="22"/>
              </w:rPr>
              <w:t>X</w:t>
            </w:r>
          </w:p>
        </w:tc>
        <w:tc>
          <w:tcPr>
            <w:tcW w:w="1080" w:type="dxa"/>
            <w:tcPrChange w:id="16792" w:author="Author">
              <w:tcPr>
                <w:tcW w:w="1080" w:type="dxa"/>
              </w:tcPr>
            </w:tcPrChange>
          </w:tcPr>
          <w:p w14:paraId="6184D40B" w14:textId="77777777" w:rsidR="00A31668" w:rsidRPr="000250F1" w:rsidRDefault="00A31668" w:rsidP="00A31668">
            <w:pPr>
              <w:spacing w:after="80"/>
              <w:jc w:val="center"/>
              <w:rPr>
                <w:sz w:val="22"/>
              </w:rPr>
            </w:pPr>
          </w:p>
        </w:tc>
        <w:tc>
          <w:tcPr>
            <w:tcW w:w="1170" w:type="dxa"/>
            <w:tcPrChange w:id="16793" w:author="Author">
              <w:tcPr>
                <w:tcW w:w="1170" w:type="dxa"/>
              </w:tcPr>
            </w:tcPrChange>
          </w:tcPr>
          <w:p w14:paraId="3FC78928" w14:textId="77777777" w:rsidR="00A31668" w:rsidRPr="000250F1" w:rsidRDefault="00A31668" w:rsidP="00A31668">
            <w:pPr>
              <w:spacing w:after="80"/>
              <w:jc w:val="center"/>
              <w:rPr>
                <w:rFonts w:cs="Arial"/>
                <w:sz w:val="22"/>
              </w:rPr>
            </w:pPr>
          </w:p>
        </w:tc>
        <w:tc>
          <w:tcPr>
            <w:tcW w:w="1238" w:type="dxa"/>
            <w:tcPrChange w:id="16794" w:author="Author">
              <w:tcPr>
                <w:tcW w:w="1238" w:type="dxa"/>
              </w:tcPr>
            </w:tcPrChange>
          </w:tcPr>
          <w:p w14:paraId="64E59CB2" w14:textId="77777777" w:rsidR="00A31668" w:rsidRPr="000250F1" w:rsidRDefault="00A31668" w:rsidP="00A31668">
            <w:pPr>
              <w:spacing w:after="80"/>
              <w:rPr>
                <w:sz w:val="22"/>
              </w:rPr>
            </w:pPr>
          </w:p>
        </w:tc>
        <w:tc>
          <w:tcPr>
            <w:tcW w:w="1012" w:type="dxa"/>
            <w:tcPrChange w:id="16795" w:author="Author">
              <w:tcPr>
                <w:tcW w:w="1012" w:type="dxa"/>
              </w:tcPr>
            </w:tcPrChange>
          </w:tcPr>
          <w:p w14:paraId="57B93859" w14:textId="77777777" w:rsidR="00A31668" w:rsidRPr="000250F1" w:rsidRDefault="00A31668" w:rsidP="00A31668">
            <w:pPr>
              <w:spacing w:after="80"/>
              <w:rPr>
                <w:sz w:val="22"/>
              </w:rPr>
            </w:pPr>
          </w:p>
        </w:tc>
      </w:tr>
      <w:tr w:rsidR="00A31668" w:rsidRPr="00213323" w14:paraId="19772306" w14:textId="77777777" w:rsidTr="007365DC">
        <w:trPr>
          <w:ins w:id="16796" w:author="Author"/>
        </w:trPr>
        <w:tc>
          <w:tcPr>
            <w:tcW w:w="2718" w:type="dxa"/>
            <w:tcPrChange w:id="16797" w:author="Author">
              <w:tcPr>
                <w:tcW w:w="2718" w:type="dxa"/>
              </w:tcPr>
            </w:tcPrChange>
          </w:tcPr>
          <w:p w14:paraId="3D39B4A2" w14:textId="77777777" w:rsidR="00A31668" w:rsidRPr="000250F1" w:rsidRDefault="00A31668" w:rsidP="00A31668">
            <w:pPr>
              <w:spacing w:after="80"/>
              <w:rPr>
                <w:ins w:id="16798" w:author="Author"/>
                <w:rFonts w:cs="Arial"/>
                <w:sz w:val="22"/>
              </w:rPr>
            </w:pPr>
            <w:ins w:id="16799" w:author="Author">
              <w:r>
                <w:rPr>
                  <w:rFonts w:cs="Arial"/>
                  <w:sz w:val="22"/>
                  <w:szCs w:val="22"/>
                </w:rPr>
                <w:t>Ts4file</w:t>
              </w:r>
            </w:ins>
          </w:p>
        </w:tc>
        <w:tc>
          <w:tcPr>
            <w:tcW w:w="1260" w:type="dxa"/>
            <w:tcPrChange w:id="16800" w:author="Author">
              <w:tcPr>
                <w:tcW w:w="1260" w:type="dxa"/>
              </w:tcPr>
            </w:tcPrChange>
          </w:tcPr>
          <w:p w14:paraId="69D37002" w14:textId="77777777" w:rsidR="00A31668" w:rsidRPr="000250F1" w:rsidRDefault="00A31668" w:rsidP="00A31668">
            <w:pPr>
              <w:spacing w:after="80"/>
              <w:jc w:val="center"/>
              <w:rPr>
                <w:ins w:id="16801" w:author="Author"/>
                <w:sz w:val="22"/>
              </w:rPr>
            </w:pPr>
            <w:ins w:id="16802" w:author="Author">
              <w:r>
                <w:t>No</w:t>
              </w:r>
            </w:ins>
          </w:p>
        </w:tc>
        <w:tc>
          <w:tcPr>
            <w:tcW w:w="1327" w:type="dxa"/>
            <w:tcPrChange w:id="16803" w:author="Author">
              <w:tcPr>
                <w:tcW w:w="1170" w:type="dxa"/>
              </w:tcPr>
            </w:tcPrChange>
          </w:tcPr>
          <w:p w14:paraId="6F7CEFAA" w14:textId="77777777" w:rsidR="00A31668" w:rsidRPr="000250F1" w:rsidRDefault="00A31668" w:rsidP="00A31668">
            <w:pPr>
              <w:spacing w:after="80"/>
              <w:jc w:val="center"/>
              <w:rPr>
                <w:ins w:id="16804" w:author="Author"/>
                <w:sz w:val="22"/>
              </w:rPr>
            </w:pPr>
            <w:ins w:id="16805" w:author="Author">
              <w:r>
                <w:t>Undefined</w:t>
              </w:r>
              <w:del w:id="16806" w:author="Author">
                <w:r w:rsidDel="003E4C1D">
                  <w:delText>--</w:delText>
                </w:r>
              </w:del>
            </w:ins>
          </w:p>
        </w:tc>
        <w:tc>
          <w:tcPr>
            <w:tcW w:w="833" w:type="dxa"/>
            <w:tcPrChange w:id="16807" w:author="Author">
              <w:tcPr>
                <w:tcW w:w="990" w:type="dxa"/>
                <w:gridSpan w:val="2"/>
              </w:tcPr>
            </w:tcPrChange>
          </w:tcPr>
          <w:p w14:paraId="27033F06" w14:textId="77777777" w:rsidR="00A31668" w:rsidRPr="000250F1" w:rsidRDefault="00A31668" w:rsidP="00A31668">
            <w:pPr>
              <w:spacing w:after="80"/>
              <w:jc w:val="center"/>
              <w:rPr>
                <w:ins w:id="16808" w:author="Author"/>
                <w:sz w:val="22"/>
              </w:rPr>
            </w:pPr>
            <w:ins w:id="16809" w:author="Author">
              <w:r>
                <w:t>X</w:t>
              </w:r>
            </w:ins>
          </w:p>
        </w:tc>
        <w:tc>
          <w:tcPr>
            <w:tcW w:w="1080" w:type="dxa"/>
            <w:tcPrChange w:id="16810" w:author="Author">
              <w:tcPr>
                <w:tcW w:w="1080" w:type="dxa"/>
              </w:tcPr>
            </w:tcPrChange>
          </w:tcPr>
          <w:p w14:paraId="4295A32B" w14:textId="77777777" w:rsidR="00A31668" w:rsidRPr="000250F1" w:rsidRDefault="00A31668" w:rsidP="00A31668">
            <w:pPr>
              <w:spacing w:after="80"/>
              <w:jc w:val="center"/>
              <w:rPr>
                <w:ins w:id="16811" w:author="Author"/>
                <w:sz w:val="22"/>
              </w:rPr>
            </w:pPr>
          </w:p>
        </w:tc>
        <w:tc>
          <w:tcPr>
            <w:tcW w:w="1170" w:type="dxa"/>
            <w:tcPrChange w:id="16812" w:author="Author">
              <w:tcPr>
                <w:tcW w:w="1170" w:type="dxa"/>
              </w:tcPr>
            </w:tcPrChange>
          </w:tcPr>
          <w:p w14:paraId="01A1883C" w14:textId="77777777" w:rsidR="00A31668" w:rsidRPr="000250F1" w:rsidRDefault="00A31668" w:rsidP="00A31668">
            <w:pPr>
              <w:spacing w:after="80"/>
              <w:jc w:val="center"/>
              <w:rPr>
                <w:ins w:id="16813" w:author="Author"/>
                <w:sz w:val="22"/>
              </w:rPr>
            </w:pPr>
          </w:p>
        </w:tc>
        <w:tc>
          <w:tcPr>
            <w:tcW w:w="1238" w:type="dxa"/>
            <w:tcPrChange w:id="16814" w:author="Author">
              <w:tcPr>
                <w:tcW w:w="1238" w:type="dxa"/>
              </w:tcPr>
            </w:tcPrChange>
          </w:tcPr>
          <w:p w14:paraId="2CF41095" w14:textId="77777777" w:rsidR="00A31668" w:rsidRPr="000250F1" w:rsidRDefault="00A31668" w:rsidP="00A31668">
            <w:pPr>
              <w:spacing w:after="80"/>
              <w:jc w:val="center"/>
              <w:rPr>
                <w:ins w:id="16815" w:author="Author"/>
                <w:sz w:val="22"/>
              </w:rPr>
            </w:pPr>
            <w:ins w:id="16816" w:author="Author">
              <w:r w:rsidRPr="00CC2174">
                <w:t>X</w:t>
              </w:r>
            </w:ins>
          </w:p>
        </w:tc>
        <w:tc>
          <w:tcPr>
            <w:tcW w:w="1012" w:type="dxa"/>
            <w:tcPrChange w:id="16817" w:author="Author">
              <w:tcPr>
                <w:tcW w:w="1012" w:type="dxa"/>
              </w:tcPr>
            </w:tcPrChange>
          </w:tcPr>
          <w:p w14:paraId="2A2CF31B" w14:textId="77777777" w:rsidR="00A31668" w:rsidRPr="000250F1" w:rsidRDefault="00A31668" w:rsidP="00A31668">
            <w:pPr>
              <w:spacing w:after="80"/>
              <w:rPr>
                <w:ins w:id="16818" w:author="Author"/>
                <w:sz w:val="22"/>
              </w:rPr>
            </w:pPr>
          </w:p>
        </w:tc>
      </w:tr>
      <w:tr w:rsidR="00A31668" w:rsidRPr="00213323" w14:paraId="1CD80CDC" w14:textId="77777777" w:rsidTr="007365DC">
        <w:tc>
          <w:tcPr>
            <w:tcW w:w="2718" w:type="dxa"/>
            <w:tcPrChange w:id="16819" w:author="Author">
              <w:tcPr>
                <w:tcW w:w="2718" w:type="dxa"/>
              </w:tcPr>
            </w:tcPrChange>
          </w:tcPr>
          <w:p w14:paraId="0A874E99" w14:textId="77777777" w:rsidR="00A31668" w:rsidRPr="000250F1" w:rsidRDefault="00A31668" w:rsidP="00A31668">
            <w:pPr>
              <w:spacing w:after="80"/>
              <w:rPr>
                <w:rFonts w:cs="Arial"/>
                <w:sz w:val="22"/>
              </w:rPr>
            </w:pPr>
            <w:r w:rsidRPr="000250F1">
              <w:rPr>
                <w:rFonts w:cs="Arial"/>
                <w:sz w:val="22"/>
              </w:rPr>
              <w:t>Tx_DCD</w:t>
            </w:r>
          </w:p>
        </w:tc>
        <w:tc>
          <w:tcPr>
            <w:tcW w:w="1260" w:type="dxa"/>
            <w:tcPrChange w:id="16820" w:author="Author">
              <w:tcPr>
                <w:tcW w:w="1260" w:type="dxa"/>
              </w:tcPr>
            </w:tcPrChange>
          </w:tcPr>
          <w:p w14:paraId="03DF0243" w14:textId="77777777" w:rsidR="00A31668" w:rsidRPr="000250F1" w:rsidRDefault="00A31668" w:rsidP="00A31668">
            <w:pPr>
              <w:spacing w:after="80"/>
              <w:jc w:val="center"/>
              <w:rPr>
                <w:rFonts w:cs="Arial"/>
                <w:b/>
                <w:sz w:val="22"/>
              </w:rPr>
            </w:pPr>
            <w:r w:rsidRPr="000250F1">
              <w:rPr>
                <w:sz w:val="22"/>
              </w:rPr>
              <w:t>No</w:t>
            </w:r>
          </w:p>
        </w:tc>
        <w:tc>
          <w:tcPr>
            <w:tcW w:w="1327" w:type="dxa"/>
            <w:tcPrChange w:id="16821" w:author="Author">
              <w:tcPr>
                <w:tcW w:w="1170" w:type="dxa"/>
              </w:tcPr>
            </w:tcPrChange>
          </w:tcPr>
          <w:p w14:paraId="1D6688CA" w14:textId="77777777" w:rsidR="00A31668" w:rsidRPr="000250F1" w:rsidRDefault="00A31668" w:rsidP="00A31668">
            <w:pPr>
              <w:spacing w:after="80"/>
              <w:jc w:val="center"/>
              <w:rPr>
                <w:rFonts w:cs="Arial"/>
                <w:b/>
                <w:sz w:val="22"/>
              </w:rPr>
            </w:pPr>
            <w:r w:rsidRPr="000250F1">
              <w:rPr>
                <w:sz w:val="22"/>
              </w:rPr>
              <w:t>0</w:t>
            </w:r>
          </w:p>
        </w:tc>
        <w:tc>
          <w:tcPr>
            <w:tcW w:w="833" w:type="dxa"/>
            <w:tcPrChange w:id="16822" w:author="Author">
              <w:tcPr>
                <w:tcW w:w="990" w:type="dxa"/>
                <w:gridSpan w:val="2"/>
              </w:tcPr>
            </w:tcPrChange>
          </w:tcPr>
          <w:p w14:paraId="019A714F" w14:textId="77777777" w:rsidR="00A31668" w:rsidRPr="000250F1" w:rsidRDefault="00A31668" w:rsidP="00A31668">
            <w:pPr>
              <w:spacing w:after="80"/>
              <w:jc w:val="center"/>
              <w:rPr>
                <w:rFonts w:cs="Arial"/>
                <w:b/>
                <w:sz w:val="22"/>
              </w:rPr>
            </w:pPr>
            <w:r w:rsidRPr="000250F1">
              <w:rPr>
                <w:sz w:val="22"/>
              </w:rPr>
              <w:t>X</w:t>
            </w:r>
          </w:p>
        </w:tc>
        <w:tc>
          <w:tcPr>
            <w:tcW w:w="1080" w:type="dxa"/>
            <w:tcPrChange w:id="16823" w:author="Author">
              <w:tcPr>
                <w:tcW w:w="1080" w:type="dxa"/>
              </w:tcPr>
            </w:tcPrChange>
          </w:tcPr>
          <w:p w14:paraId="1CF99D36" w14:textId="77777777" w:rsidR="00A31668" w:rsidRPr="000250F1" w:rsidRDefault="00A31668" w:rsidP="00A31668">
            <w:pPr>
              <w:spacing w:after="80"/>
              <w:jc w:val="center"/>
              <w:rPr>
                <w:sz w:val="22"/>
              </w:rPr>
            </w:pPr>
          </w:p>
        </w:tc>
        <w:tc>
          <w:tcPr>
            <w:tcW w:w="1170" w:type="dxa"/>
            <w:tcPrChange w:id="16824" w:author="Author">
              <w:tcPr>
                <w:tcW w:w="1170" w:type="dxa"/>
              </w:tcPr>
            </w:tcPrChange>
          </w:tcPr>
          <w:p w14:paraId="2F10D09C" w14:textId="77777777" w:rsidR="00A31668" w:rsidRPr="000250F1" w:rsidRDefault="00A31668" w:rsidP="00A31668">
            <w:pPr>
              <w:spacing w:after="80"/>
              <w:jc w:val="center"/>
              <w:rPr>
                <w:rFonts w:cs="Arial"/>
                <w:sz w:val="22"/>
              </w:rPr>
            </w:pPr>
            <w:r w:rsidRPr="000250F1">
              <w:rPr>
                <w:sz w:val="22"/>
              </w:rPr>
              <w:t>X</w:t>
            </w:r>
          </w:p>
        </w:tc>
        <w:tc>
          <w:tcPr>
            <w:tcW w:w="1238" w:type="dxa"/>
            <w:tcPrChange w:id="16825" w:author="Author">
              <w:tcPr>
                <w:tcW w:w="1238" w:type="dxa"/>
              </w:tcPr>
            </w:tcPrChange>
          </w:tcPr>
          <w:p w14:paraId="331FCFE8" w14:textId="77777777" w:rsidR="00A31668" w:rsidRPr="000250F1" w:rsidRDefault="00A31668" w:rsidP="00A31668">
            <w:pPr>
              <w:spacing w:after="80"/>
              <w:jc w:val="center"/>
              <w:rPr>
                <w:sz w:val="22"/>
              </w:rPr>
            </w:pPr>
            <w:r w:rsidRPr="000250F1">
              <w:rPr>
                <w:sz w:val="22"/>
              </w:rPr>
              <w:t>X</w:t>
            </w:r>
          </w:p>
        </w:tc>
        <w:tc>
          <w:tcPr>
            <w:tcW w:w="1012" w:type="dxa"/>
            <w:tcPrChange w:id="16826" w:author="Author">
              <w:tcPr>
                <w:tcW w:w="1012" w:type="dxa"/>
              </w:tcPr>
            </w:tcPrChange>
          </w:tcPr>
          <w:p w14:paraId="6677CBF3" w14:textId="77777777" w:rsidR="00A31668" w:rsidRPr="000250F1" w:rsidRDefault="00A31668" w:rsidP="00A31668">
            <w:pPr>
              <w:spacing w:after="80"/>
              <w:rPr>
                <w:sz w:val="22"/>
              </w:rPr>
            </w:pPr>
          </w:p>
        </w:tc>
      </w:tr>
      <w:tr w:rsidR="00A31668" w:rsidRPr="00213323" w14:paraId="61D98020" w14:textId="77777777" w:rsidTr="007365DC">
        <w:tc>
          <w:tcPr>
            <w:tcW w:w="2718" w:type="dxa"/>
            <w:tcPrChange w:id="16827" w:author="Author">
              <w:tcPr>
                <w:tcW w:w="2718" w:type="dxa"/>
              </w:tcPr>
            </w:tcPrChange>
          </w:tcPr>
          <w:p w14:paraId="277216C2" w14:textId="77777777" w:rsidR="00A31668" w:rsidRPr="000250F1" w:rsidRDefault="00A31668" w:rsidP="00A31668">
            <w:pPr>
              <w:spacing w:after="80"/>
              <w:rPr>
                <w:rFonts w:cs="Arial"/>
                <w:sz w:val="22"/>
              </w:rPr>
            </w:pPr>
            <w:r w:rsidRPr="000250F1">
              <w:rPr>
                <w:rFonts w:cs="Arial"/>
                <w:sz w:val="22"/>
              </w:rPr>
              <w:t>Tx_Dj</w:t>
            </w:r>
          </w:p>
        </w:tc>
        <w:tc>
          <w:tcPr>
            <w:tcW w:w="1260" w:type="dxa"/>
            <w:tcPrChange w:id="16828" w:author="Author">
              <w:tcPr>
                <w:tcW w:w="1260" w:type="dxa"/>
              </w:tcPr>
            </w:tcPrChange>
          </w:tcPr>
          <w:p w14:paraId="5EDFEB37" w14:textId="77777777" w:rsidR="00A31668" w:rsidRPr="000250F1" w:rsidRDefault="00A31668" w:rsidP="00A31668">
            <w:pPr>
              <w:spacing w:after="80"/>
              <w:jc w:val="center"/>
              <w:rPr>
                <w:rFonts w:cs="Arial"/>
                <w:b/>
                <w:sz w:val="22"/>
              </w:rPr>
            </w:pPr>
            <w:r w:rsidRPr="000250F1">
              <w:rPr>
                <w:sz w:val="22"/>
              </w:rPr>
              <w:t>No</w:t>
            </w:r>
          </w:p>
        </w:tc>
        <w:tc>
          <w:tcPr>
            <w:tcW w:w="1327" w:type="dxa"/>
            <w:tcPrChange w:id="16829" w:author="Author">
              <w:tcPr>
                <w:tcW w:w="1170" w:type="dxa"/>
              </w:tcPr>
            </w:tcPrChange>
          </w:tcPr>
          <w:p w14:paraId="4F4F758C" w14:textId="77777777" w:rsidR="00A31668" w:rsidRPr="000250F1" w:rsidRDefault="00A31668" w:rsidP="00A31668">
            <w:pPr>
              <w:spacing w:after="80"/>
              <w:jc w:val="center"/>
              <w:rPr>
                <w:rFonts w:cs="Arial"/>
                <w:b/>
                <w:sz w:val="22"/>
              </w:rPr>
            </w:pPr>
            <w:r w:rsidRPr="000250F1">
              <w:rPr>
                <w:sz w:val="22"/>
              </w:rPr>
              <w:t>0</w:t>
            </w:r>
          </w:p>
        </w:tc>
        <w:tc>
          <w:tcPr>
            <w:tcW w:w="833" w:type="dxa"/>
            <w:tcPrChange w:id="16830" w:author="Author">
              <w:tcPr>
                <w:tcW w:w="990" w:type="dxa"/>
                <w:gridSpan w:val="2"/>
              </w:tcPr>
            </w:tcPrChange>
          </w:tcPr>
          <w:p w14:paraId="365D4A29" w14:textId="77777777" w:rsidR="00A31668" w:rsidRPr="000250F1" w:rsidRDefault="00A31668" w:rsidP="00A31668">
            <w:pPr>
              <w:spacing w:after="80"/>
              <w:jc w:val="center"/>
              <w:rPr>
                <w:rFonts w:cs="Arial"/>
                <w:b/>
                <w:sz w:val="22"/>
              </w:rPr>
            </w:pPr>
            <w:r w:rsidRPr="000250F1">
              <w:rPr>
                <w:sz w:val="22"/>
              </w:rPr>
              <w:t>X</w:t>
            </w:r>
          </w:p>
        </w:tc>
        <w:tc>
          <w:tcPr>
            <w:tcW w:w="1080" w:type="dxa"/>
            <w:tcPrChange w:id="16831" w:author="Author">
              <w:tcPr>
                <w:tcW w:w="1080" w:type="dxa"/>
              </w:tcPr>
            </w:tcPrChange>
          </w:tcPr>
          <w:p w14:paraId="33F2D99E" w14:textId="77777777" w:rsidR="00A31668" w:rsidRPr="000250F1" w:rsidRDefault="00A31668" w:rsidP="00A31668">
            <w:pPr>
              <w:spacing w:after="80"/>
              <w:jc w:val="center"/>
              <w:rPr>
                <w:sz w:val="22"/>
              </w:rPr>
            </w:pPr>
          </w:p>
        </w:tc>
        <w:tc>
          <w:tcPr>
            <w:tcW w:w="1170" w:type="dxa"/>
            <w:tcPrChange w:id="16832" w:author="Author">
              <w:tcPr>
                <w:tcW w:w="1170" w:type="dxa"/>
              </w:tcPr>
            </w:tcPrChange>
          </w:tcPr>
          <w:p w14:paraId="06934A42" w14:textId="77777777" w:rsidR="00A31668" w:rsidRPr="000250F1" w:rsidRDefault="00A31668" w:rsidP="00A31668">
            <w:pPr>
              <w:spacing w:after="80"/>
              <w:jc w:val="center"/>
              <w:rPr>
                <w:rFonts w:cs="Arial"/>
                <w:sz w:val="22"/>
              </w:rPr>
            </w:pPr>
            <w:r w:rsidRPr="000250F1">
              <w:rPr>
                <w:sz w:val="22"/>
              </w:rPr>
              <w:t>X</w:t>
            </w:r>
          </w:p>
        </w:tc>
        <w:tc>
          <w:tcPr>
            <w:tcW w:w="1238" w:type="dxa"/>
            <w:tcPrChange w:id="16833" w:author="Author">
              <w:tcPr>
                <w:tcW w:w="1238" w:type="dxa"/>
              </w:tcPr>
            </w:tcPrChange>
          </w:tcPr>
          <w:p w14:paraId="5B9480DE" w14:textId="77777777" w:rsidR="00A31668" w:rsidRPr="000250F1" w:rsidRDefault="00A31668" w:rsidP="00A31668">
            <w:pPr>
              <w:spacing w:after="80"/>
              <w:jc w:val="center"/>
              <w:rPr>
                <w:sz w:val="22"/>
              </w:rPr>
            </w:pPr>
            <w:r w:rsidRPr="000250F1">
              <w:rPr>
                <w:sz w:val="22"/>
              </w:rPr>
              <w:t>X</w:t>
            </w:r>
          </w:p>
        </w:tc>
        <w:tc>
          <w:tcPr>
            <w:tcW w:w="1012" w:type="dxa"/>
            <w:tcPrChange w:id="16834" w:author="Author">
              <w:tcPr>
                <w:tcW w:w="1012" w:type="dxa"/>
              </w:tcPr>
            </w:tcPrChange>
          </w:tcPr>
          <w:p w14:paraId="6B20BC02" w14:textId="77777777" w:rsidR="00A31668" w:rsidRPr="000250F1" w:rsidRDefault="00A31668" w:rsidP="00A31668">
            <w:pPr>
              <w:spacing w:after="80"/>
              <w:rPr>
                <w:sz w:val="22"/>
              </w:rPr>
            </w:pPr>
          </w:p>
        </w:tc>
      </w:tr>
      <w:tr w:rsidR="00A31668" w:rsidRPr="00213323" w14:paraId="4C43B2BE" w14:textId="77777777" w:rsidTr="007365DC">
        <w:tc>
          <w:tcPr>
            <w:tcW w:w="2718" w:type="dxa"/>
            <w:tcPrChange w:id="16835" w:author="Author">
              <w:tcPr>
                <w:tcW w:w="2718" w:type="dxa"/>
              </w:tcPr>
            </w:tcPrChange>
          </w:tcPr>
          <w:p w14:paraId="70153EF0" w14:textId="77777777" w:rsidR="00A31668" w:rsidRPr="000250F1" w:rsidRDefault="00A31668" w:rsidP="00A31668">
            <w:pPr>
              <w:spacing w:after="80"/>
              <w:rPr>
                <w:rFonts w:cs="Arial"/>
                <w:sz w:val="22"/>
              </w:rPr>
            </w:pPr>
            <w:r w:rsidRPr="000250F1">
              <w:rPr>
                <w:sz w:val="22"/>
              </w:rPr>
              <w:t>Tx_Jitter</w:t>
            </w:r>
          </w:p>
        </w:tc>
        <w:tc>
          <w:tcPr>
            <w:tcW w:w="1260" w:type="dxa"/>
            <w:tcPrChange w:id="16836" w:author="Author">
              <w:tcPr>
                <w:tcW w:w="1260" w:type="dxa"/>
              </w:tcPr>
            </w:tcPrChange>
          </w:tcPr>
          <w:p w14:paraId="7A1C6BEE" w14:textId="77777777" w:rsidR="00A31668" w:rsidRPr="000250F1" w:rsidRDefault="00A31668" w:rsidP="00A31668">
            <w:pPr>
              <w:spacing w:after="80"/>
              <w:jc w:val="center"/>
              <w:rPr>
                <w:sz w:val="22"/>
              </w:rPr>
            </w:pPr>
            <w:r w:rsidRPr="000250F1">
              <w:rPr>
                <w:sz w:val="22"/>
              </w:rPr>
              <w:t>No</w:t>
            </w:r>
          </w:p>
        </w:tc>
        <w:tc>
          <w:tcPr>
            <w:tcW w:w="1327" w:type="dxa"/>
            <w:tcPrChange w:id="16837" w:author="Author">
              <w:tcPr>
                <w:tcW w:w="1170" w:type="dxa"/>
              </w:tcPr>
            </w:tcPrChange>
          </w:tcPr>
          <w:p w14:paraId="2F657549" w14:textId="77777777" w:rsidR="00A31668" w:rsidRPr="000250F1" w:rsidRDefault="00A31668" w:rsidP="00A31668">
            <w:pPr>
              <w:spacing w:after="80"/>
              <w:jc w:val="center"/>
              <w:rPr>
                <w:sz w:val="22"/>
              </w:rPr>
            </w:pPr>
            <w:ins w:id="16838" w:author="Author">
              <w:r>
                <w:t>Undefined</w:t>
              </w:r>
            </w:ins>
            <w:del w:id="16839" w:author="Author">
              <w:r w:rsidRPr="000250F1" w:rsidDel="00406EC0">
                <w:rPr>
                  <w:sz w:val="22"/>
                </w:rPr>
                <w:delText>No Jitter</w:delText>
              </w:r>
            </w:del>
            <w:ins w:id="16840" w:author="Author">
              <w:del w:id="16841" w:author="Author">
                <w:r w:rsidDel="00406EC0">
                  <w:rPr>
                    <w:sz w:val="22"/>
                  </w:rPr>
                  <w:delText>ne</w:delText>
                </w:r>
              </w:del>
            </w:ins>
          </w:p>
        </w:tc>
        <w:tc>
          <w:tcPr>
            <w:tcW w:w="833" w:type="dxa"/>
            <w:tcPrChange w:id="16842" w:author="Author">
              <w:tcPr>
                <w:tcW w:w="990" w:type="dxa"/>
                <w:gridSpan w:val="2"/>
              </w:tcPr>
            </w:tcPrChange>
          </w:tcPr>
          <w:p w14:paraId="625133AE" w14:textId="77777777" w:rsidR="00A31668" w:rsidRPr="000250F1" w:rsidRDefault="00A31668" w:rsidP="00A31668">
            <w:pPr>
              <w:spacing w:after="80"/>
              <w:jc w:val="center"/>
              <w:rPr>
                <w:sz w:val="22"/>
              </w:rPr>
            </w:pPr>
            <w:r w:rsidRPr="000250F1">
              <w:rPr>
                <w:sz w:val="22"/>
              </w:rPr>
              <w:t>X</w:t>
            </w:r>
          </w:p>
        </w:tc>
        <w:tc>
          <w:tcPr>
            <w:tcW w:w="1080" w:type="dxa"/>
            <w:tcPrChange w:id="16843" w:author="Author">
              <w:tcPr>
                <w:tcW w:w="1080" w:type="dxa"/>
              </w:tcPr>
            </w:tcPrChange>
          </w:tcPr>
          <w:p w14:paraId="603882F6" w14:textId="77777777" w:rsidR="00A31668" w:rsidRPr="000250F1" w:rsidRDefault="00A31668" w:rsidP="00A31668">
            <w:pPr>
              <w:spacing w:after="80"/>
              <w:jc w:val="center"/>
              <w:rPr>
                <w:sz w:val="22"/>
              </w:rPr>
            </w:pPr>
          </w:p>
        </w:tc>
        <w:tc>
          <w:tcPr>
            <w:tcW w:w="1170" w:type="dxa"/>
            <w:tcPrChange w:id="16844" w:author="Author">
              <w:tcPr>
                <w:tcW w:w="1170" w:type="dxa"/>
              </w:tcPr>
            </w:tcPrChange>
          </w:tcPr>
          <w:p w14:paraId="7304EEA8" w14:textId="77777777" w:rsidR="00A31668" w:rsidRPr="000250F1" w:rsidRDefault="00A31668" w:rsidP="00A31668">
            <w:pPr>
              <w:spacing w:after="80"/>
              <w:jc w:val="center"/>
              <w:rPr>
                <w:sz w:val="22"/>
              </w:rPr>
            </w:pPr>
            <w:r w:rsidRPr="000250F1">
              <w:rPr>
                <w:sz w:val="22"/>
              </w:rPr>
              <w:t>X</w:t>
            </w:r>
          </w:p>
        </w:tc>
        <w:tc>
          <w:tcPr>
            <w:tcW w:w="1238" w:type="dxa"/>
            <w:tcPrChange w:id="16845" w:author="Author">
              <w:tcPr>
                <w:tcW w:w="1238" w:type="dxa"/>
              </w:tcPr>
            </w:tcPrChange>
          </w:tcPr>
          <w:p w14:paraId="1F449453" w14:textId="77777777" w:rsidR="00A31668" w:rsidRPr="000250F1" w:rsidRDefault="00A31668" w:rsidP="00A31668">
            <w:pPr>
              <w:spacing w:after="80"/>
              <w:jc w:val="center"/>
              <w:rPr>
                <w:sz w:val="22"/>
              </w:rPr>
            </w:pPr>
            <w:r w:rsidRPr="000250F1">
              <w:rPr>
                <w:sz w:val="22"/>
              </w:rPr>
              <w:t>X</w:t>
            </w:r>
          </w:p>
        </w:tc>
        <w:tc>
          <w:tcPr>
            <w:tcW w:w="1012" w:type="dxa"/>
            <w:tcPrChange w:id="16846" w:author="Author">
              <w:tcPr>
                <w:tcW w:w="1012" w:type="dxa"/>
              </w:tcPr>
            </w:tcPrChange>
          </w:tcPr>
          <w:p w14:paraId="24FB0035" w14:textId="77777777" w:rsidR="00A31668" w:rsidRPr="000250F1" w:rsidRDefault="00A31668" w:rsidP="00A31668">
            <w:pPr>
              <w:spacing w:after="80"/>
              <w:rPr>
                <w:sz w:val="22"/>
              </w:rPr>
            </w:pPr>
          </w:p>
        </w:tc>
      </w:tr>
      <w:tr w:rsidR="00A31668" w:rsidRPr="00213323" w14:paraId="7B5EE2FA" w14:textId="77777777" w:rsidTr="007365DC">
        <w:trPr>
          <w:ins w:id="16847" w:author="Author"/>
        </w:trPr>
        <w:tc>
          <w:tcPr>
            <w:tcW w:w="2718" w:type="dxa"/>
            <w:tcPrChange w:id="16848" w:author="Author">
              <w:tcPr>
                <w:tcW w:w="2718" w:type="dxa"/>
              </w:tcPr>
            </w:tcPrChange>
          </w:tcPr>
          <w:p w14:paraId="5C2CF36C" w14:textId="77777777" w:rsidR="00A31668" w:rsidRPr="000250F1" w:rsidRDefault="00A31668" w:rsidP="00A31668">
            <w:pPr>
              <w:spacing w:after="80"/>
              <w:rPr>
                <w:ins w:id="16849" w:author="Author"/>
                <w:rFonts w:cs="Arial"/>
                <w:sz w:val="22"/>
              </w:rPr>
            </w:pPr>
            <w:ins w:id="16850" w:author="Author">
              <w:r>
                <w:rPr>
                  <w:rFonts w:cs="Arial"/>
                  <w:sz w:val="22"/>
                </w:rPr>
                <w:t>Tx_R</w:t>
              </w:r>
            </w:ins>
          </w:p>
        </w:tc>
        <w:tc>
          <w:tcPr>
            <w:tcW w:w="1260" w:type="dxa"/>
            <w:tcPrChange w:id="16851" w:author="Author">
              <w:tcPr>
                <w:tcW w:w="1260" w:type="dxa"/>
              </w:tcPr>
            </w:tcPrChange>
          </w:tcPr>
          <w:p w14:paraId="43834C41" w14:textId="77777777" w:rsidR="00A31668" w:rsidRPr="000250F1" w:rsidRDefault="00A31668" w:rsidP="00A31668">
            <w:pPr>
              <w:spacing w:after="80"/>
              <w:jc w:val="center"/>
              <w:rPr>
                <w:ins w:id="16852" w:author="Author"/>
                <w:sz w:val="22"/>
              </w:rPr>
            </w:pPr>
            <w:ins w:id="16853" w:author="Author">
              <w:r>
                <w:t>No</w:t>
              </w:r>
            </w:ins>
          </w:p>
        </w:tc>
        <w:tc>
          <w:tcPr>
            <w:tcW w:w="1327" w:type="dxa"/>
            <w:tcPrChange w:id="16854" w:author="Author">
              <w:tcPr>
                <w:tcW w:w="1170" w:type="dxa"/>
              </w:tcPr>
            </w:tcPrChange>
          </w:tcPr>
          <w:p w14:paraId="1F11212C" w14:textId="77777777" w:rsidR="00A31668" w:rsidRPr="000250F1" w:rsidRDefault="00A31668" w:rsidP="00A31668">
            <w:pPr>
              <w:spacing w:after="80"/>
              <w:jc w:val="center"/>
              <w:rPr>
                <w:ins w:id="16855" w:author="Author"/>
                <w:sz w:val="22"/>
              </w:rPr>
            </w:pPr>
            <w:ins w:id="16856" w:author="Author">
              <w:r>
                <w:t>0</w:t>
              </w:r>
            </w:ins>
          </w:p>
        </w:tc>
        <w:tc>
          <w:tcPr>
            <w:tcW w:w="833" w:type="dxa"/>
            <w:tcPrChange w:id="16857" w:author="Author">
              <w:tcPr>
                <w:tcW w:w="990" w:type="dxa"/>
                <w:gridSpan w:val="2"/>
              </w:tcPr>
            </w:tcPrChange>
          </w:tcPr>
          <w:p w14:paraId="6F325A5E" w14:textId="77777777" w:rsidR="00A31668" w:rsidRPr="000250F1" w:rsidRDefault="00A31668" w:rsidP="00A31668">
            <w:pPr>
              <w:spacing w:after="80"/>
              <w:jc w:val="center"/>
              <w:rPr>
                <w:ins w:id="16858" w:author="Author"/>
                <w:sz w:val="22"/>
              </w:rPr>
            </w:pPr>
            <w:ins w:id="16859" w:author="Author">
              <w:r>
                <w:t>X</w:t>
              </w:r>
            </w:ins>
          </w:p>
        </w:tc>
        <w:tc>
          <w:tcPr>
            <w:tcW w:w="1080" w:type="dxa"/>
            <w:tcPrChange w:id="16860" w:author="Author">
              <w:tcPr>
                <w:tcW w:w="1080" w:type="dxa"/>
              </w:tcPr>
            </w:tcPrChange>
          </w:tcPr>
          <w:p w14:paraId="79C1A9A0" w14:textId="77777777" w:rsidR="00A31668" w:rsidRPr="000250F1" w:rsidRDefault="00A31668" w:rsidP="00A31668">
            <w:pPr>
              <w:spacing w:after="80"/>
              <w:jc w:val="center"/>
              <w:rPr>
                <w:ins w:id="16861" w:author="Author"/>
                <w:sz w:val="22"/>
              </w:rPr>
            </w:pPr>
          </w:p>
        </w:tc>
        <w:tc>
          <w:tcPr>
            <w:tcW w:w="1170" w:type="dxa"/>
            <w:tcPrChange w:id="16862" w:author="Author">
              <w:tcPr>
                <w:tcW w:w="1170" w:type="dxa"/>
              </w:tcPr>
            </w:tcPrChange>
          </w:tcPr>
          <w:p w14:paraId="15956B78" w14:textId="77777777" w:rsidR="00A31668" w:rsidRPr="000250F1" w:rsidRDefault="00A31668" w:rsidP="00A31668">
            <w:pPr>
              <w:spacing w:after="80"/>
              <w:jc w:val="center"/>
              <w:rPr>
                <w:ins w:id="16863" w:author="Author"/>
                <w:sz w:val="22"/>
              </w:rPr>
            </w:pPr>
          </w:p>
        </w:tc>
        <w:tc>
          <w:tcPr>
            <w:tcW w:w="1238" w:type="dxa"/>
            <w:tcPrChange w:id="16864" w:author="Author">
              <w:tcPr>
                <w:tcW w:w="1238" w:type="dxa"/>
              </w:tcPr>
            </w:tcPrChange>
          </w:tcPr>
          <w:p w14:paraId="20489650" w14:textId="77777777" w:rsidR="00A31668" w:rsidRPr="000250F1" w:rsidRDefault="00A31668" w:rsidP="00A31668">
            <w:pPr>
              <w:spacing w:after="80"/>
              <w:jc w:val="center"/>
              <w:rPr>
                <w:ins w:id="16865" w:author="Author"/>
                <w:sz w:val="22"/>
              </w:rPr>
            </w:pPr>
            <w:ins w:id="16866" w:author="Author">
              <w:r w:rsidRPr="00CC2174">
                <w:t>X</w:t>
              </w:r>
            </w:ins>
          </w:p>
        </w:tc>
        <w:tc>
          <w:tcPr>
            <w:tcW w:w="1012" w:type="dxa"/>
            <w:tcPrChange w:id="16867" w:author="Author">
              <w:tcPr>
                <w:tcW w:w="1012" w:type="dxa"/>
              </w:tcPr>
            </w:tcPrChange>
          </w:tcPr>
          <w:p w14:paraId="1BBB4BFD" w14:textId="77777777" w:rsidR="00A31668" w:rsidRPr="000250F1" w:rsidRDefault="00A31668" w:rsidP="00A31668">
            <w:pPr>
              <w:spacing w:after="80"/>
              <w:rPr>
                <w:ins w:id="16868" w:author="Author"/>
                <w:sz w:val="22"/>
              </w:rPr>
            </w:pPr>
          </w:p>
        </w:tc>
      </w:tr>
      <w:tr w:rsidR="00A31668" w:rsidRPr="00213323" w14:paraId="6C3654F4" w14:textId="77777777" w:rsidTr="007365DC">
        <w:tc>
          <w:tcPr>
            <w:tcW w:w="2718" w:type="dxa"/>
            <w:tcPrChange w:id="16869" w:author="Author">
              <w:tcPr>
                <w:tcW w:w="2718" w:type="dxa"/>
              </w:tcPr>
            </w:tcPrChange>
          </w:tcPr>
          <w:p w14:paraId="02368843" w14:textId="77777777" w:rsidR="00A31668" w:rsidRPr="000250F1" w:rsidRDefault="00A31668" w:rsidP="00A31668">
            <w:pPr>
              <w:spacing w:after="80"/>
              <w:rPr>
                <w:rFonts w:cs="Arial"/>
                <w:sz w:val="22"/>
              </w:rPr>
            </w:pPr>
            <w:r w:rsidRPr="000250F1">
              <w:rPr>
                <w:rFonts w:cs="Arial"/>
                <w:sz w:val="22"/>
              </w:rPr>
              <w:t>Tx_Rj</w:t>
            </w:r>
          </w:p>
        </w:tc>
        <w:tc>
          <w:tcPr>
            <w:tcW w:w="1260" w:type="dxa"/>
            <w:tcPrChange w:id="16870" w:author="Author">
              <w:tcPr>
                <w:tcW w:w="1260" w:type="dxa"/>
              </w:tcPr>
            </w:tcPrChange>
          </w:tcPr>
          <w:p w14:paraId="01161423" w14:textId="77777777" w:rsidR="00A31668" w:rsidRPr="000250F1" w:rsidRDefault="00A31668" w:rsidP="00A31668">
            <w:pPr>
              <w:spacing w:after="80"/>
              <w:jc w:val="center"/>
              <w:rPr>
                <w:sz w:val="22"/>
              </w:rPr>
            </w:pPr>
            <w:r w:rsidRPr="000250F1">
              <w:rPr>
                <w:sz w:val="22"/>
              </w:rPr>
              <w:t>No</w:t>
            </w:r>
          </w:p>
        </w:tc>
        <w:tc>
          <w:tcPr>
            <w:tcW w:w="1327" w:type="dxa"/>
            <w:tcPrChange w:id="16871" w:author="Author">
              <w:tcPr>
                <w:tcW w:w="1170" w:type="dxa"/>
              </w:tcPr>
            </w:tcPrChange>
          </w:tcPr>
          <w:p w14:paraId="470F331F" w14:textId="77777777" w:rsidR="00A31668" w:rsidRPr="000250F1" w:rsidRDefault="00A31668" w:rsidP="00A31668">
            <w:pPr>
              <w:spacing w:after="80"/>
              <w:jc w:val="center"/>
              <w:rPr>
                <w:sz w:val="22"/>
              </w:rPr>
            </w:pPr>
            <w:r w:rsidRPr="000250F1">
              <w:rPr>
                <w:sz w:val="22"/>
              </w:rPr>
              <w:t>0</w:t>
            </w:r>
          </w:p>
        </w:tc>
        <w:tc>
          <w:tcPr>
            <w:tcW w:w="833" w:type="dxa"/>
            <w:tcPrChange w:id="16872" w:author="Author">
              <w:tcPr>
                <w:tcW w:w="990" w:type="dxa"/>
                <w:gridSpan w:val="2"/>
              </w:tcPr>
            </w:tcPrChange>
          </w:tcPr>
          <w:p w14:paraId="2D2903C6" w14:textId="77777777" w:rsidR="00A31668" w:rsidRPr="000250F1" w:rsidRDefault="00A31668" w:rsidP="00A31668">
            <w:pPr>
              <w:spacing w:after="80"/>
              <w:jc w:val="center"/>
              <w:rPr>
                <w:sz w:val="22"/>
              </w:rPr>
            </w:pPr>
            <w:r w:rsidRPr="000250F1">
              <w:rPr>
                <w:sz w:val="22"/>
              </w:rPr>
              <w:t>X</w:t>
            </w:r>
          </w:p>
        </w:tc>
        <w:tc>
          <w:tcPr>
            <w:tcW w:w="1080" w:type="dxa"/>
            <w:tcPrChange w:id="16873" w:author="Author">
              <w:tcPr>
                <w:tcW w:w="1080" w:type="dxa"/>
              </w:tcPr>
            </w:tcPrChange>
          </w:tcPr>
          <w:p w14:paraId="19828FA9" w14:textId="77777777" w:rsidR="00A31668" w:rsidRPr="000250F1" w:rsidRDefault="00A31668" w:rsidP="00A31668">
            <w:pPr>
              <w:spacing w:after="80"/>
              <w:jc w:val="center"/>
              <w:rPr>
                <w:sz w:val="22"/>
              </w:rPr>
            </w:pPr>
          </w:p>
        </w:tc>
        <w:tc>
          <w:tcPr>
            <w:tcW w:w="1170" w:type="dxa"/>
            <w:tcPrChange w:id="16874" w:author="Author">
              <w:tcPr>
                <w:tcW w:w="1170" w:type="dxa"/>
              </w:tcPr>
            </w:tcPrChange>
          </w:tcPr>
          <w:p w14:paraId="40CDF9DF" w14:textId="77777777" w:rsidR="00A31668" w:rsidRPr="000250F1" w:rsidRDefault="00A31668" w:rsidP="00A31668">
            <w:pPr>
              <w:spacing w:after="80"/>
              <w:jc w:val="center"/>
              <w:rPr>
                <w:sz w:val="22"/>
              </w:rPr>
            </w:pPr>
            <w:r w:rsidRPr="000250F1">
              <w:rPr>
                <w:sz w:val="22"/>
              </w:rPr>
              <w:t>X</w:t>
            </w:r>
          </w:p>
        </w:tc>
        <w:tc>
          <w:tcPr>
            <w:tcW w:w="1238" w:type="dxa"/>
            <w:tcPrChange w:id="16875" w:author="Author">
              <w:tcPr>
                <w:tcW w:w="1238" w:type="dxa"/>
              </w:tcPr>
            </w:tcPrChange>
          </w:tcPr>
          <w:p w14:paraId="38F7B1AF" w14:textId="77777777" w:rsidR="00A31668" w:rsidRPr="000250F1" w:rsidRDefault="00A31668" w:rsidP="00A31668">
            <w:pPr>
              <w:spacing w:after="80"/>
              <w:jc w:val="center"/>
              <w:rPr>
                <w:sz w:val="22"/>
              </w:rPr>
            </w:pPr>
            <w:r w:rsidRPr="000250F1">
              <w:rPr>
                <w:sz w:val="22"/>
              </w:rPr>
              <w:t>X</w:t>
            </w:r>
          </w:p>
        </w:tc>
        <w:tc>
          <w:tcPr>
            <w:tcW w:w="1012" w:type="dxa"/>
            <w:tcPrChange w:id="16876" w:author="Author">
              <w:tcPr>
                <w:tcW w:w="1012" w:type="dxa"/>
              </w:tcPr>
            </w:tcPrChange>
          </w:tcPr>
          <w:p w14:paraId="11685FF8" w14:textId="77777777" w:rsidR="00A31668" w:rsidRPr="000250F1" w:rsidRDefault="00A31668" w:rsidP="00A31668">
            <w:pPr>
              <w:spacing w:after="80"/>
              <w:rPr>
                <w:sz w:val="22"/>
              </w:rPr>
            </w:pPr>
          </w:p>
        </w:tc>
      </w:tr>
      <w:tr w:rsidR="00A31668" w:rsidRPr="00213323" w14:paraId="73DAAB39" w14:textId="77777777" w:rsidTr="007365DC">
        <w:tc>
          <w:tcPr>
            <w:tcW w:w="2718" w:type="dxa"/>
            <w:tcPrChange w:id="16877" w:author="Author">
              <w:tcPr>
                <w:tcW w:w="2718" w:type="dxa"/>
              </w:tcPr>
            </w:tcPrChange>
          </w:tcPr>
          <w:p w14:paraId="7B6606C1" w14:textId="77777777" w:rsidR="00A31668" w:rsidRPr="000250F1" w:rsidRDefault="00A31668" w:rsidP="00A31668">
            <w:pPr>
              <w:spacing w:after="80"/>
              <w:rPr>
                <w:rFonts w:cs="Arial"/>
                <w:sz w:val="22"/>
              </w:rPr>
            </w:pPr>
            <w:r w:rsidRPr="000250F1">
              <w:rPr>
                <w:rFonts w:cs="Arial"/>
                <w:sz w:val="22"/>
              </w:rPr>
              <w:t>Tx_Sj</w:t>
            </w:r>
          </w:p>
        </w:tc>
        <w:tc>
          <w:tcPr>
            <w:tcW w:w="1260" w:type="dxa"/>
            <w:tcPrChange w:id="16878" w:author="Author">
              <w:tcPr>
                <w:tcW w:w="1260" w:type="dxa"/>
              </w:tcPr>
            </w:tcPrChange>
          </w:tcPr>
          <w:p w14:paraId="141E0C88" w14:textId="77777777" w:rsidR="00A31668" w:rsidRPr="000250F1" w:rsidRDefault="00A31668" w:rsidP="00A31668">
            <w:pPr>
              <w:spacing w:after="80"/>
              <w:jc w:val="center"/>
              <w:rPr>
                <w:sz w:val="22"/>
              </w:rPr>
            </w:pPr>
            <w:r w:rsidRPr="000250F1">
              <w:rPr>
                <w:sz w:val="22"/>
              </w:rPr>
              <w:t>No</w:t>
            </w:r>
          </w:p>
        </w:tc>
        <w:tc>
          <w:tcPr>
            <w:tcW w:w="1327" w:type="dxa"/>
            <w:tcPrChange w:id="16879" w:author="Author">
              <w:tcPr>
                <w:tcW w:w="1170" w:type="dxa"/>
              </w:tcPr>
            </w:tcPrChange>
          </w:tcPr>
          <w:p w14:paraId="5FD37EF8" w14:textId="77777777" w:rsidR="00A31668" w:rsidRPr="000250F1" w:rsidRDefault="00A31668" w:rsidP="00A31668">
            <w:pPr>
              <w:spacing w:after="80"/>
              <w:jc w:val="center"/>
              <w:rPr>
                <w:sz w:val="22"/>
              </w:rPr>
            </w:pPr>
            <w:r w:rsidRPr="000250F1">
              <w:rPr>
                <w:sz w:val="22"/>
              </w:rPr>
              <w:t>0</w:t>
            </w:r>
          </w:p>
        </w:tc>
        <w:tc>
          <w:tcPr>
            <w:tcW w:w="833" w:type="dxa"/>
            <w:tcPrChange w:id="16880" w:author="Author">
              <w:tcPr>
                <w:tcW w:w="990" w:type="dxa"/>
                <w:gridSpan w:val="2"/>
              </w:tcPr>
            </w:tcPrChange>
          </w:tcPr>
          <w:p w14:paraId="4FBAC776" w14:textId="77777777" w:rsidR="00A31668" w:rsidRPr="000250F1" w:rsidRDefault="00A31668" w:rsidP="00A31668">
            <w:pPr>
              <w:spacing w:after="80"/>
              <w:jc w:val="center"/>
              <w:rPr>
                <w:sz w:val="22"/>
              </w:rPr>
            </w:pPr>
            <w:r w:rsidRPr="000250F1">
              <w:rPr>
                <w:sz w:val="22"/>
              </w:rPr>
              <w:t>X</w:t>
            </w:r>
          </w:p>
        </w:tc>
        <w:tc>
          <w:tcPr>
            <w:tcW w:w="1080" w:type="dxa"/>
            <w:tcPrChange w:id="16881" w:author="Author">
              <w:tcPr>
                <w:tcW w:w="1080" w:type="dxa"/>
              </w:tcPr>
            </w:tcPrChange>
          </w:tcPr>
          <w:p w14:paraId="4B82CBC3" w14:textId="77777777" w:rsidR="00A31668" w:rsidRPr="000250F1" w:rsidRDefault="00A31668" w:rsidP="00A31668">
            <w:pPr>
              <w:spacing w:after="80"/>
              <w:jc w:val="center"/>
              <w:rPr>
                <w:sz w:val="22"/>
              </w:rPr>
            </w:pPr>
          </w:p>
        </w:tc>
        <w:tc>
          <w:tcPr>
            <w:tcW w:w="1170" w:type="dxa"/>
            <w:tcPrChange w:id="16882" w:author="Author">
              <w:tcPr>
                <w:tcW w:w="1170" w:type="dxa"/>
              </w:tcPr>
            </w:tcPrChange>
          </w:tcPr>
          <w:p w14:paraId="73CFE622" w14:textId="77777777" w:rsidR="00A31668" w:rsidRPr="000250F1" w:rsidRDefault="00A31668" w:rsidP="00A31668">
            <w:pPr>
              <w:spacing w:after="80"/>
              <w:jc w:val="center"/>
              <w:rPr>
                <w:sz w:val="22"/>
              </w:rPr>
            </w:pPr>
            <w:r w:rsidRPr="000250F1">
              <w:rPr>
                <w:sz w:val="22"/>
              </w:rPr>
              <w:t>X</w:t>
            </w:r>
          </w:p>
        </w:tc>
        <w:tc>
          <w:tcPr>
            <w:tcW w:w="1238" w:type="dxa"/>
            <w:tcPrChange w:id="16883" w:author="Author">
              <w:tcPr>
                <w:tcW w:w="1238" w:type="dxa"/>
              </w:tcPr>
            </w:tcPrChange>
          </w:tcPr>
          <w:p w14:paraId="09BC8E95" w14:textId="77777777" w:rsidR="00A31668" w:rsidRPr="000250F1" w:rsidRDefault="00A31668" w:rsidP="00A31668">
            <w:pPr>
              <w:spacing w:after="80"/>
              <w:jc w:val="center"/>
              <w:rPr>
                <w:sz w:val="22"/>
              </w:rPr>
            </w:pPr>
            <w:r w:rsidRPr="000250F1">
              <w:rPr>
                <w:sz w:val="22"/>
              </w:rPr>
              <w:t>X</w:t>
            </w:r>
          </w:p>
        </w:tc>
        <w:tc>
          <w:tcPr>
            <w:tcW w:w="1012" w:type="dxa"/>
            <w:tcPrChange w:id="16884" w:author="Author">
              <w:tcPr>
                <w:tcW w:w="1012" w:type="dxa"/>
              </w:tcPr>
            </w:tcPrChange>
          </w:tcPr>
          <w:p w14:paraId="21B690B8" w14:textId="77777777" w:rsidR="00A31668" w:rsidRPr="000250F1" w:rsidRDefault="00A31668" w:rsidP="00A31668">
            <w:pPr>
              <w:spacing w:after="80"/>
              <w:rPr>
                <w:sz w:val="22"/>
              </w:rPr>
            </w:pPr>
          </w:p>
        </w:tc>
      </w:tr>
      <w:tr w:rsidR="00A31668" w:rsidRPr="00213323" w14:paraId="645490AE" w14:textId="77777777" w:rsidTr="007365DC">
        <w:tc>
          <w:tcPr>
            <w:tcW w:w="2718" w:type="dxa"/>
            <w:tcPrChange w:id="16885" w:author="Author">
              <w:tcPr>
                <w:tcW w:w="2718" w:type="dxa"/>
              </w:tcPr>
            </w:tcPrChange>
          </w:tcPr>
          <w:p w14:paraId="26E79561" w14:textId="77777777" w:rsidR="00A31668" w:rsidRPr="000250F1" w:rsidRDefault="00A31668" w:rsidP="00A31668">
            <w:pPr>
              <w:spacing w:after="80"/>
              <w:rPr>
                <w:rFonts w:cs="Arial"/>
                <w:sz w:val="22"/>
              </w:rPr>
            </w:pPr>
            <w:r w:rsidRPr="000250F1">
              <w:rPr>
                <w:rFonts w:cs="Arial"/>
                <w:sz w:val="22"/>
              </w:rPr>
              <w:t>Tx_Sj_Frequency</w:t>
            </w:r>
          </w:p>
        </w:tc>
        <w:tc>
          <w:tcPr>
            <w:tcW w:w="1260" w:type="dxa"/>
            <w:tcPrChange w:id="16886" w:author="Author">
              <w:tcPr>
                <w:tcW w:w="1260" w:type="dxa"/>
              </w:tcPr>
            </w:tcPrChange>
          </w:tcPr>
          <w:p w14:paraId="1D5A84D4" w14:textId="77777777" w:rsidR="00A31668" w:rsidRPr="000250F1" w:rsidRDefault="00A31668" w:rsidP="00A31668">
            <w:pPr>
              <w:spacing w:after="80"/>
              <w:jc w:val="center"/>
              <w:rPr>
                <w:sz w:val="22"/>
              </w:rPr>
            </w:pPr>
            <w:r w:rsidRPr="000250F1">
              <w:rPr>
                <w:sz w:val="22"/>
              </w:rPr>
              <w:t>No</w:t>
            </w:r>
          </w:p>
        </w:tc>
        <w:tc>
          <w:tcPr>
            <w:tcW w:w="1327" w:type="dxa"/>
            <w:tcPrChange w:id="16887" w:author="Author">
              <w:tcPr>
                <w:tcW w:w="1170" w:type="dxa"/>
              </w:tcPr>
            </w:tcPrChange>
          </w:tcPr>
          <w:p w14:paraId="34A683A5" w14:textId="77777777" w:rsidR="00A31668" w:rsidRPr="000250F1" w:rsidRDefault="00A31668" w:rsidP="00A31668">
            <w:pPr>
              <w:spacing w:after="80"/>
              <w:jc w:val="center"/>
              <w:rPr>
                <w:sz w:val="22"/>
              </w:rPr>
            </w:pPr>
            <w:del w:id="16888" w:author="Author">
              <w:r w:rsidRPr="000250F1" w:rsidDel="006309E7">
                <w:rPr>
                  <w:sz w:val="22"/>
                </w:rPr>
                <w:delText>Undefined</w:delText>
              </w:r>
            </w:del>
            <w:ins w:id="16889" w:author="Author">
              <w:r>
                <w:t>Undefined</w:t>
              </w:r>
            </w:ins>
          </w:p>
        </w:tc>
        <w:tc>
          <w:tcPr>
            <w:tcW w:w="833" w:type="dxa"/>
            <w:tcPrChange w:id="16890" w:author="Author">
              <w:tcPr>
                <w:tcW w:w="990" w:type="dxa"/>
                <w:gridSpan w:val="2"/>
              </w:tcPr>
            </w:tcPrChange>
          </w:tcPr>
          <w:p w14:paraId="7315277B" w14:textId="77777777" w:rsidR="00A31668" w:rsidRPr="000250F1" w:rsidRDefault="00A31668" w:rsidP="00A31668">
            <w:pPr>
              <w:spacing w:after="80"/>
              <w:jc w:val="center"/>
              <w:rPr>
                <w:sz w:val="22"/>
              </w:rPr>
            </w:pPr>
            <w:r w:rsidRPr="000250F1">
              <w:rPr>
                <w:sz w:val="22"/>
              </w:rPr>
              <w:t>X</w:t>
            </w:r>
          </w:p>
        </w:tc>
        <w:tc>
          <w:tcPr>
            <w:tcW w:w="1080" w:type="dxa"/>
            <w:tcPrChange w:id="16891" w:author="Author">
              <w:tcPr>
                <w:tcW w:w="1080" w:type="dxa"/>
              </w:tcPr>
            </w:tcPrChange>
          </w:tcPr>
          <w:p w14:paraId="0D989206" w14:textId="77777777" w:rsidR="00A31668" w:rsidRPr="000250F1" w:rsidRDefault="00A31668" w:rsidP="00A31668">
            <w:pPr>
              <w:spacing w:after="80"/>
              <w:jc w:val="center"/>
              <w:rPr>
                <w:sz w:val="22"/>
              </w:rPr>
            </w:pPr>
          </w:p>
        </w:tc>
        <w:tc>
          <w:tcPr>
            <w:tcW w:w="1170" w:type="dxa"/>
            <w:tcPrChange w:id="16892" w:author="Author">
              <w:tcPr>
                <w:tcW w:w="1170" w:type="dxa"/>
              </w:tcPr>
            </w:tcPrChange>
          </w:tcPr>
          <w:p w14:paraId="312698DE" w14:textId="77777777" w:rsidR="00A31668" w:rsidRPr="000250F1" w:rsidRDefault="00A31668" w:rsidP="00A31668">
            <w:pPr>
              <w:spacing w:after="80"/>
              <w:jc w:val="center"/>
              <w:rPr>
                <w:sz w:val="22"/>
              </w:rPr>
            </w:pPr>
            <w:r w:rsidRPr="000250F1">
              <w:rPr>
                <w:sz w:val="22"/>
              </w:rPr>
              <w:t>X</w:t>
            </w:r>
          </w:p>
        </w:tc>
        <w:tc>
          <w:tcPr>
            <w:tcW w:w="1238" w:type="dxa"/>
            <w:tcPrChange w:id="16893" w:author="Author">
              <w:tcPr>
                <w:tcW w:w="1238" w:type="dxa"/>
              </w:tcPr>
            </w:tcPrChange>
          </w:tcPr>
          <w:p w14:paraId="30C34854" w14:textId="77777777" w:rsidR="00A31668" w:rsidRPr="000250F1" w:rsidRDefault="00A31668" w:rsidP="00A31668">
            <w:pPr>
              <w:spacing w:after="80"/>
              <w:jc w:val="center"/>
              <w:rPr>
                <w:sz w:val="22"/>
              </w:rPr>
            </w:pPr>
            <w:r w:rsidRPr="000250F1">
              <w:rPr>
                <w:sz w:val="22"/>
              </w:rPr>
              <w:t>X</w:t>
            </w:r>
          </w:p>
        </w:tc>
        <w:tc>
          <w:tcPr>
            <w:tcW w:w="1012" w:type="dxa"/>
            <w:tcPrChange w:id="16894" w:author="Author">
              <w:tcPr>
                <w:tcW w:w="1012" w:type="dxa"/>
              </w:tcPr>
            </w:tcPrChange>
          </w:tcPr>
          <w:p w14:paraId="4EBA8386" w14:textId="77777777" w:rsidR="00A31668" w:rsidRPr="000250F1" w:rsidRDefault="00A31668" w:rsidP="00A31668">
            <w:pPr>
              <w:spacing w:after="80"/>
              <w:rPr>
                <w:sz w:val="22"/>
              </w:rPr>
            </w:pPr>
          </w:p>
        </w:tc>
      </w:tr>
      <w:tr w:rsidR="00A31668" w:rsidRPr="00213323" w14:paraId="139C553D" w14:textId="77777777" w:rsidTr="007365DC">
        <w:trPr>
          <w:ins w:id="16895" w:author="Author"/>
        </w:trPr>
        <w:tc>
          <w:tcPr>
            <w:tcW w:w="2718" w:type="dxa"/>
            <w:tcPrChange w:id="16896" w:author="Author">
              <w:tcPr>
                <w:tcW w:w="2718" w:type="dxa"/>
              </w:tcPr>
            </w:tcPrChange>
          </w:tcPr>
          <w:p w14:paraId="1B3F5DB9" w14:textId="77777777" w:rsidR="00A31668" w:rsidRPr="000250F1" w:rsidRDefault="00A31668" w:rsidP="00A31668">
            <w:pPr>
              <w:spacing w:after="80"/>
              <w:rPr>
                <w:ins w:id="16897" w:author="Author"/>
                <w:sz w:val="22"/>
              </w:rPr>
            </w:pPr>
            <w:ins w:id="16898" w:author="Author">
              <w:r>
                <w:rPr>
                  <w:sz w:val="22"/>
                </w:rPr>
                <w:t>Tx_V</w:t>
              </w:r>
            </w:ins>
          </w:p>
        </w:tc>
        <w:tc>
          <w:tcPr>
            <w:tcW w:w="1260" w:type="dxa"/>
            <w:tcPrChange w:id="16899" w:author="Author">
              <w:tcPr>
                <w:tcW w:w="1260" w:type="dxa"/>
              </w:tcPr>
            </w:tcPrChange>
          </w:tcPr>
          <w:p w14:paraId="68FB3502" w14:textId="77777777" w:rsidR="00A31668" w:rsidRPr="000250F1" w:rsidRDefault="00A31668" w:rsidP="00A31668">
            <w:pPr>
              <w:spacing w:after="80"/>
              <w:jc w:val="center"/>
              <w:rPr>
                <w:ins w:id="16900" w:author="Author"/>
                <w:sz w:val="22"/>
              </w:rPr>
            </w:pPr>
            <w:ins w:id="16901" w:author="Author">
              <w:del w:id="16902" w:author="Author">
                <w:r w:rsidDel="00C829C4">
                  <w:delText>(</w:delText>
                </w:r>
              </w:del>
              <w:r>
                <w:t>Yes</w:t>
              </w:r>
              <w:del w:id="16903" w:author="Author">
                <w:r w:rsidDel="00C829C4">
                  <w:delText>)</w:delText>
                </w:r>
                <w:r w:rsidRPr="00681DD8" w:rsidDel="00C829C4">
                  <w:rPr>
                    <w:vertAlign w:val="superscript"/>
                    <w:rPrChange w:id="16904" w:author="Author">
                      <w:rPr/>
                    </w:rPrChange>
                  </w:rPr>
                  <w:delText>3</w:delText>
                </w:r>
              </w:del>
              <w:r>
                <w:rPr>
                  <w:vertAlign w:val="superscript"/>
                </w:rPr>
                <w:t>5</w:t>
              </w:r>
              <w:del w:id="16905" w:author="Author">
                <w:r w:rsidDel="00D3493E">
                  <w:delText>Yes/No</w:delText>
                </w:r>
              </w:del>
            </w:ins>
          </w:p>
        </w:tc>
        <w:tc>
          <w:tcPr>
            <w:tcW w:w="1327" w:type="dxa"/>
            <w:tcPrChange w:id="16906" w:author="Author">
              <w:tcPr>
                <w:tcW w:w="1170" w:type="dxa"/>
              </w:tcPr>
            </w:tcPrChange>
          </w:tcPr>
          <w:p w14:paraId="082D6D6A" w14:textId="77777777" w:rsidR="00A31668" w:rsidRPr="000250F1" w:rsidRDefault="00A31668" w:rsidP="00A31668">
            <w:pPr>
              <w:spacing w:after="80"/>
              <w:jc w:val="center"/>
              <w:rPr>
                <w:ins w:id="16907" w:author="Author"/>
                <w:sz w:val="22"/>
              </w:rPr>
            </w:pPr>
            <w:ins w:id="16908" w:author="Author">
              <w:r>
                <w:t>--</w:t>
              </w:r>
            </w:ins>
          </w:p>
        </w:tc>
        <w:tc>
          <w:tcPr>
            <w:tcW w:w="833" w:type="dxa"/>
            <w:tcPrChange w:id="16909" w:author="Author">
              <w:tcPr>
                <w:tcW w:w="990" w:type="dxa"/>
                <w:gridSpan w:val="2"/>
              </w:tcPr>
            </w:tcPrChange>
          </w:tcPr>
          <w:p w14:paraId="51CB2D42" w14:textId="77777777" w:rsidR="00A31668" w:rsidRPr="000250F1" w:rsidRDefault="00A31668" w:rsidP="00A31668">
            <w:pPr>
              <w:spacing w:after="80"/>
              <w:jc w:val="center"/>
              <w:rPr>
                <w:ins w:id="16910" w:author="Author"/>
                <w:sz w:val="22"/>
              </w:rPr>
            </w:pPr>
            <w:ins w:id="16911" w:author="Author">
              <w:r>
                <w:t>X</w:t>
              </w:r>
            </w:ins>
          </w:p>
        </w:tc>
        <w:tc>
          <w:tcPr>
            <w:tcW w:w="1080" w:type="dxa"/>
            <w:tcPrChange w:id="16912" w:author="Author">
              <w:tcPr>
                <w:tcW w:w="1080" w:type="dxa"/>
              </w:tcPr>
            </w:tcPrChange>
          </w:tcPr>
          <w:p w14:paraId="7A942E31" w14:textId="77777777" w:rsidR="00A31668" w:rsidRPr="000250F1" w:rsidRDefault="00A31668" w:rsidP="00A31668">
            <w:pPr>
              <w:spacing w:after="80"/>
              <w:jc w:val="center"/>
              <w:rPr>
                <w:ins w:id="16913" w:author="Author"/>
                <w:sz w:val="22"/>
              </w:rPr>
            </w:pPr>
          </w:p>
        </w:tc>
        <w:tc>
          <w:tcPr>
            <w:tcW w:w="1170" w:type="dxa"/>
            <w:tcPrChange w:id="16914" w:author="Author">
              <w:tcPr>
                <w:tcW w:w="1170" w:type="dxa"/>
              </w:tcPr>
            </w:tcPrChange>
          </w:tcPr>
          <w:p w14:paraId="21BCF940" w14:textId="77777777" w:rsidR="00A31668" w:rsidRPr="000250F1" w:rsidRDefault="00A31668" w:rsidP="00A31668">
            <w:pPr>
              <w:spacing w:after="80"/>
              <w:jc w:val="center"/>
              <w:rPr>
                <w:ins w:id="16915" w:author="Author"/>
                <w:sz w:val="22"/>
              </w:rPr>
            </w:pPr>
          </w:p>
        </w:tc>
        <w:tc>
          <w:tcPr>
            <w:tcW w:w="1238" w:type="dxa"/>
            <w:tcPrChange w:id="16916" w:author="Author">
              <w:tcPr>
                <w:tcW w:w="1238" w:type="dxa"/>
              </w:tcPr>
            </w:tcPrChange>
          </w:tcPr>
          <w:p w14:paraId="69B2D202" w14:textId="77777777" w:rsidR="00A31668" w:rsidRPr="000250F1" w:rsidRDefault="00A31668">
            <w:pPr>
              <w:spacing w:after="80"/>
              <w:jc w:val="center"/>
              <w:rPr>
                <w:ins w:id="16917" w:author="Author"/>
                <w:sz w:val="22"/>
              </w:rPr>
              <w:pPrChange w:id="16918" w:author="Author">
                <w:pPr>
                  <w:spacing w:after="80"/>
                </w:pPr>
              </w:pPrChange>
            </w:pPr>
            <w:ins w:id="16919" w:author="Author">
              <w:r w:rsidRPr="00CC2174">
                <w:t>X</w:t>
              </w:r>
            </w:ins>
          </w:p>
        </w:tc>
        <w:tc>
          <w:tcPr>
            <w:tcW w:w="1012" w:type="dxa"/>
            <w:tcPrChange w:id="16920" w:author="Author">
              <w:tcPr>
                <w:tcW w:w="1012" w:type="dxa"/>
              </w:tcPr>
            </w:tcPrChange>
          </w:tcPr>
          <w:p w14:paraId="0C2F74B1" w14:textId="77777777" w:rsidR="00A31668" w:rsidRPr="000250F1" w:rsidRDefault="00A31668" w:rsidP="00A31668">
            <w:pPr>
              <w:spacing w:after="80"/>
              <w:rPr>
                <w:ins w:id="16921" w:author="Author"/>
                <w:sz w:val="22"/>
              </w:rPr>
            </w:pPr>
          </w:p>
        </w:tc>
      </w:tr>
      <w:tr w:rsidR="00A31668" w:rsidRPr="00213323" w14:paraId="108D3BB6" w14:textId="77777777" w:rsidTr="007365DC">
        <w:tc>
          <w:tcPr>
            <w:tcW w:w="2718" w:type="dxa"/>
            <w:tcPrChange w:id="16922" w:author="Author">
              <w:tcPr>
                <w:tcW w:w="2718" w:type="dxa"/>
              </w:tcPr>
            </w:tcPrChange>
          </w:tcPr>
          <w:p w14:paraId="6F7EBBB5" w14:textId="77777777" w:rsidR="00A31668" w:rsidRPr="000250F1" w:rsidRDefault="00A31668" w:rsidP="00A31668">
            <w:pPr>
              <w:spacing w:after="80"/>
              <w:rPr>
                <w:rFonts w:cs="Arial"/>
                <w:sz w:val="22"/>
              </w:rPr>
            </w:pPr>
            <w:r w:rsidRPr="000250F1">
              <w:rPr>
                <w:sz w:val="22"/>
              </w:rPr>
              <w:t>Use_Init_Output</w:t>
            </w:r>
          </w:p>
        </w:tc>
        <w:tc>
          <w:tcPr>
            <w:tcW w:w="1260" w:type="dxa"/>
            <w:tcPrChange w:id="16923" w:author="Author">
              <w:tcPr>
                <w:tcW w:w="1260" w:type="dxa"/>
              </w:tcPr>
            </w:tcPrChange>
          </w:tcPr>
          <w:p w14:paraId="6BF3F195" w14:textId="77777777" w:rsidR="00A31668" w:rsidRPr="000250F1" w:rsidRDefault="00A31668" w:rsidP="00A31668">
            <w:pPr>
              <w:spacing w:after="80"/>
              <w:jc w:val="center"/>
              <w:rPr>
                <w:sz w:val="22"/>
              </w:rPr>
            </w:pPr>
            <w:r w:rsidRPr="000250F1">
              <w:rPr>
                <w:sz w:val="22"/>
              </w:rPr>
              <w:t>No</w:t>
            </w:r>
          </w:p>
        </w:tc>
        <w:tc>
          <w:tcPr>
            <w:tcW w:w="1327" w:type="dxa"/>
            <w:tcPrChange w:id="16924" w:author="Author">
              <w:tcPr>
                <w:tcW w:w="1170" w:type="dxa"/>
              </w:tcPr>
            </w:tcPrChange>
          </w:tcPr>
          <w:p w14:paraId="0887D173" w14:textId="77777777" w:rsidR="00A31668" w:rsidRPr="000250F1" w:rsidRDefault="00A31668" w:rsidP="00A31668">
            <w:pPr>
              <w:spacing w:after="80"/>
              <w:jc w:val="center"/>
              <w:rPr>
                <w:sz w:val="22"/>
              </w:rPr>
            </w:pPr>
            <w:r w:rsidRPr="000250F1">
              <w:rPr>
                <w:sz w:val="22"/>
              </w:rPr>
              <w:t>True</w:t>
            </w:r>
          </w:p>
        </w:tc>
        <w:tc>
          <w:tcPr>
            <w:tcW w:w="833" w:type="dxa"/>
            <w:tcPrChange w:id="16925" w:author="Author">
              <w:tcPr>
                <w:tcW w:w="990" w:type="dxa"/>
                <w:gridSpan w:val="2"/>
              </w:tcPr>
            </w:tcPrChange>
          </w:tcPr>
          <w:p w14:paraId="5D7AE70B" w14:textId="77777777" w:rsidR="00A31668" w:rsidRPr="000250F1" w:rsidRDefault="00A31668" w:rsidP="00A31668">
            <w:pPr>
              <w:spacing w:after="80"/>
              <w:jc w:val="center"/>
              <w:rPr>
                <w:sz w:val="22"/>
              </w:rPr>
            </w:pPr>
            <w:r w:rsidRPr="000250F1">
              <w:rPr>
                <w:sz w:val="22"/>
              </w:rPr>
              <w:t>X</w:t>
            </w:r>
          </w:p>
        </w:tc>
        <w:tc>
          <w:tcPr>
            <w:tcW w:w="1080" w:type="dxa"/>
            <w:tcPrChange w:id="16926" w:author="Author">
              <w:tcPr>
                <w:tcW w:w="1080" w:type="dxa"/>
              </w:tcPr>
            </w:tcPrChange>
          </w:tcPr>
          <w:p w14:paraId="4EFE68A9" w14:textId="77777777" w:rsidR="00A31668" w:rsidRPr="000250F1" w:rsidRDefault="00A31668" w:rsidP="00A31668">
            <w:pPr>
              <w:spacing w:after="80"/>
              <w:jc w:val="center"/>
              <w:rPr>
                <w:sz w:val="22"/>
              </w:rPr>
            </w:pPr>
          </w:p>
        </w:tc>
        <w:tc>
          <w:tcPr>
            <w:tcW w:w="1170" w:type="dxa"/>
            <w:tcPrChange w:id="16927" w:author="Author">
              <w:tcPr>
                <w:tcW w:w="1170" w:type="dxa"/>
              </w:tcPr>
            </w:tcPrChange>
          </w:tcPr>
          <w:p w14:paraId="1102092B" w14:textId="77777777" w:rsidR="00A31668" w:rsidRPr="000250F1" w:rsidRDefault="00A31668" w:rsidP="00A31668">
            <w:pPr>
              <w:spacing w:after="80"/>
              <w:jc w:val="center"/>
              <w:rPr>
                <w:sz w:val="22"/>
              </w:rPr>
            </w:pPr>
          </w:p>
        </w:tc>
        <w:tc>
          <w:tcPr>
            <w:tcW w:w="1238" w:type="dxa"/>
            <w:tcPrChange w:id="16928" w:author="Author">
              <w:tcPr>
                <w:tcW w:w="1238" w:type="dxa"/>
              </w:tcPr>
            </w:tcPrChange>
          </w:tcPr>
          <w:p w14:paraId="16266E12" w14:textId="77777777" w:rsidR="00A31668" w:rsidRPr="000250F1" w:rsidRDefault="00A31668" w:rsidP="00A31668">
            <w:pPr>
              <w:spacing w:after="80"/>
              <w:rPr>
                <w:sz w:val="22"/>
              </w:rPr>
            </w:pPr>
          </w:p>
        </w:tc>
        <w:tc>
          <w:tcPr>
            <w:tcW w:w="1012" w:type="dxa"/>
            <w:tcPrChange w:id="16929" w:author="Author">
              <w:tcPr>
                <w:tcW w:w="1012" w:type="dxa"/>
              </w:tcPr>
            </w:tcPrChange>
          </w:tcPr>
          <w:p w14:paraId="5B596BE6" w14:textId="77777777" w:rsidR="00A31668" w:rsidRPr="000250F1" w:rsidRDefault="00A31668" w:rsidP="00A31668">
            <w:pPr>
              <w:spacing w:after="80"/>
              <w:rPr>
                <w:sz w:val="22"/>
              </w:rPr>
            </w:pPr>
          </w:p>
        </w:tc>
      </w:tr>
    </w:tbl>
    <w:p w14:paraId="153870D7" w14:textId="77777777" w:rsidR="00DB0027" w:rsidRPr="00213323" w:rsidRDefault="00DB0027" w:rsidP="000250F1"/>
    <w:p w14:paraId="314D92AA" w14:textId="77777777" w:rsidR="007635D6" w:rsidRDefault="007635D6" w:rsidP="007635D6">
      <w:pPr>
        <w:pStyle w:val="ListParagraph"/>
        <w:numPr>
          <w:ilvl w:val="0"/>
          <w:numId w:val="51"/>
        </w:numPr>
        <w:contextualSpacing w:val="0"/>
        <w:rPr>
          <w:ins w:id="1693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006432" w14:textId="77777777" w:rsidR="003C4F03" w:rsidRPr="000E3013" w:rsidRDefault="003C4F03">
      <w:pPr>
        <w:pStyle w:val="ListParagraph"/>
        <w:numPr>
          <w:ilvl w:val="0"/>
          <w:numId w:val="51"/>
        </w:numPr>
        <w:contextualSpacing w:val="0"/>
        <w:rPr>
          <w:ins w:id="16931" w:author="Author"/>
        </w:rPr>
      </w:pPr>
      <w:ins w:id="16932" w:author="Author">
        <w:r>
          <w:rPr>
            <w:lang w:eastAsia="en-US"/>
          </w:rPr>
          <w:t>“</w:t>
        </w:r>
        <w:r w:rsidRPr="000E3013">
          <w:rPr>
            <w:lang w:eastAsia="en-US"/>
          </w:rPr>
          <w:t>Default” in this context means “behavior if Reserved Parameter is absent”</w:t>
        </w:r>
      </w:ins>
    </w:p>
    <w:p w14:paraId="12107CE0" w14:textId="77777777" w:rsidR="0012628A" w:rsidRPr="000E3013" w:rsidRDefault="0012628A">
      <w:pPr>
        <w:pStyle w:val="ListParagraph"/>
        <w:numPr>
          <w:ilvl w:val="0"/>
          <w:numId w:val="51"/>
        </w:numPr>
        <w:contextualSpacing w:val="0"/>
        <w:rPr>
          <w:ins w:id="16933" w:author="Author"/>
        </w:rPr>
      </w:pPr>
      <w:ins w:id="16934" w:author="Author">
        <w:r w:rsidRPr="000E3013">
          <w:rPr>
            <w:lang w:eastAsia="en-US"/>
          </w:rPr>
          <w:t xml:space="preserve">Required if </w:t>
        </w:r>
        <w:del w:id="16935" w:author="Author">
          <w:r w:rsidRPr="000E3013" w:rsidDel="009C0FF0">
            <w:rPr>
              <w:lang w:eastAsia="en-US"/>
            </w:rPr>
            <w:delText>other parameters are present; see text</w:delText>
          </w:r>
        </w:del>
        <w:r w:rsidR="009C0FF0" w:rsidRPr="000E3013">
          <w:rPr>
            <w:lang w:eastAsia="en-US"/>
          </w:rPr>
          <w:t>BCI_Protocol is present</w:t>
        </w:r>
      </w:ins>
    </w:p>
    <w:p w14:paraId="1D936562" w14:textId="77777777" w:rsidR="001102CC" w:rsidRPr="000E3013" w:rsidRDefault="001102CC">
      <w:pPr>
        <w:pStyle w:val="ListParagraph"/>
        <w:numPr>
          <w:ilvl w:val="0"/>
          <w:numId w:val="51"/>
        </w:numPr>
        <w:contextualSpacing w:val="0"/>
        <w:rPr>
          <w:ins w:id="16936" w:author="Author"/>
          <w:rPrChange w:id="16937" w:author="Author">
            <w:rPr>
              <w:ins w:id="16938" w:author="Author"/>
              <w:sz w:val="22"/>
            </w:rPr>
          </w:rPrChange>
        </w:rPr>
      </w:pPr>
      <w:ins w:id="16939" w:author="Author">
        <w:r w:rsidRPr="000E3013">
          <w:rPr>
            <w:rPrChange w:id="16940" w:author="Author">
              <w:rPr>
                <w:sz w:val="22"/>
              </w:rPr>
            </w:rPrChange>
          </w:rPr>
          <w:t>Required if [Repeater Pin] is present</w:t>
        </w:r>
      </w:ins>
    </w:p>
    <w:p w14:paraId="3AA5296F" w14:textId="77777777" w:rsidR="00C829C4" w:rsidRDefault="00C829C4">
      <w:pPr>
        <w:pStyle w:val="ListParagraph"/>
        <w:numPr>
          <w:ilvl w:val="0"/>
          <w:numId w:val="51"/>
        </w:numPr>
        <w:contextualSpacing w:val="0"/>
        <w:rPr>
          <w:ins w:id="16941" w:author="Author"/>
        </w:rPr>
      </w:pPr>
      <w:ins w:id="16942" w:author="Author">
        <w:r w:rsidRPr="000E3013">
          <w:rPr>
            <w:rPrChange w:id="16943" w:author="Author">
              <w:rPr>
                <w:sz w:val="22"/>
              </w:rPr>
            </w:rPrChange>
          </w:rPr>
          <w:t>Required if Ts4file is present</w:t>
        </w:r>
        <w:r w:rsidR="00526AF9">
          <w:t xml:space="preserve"> for a Tx model</w:t>
        </w:r>
      </w:ins>
    </w:p>
    <w:p w14:paraId="6D335014" w14:textId="77777777" w:rsidR="00EE16DB" w:rsidDel="00406EC0" w:rsidRDefault="00406EC0">
      <w:pPr>
        <w:pStyle w:val="ListParagraph"/>
        <w:numPr>
          <w:ilvl w:val="0"/>
          <w:numId w:val="51"/>
        </w:numPr>
        <w:contextualSpacing w:val="0"/>
        <w:rPr>
          <w:ins w:id="16944" w:author="Author"/>
          <w:del w:id="16945" w:author="Author"/>
        </w:rPr>
      </w:pPr>
      <w:ins w:id="16946" w:author="Author">
        <w:r w:rsidDel="00406EC0">
          <w:t xml:space="preserve"> </w:t>
        </w:r>
        <w:del w:id="16947" w:author="Author">
          <w:r w:rsidR="00EE16DB" w:rsidDel="00406EC0">
            <w:delText>“None” means “None Defined”</w:delText>
          </w:r>
        </w:del>
      </w:ins>
    </w:p>
    <w:p w14:paraId="6493F76A" w14:textId="77777777" w:rsidR="00EE16DB" w:rsidRPr="000E3013" w:rsidRDefault="00BB1FC4">
      <w:pPr>
        <w:pStyle w:val="ListParagraph"/>
        <w:numPr>
          <w:ilvl w:val="0"/>
          <w:numId w:val="51"/>
        </w:numPr>
        <w:contextualSpacing w:val="0"/>
      </w:pPr>
      <w:ins w:id="16948" w:author="Author">
        <w:r>
          <w:t>“</w:t>
        </w:r>
        <w:r w:rsidR="00EE16DB">
          <w:t>–</w:t>
        </w:r>
        <w:r>
          <w:t>“</w:t>
        </w:r>
        <w:del w:id="16949" w:author="Author">
          <w:r w:rsidR="00EE16DB" w:rsidDel="00FC6E6A">
            <w:delText xml:space="preserve"> </w:delText>
          </w:r>
        </w:del>
        <w:r w:rsidR="00EE16DB">
          <w:t>means</w:t>
        </w:r>
        <w:r>
          <w:t xml:space="preserve"> </w:t>
        </w:r>
        <w:del w:id="16950" w:author="Author">
          <w:r w:rsidDel="0071716C">
            <w:delText>“not applicable”</w:delText>
          </w:r>
        </w:del>
        <w:r w:rsidR="0071716C">
          <w:t>that an entry must be provided</w:t>
        </w:r>
        <w:r w:rsidR="00FC6E6A">
          <w:t xml:space="preserve"> if the parameter is present</w:t>
        </w:r>
        <w:del w:id="16951"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14:paraId="1B8789EE" w14:textId="77777777" w:rsidR="00322451" w:rsidRDefault="00322451" w:rsidP="00322451">
      <w:pPr>
        <w:pStyle w:val="Exampletext"/>
        <w:spacing w:after="80"/>
        <w:rPr>
          <w:rFonts w:ascii="Times New Roman" w:hAnsi="Times New Roman" w:cs="Times New Roman"/>
          <w:sz w:val="24"/>
          <w:szCs w:val="24"/>
        </w:rPr>
      </w:pPr>
    </w:p>
    <w:p w14:paraId="39C342EF" w14:textId="77777777" w:rsidR="007635D6" w:rsidRPr="00213323" w:rsidRDefault="007635D6" w:rsidP="00322451">
      <w:pPr>
        <w:pStyle w:val="Exampletext"/>
        <w:spacing w:after="80"/>
        <w:rPr>
          <w:rFonts w:ascii="Times New Roman" w:hAnsi="Times New Roman" w:cs="Times New Roman"/>
          <w:sz w:val="24"/>
          <w:szCs w:val="24"/>
        </w:rPr>
      </w:pPr>
    </w:p>
    <w:p w14:paraId="12EB8BA4"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6952" w:author="Author">
        <w:r w:rsidR="00666899">
          <w:rPr>
            <w:noProof/>
            <w:color w:val="auto"/>
            <w:sz w:val="24"/>
            <w:szCs w:val="24"/>
          </w:rPr>
          <w:t>41</w:t>
        </w:r>
        <w:del w:id="16953" w:author="Author">
          <w:r w:rsidR="005C2D74" w:rsidDel="00666899">
            <w:rPr>
              <w:noProof/>
              <w:color w:val="auto"/>
              <w:sz w:val="24"/>
              <w:szCs w:val="24"/>
            </w:rPr>
            <w:delText>41</w:delText>
          </w:r>
        </w:del>
      </w:ins>
      <w:del w:id="16954"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2FF99F46" w14:textId="77777777" w:rsidTr="0021662D">
        <w:trPr>
          <w:tblHeader/>
        </w:trPr>
        <w:tc>
          <w:tcPr>
            <w:tcW w:w="3016" w:type="dxa"/>
            <w:vMerge w:val="restart"/>
            <w:vAlign w:val="center"/>
          </w:tcPr>
          <w:p w14:paraId="7158CA9F" w14:textId="77777777" w:rsidR="00322451" w:rsidRPr="00213323" w:rsidRDefault="00322451" w:rsidP="00333000">
            <w:pPr>
              <w:spacing w:after="80"/>
              <w:jc w:val="center"/>
              <w:rPr>
                <w:b/>
              </w:rPr>
            </w:pPr>
            <w:r w:rsidRPr="00213323">
              <w:rPr>
                <w:b/>
              </w:rPr>
              <w:t>Reserved Parameter</w:t>
            </w:r>
          </w:p>
        </w:tc>
        <w:tc>
          <w:tcPr>
            <w:tcW w:w="6452" w:type="dxa"/>
            <w:gridSpan w:val="5"/>
          </w:tcPr>
          <w:p w14:paraId="766230DE" w14:textId="77777777" w:rsidR="00322451" w:rsidRPr="00213323" w:rsidRDefault="00322451" w:rsidP="00333000">
            <w:pPr>
              <w:spacing w:after="80"/>
              <w:jc w:val="center"/>
              <w:rPr>
                <w:b/>
              </w:rPr>
            </w:pPr>
            <w:r w:rsidRPr="00213323">
              <w:rPr>
                <w:b/>
              </w:rPr>
              <w:t>Data Type</w:t>
            </w:r>
          </w:p>
        </w:tc>
      </w:tr>
      <w:tr w:rsidR="00F85A9F" w:rsidRPr="00213323" w14:paraId="3BF9CFCC" w14:textId="77777777" w:rsidTr="00DD3837">
        <w:tc>
          <w:tcPr>
            <w:tcW w:w="3016" w:type="dxa"/>
            <w:vMerge/>
          </w:tcPr>
          <w:p w14:paraId="16600631" w14:textId="77777777" w:rsidR="00322451" w:rsidRPr="00213323" w:rsidRDefault="00322451" w:rsidP="00333000">
            <w:pPr>
              <w:spacing w:after="80"/>
              <w:jc w:val="center"/>
              <w:rPr>
                <w:b/>
              </w:rPr>
            </w:pPr>
          </w:p>
        </w:tc>
        <w:tc>
          <w:tcPr>
            <w:tcW w:w="1232" w:type="dxa"/>
          </w:tcPr>
          <w:p w14:paraId="7CDA3D65" w14:textId="77777777" w:rsidR="00322451" w:rsidRPr="00213323" w:rsidRDefault="00322451" w:rsidP="00333000">
            <w:pPr>
              <w:spacing w:after="80"/>
              <w:jc w:val="center"/>
              <w:rPr>
                <w:rFonts w:cs="Arial"/>
                <w:b/>
              </w:rPr>
            </w:pPr>
            <w:r w:rsidRPr="00213323">
              <w:rPr>
                <w:b/>
              </w:rPr>
              <w:t>Float</w:t>
            </w:r>
          </w:p>
        </w:tc>
        <w:tc>
          <w:tcPr>
            <w:tcW w:w="630" w:type="dxa"/>
          </w:tcPr>
          <w:p w14:paraId="5B72435A" w14:textId="77777777" w:rsidR="00322451" w:rsidRPr="00213323" w:rsidRDefault="00322451" w:rsidP="00333000">
            <w:pPr>
              <w:spacing w:after="80"/>
              <w:jc w:val="center"/>
              <w:rPr>
                <w:rFonts w:cs="Arial"/>
                <w:b/>
              </w:rPr>
            </w:pPr>
            <w:r w:rsidRPr="00213323">
              <w:rPr>
                <w:b/>
              </w:rPr>
              <w:t>UI</w:t>
            </w:r>
          </w:p>
        </w:tc>
        <w:tc>
          <w:tcPr>
            <w:tcW w:w="1080" w:type="dxa"/>
          </w:tcPr>
          <w:p w14:paraId="498EB0AE" w14:textId="77777777" w:rsidR="00322451" w:rsidRPr="00213323" w:rsidRDefault="00322451" w:rsidP="00333000">
            <w:pPr>
              <w:spacing w:after="80"/>
              <w:jc w:val="center"/>
              <w:rPr>
                <w:b/>
              </w:rPr>
            </w:pPr>
            <w:r w:rsidRPr="00213323">
              <w:rPr>
                <w:b/>
              </w:rPr>
              <w:t>Integer</w:t>
            </w:r>
          </w:p>
        </w:tc>
        <w:tc>
          <w:tcPr>
            <w:tcW w:w="990" w:type="dxa"/>
          </w:tcPr>
          <w:p w14:paraId="021CED04" w14:textId="77777777" w:rsidR="00322451" w:rsidRPr="00213323" w:rsidRDefault="00322451" w:rsidP="00333000">
            <w:pPr>
              <w:spacing w:after="80"/>
              <w:jc w:val="center"/>
              <w:rPr>
                <w:b/>
              </w:rPr>
            </w:pPr>
            <w:r w:rsidRPr="00213323">
              <w:rPr>
                <w:b/>
              </w:rPr>
              <w:t>String</w:t>
            </w:r>
          </w:p>
        </w:tc>
        <w:tc>
          <w:tcPr>
            <w:tcW w:w="2520" w:type="dxa"/>
          </w:tcPr>
          <w:p w14:paraId="2ABD51DA" w14:textId="77777777" w:rsidR="00322451" w:rsidRPr="00213323" w:rsidRDefault="00322451" w:rsidP="00333000">
            <w:pPr>
              <w:spacing w:after="80"/>
              <w:jc w:val="center"/>
              <w:rPr>
                <w:b/>
              </w:rPr>
            </w:pPr>
            <w:r w:rsidRPr="00213323">
              <w:rPr>
                <w:b/>
              </w:rPr>
              <w:t>Boolean</w:t>
            </w:r>
          </w:p>
        </w:tc>
      </w:tr>
      <w:tr w:rsidR="00E3350C" w:rsidRPr="00213323" w14:paraId="7E296412" w14:textId="77777777" w:rsidTr="00DD3837">
        <w:tc>
          <w:tcPr>
            <w:tcW w:w="3016" w:type="dxa"/>
          </w:tcPr>
          <w:p w14:paraId="79A5870B" w14:textId="77777777" w:rsidR="00E3350C" w:rsidRPr="00213323" w:rsidRDefault="00E3350C" w:rsidP="00333000">
            <w:pPr>
              <w:spacing w:after="80"/>
            </w:pPr>
            <w:r w:rsidRPr="00213323">
              <w:t>AMI_Version</w:t>
            </w:r>
          </w:p>
        </w:tc>
        <w:tc>
          <w:tcPr>
            <w:tcW w:w="1232" w:type="dxa"/>
          </w:tcPr>
          <w:p w14:paraId="5E3AAB34" w14:textId="77777777" w:rsidR="00E3350C" w:rsidRPr="00213323" w:rsidRDefault="00E3350C" w:rsidP="00333000">
            <w:pPr>
              <w:spacing w:after="80"/>
              <w:jc w:val="center"/>
            </w:pPr>
          </w:p>
        </w:tc>
        <w:tc>
          <w:tcPr>
            <w:tcW w:w="630" w:type="dxa"/>
          </w:tcPr>
          <w:p w14:paraId="0BC6CDA0" w14:textId="77777777" w:rsidR="00E3350C" w:rsidRPr="00213323" w:rsidRDefault="00E3350C" w:rsidP="00333000">
            <w:pPr>
              <w:spacing w:after="80"/>
              <w:jc w:val="center"/>
            </w:pPr>
          </w:p>
        </w:tc>
        <w:tc>
          <w:tcPr>
            <w:tcW w:w="1080" w:type="dxa"/>
          </w:tcPr>
          <w:p w14:paraId="64CB1D88" w14:textId="77777777" w:rsidR="00E3350C" w:rsidRPr="00213323" w:rsidRDefault="00E3350C" w:rsidP="00333000">
            <w:pPr>
              <w:spacing w:after="80"/>
              <w:jc w:val="center"/>
            </w:pPr>
          </w:p>
        </w:tc>
        <w:tc>
          <w:tcPr>
            <w:tcW w:w="990" w:type="dxa"/>
          </w:tcPr>
          <w:p w14:paraId="5F38E344" w14:textId="77777777" w:rsidR="00E3350C" w:rsidRPr="00213323" w:rsidRDefault="00E3350C" w:rsidP="00333000">
            <w:pPr>
              <w:spacing w:after="80"/>
              <w:jc w:val="center"/>
              <w:rPr>
                <w:rFonts w:cs="Arial"/>
                <w:b/>
              </w:rPr>
            </w:pPr>
            <w:r w:rsidRPr="00213323">
              <w:t>X</w:t>
            </w:r>
          </w:p>
        </w:tc>
        <w:tc>
          <w:tcPr>
            <w:tcW w:w="2520" w:type="dxa"/>
          </w:tcPr>
          <w:p w14:paraId="24738105" w14:textId="77777777" w:rsidR="00E3350C" w:rsidRPr="00213323" w:rsidRDefault="00E3350C" w:rsidP="00333000">
            <w:pPr>
              <w:spacing w:after="80"/>
            </w:pPr>
          </w:p>
        </w:tc>
      </w:tr>
      <w:tr w:rsidR="00CE7EC3" w:rsidRPr="00213323" w14:paraId="1B2A627A" w14:textId="77777777" w:rsidTr="00DD3837">
        <w:trPr>
          <w:trHeight w:val="269"/>
          <w:ins w:id="16955" w:author="Author"/>
        </w:trPr>
        <w:tc>
          <w:tcPr>
            <w:tcW w:w="3016" w:type="dxa"/>
          </w:tcPr>
          <w:p w14:paraId="14F0FCC7" w14:textId="77777777" w:rsidR="00CE7EC3" w:rsidRPr="00213323" w:rsidRDefault="00CE7EC3" w:rsidP="00CE7EC3">
            <w:pPr>
              <w:spacing w:after="80"/>
              <w:rPr>
                <w:ins w:id="16956" w:author="Author"/>
              </w:rPr>
            </w:pPr>
            <w:ins w:id="16957" w:author="Author">
              <w:r>
                <w:t>BCI_Message_Interval_UI</w:t>
              </w:r>
            </w:ins>
          </w:p>
        </w:tc>
        <w:tc>
          <w:tcPr>
            <w:tcW w:w="1232" w:type="dxa"/>
          </w:tcPr>
          <w:p w14:paraId="7C1E2A0B" w14:textId="77777777" w:rsidR="00CE7EC3" w:rsidRPr="00213323" w:rsidRDefault="00CE7EC3" w:rsidP="00CE7EC3">
            <w:pPr>
              <w:spacing w:after="80"/>
              <w:jc w:val="center"/>
              <w:rPr>
                <w:ins w:id="16958" w:author="Author"/>
              </w:rPr>
            </w:pPr>
          </w:p>
        </w:tc>
        <w:tc>
          <w:tcPr>
            <w:tcW w:w="630" w:type="dxa"/>
          </w:tcPr>
          <w:p w14:paraId="2C3FDA57" w14:textId="77777777" w:rsidR="00CE7EC3" w:rsidRPr="00213323" w:rsidRDefault="00CE7EC3" w:rsidP="00CE7EC3">
            <w:pPr>
              <w:spacing w:after="80"/>
              <w:jc w:val="center"/>
              <w:rPr>
                <w:ins w:id="16959" w:author="Author"/>
              </w:rPr>
            </w:pPr>
          </w:p>
        </w:tc>
        <w:tc>
          <w:tcPr>
            <w:tcW w:w="1080" w:type="dxa"/>
          </w:tcPr>
          <w:p w14:paraId="28A7F647" w14:textId="77777777" w:rsidR="00CE7EC3" w:rsidRPr="00213323" w:rsidRDefault="00CE7EC3" w:rsidP="00CE7EC3">
            <w:pPr>
              <w:spacing w:after="80"/>
              <w:jc w:val="center"/>
              <w:rPr>
                <w:ins w:id="16960" w:author="Author"/>
              </w:rPr>
            </w:pPr>
            <w:ins w:id="16961" w:author="Author">
              <w:r>
                <w:t>X</w:t>
              </w:r>
            </w:ins>
          </w:p>
        </w:tc>
        <w:tc>
          <w:tcPr>
            <w:tcW w:w="990" w:type="dxa"/>
          </w:tcPr>
          <w:p w14:paraId="4E9FBDE3" w14:textId="77777777" w:rsidR="00CE7EC3" w:rsidRPr="00213323" w:rsidRDefault="00CE7EC3" w:rsidP="00CE7EC3">
            <w:pPr>
              <w:spacing w:after="80"/>
              <w:jc w:val="center"/>
              <w:rPr>
                <w:ins w:id="16962" w:author="Author"/>
              </w:rPr>
            </w:pPr>
          </w:p>
        </w:tc>
        <w:tc>
          <w:tcPr>
            <w:tcW w:w="2520" w:type="dxa"/>
          </w:tcPr>
          <w:p w14:paraId="61447ADD" w14:textId="77777777" w:rsidR="00CE7EC3" w:rsidRPr="00213323" w:rsidRDefault="00CE7EC3" w:rsidP="00CE7EC3">
            <w:pPr>
              <w:spacing w:after="80"/>
              <w:jc w:val="center"/>
              <w:rPr>
                <w:ins w:id="16963" w:author="Author"/>
                <w:rFonts w:cs="Arial"/>
                <w:b/>
              </w:rPr>
            </w:pPr>
          </w:p>
        </w:tc>
      </w:tr>
      <w:tr w:rsidR="00CE7EC3" w:rsidRPr="00213323" w14:paraId="1C2EAA31" w14:textId="77777777" w:rsidTr="00DD3837">
        <w:trPr>
          <w:trHeight w:val="269"/>
          <w:ins w:id="16964" w:author="Author"/>
        </w:trPr>
        <w:tc>
          <w:tcPr>
            <w:tcW w:w="3016" w:type="dxa"/>
          </w:tcPr>
          <w:p w14:paraId="4410B544" w14:textId="77777777" w:rsidR="00CE7EC3" w:rsidRPr="00213323" w:rsidRDefault="00CE7EC3" w:rsidP="00CE7EC3">
            <w:pPr>
              <w:spacing w:after="80"/>
              <w:rPr>
                <w:ins w:id="16965" w:author="Author"/>
              </w:rPr>
            </w:pPr>
            <w:ins w:id="16966" w:author="Author">
              <w:r>
                <w:t>BCI_ID</w:t>
              </w:r>
            </w:ins>
          </w:p>
        </w:tc>
        <w:tc>
          <w:tcPr>
            <w:tcW w:w="1232" w:type="dxa"/>
          </w:tcPr>
          <w:p w14:paraId="5006CE77" w14:textId="77777777" w:rsidR="00CE7EC3" w:rsidRPr="00213323" w:rsidRDefault="00CE7EC3" w:rsidP="00CE7EC3">
            <w:pPr>
              <w:spacing w:after="80"/>
              <w:jc w:val="center"/>
              <w:rPr>
                <w:ins w:id="16967" w:author="Author"/>
              </w:rPr>
            </w:pPr>
          </w:p>
        </w:tc>
        <w:tc>
          <w:tcPr>
            <w:tcW w:w="630" w:type="dxa"/>
          </w:tcPr>
          <w:p w14:paraId="302B8020" w14:textId="77777777" w:rsidR="00CE7EC3" w:rsidRPr="00213323" w:rsidRDefault="00CE7EC3" w:rsidP="00CE7EC3">
            <w:pPr>
              <w:spacing w:after="80"/>
              <w:jc w:val="center"/>
              <w:rPr>
                <w:ins w:id="16968" w:author="Author"/>
              </w:rPr>
            </w:pPr>
          </w:p>
        </w:tc>
        <w:tc>
          <w:tcPr>
            <w:tcW w:w="1080" w:type="dxa"/>
          </w:tcPr>
          <w:p w14:paraId="0FDF1DC0" w14:textId="77777777" w:rsidR="00CE7EC3" w:rsidRPr="00213323" w:rsidRDefault="00CE7EC3" w:rsidP="00CE7EC3">
            <w:pPr>
              <w:spacing w:after="80"/>
              <w:jc w:val="center"/>
              <w:rPr>
                <w:ins w:id="16969" w:author="Author"/>
              </w:rPr>
            </w:pPr>
          </w:p>
        </w:tc>
        <w:tc>
          <w:tcPr>
            <w:tcW w:w="990" w:type="dxa"/>
          </w:tcPr>
          <w:p w14:paraId="7D850538" w14:textId="77777777" w:rsidR="00CE7EC3" w:rsidRPr="00213323" w:rsidRDefault="00CE7EC3" w:rsidP="00CE7EC3">
            <w:pPr>
              <w:spacing w:after="80"/>
              <w:jc w:val="center"/>
              <w:rPr>
                <w:ins w:id="16970" w:author="Author"/>
              </w:rPr>
            </w:pPr>
            <w:ins w:id="16971" w:author="Author">
              <w:r>
                <w:t>X</w:t>
              </w:r>
            </w:ins>
          </w:p>
        </w:tc>
        <w:tc>
          <w:tcPr>
            <w:tcW w:w="2520" w:type="dxa"/>
          </w:tcPr>
          <w:p w14:paraId="73263791" w14:textId="77777777" w:rsidR="00CE7EC3" w:rsidRPr="00213323" w:rsidRDefault="00CE7EC3" w:rsidP="00CE7EC3">
            <w:pPr>
              <w:spacing w:after="80"/>
              <w:jc w:val="center"/>
              <w:rPr>
                <w:ins w:id="16972" w:author="Author"/>
                <w:rFonts w:cs="Arial"/>
                <w:b/>
              </w:rPr>
            </w:pPr>
          </w:p>
        </w:tc>
      </w:tr>
      <w:tr w:rsidR="00CE7EC3" w:rsidRPr="00213323" w14:paraId="4AECE803" w14:textId="77777777" w:rsidTr="00DD3837">
        <w:trPr>
          <w:trHeight w:val="269"/>
          <w:ins w:id="16973" w:author="Author"/>
        </w:trPr>
        <w:tc>
          <w:tcPr>
            <w:tcW w:w="3016" w:type="dxa"/>
          </w:tcPr>
          <w:p w14:paraId="4543DEA9" w14:textId="77777777" w:rsidR="00CE7EC3" w:rsidRPr="00213323" w:rsidRDefault="00CE7EC3" w:rsidP="00CE7EC3">
            <w:pPr>
              <w:spacing w:after="80"/>
              <w:rPr>
                <w:ins w:id="16974" w:author="Author"/>
              </w:rPr>
            </w:pPr>
            <w:ins w:id="16975" w:author="Author">
              <w:r>
                <w:t>BCI_Protocol</w:t>
              </w:r>
            </w:ins>
          </w:p>
        </w:tc>
        <w:tc>
          <w:tcPr>
            <w:tcW w:w="1232" w:type="dxa"/>
          </w:tcPr>
          <w:p w14:paraId="57C1D076" w14:textId="77777777" w:rsidR="00CE7EC3" w:rsidRPr="00213323" w:rsidRDefault="00CE7EC3" w:rsidP="00CE7EC3">
            <w:pPr>
              <w:spacing w:after="80"/>
              <w:jc w:val="center"/>
              <w:rPr>
                <w:ins w:id="16976" w:author="Author"/>
              </w:rPr>
            </w:pPr>
          </w:p>
        </w:tc>
        <w:tc>
          <w:tcPr>
            <w:tcW w:w="630" w:type="dxa"/>
          </w:tcPr>
          <w:p w14:paraId="41671B41" w14:textId="77777777" w:rsidR="00CE7EC3" w:rsidRPr="00213323" w:rsidRDefault="00CE7EC3" w:rsidP="00CE7EC3">
            <w:pPr>
              <w:spacing w:after="80"/>
              <w:jc w:val="center"/>
              <w:rPr>
                <w:ins w:id="16977" w:author="Author"/>
              </w:rPr>
            </w:pPr>
          </w:p>
        </w:tc>
        <w:tc>
          <w:tcPr>
            <w:tcW w:w="1080" w:type="dxa"/>
          </w:tcPr>
          <w:p w14:paraId="2B8D6508" w14:textId="77777777" w:rsidR="00CE7EC3" w:rsidRPr="00213323" w:rsidRDefault="00CE7EC3" w:rsidP="00CE7EC3">
            <w:pPr>
              <w:spacing w:after="80"/>
              <w:jc w:val="center"/>
              <w:rPr>
                <w:ins w:id="16978" w:author="Author"/>
              </w:rPr>
            </w:pPr>
          </w:p>
        </w:tc>
        <w:tc>
          <w:tcPr>
            <w:tcW w:w="990" w:type="dxa"/>
          </w:tcPr>
          <w:p w14:paraId="6A69A444" w14:textId="77777777" w:rsidR="00CE7EC3" w:rsidRPr="00213323" w:rsidRDefault="00CE7EC3" w:rsidP="00CE7EC3">
            <w:pPr>
              <w:spacing w:after="80"/>
              <w:jc w:val="center"/>
              <w:rPr>
                <w:ins w:id="16979" w:author="Author"/>
              </w:rPr>
            </w:pPr>
            <w:ins w:id="16980" w:author="Author">
              <w:r>
                <w:t>X</w:t>
              </w:r>
            </w:ins>
          </w:p>
        </w:tc>
        <w:tc>
          <w:tcPr>
            <w:tcW w:w="2520" w:type="dxa"/>
          </w:tcPr>
          <w:p w14:paraId="71CFC607" w14:textId="77777777" w:rsidR="00CE7EC3" w:rsidRPr="00213323" w:rsidRDefault="00CE7EC3" w:rsidP="00CE7EC3">
            <w:pPr>
              <w:spacing w:after="80"/>
              <w:jc w:val="center"/>
              <w:rPr>
                <w:ins w:id="16981" w:author="Author"/>
                <w:rFonts w:cs="Arial"/>
                <w:b/>
              </w:rPr>
            </w:pPr>
          </w:p>
        </w:tc>
      </w:tr>
      <w:tr w:rsidR="00CE7EC3" w:rsidRPr="00213323" w14:paraId="45079174" w14:textId="77777777" w:rsidTr="00DD3837">
        <w:trPr>
          <w:trHeight w:val="269"/>
          <w:ins w:id="16982" w:author="Author"/>
        </w:trPr>
        <w:tc>
          <w:tcPr>
            <w:tcW w:w="3016" w:type="dxa"/>
          </w:tcPr>
          <w:p w14:paraId="7D8DA376" w14:textId="77777777" w:rsidR="00CE7EC3" w:rsidRPr="00213323" w:rsidRDefault="00CE7EC3" w:rsidP="00CE7EC3">
            <w:pPr>
              <w:spacing w:after="80"/>
              <w:rPr>
                <w:ins w:id="16983" w:author="Author"/>
              </w:rPr>
            </w:pPr>
            <w:ins w:id="16984" w:author="Author">
              <w:r>
                <w:t>BCI_State</w:t>
              </w:r>
            </w:ins>
          </w:p>
        </w:tc>
        <w:tc>
          <w:tcPr>
            <w:tcW w:w="1232" w:type="dxa"/>
          </w:tcPr>
          <w:p w14:paraId="3DC4E70B" w14:textId="77777777" w:rsidR="00CE7EC3" w:rsidRPr="00213323" w:rsidRDefault="00CE7EC3" w:rsidP="00CE7EC3">
            <w:pPr>
              <w:spacing w:after="80"/>
              <w:jc w:val="center"/>
              <w:rPr>
                <w:ins w:id="16985" w:author="Author"/>
              </w:rPr>
            </w:pPr>
          </w:p>
        </w:tc>
        <w:tc>
          <w:tcPr>
            <w:tcW w:w="630" w:type="dxa"/>
          </w:tcPr>
          <w:p w14:paraId="45E07088" w14:textId="77777777" w:rsidR="00CE7EC3" w:rsidRPr="00213323" w:rsidRDefault="00CE7EC3" w:rsidP="00CE7EC3">
            <w:pPr>
              <w:spacing w:after="80"/>
              <w:jc w:val="center"/>
              <w:rPr>
                <w:ins w:id="16986" w:author="Author"/>
              </w:rPr>
            </w:pPr>
          </w:p>
        </w:tc>
        <w:tc>
          <w:tcPr>
            <w:tcW w:w="1080" w:type="dxa"/>
          </w:tcPr>
          <w:p w14:paraId="4E49DB96" w14:textId="77777777" w:rsidR="00CE7EC3" w:rsidRPr="00213323" w:rsidRDefault="00CE7EC3" w:rsidP="00CE7EC3">
            <w:pPr>
              <w:spacing w:after="80"/>
              <w:jc w:val="center"/>
              <w:rPr>
                <w:ins w:id="16987" w:author="Author"/>
              </w:rPr>
            </w:pPr>
          </w:p>
        </w:tc>
        <w:tc>
          <w:tcPr>
            <w:tcW w:w="990" w:type="dxa"/>
          </w:tcPr>
          <w:p w14:paraId="0279DC97" w14:textId="77777777" w:rsidR="00CE7EC3" w:rsidRPr="00213323" w:rsidRDefault="00CE7EC3" w:rsidP="00CE7EC3">
            <w:pPr>
              <w:spacing w:after="80"/>
              <w:jc w:val="center"/>
              <w:rPr>
                <w:ins w:id="16988" w:author="Author"/>
              </w:rPr>
            </w:pPr>
            <w:ins w:id="16989" w:author="Author">
              <w:r>
                <w:t>X</w:t>
              </w:r>
            </w:ins>
          </w:p>
        </w:tc>
        <w:tc>
          <w:tcPr>
            <w:tcW w:w="2520" w:type="dxa"/>
          </w:tcPr>
          <w:p w14:paraId="18105131" w14:textId="77777777" w:rsidR="00CE7EC3" w:rsidRPr="00213323" w:rsidRDefault="00CE7EC3" w:rsidP="00CE7EC3">
            <w:pPr>
              <w:spacing w:after="80"/>
              <w:jc w:val="center"/>
              <w:rPr>
                <w:ins w:id="16990" w:author="Author"/>
                <w:rFonts w:cs="Arial"/>
                <w:b/>
              </w:rPr>
            </w:pPr>
          </w:p>
        </w:tc>
      </w:tr>
      <w:tr w:rsidR="00CE7EC3" w:rsidRPr="00213323" w14:paraId="75F269C1" w14:textId="77777777" w:rsidTr="00DD3837">
        <w:trPr>
          <w:trHeight w:val="269"/>
          <w:ins w:id="16991" w:author="Author"/>
        </w:trPr>
        <w:tc>
          <w:tcPr>
            <w:tcW w:w="3016" w:type="dxa"/>
          </w:tcPr>
          <w:p w14:paraId="4E63F904" w14:textId="77777777" w:rsidR="00CE7EC3" w:rsidRPr="00213323" w:rsidRDefault="00CE7EC3" w:rsidP="00CE7EC3">
            <w:pPr>
              <w:spacing w:after="80"/>
              <w:rPr>
                <w:ins w:id="16992" w:author="Author"/>
              </w:rPr>
            </w:pPr>
            <w:ins w:id="16993" w:author="Author">
              <w:r>
                <w:t>BCI_Training_UI</w:t>
              </w:r>
            </w:ins>
          </w:p>
        </w:tc>
        <w:tc>
          <w:tcPr>
            <w:tcW w:w="1232" w:type="dxa"/>
          </w:tcPr>
          <w:p w14:paraId="6C54DB2D" w14:textId="77777777" w:rsidR="00CE7EC3" w:rsidRPr="00213323" w:rsidRDefault="00CE7EC3" w:rsidP="00CE7EC3">
            <w:pPr>
              <w:spacing w:after="80"/>
              <w:jc w:val="center"/>
              <w:rPr>
                <w:ins w:id="16994" w:author="Author"/>
              </w:rPr>
            </w:pPr>
          </w:p>
        </w:tc>
        <w:tc>
          <w:tcPr>
            <w:tcW w:w="630" w:type="dxa"/>
          </w:tcPr>
          <w:p w14:paraId="0E694D8E" w14:textId="77777777" w:rsidR="00CE7EC3" w:rsidRPr="00213323" w:rsidRDefault="00CE7EC3" w:rsidP="00CE7EC3">
            <w:pPr>
              <w:spacing w:after="80"/>
              <w:jc w:val="center"/>
              <w:rPr>
                <w:ins w:id="16995" w:author="Author"/>
              </w:rPr>
            </w:pPr>
          </w:p>
        </w:tc>
        <w:tc>
          <w:tcPr>
            <w:tcW w:w="1080" w:type="dxa"/>
          </w:tcPr>
          <w:p w14:paraId="78D0EBF7" w14:textId="77777777" w:rsidR="00CE7EC3" w:rsidRPr="00213323" w:rsidRDefault="00CE7EC3" w:rsidP="00CE7EC3">
            <w:pPr>
              <w:spacing w:after="80"/>
              <w:jc w:val="center"/>
              <w:rPr>
                <w:ins w:id="16996" w:author="Author"/>
              </w:rPr>
            </w:pPr>
            <w:ins w:id="16997" w:author="Author">
              <w:r>
                <w:rPr>
                  <w:rFonts w:cs="Arial"/>
                  <w:b/>
                </w:rPr>
                <w:t>X</w:t>
              </w:r>
            </w:ins>
          </w:p>
        </w:tc>
        <w:tc>
          <w:tcPr>
            <w:tcW w:w="990" w:type="dxa"/>
          </w:tcPr>
          <w:p w14:paraId="01F96975" w14:textId="77777777" w:rsidR="00CE7EC3" w:rsidRPr="00213323" w:rsidRDefault="00CE7EC3" w:rsidP="00CE7EC3">
            <w:pPr>
              <w:spacing w:after="80"/>
              <w:jc w:val="center"/>
              <w:rPr>
                <w:ins w:id="16998" w:author="Author"/>
              </w:rPr>
            </w:pPr>
          </w:p>
        </w:tc>
        <w:tc>
          <w:tcPr>
            <w:tcW w:w="2520" w:type="dxa"/>
          </w:tcPr>
          <w:p w14:paraId="584F5165" w14:textId="77777777" w:rsidR="00CE7EC3" w:rsidRPr="00213323" w:rsidRDefault="00CE7EC3" w:rsidP="00CE7EC3">
            <w:pPr>
              <w:spacing w:after="80"/>
              <w:jc w:val="center"/>
              <w:rPr>
                <w:ins w:id="16999" w:author="Author"/>
                <w:rFonts w:cs="Arial"/>
                <w:b/>
              </w:rPr>
            </w:pPr>
          </w:p>
        </w:tc>
      </w:tr>
      <w:tr w:rsidR="00CE7EC3" w:rsidRPr="00213323" w14:paraId="63161B1E" w14:textId="77777777" w:rsidTr="00DD3837">
        <w:trPr>
          <w:trHeight w:val="269"/>
        </w:trPr>
        <w:tc>
          <w:tcPr>
            <w:tcW w:w="3016" w:type="dxa"/>
          </w:tcPr>
          <w:p w14:paraId="6FD00EB1" w14:textId="77777777" w:rsidR="00CE7EC3" w:rsidRPr="00213323" w:rsidRDefault="00CE7EC3" w:rsidP="00CE7EC3">
            <w:pPr>
              <w:spacing w:after="80"/>
              <w:rPr>
                <w:rFonts w:cs="Arial"/>
                <w:b/>
              </w:rPr>
            </w:pPr>
            <w:r w:rsidRPr="00213323">
              <w:t>DLL_ID</w:t>
            </w:r>
          </w:p>
        </w:tc>
        <w:tc>
          <w:tcPr>
            <w:tcW w:w="1232" w:type="dxa"/>
          </w:tcPr>
          <w:p w14:paraId="1BD086A0" w14:textId="77777777" w:rsidR="00CE7EC3" w:rsidRPr="00213323" w:rsidRDefault="00CE7EC3" w:rsidP="00CE7EC3">
            <w:pPr>
              <w:spacing w:after="80"/>
              <w:jc w:val="center"/>
            </w:pPr>
          </w:p>
        </w:tc>
        <w:tc>
          <w:tcPr>
            <w:tcW w:w="630" w:type="dxa"/>
          </w:tcPr>
          <w:p w14:paraId="29C97860" w14:textId="77777777" w:rsidR="00CE7EC3" w:rsidRPr="00213323" w:rsidRDefault="00CE7EC3" w:rsidP="00CE7EC3">
            <w:pPr>
              <w:spacing w:after="80"/>
              <w:jc w:val="center"/>
            </w:pPr>
          </w:p>
        </w:tc>
        <w:tc>
          <w:tcPr>
            <w:tcW w:w="1080" w:type="dxa"/>
          </w:tcPr>
          <w:p w14:paraId="311BC2F5" w14:textId="77777777" w:rsidR="00CE7EC3" w:rsidRPr="00213323" w:rsidRDefault="00CE7EC3" w:rsidP="00CE7EC3">
            <w:pPr>
              <w:spacing w:after="80"/>
              <w:jc w:val="center"/>
            </w:pPr>
          </w:p>
        </w:tc>
        <w:tc>
          <w:tcPr>
            <w:tcW w:w="990" w:type="dxa"/>
          </w:tcPr>
          <w:p w14:paraId="111300CE" w14:textId="77777777" w:rsidR="00CE7EC3" w:rsidRPr="00213323" w:rsidRDefault="00CE7EC3" w:rsidP="00CE7EC3">
            <w:pPr>
              <w:spacing w:after="80"/>
              <w:jc w:val="center"/>
            </w:pPr>
            <w:r w:rsidRPr="00213323">
              <w:t>X</w:t>
            </w:r>
          </w:p>
        </w:tc>
        <w:tc>
          <w:tcPr>
            <w:tcW w:w="2520" w:type="dxa"/>
          </w:tcPr>
          <w:p w14:paraId="2112A379" w14:textId="77777777" w:rsidR="00CE7EC3" w:rsidRPr="00213323" w:rsidRDefault="00CE7EC3" w:rsidP="00CE7EC3">
            <w:pPr>
              <w:spacing w:after="80"/>
              <w:jc w:val="center"/>
              <w:rPr>
                <w:rFonts w:cs="Arial"/>
                <w:b/>
              </w:rPr>
            </w:pPr>
          </w:p>
        </w:tc>
      </w:tr>
      <w:tr w:rsidR="00CE7EC3" w:rsidRPr="00213323" w14:paraId="2D5C4255" w14:textId="77777777" w:rsidTr="00DD3837">
        <w:trPr>
          <w:trHeight w:val="269"/>
        </w:trPr>
        <w:tc>
          <w:tcPr>
            <w:tcW w:w="3016" w:type="dxa"/>
          </w:tcPr>
          <w:p w14:paraId="621B36A5" w14:textId="77777777" w:rsidR="00CE7EC3" w:rsidRPr="00213323" w:rsidRDefault="00CE7EC3" w:rsidP="00CE7EC3">
            <w:pPr>
              <w:spacing w:after="80"/>
              <w:rPr>
                <w:vertAlign w:val="superscript"/>
              </w:rPr>
            </w:pPr>
            <w:r w:rsidRPr="00213323">
              <w:t>DLL_Path</w:t>
            </w:r>
          </w:p>
        </w:tc>
        <w:tc>
          <w:tcPr>
            <w:tcW w:w="1232" w:type="dxa"/>
          </w:tcPr>
          <w:p w14:paraId="490C5599" w14:textId="77777777" w:rsidR="00CE7EC3" w:rsidRPr="00213323" w:rsidRDefault="00CE7EC3" w:rsidP="00CE7EC3">
            <w:pPr>
              <w:spacing w:after="80"/>
              <w:jc w:val="center"/>
            </w:pPr>
          </w:p>
        </w:tc>
        <w:tc>
          <w:tcPr>
            <w:tcW w:w="630" w:type="dxa"/>
          </w:tcPr>
          <w:p w14:paraId="793C9982" w14:textId="77777777" w:rsidR="00CE7EC3" w:rsidRPr="00213323" w:rsidRDefault="00CE7EC3" w:rsidP="00CE7EC3">
            <w:pPr>
              <w:spacing w:after="80"/>
              <w:jc w:val="center"/>
            </w:pPr>
          </w:p>
        </w:tc>
        <w:tc>
          <w:tcPr>
            <w:tcW w:w="1080" w:type="dxa"/>
          </w:tcPr>
          <w:p w14:paraId="24DA02A5" w14:textId="77777777" w:rsidR="00CE7EC3" w:rsidRPr="00213323" w:rsidRDefault="00CE7EC3" w:rsidP="00CE7EC3">
            <w:pPr>
              <w:spacing w:after="80"/>
              <w:jc w:val="center"/>
            </w:pPr>
          </w:p>
        </w:tc>
        <w:tc>
          <w:tcPr>
            <w:tcW w:w="990" w:type="dxa"/>
          </w:tcPr>
          <w:p w14:paraId="5AA43581" w14:textId="77777777" w:rsidR="00CE7EC3" w:rsidRPr="00213323" w:rsidRDefault="00CE7EC3" w:rsidP="00CE7EC3">
            <w:pPr>
              <w:spacing w:after="80"/>
              <w:jc w:val="center"/>
            </w:pPr>
            <w:r w:rsidRPr="00213323">
              <w:t>X</w:t>
            </w:r>
          </w:p>
        </w:tc>
        <w:tc>
          <w:tcPr>
            <w:tcW w:w="2520" w:type="dxa"/>
          </w:tcPr>
          <w:p w14:paraId="68A56D3A" w14:textId="77777777" w:rsidR="00CE7EC3" w:rsidRPr="00213323" w:rsidRDefault="00CE7EC3" w:rsidP="00CE7EC3">
            <w:pPr>
              <w:spacing w:after="80"/>
              <w:jc w:val="center"/>
            </w:pPr>
          </w:p>
        </w:tc>
      </w:tr>
      <w:tr w:rsidR="00CE7EC3" w:rsidRPr="00213323" w14:paraId="4036AF31" w14:textId="77777777" w:rsidTr="00DD3837">
        <w:tc>
          <w:tcPr>
            <w:tcW w:w="3016" w:type="dxa"/>
          </w:tcPr>
          <w:p w14:paraId="47697ECF" w14:textId="77777777" w:rsidR="00CE7EC3" w:rsidRPr="00213323" w:rsidRDefault="00CE7EC3" w:rsidP="00CE7EC3">
            <w:pPr>
              <w:spacing w:after="80"/>
              <w:rPr>
                <w:rFonts w:cs="Arial"/>
                <w:b/>
              </w:rPr>
            </w:pPr>
            <w:r w:rsidRPr="00213323">
              <w:t>GetWave_Exists</w:t>
            </w:r>
          </w:p>
        </w:tc>
        <w:tc>
          <w:tcPr>
            <w:tcW w:w="1232" w:type="dxa"/>
          </w:tcPr>
          <w:p w14:paraId="3532B36D" w14:textId="77777777" w:rsidR="00CE7EC3" w:rsidRPr="00213323" w:rsidRDefault="00CE7EC3" w:rsidP="00CE7EC3">
            <w:pPr>
              <w:spacing w:after="80"/>
              <w:jc w:val="center"/>
            </w:pPr>
          </w:p>
        </w:tc>
        <w:tc>
          <w:tcPr>
            <w:tcW w:w="630" w:type="dxa"/>
          </w:tcPr>
          <w:p w14:paraId="751A2979" w14:textId="77777777" w:rsidR="00CE7EC3" w:rsidRPr="00213323" w:rsidRDefault="00CE7EC3" w:rsidP="00CE7EC3">
            <w:pPr>
              <w:spacing w:after="80"/>
              <w:jc w:val="center"/>
            </w:pPr>
          </w:p>
        </w:tc>
        <w:tc>
          <w:tcPr>
            <w:tcW w:w="1080" w:type="dxa"/>
          </w:tcPr>
          <w:p w14:paraId="07B5EEBD" w14:textId="77777777" w:rsidR="00CE7EC3" w:rsidRPr="00213323" w:rsidRDefault="00CE7EC3" w:rsidP="00CE7EC3">
            <w:pPr>
              <w:spacing w:after="80"/>
              <w:jc w:val="center"/>
            </w:pPr>
          </w:p>
        </w:tc>
        <w:tc>
          <w:tcPr>
            <w:tcW w:w="990" w:type="dxa"/>
          </w:tcPr>
          <w:p w14:paraId="69946BCD" w14:textId="77777777" w:rsidR="00CE7EC3" w:rsidRPr="00213323" w:rsidRDefault="00CE7EC3" w:rsidP="00CE7EC3">
            <w:pPr>
              <w:spacing w:after="80"/>
              <w:jc w:val="center"/>
            </w:pPr>
          </w:p>
        </w:tc>
        <w:tc>
          <w:tcPr>
            <w:tcW w:w="2520" w:type="dxa"/>
          </w:tcPr>
          <w:p w14:paraId="7DF87894" w14:textId="77777777" w:rsidR="00CE7EC3" w:rsidRPr="00213323" w:rsidRDefault="00CE7EC3" w:rsidP="00CE7EC3">
            <w:pPr>
              <w:spacing w:after="80"/>
              <w:jc w:val="center"/>
              <w:rPr>
                <w:rFonts w:cs="Arial"/>
                <w:b/>
              </w:rPr>
            </w:pPr>
            <w:r w:rsidRPr="00213323">
              <w:t>X</w:t>
            </w:r>
          </w:p>
        </w:tc>
      </w:tr>
      <w:tr w:rsidR="00CE7EC3" w:rsidRPr="00213323" w14:paraId="11FD5A49" w14:textId="77777777" w:rsidTr="00DD3837">
        <w:tc>
          <w:tcPr>
            <w:tcW w:w="3016" w:type="dxa"/>
          </w:tcPr>
          <w:p w14:paraId="0CEBB429" w14:textId="77777777" w:rsidR="00CE7EC3" w:rsidRPr="00213323" w:rsidRDefault="00CE7EC3" w:rsidP="00CE7EC3">
            <w:pPr>
              <w:spacing w:after="80"/>
              <w:rPr>
                <w:rFonts w:cs="Arial"/>
                <w:b/>
              </w:rPr>
            </w:pPr>
            <w:r w:rsidRPr="00213323">
              <w:t>Ignore_Bits</w:t>
            </w:r>
          </w:p>
        </w:tc>
        <w:tc>
          <w:tcPr>
            <w:tcW w:w="1232" w:type="dxa"/>
          </w:tcPr>
          <w:p w14:paraId="496B35B4" w14:textId="77777777" w:rsidR="00CE7EC3" w:rsidRPr="00213323" w:rsidRDefault="00CE7EC3" w:rsidP="00CE7EC3">
            <w:pPr>
              <w:spacing w:after="80"/>
              <w:jc w:val="center"/>
            </w:pPr>
          </w:p>
        </w:tc>
        <w:tc>
          <w:tcPr>
            <w:tcW w:w="630" w:type="dxa"/>
          </w:tcPr>
          <w:p w14:paraId="30F805B2" w14:textId="77777777" w:rsidR="00CE7EC3" w:rsidRPr="00213323" w:rsidRDefault="00CE7EC3" w:rsidP="00CE7EC3">
            <w:pPr>
              <w:spacing w:after="80"/>
              <w:jc w:val="center"/>
            </w:pPr>
          </w:p>
        </w:tc>
        <w:tc>
          <w:tcPr>
            <w:tcW w:w="1080" w:type="dxa"/>
          </w:tcPr>
          <w:p w14:paraId="35FF4632" w14:textId="77777777" w:rsidR="00CE7EC3" w:rsidRPr="00213323" w:rsidRDefault="00CE7EC3" w:rsidP="00CE7EC3">
            <w:pPr>
              <w:spacing w:after="80"/>
              <w:jc w:val="center"/>
            </w:pPr>
            <w:r w:rsidRPr="00213323">
              <w:t>X</w:t>
            </w:r>
          </w:p>
        </w:tc>
        <w:tc>
          <w:tcPr>
            <w:tcW w:w="990" w:type="dxa"/>
          </w:tcPr>
          <w:p w14:paraId="1D34BF69" w14:textId="77777777" w:rsidR="00CE7EC3" w:rsidRPr="00213323" w:rsidRDefault="00CE7EC3" w:rsidP="00CE7EC3">
            <w:pPr>
              <w:spacing w:after="80"/>
              <w:jc w:val="center"/>
            </w:pPr>
          </w:p>
        </w:tc>
        <w:tc>
          <w:tcPr>
            <w:tcW w:w="2520" w:type="dxa"/>
          </w:tcPr>
          <w:p w14:paraId="0B9FF16B" w14:textId="77777777" w:rsidR="00CE7EC3" w:rsidRPr="00213323" w:rsidRDefault="00CE7EC3" w:rsidP="00CE7EC3">
            <w:pPr>
              <w:spacing w:after="80"/>
              <w:jc w:val="center"/>
              <w:rPr>
                <w:rFonts w:cs="Arial"/>
                <w:b/>
              </w:rPr>
            </w:pPr>
          </w:p>
        </w:tc>
      </w:tr>
      <w:tr w:rsidR="00CE7EC3" w:rsidRPr="00213323" w14:paraId="2EB05154" w14:textId="77777777" w:rsidTr="00DD3837">
        <w:tc>
          <w:tcPr>
            <w:tcW w:w="3016" w:type="dxa"/>
          </w:tcPr>
          <w:p w14:paraId="3F7D4FC7" w14:textId="77777777" w:rsidR="00CE7EC3" w:rsidRPr="00213323" w:rsidRDefault="00CE7EC3" w:rsidP="00CE7EC3">
            <w:pPr>
              <w:spacing w:after="80"/>
              <w:rPr>
                <w:rFonts w:cs="Arial"/>
                <w:b/>
              </w:rPr>
            </w:pPr>
            <w:r w:rsidRPr="00213323">
              <w:t>Init_Returns_Impulse</w:t>
            </w:r>
          </w:p>
        </w:tc>
        <w:tc>
          <w:tcPr>
            <w:tcW w:w="1232" w:type="dxa"/>
          </w:tcPr>
          <w:p w14:paraId="456A540B" w14:textId="77777777" w:rsidR="00CE7EC3" w:rsidRPr="00213323" w:rsidRDefault="00CE7EC3" w:rsidP="00CE7EC3">
            <w:pPr>
              <w:spacing w:after="80"/>
              <w:jc w:val="center"/>
            </w:pPr>
          </w:p>
        </w:tc>
        <w:tc>
          <w:tcPr>
            <w:tcW w:w="630" w:type="dxa"/>
          </w:tcPr>
          <w:p w14:paraId="1B27002B" w14:textId="77777777" w:rsidR="00CE7EC3" w:rsidRPr="00213323" w:rsidRDefault="00CE7EC3" w:rsidP="00CE7EC3">
            <w:pPr>
              <w:spacing w:after="80"/>
              <w:jc w:val="center"/>
            </w:pPr>
          </w:p>
        </w:tc>
        <w:tc>
          <w:tcPr>
            <w:tcW w:w="1080" w:type="dxa"/>
          </w:tcPr>
          <w:p w14:paraId="423E20C0" w14:textId="77777777" w:rsidR="00CE7EC3" w:rsidRPr="00213323" w:rsidRDefault="00CE7EC3" w:rsidP="00CE7EC3">
            <w:pPr>
              <w:spacing w:after="80"/>
              <w:jc w:val="center"/>
              <w:rPr>
                <w:rFonts w:cs="Arial"/>
                <w:b/>
              </w:rPr>
            </w:pPr>
          </w:p>
        </w:tc>
        <w:tc>
          <w:tcPr>
            <w:tcW w:w="990" w:type="dxa"/>
          </w:tcPr>
          <w:p w14:paraId="647B4941" w14:textId="77777777" w:rsidR="00CE7EC3" w:rsidRPr="00213323" w:rsidRDefault="00CE7EC3" w:rsidP="00CE7EC3">
            <w:pPr>
              <w:spacing w:after="80"/>
              <w:jc w:val="center"/>
            </w:pPr>
          </w:p>
        </w:tc>
        <w:tc>
          <w:tcPr>
            <w:tcW w:w="2520" w:type="dxa"/>
          </w:tcPr>
          <w:p w14:paraId="68B624D8" w14:textId="77777777" w:rsidR="00CE7EC3" w:rsidRPr="00213323" w:rsidRDefault="00CE7EC3" w:rsidP="00CE7EC3">
            <w:pPr>
              <w:spacing w:after="80"/>
              <w:jc w:val="center"/>
            </w:pPr>
            <w:r w:rsidRPr="00213323">
              <w:t>X</w:t>
            </w:r>
          </w:p>
        </w:tc>
      </w:tr>
      <w:tr w:rsidR="00CE7EC3" w:rsidRPr="00213323" w14:paraId="7B1FE3E7" w14:textId="77777777" w:rsidTr="00DD3837">
        <w:tc>
          <w:tcPr>
            <w:tcW w:w="3016" w:type="dxa"/>
          </w:tcPr>
          <w:p w14:paraId="3D2CDBB5" w14:textId="77777777" w:rsidR="00CE7EC3" w:rsidRPr="00213323" w:rsidRDefault="00CE7EC3" w:rsidP="00CE7EC3">
            <w:pPr>
              <w:spacing w:after="80"/>
              <w:rPr>
                <w:rFonts w:cs="Arial"/>
                <w:b/>
              </w:rPr>
            </w:pPr>
            <w:r w:rsidRPr="00213323">
              <w:t>Max_Init_Aggressors</w:t>
            </w:r>
          </w:p>
        </w:tc>
        <w:tc>
          <w:tcPr>
            <w:tcW w:w="1232" w:type="dxa"/>
          </w:tcPr>
          <w:p w14:paraId="7CF58092" w14:textId="77777777" w:rsidR="00CE7EC3" w:rsidRPr="00213323" w:rsidRDefault="00CE7EC3" w:rsidP="00CE7EC3">
            <w:pPr>
              <w:spacing w:after="80"/>
              <w:jc w:val="center"/>
            </w:pPr>
          </w:p>
        </w:tc>
        <w:tc>
          <w:tcPr>
            <w:tcW w:w="630" w:type="dxa"/>
          </w:tcPr>
          <w:p w14:paraId="71526EBA" w14:textId="77777777" w:rsidR="00CE7EC3" w:rsidRPr="00213323" w:rsidRDefault="00CE7EC3" w:rsidP="00CE7EC3">
            <w:pPr>
              <w:spacing w:after="80"/>
              <w:jc w:val="center"/>
            </w:pPr>
          </w:p>
        </w:tc>
        <w:tc>
          <w:tcPr>
            <w:tcW w:w="1080" w:type="dxa"/>
          </w:tcPr>
          <w:p w14:paraId="026EC1FF" w14:textId="77777777" w:rsidR="00CE7EC3" w:rsidRPr="00213323" w:rsidRDefault="00CE7EC3" w:rsidP="00CE7EC3">
            <w:pPr>
              <w:spacing w:after="80"/>
              <w:jc w:val="center"/>
              <w:rPr>
                <w:rFonts w:cs="Arial"/>
                <w:b/>
              </w:rPr>
            </w:pPr>
            <w:r w:rsidRPr="00213323">
              <w:t>X</w:t>
            </w:r>
          </w:p>
        </w:tc>
        <w:tc>
          <w:tcPr>
            <w:tcW w:w="990" w:type="dxa"/>
          </w:tcPr>
          <w:p w14:paraId="6E1500D1" w14:textId="77777777" w:rsidR="00CE7EC3" w:rsidRPr="00213323" w:rsidRDefault="00CE7EC3" w:rsidP="00CE7EC3">
            <w:pPr>
              <w:spacing w:after="80"/>
              <w:jc w:val="center"/>
            </w:pPr>
          </w:p>
        </w:tc>
        <w:tc>
          <w:tcPr>
            <w:tcW w:w="2520" w:type="dxa"/>
          </w:tcPr>
          <w:p w14:paraId="36CD4013" w14:textId="77777777" w:rsidR="00CE7EC3" w:rsidRPr="00213323" w:rsidRDefault="00CE7EC3" w:rsidP="00CE7EC3">
            <w:pPr>
              <w:spacing w:after="80"/>
              <w:jc w:val="center"/>
            </w:pPr>
          </w:p>
        </w:tc>
      </w:tr>
      <w:tr w:rsidR="00CE7EC3" w:rsidRPr="00213323" w14:paraId="0E57FA38" w14:textId="77777777" w:rsidTr="00DD3837">
        <w:tc>
          <w:tcPr>
            <w:tcW w:w="3016" w:type="dxa"/>
          </w:tcPr>
          <w:p w14:paraId="11770E4E" w14:textId="77777777" w:rsidR="00CE7EC3" w:rsidRPr="00213323" w:rsidRDefault="00CE7EC3" w:rsidP="00CE7EC3">
            <w:pPr>
              <w:spacing w:after="80"/>
            </w:pPr>
            <w:r>
              <w:t>Model_Name</w:t>
            </w:r>
          </w:p>
        </w:tc>
        <w:tc>
          <w:tcPr>
            <w:tcW w:w="1232" w:type="dxa"/>
          </w:tcPr>
          <w:p w14:paraId="1F6C83B4" w14:textId="77777777" w:rsidR="00CE7EC3" w:rsidRPr="00213323" w:rsidRDefault="00CE7EC3" w:rsidP="00CE7EC3">
            <w:pPr>
              <w:spacing w:after="80"/>
              <w:jc w:val="center"/>
            </w:pPr>
          </w:p>
        </w:tc>
        <w:tc>
          <w:tcPr>
            <w:tcW w:w="630" w:type="dxa"/>
          </w:tcPr>
          <w:p w14:paraId="2105612A" w14:textId="77777777" w:rsidR="00CE7EC3" w:rsidRPr="00213323" w:rsidRDefault="00CE7EC3" w:rsidP="00CE7EC3">
            <w:pPr>
              <w:spacing w:after="80"/>
              <w:jc w:val="center"/>
            </w:pPr>
          </w:p>
        </w:tc>
        <w:tc>
          <w:tcPr>
            <w:tcW w:w="1080" w:type="dxa"/>
          </w:tcPr>
          <w:p w14:paraId="666D5AC0" w14:textId="77777777" w:rsidR="00CE7EC3" w:rsidRPr="00213323" w:rsidRDefault="00CE7EC3" w:rsidP="00CE7EC3">
            <w:pPr>
              <w:spacing w:after="80"/>
              <w:jc w:val="center"/>
            </w:pPr>
          </w:p>
        </w:tc>
        <w:tc>
          <w:tcPr>
            <w:tcW w:w="990" w:type="dxa"/>
          </w:tcPr>
          <w:p w14:paraId="0C3F776E" w14:textId="77777777" w:rsidR="00CE7EC3" w:rsidRPr="00213323" w:rsidRDefault="00CE7EC3" w:rsidP="00CE7EC3">
            <w:pPr>
              <w:spacing w:after="80"/>
              <w:jc w:val="center"/>
            </w:pPr>
            <w:r>
              <w:t>X</w:t>
            </w:r>
          </w:p>
        </w:tc>
        <w:tc>
          <w:tcPr>
            <w:tcW w:w="2520" w:type="dxa"/>
          </w:tcPr>
          <w:p w14:paraId="79D57E37" w14:textId="77777777" w:rsidR="00CE7EC3" w:rsidRPr="00213323" w:rsidRDefault="00CE7EC3" w:rsidP="00CE7EC3">
            <w:pPr>
              <w:spacing w:after="80"/>
            </w:pPr>
          </w:p>
        </w:tc>
      </w:tr>
      <w:tr w:rsidR="00CE7EC3" w:rsidRPr="00213323" w14:paraId="45F7AFF3" w14:textId="77777777" w:rsidTr="00DD3837">
        <w:tc>
          <w:tcPr>
            <w:tcW w:w="3016" w:type="dxa"/>
          </w:tcPr>
          <w:p w14:paraId="60270218" w14:textId="77777777" w:rsidR="00CE7EC3" w:rsidRPr="00213323" w:rsidRDefault="00CE7EC3" w:rsidP="00CE7EC3">
            <w:pPr>
              <w:spacing w:after="80"/>
            </w:pPr>
            <w:r>
              <w:rPr>
                <w:rFonts w:cs="Arial"/>
              </w:rPr>
              <w:t>Modulation</w:t>
            </w:r>
          </w:p>
        </w:tc>
        <w:tc>
          <w:tcPr>
            <w:tcW w:w="1232" w:type="dxa"/>
          </w:tcPr>
          <w:p w14:paraId="5388450F" w14:textId="77777777" w:rsidR="00CE7EC3" w:rsidRPr="00213323" w:rsidRDefault="00CE7EC3" w:rsidP="00CE7EC3">
            <w:pPr>
              <w:spacing w:after="80"/>
              <w:jc w:val="center"/>
            </w:pPr>
          </w:p>
        </w:tc>
        <w:tc>
          <w:tcPr>
            <w:tcW w:w="630" w:type="dxa"/>
          </w:tcPr>
          <w:p w14:paraId="2DCE3155" w14:textId="77777777" w:rsidR="00CE7EC3" w:rsidRPr="00213323" w:rsidRDefault="00CE7EC3" w:rsidP="00CE7EC3">
            <w:pPr>
              <w:spacing w:after="80"/>
              <w:jc w:val="center"/>
            </w:pPr>
          </w:p>
        </w:tc>
        <w:tc>
          <w:tcPr>
            <w:tcW w:w="1080" w:type="dxa"/>
          </w:tcPr>
          <w:p w14:paraId="5A475E66" w14:textId="77777777" w:rsidR="00CE7EC3" w:rsidRPr="00213323" w:rsidRDefault="00CE7EC3" w:rsidP="00CE7EC3">
            <w:pPr>
              <w:spacing w:after="80"/>
              <w:jc w:val="center"/>
            </w:pPr>
          </w:p>
        </w:tc>
        <w:tc>
          <w:tcPr>
            <w:tcW w:w="990" w:type="dxa"/>
          </w:tcPr>
          <w:p w14:paraId="7EFD44B2" w14:textId="77777777" w:rsidR="00CE7EC3" w:rsidRPr="00213323" w:rsidRDefault="00CE7EC3" w:rsidP="00CE7EC3">
            <w:pPr>
              <w:spacing w:after="80"/>
              <w:jc w:val="center"/>
            </w:pPr>
            <w:r w:rsidRPr="00213323">
              <w:t>X</w:t>
            </w:r>
          </w:p>
        </w:tc>
        <w:tc>
          <w:tcPr>
            <w:tcW w:w="2520" w:type="dxa"/>
          </w:tcPr>
          <w:p w14:paraId="5541521B" w14:textId="77777777" w:rsidR="00CE7EC3" w:rsidRPr="00213323" w:rsidRDefault="00CE7EC3" w:rsidP="00CE7EC3">
            <w:pPr>
              <w:spacing w:after="80"/>
            </w:pPr>
          </w:p>
        </w:tc>
      </w:tr>
      <w:tr w:rsidR="00CE7EC3" w:rsidRPr="00213323" w:rsidDel="00072681" w14:paraId="1BB483B8" w14:textId="77777777" w:rsidTr="00DD3837">
        <w:trPr>
          <w:del w:id="17000" w:author="Author"/>
        </w:trPr>
        <w:tc>
          <w:tcPr>
            <w:tcW w:w="3016" w:type="dxa"/>
          </w:tcPr>
          <w:p w14:paraId="4A25C475" w14:textId="77777777" w:rsidR="00CE7EC3" w:rsidRPr="00213323" w:rsidDel="00072681" w:rsidRDefault="00CE7EC3" w:rsidP="00CE7EC3">
            <w:pPr>
              <w:spacing w:after="80"/>
              <w:rPr>
                <w:del w:id="17001" w:author="Author"/>
              </w:rPr>
            </w:pPr>
            <w:del w:id="17002" w:author="Author">
              <w:r w:rsidDel="00072681">
                <w:rPr>
                  <w:rFonts w:cs="Arial"/>
                </w:rPr>
                <w:delText>PAM4_Mapping</w:delText>
              </w:r>
            </w:del>
          </w:p>
        </w:tc>
        <w:tc>
          <w:tcPr>
            <w:tcW w:w="1232" w:type="dxa"/>
          </w:tcPr>
          <w:p w14:paraId="25EEABC6" w14:textId="77777777" w:rsidR="00CE7EC3" w:rsidRPr="00213323" w:rsidDel="00072681" w:rsidRDefault="00CE7EC3" w:rsidP="00CE7EC3">
            <w:pPr>
              <w:spacing w:after="80"/>
              <w:jc w:val="center"/>
              <w:rPr>
                <w:del w:id="17003" w:author="Author"/>
              </w:rPr>
            </w:pPr>
          </w:p>
        </w:tc>
        <w:tc>
          <w:tcPr>
            <w:tcW w:w="630" w:type="dxa"/>
          </w:tcPr>
          <w:p w14:paraId="50409AA7" w14:textId="77777777" w:rsidR="00CE7EC3" w:rsidRPr="00213323" w:rsidDel="00072681" w:rsidRDefault="00CE7EC3" w:rsidP="00CE7EC3">
            <w:pPr>
              <w:spacing w:after="80"/>
              <w:jc w:val="center"/>
              <w:rPr>
                <w:del w:id="17004" w:author="Author"/>
              </w:rPr>
            </w:pPr>
          </w:p>
        </w:tc>
        <w:tc>
          <w:tcPr>
            <w:tcW w:w="1080" w:type="dxa"/>
          </w:tcPr>
          <w:p w14:paraId="5979DCB2" w14:textId="77777777" w:rsidR="00CE7EC3" w:rsidRPr="00213323" w:rsidDel="00072681" w:rsidRDefault="00CE7EC3" w:rsidP="00CE7EC3">
            <w:pPr>
              <w:spacing w:after="80"/>
              <w:jc w:val="center"/>
              <w:rPr>
                <w:del w:id="17005" w:author="Author"/>
              </w:rPr>
            </w:pPr>
          </w:p>
        </w:tc>
        <w:tc>
          <w:tcPr>
            <w:tcW w:w="990" w:type="dxa"/>
          </w:tcPr>
          <w:p w14:paraId="33148550" w14:textId="77777777" w:rsidR="00CE7EC3" w:rsidRPr="00213323" w:rsidDel="00072681" w:rsidRDefault="00CE7EC3" w:rsidP="00CE7EC3">
            <w:pPr>
              <w:spacing w:after="80"/>
              <w:jc w:val="center"/>
              <w:rPr>
                <w:del w:id="17006" w:author="Author"/>
              </w:rPr>
            </w:pPr>
            <w:del w:id="17007" w:author="Author">
              <w:r w:rsidRPr="00213323" w:rsidDel="00072681">
                <w:delText>X</w:delText>
              </w:r>
            </w:del>
          </w:p>
        </w:tc>
        <w:tc>
          <w:tcPr>
            <w:tcW w:w="2520" w:type="dxa"/>
          </w:tcPr>
          <w:p w14:paraId="354B1013" w14:textId="77777777" w:rsidR="00CE7EC3" w:rsidRPr="00213323" w:rsidDel="00072681" w:rsidRDefault="00CE7EC3" w:rsidP="00CE7EC3">
            <w:pPr>
              <w:spacing w:after="80"/>
              <w:rPr>
                <w:del w:id="17008" w:author="Author"/>
              </w:rPr>
            </w:pPr>
          </w:p>
        </w:tc>
      </w:tr>
      <w:tr w:rsidR="00CE7EC3" w:rsidRPr="00213323" w14:paraId="7E24FFBA" w14:textId="77777777" w:rsidTr="001937A9">
        <w:tc>
          <w:tcPr>
            <w:tcW w:w="3016" w:type="dxa"/>
          </w:tcPr>
          <w:p w14:paraId="772DE303" w14:textId="77777777" w:rsidR="00CE7EC3" w:rsidRPr="00213323" w:rsidRDefault="00CE7EC3" w:rsidP="00CE7EC3">
            <w:pPr>
              <w:spacing w:after="80"/>
            </w:pPr>
            <w:r>
              <w:rPr>
                <w:rFonts w:cs="Arial"/>
              </w:rPr>
              <w:t>PAM4_CenterEyeOffset</w:t>
            </w:r>
          </w:p>
        </w:tc>
        <w:tc>
          <w:tcPr>
            <w:tcW w:w="1232" w:type="dxa"/>
          </w:tcPr>
          <w:p w14:paraId="366ADAA2" w14:textId="77777777" w:rsidR="00CE7EC3" w:rsidRPr="00213323" w:rsidRDefault="00CE7EC3" w:rsidP="00CE7EC3">
            <w:pPr>
              <w:spacing w:after="80"/>
              <w:jc w:val="center"/>
            </w:pPr>
            <w:r w:rsidRPr="00213323">
              <w:t>X</w:t>
            </w:r>
          </w:p>
        </w:tc>
        <w:tc>
          <w:tcPr>
            <w:tcW w:w="630" w:type="dxa"/>
          </w:tcPr>
          <w:p w14:paraId="3C524C19" w14:textId="77777777" w:rsidR="00CE7EC3" w:rsidRPr="00213323" w:rsidRDefault="00CE7EC3" w:rsidP="00CE7EC3">
            <w:pPr>
              <w:spacing w:after="80"/>
              <w:jc w:val="center"/>
            </w:pPr>
            <w:r w:rsidRPr="00213323">
              <w:t>X</w:t>
            </w:r>
          </w:p>
        </w:tc>
        <w:tc>
          <w:tcPr>
            <w:tcW w:w="1080" w:type="dxa"/>
          </w:tcPr>
          <w:p w14:paraId="3C3E2D5B" w14:textId="77777777" w:rsidR="00CE7EC3" w:rsidRPr="00213323" w:rsidRDefault="00CE7EC3" w:rsidP="00CE7EC3">
            <w:pPr>
              <w:spacing w:after="80"/>
              <w:jc w:val="center"/>
            </w:pPr>
          </w:p>
        </w:tc>
        <w:tc>
          <w:tcPr>
            <w:tcW w:w="990" w:type="dxa"/>
          </w:tcPr>
          <w:p w14:paraId="385EC078" w14:textId="77777777" w:rsidR="00CE7EC3" w:rsidRPr="00213323" w:rsidRDefault="00CE7EC3" w:rsidP="00CE7EC3">
            <w:pPr>
              <w:spacing w:after="80"/>
              <w:jc w:val="center"/>
            </w:pPr>
          </w:p>
        </w:tc>
        <w:tc>
          <w:tcPr>
            <w:tcW w:w="2520" w:type="dxa"/>
          </w:tcPr>
          <w:p w14:paraId="260A8F37" w14:textId="77777777" w:rsidR="00CE7EC3" w:rsidRPr="00213323" w:rsidRDefault="00CE7EC3" w:rsidP="00CE7EC3">
            <w:pPr>
              <w:spacing w:after="80"/>
            </w:pPr>
          </w:p>
        </w:tc>
      </w:tr>
      <w:tr w:rsidR="00CE7EC3" w:rsidRPr="00213323" w14:paraId="5EB12310" w14:textId="77777777" w:rsidTr="00DD3837">
        <w:tc>
          <w:tcPr>
            <w:tcW w:w="3016" w:type="dxa"/>
          </w:tcPr>
          <w:p w14:paraId="6C737F19" w14:textId="77777777" w:rsidR="00CE7EC3" w:rsidRPr="00213323" w:rsidRDefault="00CE7EC3" w:rsidP="00CE7EC3">
            <w:pPr>
              <w:spacing w:after="80"/>
            </w:pPr>
            <w:r>
              <w:rPr>
                <w:rFonts w:cs="Arial"/>
              </w:rPr>
              <w:t>PAM4_CenterThreshold</w:t>
            </w:r>
          </w:p>
        </w:tc>
        <w:tc>
          <w:tcPr>
            <w:tcW w:w="1232" w:type="dxa"/>
          </w:tcPr>
          <w:p w14:paraId="25DFDE17" w14:textId="77777777" w:rsidR="00CE7EC3" w:rsidRPr="00213323" w:rsidRDefault="00CE7EC3" w:rsidP="00CE7EC3">
            <w:pPr>
              <w:spacing w:after="80"/>
              <w:jc w:val="center"/>
            </w:pPr>
            <w:r w:rsidRPr="00213323">
              <w:t>X</w:t>
            </w:r>
          </w:p>
        </w:tc>
        <w:tc>
          <w:tcPr>
            <w:tcW w:w="630" w:type="dxa"/>
          </w:tcPr>
          <w:p w14:paraId="1857E383" w14:textId="77777777" w:rsidR="00CE7EC3" w:rsidRPr="00213323" w:rsidRDefault="00CE7EC3" w:rsidP="00CE7EC3">
            <w:pPr>
              <w:spacing w:after="80"/>
              <w:jc w:val="center"/>
            </w:pPr>
          </w:p>
        </w:tc>
        <w:tc>
          <w:tcPr>
            <w:tcW w:w="1080" w:type="dxa"/>
          </w:tcPr>
          <w:p w14:paraId="7EBFD32E" w14:textId="77777777" w:rsidR="00CE7EC3" w:rsidRPr="00213323" w:rsidRDefault="00CE7EC3" w:rsidP="00CE7EC3">
            <w:pPr>
              <w:spacing w:after="80"/>
              <w:jc w:val="center"/>
            </w:pPr>
          </w:p>
        </w:tc>
        <w:tc>
          <w:tcPr>
            <w:tcW w:w="990" w:type="dxa"/>
          </w:tcPr>
          <w:p w14:paraId="20158D90" w14:textId="77777777" w:rsidR="00CE7EC3" w:rsidRPr="00213323" w:rsidRDefault="00CE7EC3" w:rsidP="00CE7EC3">
            <w:pPr>
              <w:spacing w:after="80"/>
              <w:jc w:val="center"/>
            </w:pPr>
          </w:p>
        </w:tc>
        <w:tc>
          <w:tcPr>
            <w:tcW w:w="2520" w:type="dxa"/>
          </w:tcPr>
          <w:p w14:paraId="75E49EE8" w14:textId="77777777" w:rsidR="00CE7EC3" w:rsidRPr="00213323" w:rsidRDefault="00CE7EC3" w:rsidP="00CE7EC3">
            <w:pPr>
              <w:spacing w:after="80"/>
            </w:pPr>
          </w:p>
        </w:tc>
      </w:tr>
      <w:tr w:rsidR="00CE7EC3" w:rsidRPr="00213323" w14:paraId="60D15E77" w14:textId="77777777" w:rsidTr="001937A9">
        <w:tc>
          <w:tcPr>
            <w:tcW w:w="3016" w:type="dxa"/>
          </w:tcPr>
          <w:p w14:paraId="4C9B1586" w14:textId="77777777" w:rsidR="00CE7EC3" w:rsidRPr="00213323" w:rsidRDefault="00CE7EC3" w:rsidP="00CE7EC3">
            <w:pPr>
              <w:spacing w:after="80"/>
            </w:pPr>
            <w:r>
              <w:rPr>
                <w:rFonts w:cs="Arial"/>
              </w:rPr>
              <w:t>PAM4_LowerEyeOffset</w:t>
            </w:r>
          </w:p>
        </w:tc>
        <w:tc>
          <w:tcPr>
            <w:tcW w:w="1232" w:type="dxa"/>
          </w:tcPr>
          <w:p w14:paraId="7495810E" w14:textId="77777777" w:rsidR="00CE7EC3" w:rsidRPr="00213323" w:rsidRDefault="00CE7EC3" w:rsidP="00CE7EC3">
            <w:pPr>
              <w:spacing w:after="80"/>
              <w:jc w:val="center"/>
            </w:pPr>
            <w:r w:rsidRPr="00213323">
              <w:t>X</w:t>
            </w:r>
          </w:p>
        </w:tc>
        <w:tc>
          <w:tcPr>
            <w:tcW w:w="630" w:type="dxa"/>
          </w:tcPr>
          <w:p w14:paraId="2684EBF3" w14:textId="77777777" w:rsidR="00CE7EC3" w:rsidRPr="00213323" w:rsidRDefault="00CE7EC3" w:rsidP="00CE7EC3">
            <w:pPr>
              <w:spacing w:after="80"/>
              <w:jc w:val="center"/>
            </w:pPr>
            <w:r w:rsidRPr="00213323">
              <w:t>X</w:t>
            </w:r>
          </w:p>
        </w:tc>
        <w:tc>
          <w:tcPr>
            <w:tcW w:w="1080" w:type="dxa"/>
          </w:tcPr>
          <w:p w14:paraId="545C987A" w14:textId="77777777" w:rsidR="00CE7EC3" w:rsidRPr="00213323" w:rsidRDefault="00CE7EC3" w:rsidP="00CE7EC3">
            <w:pPr>
              <w:spacing w:after="80"/>
              <w:jc w:val="center"/>
            </w:pPr>
          </w:p>
        </w:tc>
        <w:tc>
          <w:tcPr>
            <w:tcW w:w="990" w:type="dxa"/>
          </w:tcPr>
          <w:p w14:paraId="7F5259EE" w14:textId="77777777" w:rsidR="00CE7EC3" w:rsidRPr="00213323" w:rsidRDefault="00CE7EC3" w:rsidP="00CE7EC3">
            <w:pPr>
              <w:spacing w:after="80"/>
              <w:jc w:val="center"/>
            </w:pPr>
          </w:p>
        </w:tc>
        <w:tc>
          <w:tcPr>
            <w:tcW w:w="2520" w:type="dxa"/>
          </w:tcPr>
          <w:p w14:paraId="155108F5" w14:textId="77777777" w:rsidR="00CE7EC3" w:rsidRPr="00213323" w:rsidRDefault="00CE7EC3" w:rsidP="00CE7EC3">
            <w:pPr>
              <w:spacing w:after="80"/>
            </w:pPr>
          </w:p>
        </w:tc>
      </w:tr>
      <w:tr w:rsidR="00CE7EC3" w:rsidRPr="00213323" w14:paraId="3DDBFA31" w14:textId="77777777" w:rsidTr="00DD3837">
        <w:tc>
          <w:tcPr>
            <w:tcW w:w="3016" w:type="dxa"/>
          </w:tcPr>
          <w:p w14:paraId="5B21F5A9" w14:textId="77777777" w:rsidR="00CE7EC3" w:rsidRPr="00213323" w:rsidRDefault="00CE7EC3" w:rsidP="00CE7EC3">
            <w:pPr>
              <w:spacing w:after="80"/>
            </w:pPr>
            <w:r>
              <w:rPr>
                <w:rFonts w:cs="Arial"/>
              </w:rPr>
              <w:t>PAM4_LowerThreshold</w:t>
            </w:r>
          </w:p>
        </w:tc>
        <w:tc>
          <w:tcPr>
            <w:tcW w:w="1232" w:type="dxa"/>
          </w:tcPr>
          <w:p w14:paraId="40DA4CF4" w14:textId="77777777" w:rsidR="00CE7EC3" w:rsidRPr="00213323" w:rsidRDefault="00CE7EC3" w:rsidP="00CE7EC3">
            <w:pPr>
              <w:spacing w:after="80"/>
              <w:jc w:val="center"/>
            </w:pPr>
            <w:r w:rsidRPr="00213323">
              <w:t>X</w:t>
            </w:r>
          </w:p>
        </w:tc>
        <w:tc>
          <w:tcPr>
            <w:tcW w:w="630" w:type="dxa"/>
          </w:tcPr>
          <w:p w14:paraId="11C71073" w14:textId="77777777" w:rsidR="00CE7EC3" w:rsidRPr="00213323" w:rsidRDefault="00CE7EC3" w:rsidP="00CE7EC3">
            <w:pPr>
              <w:spacing w:after="80"/>
              <w:jc w:val="center"/>
            </w:pPr>
          </w:p>
        </w:tc>
        <w:tc>
          <w:tcPr>
            <w:tcW w:w="1080" w:type="dxa"/>
          </w:tcPr>
          <w:p w14:paraId="1CCEBD28" w14:textId="77777777" w:rsidR="00CE7EC3" w:rsidRPr="00213323" w:rsidRDefault="00CE7EC3" w:rsidP="00CE7EC3">
            <w:pPr>
              <w:spacing w:after="80"/>
              <w:jc w:val="center"/>
            </w:pPr>
          </w:p>
        </w:tc>
        <w:tc>
          <w:tcPr>
            <w:tcW w:w="990" w:type="dxa"/>
          </w:tcPr>
          <w:p w14:paraId="423B75E8" w14:textId="77777777" w:rsidR="00CE7EC3" w:rsidRPr="00213323" w:rsidRDefault="00CE7EC3" w:rsidP="00CE7EC3">
            <w:pPr>
              <w:spacing w:after="80"/>
              <w:jc w:val="center"/>
            </w:pPr>
          </w:p>
        </w:tc>
        <w:tc>
          <w:tcPr>
            <w:tcW w:w="2520" w:type="dxa"/>
          </w:tcPr>
          <w:p w14:paraId="7E271EF8" w14:textId="77777777" w:rsidR="00CE7EC3" w:rsidRPr="00213323" w:rsidRDefault="00CE7EC3" w:rsidP="00CE7EC3">
            <w:pPr>
              <w:spacing w:after="80"/>
            </w:pPr>
          </w:p>
        </w:tc>
      </w:tr>
      <w:tr w:rsidR="00072681" w:rsidRPr="00213323" w14:paraId="2C410387" w14:textId="77777777" w:rsidTr="00DD3837">
        <w:trPr>
          <w:ins w:id="17009" w:author="Author"/>
        </w:trPr>
        <w:tc>
          <w:tcPr>
            <w:tcW w:w="3016" w:type="dxa"/>
          </w:tcPr>
          <w:p w14:paraId="3B1A0B6F" w14:textId="77777777" w:rsidR="00072681" w:rsidRDefault="00072681" w:rsidP="00072681">
            <w:pPr>
              <w:spacing w:after="80"/>
              <w:rPr>
                <w:ins w:id="17010" w:author="Author"/>
                <w:rFonts w:cs="Arial"/>
              </w:rPr>
            </w:pPr>
            <w:ins w:id="17011" w:author="Author">
              <w:r>
                <w:rPr>
                  <w:rFonts w:cs="Arial"/>
                </w:rPr>
                <w:t>PAM4_Mapping</w:t>
              </w:r>
            </w:ins>
          </w:p>
        </w:tc>
        <w:tc>
          <w:tcPr>
            <w:tcW w:w="1232" w:type="dxa"/>
          </w:tcPr>
          <w:p w14:paraId="71356ECC" w14:textId="77777777" w:rsidR="00072681" w:rsidRPr="00213323" w:rsidRDefault="00072681" w:rsidP="00072681">
            <w:pPr>
              <w:spacing w:after="80"/>
              <w:jc w:val="center"/>
              <w:rPr>
                <w:ins w:id="17012" w:author="Author"/>
              </w:rPr>
            </w:pPr>
          </w:p>
        </w:tc>
        <w:tc>
          <w:tcPr>
            <w:tcW w:w="630" w:type="dxa"/>
          </w:tcPr>
          <w:p w14:paraId="29E88145" w14:textId="77777777" w:rsidR="00072681" w:rsidRPr="00213323" w:rsidRDefault="00072681" w:rsidP="00072681">
            <w:pPr>
              <w:spacing w:after="80"/>
              <w:jc w:val="center"/>
              <w:rPr>
                <w:ins w:id="17013" w:author="Author"/>
              </w:rPr>
            </w:pPr>
          </w:p>
        </w:tc>
        <w:tc>
          <w:tcPr>
            <w:tcW w:w="1080" w:type="dxa"/>
          </w:tcPr>
          <w:p w14:paraId="57B402F7" w14:textId="77777777" w:rsidR="00072681" w:rsidRPr="00213323" w:rsidRDefault="00072681" w:rsidP="00072681">
            <w:pPr>
              <w:spacing w:after="80"/>
              <w:jc w:val="center"/>
              <w:rPr>
                <w:ins w:id="17014" w:author="Author"/>
              </w:rPr>
            </w:pPr>
          </w:p>
        </w:tc>
        <w:tc>
          <w:tcPr>
            <w:tcW w:w="990" w:type="dxa"/>
          </w:tcPr>
          <w:p w14:paraId="2FE2A1D6" w14:textId="77777777" w:rsidR="00072681" w:rsidRPr="00213323" w:rsidRDefault="00072681" w:rsidP="00072681">
            <w:pPr>
              <w:spacing w:after="80"/>
              <w:jc w:val="center"/>
              <w:rPr>
                <w:ins w:id="17015" w:author="Author"/>
              </w:rPr>
            </w:pPr>
            <w:ins w:id="17016" w:author="Author">
              <w:r w:rsidRPr="00213323">
                <w:t>X</w:t>
              </w:r>
            </w:ins>
          </w:p>
        </w:tc>
        <w:tc>
          <w:tcPr>
            <w:tcW w:w="2520" w:type="dxa"/>
          </w:tcPr>
          <w:p w14:paraId="24675BFF" w14:textId="77777777" w:rsidR="00072681" w:rsidRPr="00213323" w:rsidRDefault="00072681" w:rsidP="00072681">
            <w:pPr>
              <w:spacing w:after="80"/>
              <w:rPr>
                <w:ins w:id="17017" w:author="Author"/>
              </w:rPr>
            </w:pPr>
          </w:p>
        </w:tc>
      </w:tr>
      <w:tr w:rsidR="00072681" w:rsidRPr="00213323" w14:paraId="59B447E0" w14:textId="77777777" w:rsidTr="00DD3837">
        <w:tc>
          <w:tcPr>
            <w:tcW w:w="3016" w:type="dxa"/>
          </w:tcPr>
          <w:p w14:paraId="55312D3B" w14:textId="77777777" w:rsidR="00072681" w:rsidRPr="00213323" w:rsidRDefault="00072681" w:rsidP="00072681">
            <w:pPr>
              <w:spacing w:after="80"/>
            </w:pPr>
            <w:r>
              <w:rPr>
                <w:rFonts w:cs="Arial"/>
              </w:rPr>
              <w:t>PAM4_UpperEyeOffset</w:t>
            </w:r>
          </w:p>
        </w:tc>
        <w:tc>
          <w:tcPr>
            <w:tcW w:w="1232" w:type="dxa"/>
          </w:tcPr>
          <w:p w14:paraId="5AA10C72" w14:textId="77777777" w:rsidR="00072681" w:rsidRPr="00213323" w:rsidRDefault="00072681" w:rsidP="00072681">
            <w:pPr>
              <w:spacing w:after="80"/>
              <w:jc w:val="center"/>
            </w:pPr>
            <w:r w:rsidRPr="00213323">
              <w:t>X</w:t>
            </w:r>
          </w:p>
        </w:tc>
        <w:tc>
          <w:tcPr>
            <w:tcW w:w="630" w:type="dxa"/>
          </w:tcPr>
          <w:p w14:paraId="6F674D59" w14:textId="77777777" w:rsidR="00072681" w:rsidRPr="00213323" w:rsidRDefault="00072681" w:rsidP="00072681">
            <w:pPr>
              <w:spacing w:after="80"/>
              <w:jc w:val="center"/>
            </w:pPr>
            <w:r w:rsidRPr="00213323">
              <w:t>X</w:t>
            </w:r>
          </w:p>
        </w:tc>
        <w:tc>
          <w:tcPr>
            <w:tcW w:w="1080" w:type="dxa"/>
          </w:tcPr>
          <w:p w14:paraId="690F4AA9" w14:textId="77777777" w:rsidR="00072681" w:rsidRPr="00213323" w:rsidRDefault="00072681" w:rsidP="00072681">
            <w:pPr>
              <w:spacing w:after="80"/>
              <w:jc w:val="center"/>
            </w:pPr>
          </w:p>
        </w:tc>
        <w:tc>
          <w:tcPr>
            <w:tcW w:w="990" w:type="dxa"/>
          </w:tcPr>
          <w:p w14:paraId="0AB03500" w14:textId="77777777" w:rsidR="00072681" w:rsidRPr="00213323" w:rsidRDefault="00072681" w:rsidP="00072681">
            <w:pPr>
              <w:spacing w:after="80"/>
              <w:jc w:val="center"/>
            </w:pPr>
          </w:p>
        </w:tc>
        <w:tc>
          <w:tcPr>
            <w:tcW w:w="2520" w:type="dxa"/>
          </w:tcPr>
          <w:p w14:paraId="24EE014A" w14:textId="77777777" w:rsidR="00072681" w:rsidRPr="00213323" w:rsidRDefault="00072681" w:rsidP="00072681">
            <w:pPr>
              <w:spacing w:after="80"/>
            </w:pPr>
          </w:p>
        </w:tc>
      </w:tr>
      <w:tr w:rsidR="00072681" w:rsidRPr="00213323" w14:paraId="7F10CBF2" w14:textId="77777777" w:rsidTr="001937A9">
        <w:tc>
          <w:tcPr>
            <w:tcW w:w="3016" w:type="dxa"/>
          </w:tcPr>
          <w:p w14:paraId="74364DF7" w14:textId="77777777" w:rsidR="00072681" w:rsidRPr="00213323" w:rsidRDefault="00072681" w:rsidP="00072681">
            <w:pPr>
              <w:spacing w:after="80"/>
            </w:pPr>
            <w:r>
              <w:rPr>
                <w:rFonts w:cs="Arial"/>
              </w:rPr>
              <w:t>PAM4_UpperThreshold</w:t>
            </w:r>
          </w:p>
        </w:tc>
        <w:tc>
          <w:tcPr>
            <w:tcW w:w="1232" w:type="dxa"/>
          </w:tcPr>
          <w:p w14:paraId="6259E4A7" w14:textId="77777777" w:rsidR="00072681" w:rsidRPr="00213323" w:rsidRDefault="00072681" w:rsidP="00072681">
            <w:pPr>
              <w:spacing w:after="80"/>
              <w:jc w:val="center"/>
            </w:pPr>
            <w:r w:rsidRPr="00213323">
              <w:t>X</w:t>
            </w:r>
          </w:p>
        </w:tc>
        <w:tc>
          <w:tcPr>
            <w:tcW w:w="630" w:type="dxa"/>
          </w:tcPr>
          <w:p w14:paraId="2DA5D879" w14:textId="77777777" w:rsidR="00072681" w:rsidRPr="00213323" w:rsidRDefault="00072681" w:rsidP="00072681">
            <w:pPr>
              <w:spacing w:after="80"/>
              <w:jc w:val="center"/>
            </w:pPr>
          </w:p>
        </w:tc>
        <w:tc>
          <w:tcPr>
            <w:tcW w:w="1080" w:type="dxa"/>
          </w:tcPr>
          <w:p w14:paraId="4E6E72D2" w14:textId="77777777" w:rsidR="00072681" w:rsidRPr="00213323" w:rsidRDefault="00072681" w:rsidP="00072681">
            <w:pPr>
              <w:spacing w:after="80"/>
              <w:jc w:val="center"/>
            </w:pPr>
          </w:p>
        </w:tc>
        <w:tc>
          <w:tcPr>
            <w:tcW w:w="990" w:type="dxa"/>
          </w:tcPr>
          <w:p w14:paraId="7E37CC75" w14:textId="77777777" w:rsidR="00072681" w:rsidRPr="00213323" w:rsidRDefault="00072681" w:rsidP="00072681">
            <w:pPr>
              <w:spacing w:after="80"/>
              <w:jc w:val="center"/>
            </w:pPr>
          </w:p>
        </w:tc>
        <w:tc>
          <w:tcPr>
            <w:tcW w:w="2520" w:type="dxa"/>
          </w:tcPr>
          <w:p w14:paraId="3DABB378" w14:textId="77777777" w:rsidR="00072681" w:rsidRPr="00213323" w:rsidRDefault="00072681" w:rsidP="00072681">
            <w:pPr>
              <w:spacing w:after="80"/>
            </w:pPr>
          </w:p>
        </w:tc>
      </w:tr>
      <w:tr w:rsidR="00072681" w:rsidRPr="00213323" w14:paraId="082C6E3F" w14:textId="77777777" w:rsidTr="00DD3837">
        <w:tc>
          <w:tcPr>
            <w:tcW w:w="3016" w:type="dxa"/>
          </w:tcPr>
          <w:p w14:paraId="426CFC73" w14:textId="77777777" w:rsidR="00072681" w:rsidRPr="00213323" w:rsidRDefault="00072681" w:rsidP="00072681">
            <w:pPr>
              <w:spacing w:after="80"/>
            </w:pPr>
            <w:r w:rsidRPr="00213323">
              <w:t>Repeater_Type</w:t>
            </w:r>
          </w:p>
        </w:tc>
        <w:tc>
          <w:tcPr>
            <w:tcW w:w="1232" w:type="dxa"/>
          </w:tcPr>
          <w:p w14:paraId="6A1D933A" w14:textId="77777777" w:rsidR="00072681" w:rsidRPr="00213323" w:rsidRDefault="00072681" w:rsidP="00072681">
            <w:pPr>
              <w:spacing w:after="80"/>
              <w:jc w:val="center"/>
            </w:pPr>
          </w:p>
        </w:tc>
        <w:tc>
          <w:tcPr>
            <w:tcW w:w="630" w:type="dxa"/>
          </w:tcPr>
          <w:p w14:paraId="0BA614E8" w14:textId="77777777" w:rsidR="00072681" w:rsidRPr="00213323" w:rsidRDefault="00072681" w:rsidP="00072681">
            <w:pPr>
              <w:spacing w:after="80"/>
              <w:jc w:val="center"/>
            </w:pPr>
          </w:p>
        </w:tc>
        <w:tc>
          <w:tcPr>
            <w:tcW w:w="1080" w:type="dxa"/>
          </w:tcPr>
          <w:p w14:paraId="7D7CACEB" w14:textId="77777777" w:rsidR="00072681" w:rsidRPr="00213323" w:rsidRDefault="00072681" w:rsidP="00072681">
            <w:pPr>
              <w:spacing w:after="80"/>
              <w:jc w:val="center"/>
            </w:pPr>
          </w:p>
        </w:tc>
        <w:tc>
          <w:tcPr>
            <w:tcW w:w="990" w:type="dxa"/>
          </w:tcPr>
          <w:p w14:paraId="3302ACC2" w14:textId="77777777" w:rsidR="00072681" w:rsidRPr="00213323" w:rsidRDefault="00072681" w:rsidP="00072681">
            <w:pPr>
              <w:spacing w:after="80"/>
              <w:jc w:val="center"/>
            </w:pPr>
            <w:r w:rsidRPr="00213323">
              <w:t>X</w:t>
            </w:r>
          </w:p>
        </w:tc>
        <w:tc>
          <w:tcPr>
            <w:tcW w:w="2520" w:type="dxa"/>
          </w:tcPr>
          <w:p w14:paraId="08AA4BD9" w14:textId="77777777" w:rsidR="00072681" w:rsidRPr="00213323" w:rsidRDefault="00072681" w:rsidP="00072681">
            <w:pPr>
              <w:spacing w:after="80"/>
            </w:pPr>
          </w:p>
        </w:tc>
      </w:tr>
      <w:tr w:rsidR="00072681" w:rsidRPr="00213323" w14:paraId="127E9C32" w14:textId="77777777" w:rsidTr="00DD3837">
        <w:tc>
          <w:tcPr>
            <w:tcW w:w="3016" w:type="dxa"/>
          </w:tcPr>
          <w:p w14:paraId="2B8E1305" w14:textId="77777777" w:rsidR="00072681" w:rsidRPr="00213323" w:rsidRDefault="00072681" w:rsidP="00072681">
            <w:pPr>
              <w:spacing w:after="80"/>
            </w:pPr>
            <w:r>
              <w:t>Resolve_Exists</w:t>
            </w:r>
          </w:p>
        </w:tc>
        <w:tc>
          <w:tcPr>
            <w:tcW w:w="1232" w:type="dxa"/>
          </w:tcPr>
          <w:p w14:paraId="047C8023" w14:textId="77777777" w:rsidR="00072681" w:rsidRPr="00213323" w:rsidRDefault="00072681" w:rsidP="00072681">
            <w:pPr>
              <w:spacing w:after="80"/>
              <w:jc w:val="center"/>
            </w:pPr>
          </w:p>
        </w:tc>
        <w:tc>
          <w:tcPr>
            <w:tcW w:w="630" w:type="dxa"/>
          </w:tcPr>
          <w:p w14:paraId="374C5F9C" w14:textId="77777777" w:rsidR="00072681" w:rsidRPr="00213323" w:rsidRDefault="00072681" w:rsidP="00072681">
            <w:pPr>
              <w:spacing w:after="80"/>
              <w:jc w:val="center"/>
            </w:pPr>
          </w:p>
        </w:tc>
        <w:tc>
          <w:tcPr>
            <w:tcW w:w="1080" w:type="dxa"/>
          </w:tcPr>
          <w:p w14:paraId="07FCB38D" w14:textId="77777777" w:rsidR="00072681" w:rsidRPr="00213323" w:rsidRDefault="00072681" w:rsidP="00072681">
            <w:pPr>
              <w:spacing w:after="80"/>
              <w:jc w:val="center"/>
            </w:pPr>
          </w:p>
        </w:tc>
        <w:tc>
          <w:tcPr>
            <w:tcW w:w="990" w:type="dxa"/>
          </w:tcPr>
          <w:p w14:paraId="0480CD77" w14:textId="77777777" w:rsidR="00072681" w:rsidRPr="00213323" w:rsidRDefault="00072681" w:rsidP="00072681">
            <w:pPr>
              <w:spacing w:after="80"/>
              <w:jc w:val="center"/>
            </w:pPr>
          </w:p>
        </w:tc>
        <w:tc>
          <w:tcPr>
            <w:tcW w:w="2520" w:type="dxa"/>
          </w:tcPr>
          <w:p w14:paraId="5C570C45" w14:textId="77777777" w:rsidR="00072681" w:rsidRPr="00213323" w:rsidRDefault="00072681" w:rsidP="00072681">
            <w:pPr>
              <w:spacing w:after="80"/>
              <w:jc w:val="center"/>
            </w:pPr>
            <w:r>
              <w:t>X</w:t>
            </w:r>
          </w:p>
        </w:tc>
      </w:tr>
      <w:tr w:rsidR="00072681" w:rsidRPr="00213323" w14:paraId="584B20C0" w14:textId="77777777" w:rsidTr="00DD3837">
        <w:tc>
          <w:tcPr>
            <w:tcW w:w="3016" w:type="dxa"/>
          </w:tcPr>
          <w:p w14:paraId="1E3AD793" w14:textId="77777777" w:rsidR="00072681" w:rsidRPr="00213323" w:rsidRDefault="00072681" w:rsidP="00072681">
            <w:pPr>
              <w:spacing w:after="80"/>
              <w:rPr>
                <w:rFonts w:cs="Arial"/>
                <w:b/>
              </w:rPr>
            </w:pPr>
            <w:r w:rsidRPr="00213323">
              <w:rPr>
                <w:rFonts w:cs="Arial"/>
              </w:rPr>
              <w:t>Rx_Clock_PDF</w:t>
            </w:r>
          </w:p>
        </w:tc>
        <w:tc>
          <w:tcPr>
            <w:tcW w:w="1232" w:type="dxa"/>
          </w:tcPr>
          <w:p w14:paraId="526CD8B9" w14:textId="77777777" w:rsidR="00072681" w:rsidRPr="00213323" w:rsidRDefault="00072681" w:rsidP="00072681">
            <w:pPr>
              <w:spacing w:after="80"/>
              <w:jc w:val="center"/>
              <w:rPr>
                <w:rFonts w:cs="Arial"/>
                <w:b/>
              </w:rPr>
            </w:pPr>
            <w:r w:rsidRPr="00213323">
              <w:t>X</w:t>
            </w:r>
          </w:p>
        </w:tc>
        <w:tc>
          <w:tcPr>
            <w:tcW w:w="630" w:type="dxa"/>
          </w:tcPr>
          <w:p w14:paraId="34C3257F" w14:textId="77777777" w:rsidR="00072681" w:rsidRPr="00213323" w:rsidRDefault="00072681" w:rsidP="00072681">
            <w:pPr>
              <w:spacing w:after="80"/>
              <w:jc w:val="center"/>
              <w:rPr>
                <w:rFonts w:cs="Arial"/>
                <w:b/>
              </w:rPr>
            </w:pPr>
            <w:r w:rsidRPr="00213323">
              <w:t>X</w:t>
            </w:r>
          </w:p>
        </w:tc>
        <w:tc>
          <w:tcPr>
            <w:tcW w:w="1080" w:type="dxa"/>
          </w:tcPr>
          <w:p w14:paraId="3D824F61" w14:textId="77777777" w:rsidR="00072681" w:rsidRPr="00213323" w:rsidRDefault="00072681" w:rsidP="00072681">
            <w:pPr>
              <w:spacing w:after="80"/>
              <w:jc w:val="center"/>
            </w:pPr>
          </w:p>
        </w:tc>
        <w:tc>
          <w:tcPr>
            <w:tcW w:w="990" w:type="dxa"/>
          </w:tcPr>
          <w:p w14:paraId="4B2C18B3" w14:textId="77777777" w:rsidR="00072681" w:rsidRPr="00213323" w:rsidRDefault="00072681" w:rsidP="00072681">
            <w:pPr>
              <w:spacing w:after="80"/>
              <w:jc w:val="center"/>
            </w:pPr>
          </w:p>
        </w:tc>
        <w:tc>
          <w:tcPr>
            <w:tcW w:w="2520" w:type="dxa"/>
          </w:tcPr>
          <w:p w14:paraId="75BC6A68" w14:textId="77777777" w:rsidR="00072681" w:rsidRPr="00213323" w:rsidRDefault="00072681" w:rsidP="00072681">
            <w:pPr>
              <w:spacing w:after="80"/>
            </w:pPr>
          </w:p>
        </w:tc>
      </w:tr>
      <w:tr w:rsidR="00072681" w:rsidRPr="00213323" w14:paraId="6CA9F114" w14:textId="77777777" w:rsidTr="00DD3837">
        <w:tc>
          <w:tcPr>
            <w:tcW w:w="3016" w:type="dxa"/>
          </w:tcPr>
          <w:p w14:paraId="55344116" w14:textId="77777777" w:rsidR="00072681" w:rsidRPr="00213323" w:rsidDel="009D4586" w:rsidRDefault="00072681" w:rsidP="00072681">
            <w:pPr>
              <w:spacing w:after="80"/>
            </w:pPr>
            <w:r w:rsidRPr="00213323">
              <w:rPr>
                <w:rFonts w:cs="Arial"/>
              </w:rPr>
              <w:t>Rx_Clock_Recovery_DCD</w:t>
            </w:r>
          </w:p>
        </w:tc>
        <w:tc>
          <w:tcPr>
            <w:tcW w:w="1232" w:type="dxa"/>
          </w:tcPr>
          <w:p w14:paraId="50B1D2F1" w14:textId="77777777" w:rsidR="00072681" w:rsidRPr="00213323" w:rsidRDefault="00072681" w:rsidP="00072681">
            <w:pPr>
              <w:spacing w:after="80"/>
              <w:jc w:val="center"/>
            </w:pPr>
            <w:r w:rsidRPr="00213323">
              <w:t>X</w:t>
            </w:r>
          </w:p>
        </w:tc>
        <w:tc>
          <w:tcPr>
            <w:tcW w:w="630" w:type="dxa"/>
          </w:tcPr>
          <w:p w14:paraId="50F63B3F" w14:textId="77777777" w:rsidR="00072681" w:rsidRPr="00213323" w:rsidRDefault="00072681" w:rsidP="00072681">
            <w:pPr>
              <w:spacing w:after="80"/>
              <w:jc w:val="center"/>
            </w:pPr>
            <w:r w:rsidRPr="00213323">
              <w:t>X</w:t>
            </w:r>
          </w:p>
        </w:tc>
        <w:tc>
          <w:tcPr>
            <w:tcW w:w="1080" w:type="dxa"/>
          </w:tcPr>
          <w:p w14:paraId="114BB59C" w14:textId="77777777" w:rsidR="00072681" w:rsidRPr="00213323" w:rsidRDefault="00072681" w:rsidP="00072681">
            <w:pPr>
              <w:spacing w:after="80"/>
              <w:jc w:val="center"/>
            </w:pPr>
          </w:p>
        </w:tc>
        <w:tc>
          <w:tcPr>
            <w:tcW w:w="990" w:type="dxa"/>
          </w:tcPr>
          <w:p w14:paraId="2082CD5B" w14:textId="77777777" w:rsidR="00072681" w:rsidRPr="00213323" w:rsidRDefault="00072681" w:rsidP="00072681">
            <w:pPr>
              <w:spacing w:after="80"/>
              <w:jc w:val="center"/>
            </w:pPr>
          </w:p>
        </w:tc>
        <w:tc>
          <w:tcPr>
            <w:tcW w:w="2520" w:type="dxa"/>
          </w:tcPr>
          <w:p w14:paraId="550CF1ED" w14:textId="77777777" w:rsidR="00072681" w:rsidRPr="00213323" w:rsidRDefault="00072681" w:rsidP="00072681">
            <w:pPr>
              <w:spacing w:after="80"/>
            </w:pPr>
          </w:p>
        </w:tc>
      </w:tr>
      <w:tr w:rsidR="00072681" w:rsidRPr="00213323" w14:paraId="2665E6CA" w14:textId="77777777" w:rsidTr="00DD3837">
        <w:tc>
          <w:tcPr>
            <w:tcW w:w="3016" w:type="dxa"/>
          </w:tcPr>
          <w:p w14:paraId="4E928041" w14:textId="77777777" w:rsidR="00072681" w:rsidRPr="00213323" w:rsidRDefault="00072681" w:rsidP="00072681">
            <w:pPr>
              <w:spacing w:after="80"/>
              <w:rPr>
                <w:rFonts w:cs="Arial"/>
                <w:b/>
              </w:rPr>
            </w:pPr>
            <w:r w:rsidRPr="00213323">
              <w:rPr>
                <w:rFonts w:cs="Arial"/>
              </w:rPr>
              <w:t>Rx_Clock_Recovery_Dj</w:t>
            </w:r>
          </w:p>
        </w:tc>
        <w:tc>
          <w:tcPr>
            <w:tcW w:w="1232" w:type="dxa"/>
          </w:tcPr>
          <w:p w14:paraId="654F1E58" w14:textId="77777777" w:rsidR="00072681" w:rsidRPr="00213323" w:rsidRDefault="00072681" w:rsidP="00072681">
            <w:pPr>
              <w:spacing w:after="80"/>
              <w:jc w:val="center"/>
              <w:rPr>
                <w:rFonts w:cs="Arial"/>
                <w:b/>
              </w:rPr>
            </w:pPr>
            <w:r w:rsidRPr="00213323">
              <w:t>X</w:t>
            </w:r>
          </w:p>
        </w:tc>
        <w:tc>
          <w:tcPr>
            <w:tcW w:w="630" w:type="dxa"/>
          </w:tcPr>
          <w:p w14:paraId="274C02EB" w14:textId="77777777" w:rsidR="00072681" w:rsidRPr="00213323" w:rsidRDefault="00072681" w:rsidP="00072681">
            <w:pPr>
              <w:spacing w:after="80"/>
              <w:jc w:val="center"/>
              <w:rPr>
                <w:rFonts w:cs="Arial"/>
                <w:b/>
              </w:rPr>
            </w:pPr>
            <w:r w:rsidRPr="00213323">
              <w:t>X</w:t>
            </w:r>
          </w:p>
        </w:tc>
        <w:tc>
          <w:tcPr>
            <w:tcW w:w="1080" w:type="dxa"/>
          </w:tcPr>
          <w:p w14:paraId="2A18A8E5" w14:textId="77777777" w:rsidR="00072681" w:rsidRPr="00213323" w:rsidRDefault="00072681" w:rsidP="00072681">
            <w:pPr>
              <w:spacing w:after="80"/>
              <w:jc w:val="center"/>
            </w:pPr>
          </w:p>
        </w:tc>
        <w:tc>
          <w:tcPr>
            <w:tcW w:w="990" w:type="dxa"/>
          </w:tcPr>
          <w:p w14:paraId="0F142386" w14:textId="77777777" w:rsidR="00072681" w:rsidRPr="00213323" w:rsidRDefault="00072681" w:rsidP="00072681">
            <w:pPr>
              <w:spacing w:after="80"/>
              <w:jc w:val="center"/>
            </w:pPr>
          </w:p>
        </w:tc>
        <w:tc>
          <w:tcPr>
            <w:tcW w:w="2520" w:type="dxa"/>
          </w:tcPr>
          <w:p w14:paraId="12A3865A" w14:textId="77777777" w:rsidR="00072681" w:rsidRPr="00213323" w:rsidRDefault="00072681" w:rsidP="00072681">
            <w:pPr>
              <w:spacing w:after="80"/>
            </w:pPr>
          </w:p>
        </w:tc>
      </w:tr>
      <w:tr w:rsidR="00072681" w:rsidRPr="00213323" w14:paraId="49E8891E" w14:textId="77777777" w:rsidTr="00DD3837">
        <w:tc>
          <w:tcPr>
            <w:tcW w:w="3016" w:type="dxa"/>
          </w:tcPr>
          <w:p w14:paraId="2E53A0C9" w14:textId="77777777" w:rsidR="00072681" w:rsidRPr="00213323" w:rsidRDefault="00072681" w:rsidP="00072681">
            <w:pPr>
              <w:spacing w:after="80"/>
              <w:rPr>
                <w:rFonts w:cs="Arial"/>
                <w:b/>
              </w:rPr>
            </w:pPr>
            <w:r w:rsidRPr="00213323">
              <w:rPr>
                <w:rFonts w:cs="Arial"/>
              </w:rPr>
              <w:t>Rx_Clock_Recovery_Mean</w:t>
            </w:r>
          </w:p>
        </w:tc>
        <w:tc>
          <w:tcPr>
            <w:tcW w:w="1232" w:type="dxa"/>
          </w:tcPr>
          <w:p w14:paraId="594C0AD9" w14:textId="77777777" w:rsidR="00072681" w:rsidRPr="00213323" w:rsidRDefault="00072681" w:rsidP="00072681">
            <w:pPr>
              <w:spacing w:after="80"/>
              <w:jc w:val="center"/>
              <w:rPr>
                <w:rFonts w:cs="Arial"/>
                <w:b/>
              </w:rPr>
            </w:pPr>
            <w:r w:rsidRPr="00213323">
              <w:t>X</w:t>
            </w:r>
          </w:p>
        </w:tc>
        <w:tc>
          <w:tcPr>
            <w:tcW w:w="630" w:type="dxa"/>
          </w:tcPr>
          <w:p w14:paraId="5548F9C7" w14:textId="77777777" w:rsidR="00072681" w:rsidRPr="00213323" w:rsidRDefault="00072681" w:rsidP="00072681">
            <w:pPr>
              <w:spacing w:after="80"/>
              <w:jc w:val="center"/>
              <w:rPr>
                <w:rFonts w:cs="Arial"/>
                <w:b/>
              </w:rPr>
            </w:pPr>
            <w:r w:rsidRPr="00213323">
              <w:t>X</w:t>
            </w:r>
          </w:p>
        </w:tc>
        <w:tc>
          <w:tcPr>
            <w:tcW w:w="1080" w:type="dxa"/>
          </w:tcPr>
          <w:p w14:paraId="6BA3240D" w14:textId="77777777" w:rsidR="00072681" w:rsidRPr="00213323" w:rsidRDefault="00072681" w:rsidP="00072681">
            <w:pPr>
              <w:spacing w:after="80"/>
              <w:jc w:val="center"/>
            </w:pPr>
          </w:p>
        </w:tc>
        <w:tc>
          <w:tcPr>
            <w:tcW w:w="990" w:type="dxa"/>
          </w:tcPr>
          <w:p w14:paraId="6CAB01FA" w14:textId="77777777" w:rsidR="00072681" w:rsidRPr="00213323" w:rsidRDefault="00072681" w:rsidP="00072681">
            <w:pPr>
              <w:spacing w:after="80"/>
              <w:jc w:val="center"/>
            </w:pPr>
          </w:p>
        </w:tc>
        <w:tc>
          <w:tcPr>
            <w:tcW w:w="2520" w:type="dxa"/>
          </w:tcPr>
          <w:p w14:paraId="7777CC60" w14:textId="77777777" w:rsidR="00072681" w:rsidRPr="00213323" w:rsidRDefault="00072681" w:rsidP="00072681">
            <w:pPr>
              <w:spacing w:after="80"/>
            </w:pPr>
          </w:p>
        </w:tc>
      </w:tr>
      <w:tr w:rsidR="00072681" w:rsidRPr="00213323" w14:paraId="2FCF5A1A" w14:textId="77777777" w:rsidTr="00DD3837">
        <w:tc>
          <w:tcPr>
            <w:tcW w:w="3016" w:type="dxa"/>
          </w:tcPr>
          <w:p w14:paraId="78E122AE" w14:textId="77777777" w:rsidR="00072681" w:rsidRPr="00213323" w:rsidRDefault="00072681" w:rsidP="00072681">
            <w:pPr>
              <w:spacing w:after="80"/>
            </w:pPr>
            <w:r w:rsidRPr="00213323">
              <w:rPr>
                <w:rFonts w:cs="Arial"/>
              </w:rPr>
              <w:t>Rx_Clock_Recovery_Rj</w:t>
            </w:r>
          </w:p>
        </w:tc>
        <w:tc>
          <w:tcPr>
            <w:tcW w:w="1232" w:type="dxa"/>
          </w:tcPr>
          <w:p w14:paraId="6FFC64CB" w14:textId="77777777" w:rsidR="00072681" w:rsidRPr="00213323" w:rsidRDefault="00072681" w:rsidP="00072681">
            <w:pPr>
              <w:spacing w:after="80"/>
              <w:jc w:val="center"/>
            </w:pPr>
            <w:r w:rsidRPr="00213323">
              <w:t>X</w:t>
            </w:r>
          </w:p>
        </w:tc>
        <w:tc>
          <w:tcPr>
            <w:tcW w:w="630" w:type="dxa"/>
          </w:tcPr>
          <w:p w14:paraId="40B3BC0D" w14:textId="77777777" w:rsidR="00072681" w:rsidRPr="00213323" w:rsidRDefault="00072681" w:rsidP="00072681">
            <w:pPr>
              <w:spacing w:after="80"/>
              <w:jc w:val="center"/>
            </w:pPr>
            <w:r w:rsidRPr="00213323">
              <w:t>X</w:t>
            </w:r>
          </w:p>
        </w:tc>
        <w:tc>
          <w:tcPr>
            <w:tcW w:w="1080" w:type="dxa"/>
          </w:tcPr>
          <w:p w14:paraId="4A4225C0" w14:textId="77777777" w:rsidR="00072681" w:rsidRPr="00213323" w:rsidRDefault="00072681" w:rsidP="00072681">
            <w:pPr>
              <w:spacing w:after="80"/>
              <w:jc w:val="center"/>
            </w:pPr>
          </w:p>
        </w:tc>
        <w:tc>
          <w:tcPr>
            <w:tcW w:w="990" w:type="dxa"/>
          </w:tcPr>
          <w:p w14:paraId="66AF0739" w14:textId="77777777" w:rsidR="00072681" w:rsidRPr="00213323" w:rsidRDefault="00072681" w:rsidP="00072681">
            <w:pPr>
              <w:spacing w:after="80"/>
              <w:jc w:val="center"/>
            </w:pPr>
          </w:p>
        </w:tc>
        <w:tc>
          <w:tcPr>
            <w:tcW w:w="2520" w:type="dxa"/>
          </w:tcPr>
          <w:p w14:paraId="63B4F2B1" w14:textId="77777777" w:rsidR="00072681" w:rsidRPr="00213323" w:rsidRDefault="00072681" w:rsidP="00072681">
            <w:pPr>
              <w:spacing w:after="80"/>
            </w:pPr>
          </w:p>
        </w:tc>
      </w:tr>
      <w:tr w:rsidR="00072681" w:rsidRPr="00213323" w14:paraId="07DD3EFC" w14:textId="77777777" w:rsidTr="00DD3837">
        <w:tc>
          <w:tcPr>
            <w:tcW w:w="3016" w:type="dxa"/>
          </w:tcPr>
          <w:p w14:paraId="40C05D34" w14:textId="77777777" w:rsidR="00072681" w:rsidRPr="00213323" w:rsidDel="009D4586" w:rsidRDefault="00072681" w:rsidP="00072681">
            <w:pPr>
              <w:spacing w:after="80"/>
            </w:pPr>
            <w:r w:rsidRPr="00213323">
              <w:rPr>
                <w:rFonts w:cs="Arial"/>
              </w:rPr>
              <w:t>Rx_Clock_Recovery_Sj</w:t>
            </w:r>
          </w:p>
        </w:tc>
        <w:tc>
          <w:tcPr>
            <w:tcW w:w="1232" w:type="dxa"/>
          </w:tcPr>
          <w:p w14:paraId="2EC471DA" w14:textId="77777777" w:rsidR="00072681" w:rsidRPr="00213323" w:rsidRDefault="00072681" w:rsidP="00072681">
            <w:pPr>
              <w:spacing w:after="80"/>
              <w:jc w:val="center"/>
            </w:pPr>
            <w:r w:rsidRPr="00213323">
              <w:t>X</w:t>
            </w:r>
          </w:p>
        </w:tc>
        <w:tc>
          <w:tcPr>
            <w:tcW w:w="630" w:type="dxa"/>
          </w:tcPr>
          <w:p w14:paraId="4150897E" w14:textId="77777777" w:rsidR="00072681" w:rsidRPr="00213323" w:rsidRDefault="00072681" w:rsidP="00072681">
            <w:pPr>
              <w:spacing w:after="80"/>
              <w:jc w:val="center"/>
            </w:pPr>
            <w:r w:rsidRPr="00213323">
              <w:t>X</w:t>
            </w:r>
          </w:p>
        </w:tc>
        <w:tc>
          <w:tcPr>
            <w:tcW w:w="1080" w:type="dxa"/>
          </w:tcPr>
          <w:p w14:paraId="49B783AF" w14:textId="77777777" w:rsidR="00072681" w:rsidRPr="00213323" w:rsidRDefault="00072681" w:rsidP="00072681">
            <w:pPr>
              <w:spacing w:after="80"/>
              <w:jc w:val="center"/>
            </w:pPr>
          </w:p>
        </w:tc>
        <w:tc>
          <w:tcPr>
            <w:tcW w:w="990" w:type="dxa"/>
          </w:tcPr>
          <w:p w14:paraId="2043B368" w14:textId="77777777" w:rsidR="00072681" w:rsidRPr="00213323" w:rsidRDefault="00072681" w:rsidP="00072681">
            <w:pPr>
              <w:spacing w:after="80"/>
              <w:jc w:val="center"/>
            </w:pPr>
          </w:p>
        </w:tc>
        <w:tc>
          <w:tcPr>
            <w:tcW w:w="2520" w:type="dxa"/>
          </w:tcPr>
          <w:p w14:paraId="604666A9" w14:textId="77777777" w:rsidR="00072681" w:rsidRPr="00213323" w:rsidRDefault="00072681" w:rsidP="00072681">
            <w:pPr>
              <w:spacing w:after="80"/>
            </w:pPr>
          </w:p>
        </w:tc>
      </w:tr>
      <w:tr w:rsidR="00072681" w:rsidRPr="00213323" w14:paraId="276D537C" w14:textId="77777777" w:rsidTr="00DD3837">
        <w:tc>
          <w:tcPr>
            <w:tcW w:w="3016" w:type="dxa"/>
          </w:tcPr>
          <w:p w14:paraId="4DC5F800" w14:textId="77777777" w:rsidR="00072681" w:rsidRPr="00213323" w:rsidDel="001E1B30" w:rsidRDefault="00072681" w:rsidP="00072681">
            <w:pPr>
              <w:spacing w:after="80"/>
            </w:pPr>
            <w:r w:rsidRPr="00213323">
              <w:rPr>
                <w:rFonts w:cs="Arial"/>
              </w:rPr>
              <w:t>Rx_DCD</w:t>
            </w:r>
          </w:p>
        </w:tc>
        <w:tc>
          <w:tcPr>
            <w:tcW w:w="1232" w:type="dxa"/>
          </w:tcPr>
          <w:p w14:paraId="3EC80984" w14:textId="77777777" w:rsidR="00072681" w:rsidRPr="00213323" w:rsidRDefault="00072681" w:rsidP="00072681">
            <w:pPr>
              <w:spacing w:after="80"/>
              <w:jc w:val="center"/>
            </w:pPr>
            <w:r w:rsidRPr="00213323">
              <w:t>X</w:t>
            </w:r>
          </w:p>
        </w:tc>
        <w:tc>
          <w:tcPr>
            <w:tcW w:w="630" w:type="dxa"/>
          </w:tcPr>
          <w:p w14:paraId="1B21EDEA" w14:textId="77777777" w:rsidR="00072681" w:rsidRPr="00213323" w:rsidRDefault="00072681" w:rsidP="00072681">
            <w:pPr>
              <w:spacing w:after="80"/>
              <w:jc w:val="center"/>
            </w:pPr>
            <w:r w:rsidRPr="00213323">
              <w:t>X</w:t>
            </w:r>
          </w:p>
        </w:tc>
        <w:tc>
          <w:tcPr>
            <w:tcW w:w="1080" w:type="dxa"/>
          </w:tcPr>
          <w:p w14:paraId="7FB0DF21" w14:textId="77777777" w:rsidR="00072681" w:rsidRPr="00213323" w:rsidRDefault="00072681" w:rsidP="00072681">
            <w:pPr>
              <w:spacing w:after="80"/>
              <w:jc w:val="center"/>
            </w:pPr>
          </w:p>
        </w:tc>
        <w:tc>
          <w:tcPr>
            <w:tcW w:w="990" w:type="dxa"/>
          </w:tcPr>
          <w:p w14:paraId="3F6CECE0" w14:textId="77777777" w:rsidR="00072681" w:rsidRPr="00213323" w:rsidDel="001E1B30" w:rsidRDefault="00072681" w:rsidP="00072681">
            <w:pPr>
              <w:spacing w:after="80"/>
              <w:jc w:val="center"/>
            </w:pPr>
          </w:p>
        </w:tc>
        <w:tc>
          <w:tcPr>
            <w:tcW w:w="2520" w:type="dxa"/>
          </w:tcPr>
          <w:p w14:paraId="50C818D4" w14:textId="77777777" w:rsidR="00072681" w:rsidRPr="00213323" w:rsidRDefault="00072681" w:rsidP="00072681">
            <w:pPr>
              <w:spacing w:after="80"/>
            </w:pPr>
          </w:p>
        </w:tc>
      </w:tr>
      <w:tr w:rsidR="00072681" w:rsidRPr="00213323" w14:paraId="22775CB4" w14:textId="77777777" w:rsidTr="00DD3837">
        <w:tc>
          <w:tcPr>
            <w:tcW w:w="3016" w:type="dxa"/>
          </w:tcPr>
          <w:p w14:paraId="2828870D" w14:textId="77777777" w:rsidR="00072681" w:rsidRPr="00213323" w:rsidDel="009D4586" w:rsidRDefault="00072681" w:rsidP="00072681">
            <w:pPr>
              <w:spacing w:after="80"/>
            </w:pPr>
            <w:r w:rsidRPr="00213323">
              <w:rPr>
                <w:rFonts w:cs="Arial"/>
              </w:rPr>
              <w:t>Rx_Dj</w:t>
            </w:r>
          </w:p>
        </w:tc>
        <w:tc>
          <w:tcPr>
            <w:tcW w:w="1232" w:type="dxa"/>
          </w:tcPr>
          <w:p w14:paraId="35D1D0BF" w14:textId="77777777" w:rsidR="00072681" w:rsidRPr="00213323" w:rsidRDefault="00072681" w:rsidP="00072681">
            <w:pPr>
              <w:spacing w:after="80"/>
              <w:jc w:val="center"/>
            </w:pPr>
            <w:r w:rsidRPr="00213323">
              <w:t>X</w:t>
            </w:r>
          </w:p>
        </w:tc>
        <w:tc>
          <w:tcPr>
            <w:tcW w:w="630" w:type="dxa"/>
          </w:tcPr>
          <w:p w14:paraId="4D41ECC1" w14:textId="77777777" w:rsidR="00072681" w:rsidRPr="00213323" w:rsidRDefault="00072681" w:rsidP="00072681">
            <w:pPr>
              <w:spacing w:after="80"/>
              <w:jc w:val="center"/>
            </w:pPr>
            <w:r w:rsidRPr="00213323">
              <w:t>X</w:t>
            </w:r>
          </w:p>
        </w:tc>
        <w:tc>
          <w:tcPr>
            <w:tcW w:w="1080" w:type="dxa"/>
          </w:tcPr>
          <w:p w14:paraId="752478E2" w14:textId="77777777" w:rsidR="00072681" w:rsidRPr="00213323" w:rsidRDefault="00072681" w:rsidP="00072681">
            <w:pPr>
              <w:spacing w:after="80"/>
              <w:jc w:val="center"/>
            </w:pPr>
          </w:p>
        </w:tc>
        <w:tc>
          <w:tcPr>
            <w:tcW w:w="990" w:type="dxa"/>
          </w:tcPr>
          <w:p w14:paraId="133E6EF7" w14:textId="77777777" w:rsidR="00072681" w:rsidRPr="00213323" w:rsidRDefault="00072681" w:rsidP="00072681">
            <w:pPr>
              <w:spacing w:after="80"/>
              <w:jc w:val="center"/>
            </w:pPr>
          </w:p>
        </w:tc>
        <w:tc>
          <w:tcPr>
            <w:tcW w:w="2520" w:type="dxa"/>
          </w:tcPr>
          <w:p w14:paraId="5D33ACC1" w14:textId="77777777" w:rsidR="00072681" w:rsidRPr="00213323" w:rsidRDefault="00072681" w:rsidP="00072681">
            <w:pPr>
              <w:spacing w:after="80"/>
            </w:pPr>
          </w:p>
        </w:tc>
      </w:tr>
      <w:tr w:rsidR="00072681" w:rsidRPr="00213323" w14:paraId="35EF07F8" w14:textId="77777777" w:rsidTr="00DD3837">
        <w:tc>
          <w:tcPr>
            <w:tcW w:w="3016" w:type="dxa"/>
          </w:tcPr>
          <w:p w14:paraId="582C3124" w14:textId="77777777" w:rsidR="00072681" w:rsidRPr="00213323" w:rsidDel="009D4586" w:rsidRDefault="00072681" w:rsidP="00072681">
            <w:pPr>
              <w:spacing w:after="80"/>
            </w:pPr>
            <w:ins w:id="17018" w:author="Author">
              <w:r>
                <w:rPr>
                  <w:rFonts w:cs="Arial"/>
                </w:rPr>
                <w:t xml:space="preserve">Rx_GaussianNoise, </w:t>
              </w:r>
            </w:ins>
            <w:r w:rsidRPr="00213323">
              <w:rPr>
                <w:rFonts w:cs="Arial"/>
              </w:rPr>
              <w:t>Rx_Noise</w:t>
            </w:r>
            <w:ins w:id="17019" w:author="Author">
              <w:del w:id="17020" w:author="Author">
                <w:r w:rsidDel="00072681">
                  <w:rPr>
                    <w:rFonts w:cs="Arial"/>
                  </w:rPr>
                  <w:delText>, Rx_GaussianNoise</w:delText>
                </w:r>
              </w:del>
            </w:ins>
          </w:p>
        </w:tc>
        <w:tc>
          <w:tcPr>
            <w:tcW w:w="1232" w:type="dxa"/>
          </w:tcPr>
          <w:p w14:paraId="3266246B" w14:textId="77777777" w:rsidR="00072681" w:rsidRPr="00213323" w:rsidRDefault="00072681" w:rsidP="00072681">
            <w:pPr>
              <w:spacing w:after="80"/>
              <w:jc w:val="center"/>
            </w:pPr>
            <w:r w:rsidRPr="00213323">
              <w:t>X</w:t>
            </w:r>
          </w:p>
        </w:tc>
        <w:tc>
          <w:tcPr>
            <w:tcW w:w="630" w:type="dxa"/>
          </w:tcPr>
          <w:p w14:paraId="138FFDC2" w14:textId="77777777" w:rsidR="00072681" w:rsidRPr="00213323" w:rsidRDefault="00072681" w:rsidP="00072681">
            <w:pPr>
              <w:spacing w:after="80"/>
              <w:jc w:val="center"/>
            </w:pPr>
          </w:p>
        </w:tc>
        <w:tc>
          <w:tcPr>
            <w:tcW w:w="1080" w:type="dxa"/>
          </w:tcPr>
          <w:p w14:paraId="1606A9A3" w14:textId="77777777" w:rsidR="00072681" w:rsidRPr="00213323" w:rsidRDefault="00072681" w:rsidP="00072681">
            <w:pPr>
              <w:spacing w:after="80"/>
              <w:jc w:val="center"/>
            </w:pPr>
          </w:p>
        </w:tc>
        <w:tc>
          <w:tcPr>
            <w:tcW w:w="990" w:type="dxa"/>
          </w:tcPr>
          <w:p w14:paraId="18A6817F" w14:textId="77777777" w:rsidR="00072681" w:rsidRPr="00213323" w:rsidRDefault="00072681" w:rsidP="00072681">
            <w:pPr>
              <w:spacing w:after="80"/>
              <w:jc w:val="center"/>
            </w:pPr>
          </w:p>
        </w:tc>
        <w:tc>
          <w:tcPr>
            <w:tcW w:w="2520" w:type="dxa"/>
          </w:tcPr>
          <w:p w14:paraId="46C2B037" w14:textId="77777777" w:rsidR="00072681" w:rsidRPr="00213323" w:rsidRDefault="00072681" w:rsidP="00072681">
            <w:pPr>
              <w:spacing w:after="80"/>
            </w:pPr>
          </w:p>
        </w:tc>
      </w:tr>
      <w:tr w:rsidR="00072681" w:rsidRPr="00213323" w:rsidDel="007E23DC" w14:paraId="1FF6E3A6" w14:textId="77777777" w:rsidTr="00DD3837">
        <w:trPr>
          <w:ins w:id="17021" w:author="Author"/>
          <w:del w:id="17022" w:author="Author"/>
        </w:trPr>
        <w:tc>
          <w:tcPr>
            <w:tcW w:w="3016" w:type="dxa"/>
          </w:tcPr>
          <w:p w14:paraId="2E1194B4" w14:textId="77777777" w:rsidR="00072681" w:rsidRPr="00213323" w:rsidDel="007E23DC" w:rsidRDefault="00072681" w:rsidP="00072681">
            <w:pPr>
              <w:spacing w:after="80"/>
              <w:rPr>
                <w:ins w:id="17023" w:author="Author"/>
                <w:del w:id="17024" w:author="Author"/>
                <w:rFonts w:cs="Arial"/>
              </w:rPr>
            </w:pPr>
            <w:ins w:id="17025" w:author="Author">
              <w:del w:id="17026" w:author="Author">
                <w:r w:rsidDel="007E23DC">
                  <w:rPr>
                    <w:rFonts w:cs="Arial"/>
                  </w:rPr>
                  <w:delText>Rx_UniformNoise</w:delText>
                </w:r>
              </w:del>
            </w:ins>
          </w:p>
        </w:tc>
        <w:tc>
          <w:tcPr>
            <w:tcW w:w="1232" w:type="dxa"/>
          </w:tcPr>
          <w:p w14:paraId="73828E89" w14:textId="77777777" w:rsidR="00072681" w:rsidRPr="00213323" w:rsidDel="007E23DC" w:rsidRDefault="00072681" w:rsidP="00072681">
            <w:pPr>
              <w:spacing w:after="80"/>
              <w:jc w:val="center"/>
              <w:rPr>
                <w:ins w:id="17027" w:author="Author"/>
                <w:del w:id="17028" w:author="Author"/>
              </w:rPr>
            </w:pPr>
            <w:ins w:id="17029" w:author="Author">
              <w:del w:id="17030" w:author="Author">
                <w:r w:rsidRPr="00213323" w:rsidDel="007E23DC">
                  <w:delText>X</w:delText>
                </w:r>
              </w:del>
            </w:ins>
          </w:p>
        </w:tc>
        <w:tc>
          <w:tcPr>
            <w:tcW w:w="630" w:type="dxa"/>
          </w:tcPr>
          <w:p w14:paraId="72A3131B" w14:textId="77777777" w:rsidR="00072681" w:rsidRPr="00213323" w:rsidDel="007E23DC" w:rsidRDefault="00072681" w:rsidP="00072681">
            <w:pPr>
              <w:spacing w:after="80"/>
              <w:jc w:val="center"/>
              <w:rPr>
                <w:ins w:id="17031" w:author="Author"/>
                <w:del w:id="17032" w:author="Author"/>
                <w:rFonts w:cs="Arial"/>
                <w:b/>
              </w:rPr>
            </w:pPr>
          </w:p>
        </w:tc>
        <w:tc>
          <w:tcPr>
            <w:tcW w:w="1080" w:type="dxa"/>
          </w:tcPr>
          <w:p w14:paraId="7520DE07" w14:textId="77777777" w:rsidR="00072681" w:rsidRPr="00213323" w:rsidDel="007E23DC" w:rsidRDefault="00072681" w:rsidP="00072681">
            <w:pPr>
              <w:spacing w:after="80"/>
              <w:jc w:val="center"/>
              <w:rPr>
                <w:ins w:id="17033" w:author="Author"/>
                <w:del w:id="17034" w:author="Author"/>
              </w:rPr>
            </w:pPr>
          </w:p>
        </w:tc>
        <w:tc>
          <w:tcPr>
            <w:tcW w:w="990" w:type="dxa"/>
          </w:tcPr>
          <w:p w14:paraId="08F2B00D" w14:textId="77777777" w:rsidR="00072681" w:rsidRPr="00213323" w:rsidDel="007E23DC" w:rsidRDefault="00072681" w:rsidP="00072681">
            <w:pPr>
              <w:spacing w:after="80"/>
              <w:jc w:val="center"/>
              <w:rPr>
                <w:ins w:id="17035" w:author="Author"/>
                <w:del w:id="17036" w:author="Author"/>
              </w:rPr>
            </w:pPr>
          </w:p>
        </w:tc>
        <w:tc>
          <w:tcPr>
            <w:tcW w:w="2520" w:type="dxa"/>
          </w:tcPr>
          <w:p w14:paraId="61589FCA" w14:textId="77777777" w:rsidR="00072681" w:rsidRPr="00213323" w:rsidDel="007E23DC" w:rsidRDefault="00072681" w:rsidP="00072681">
            <w:pPr>
              <w:spacing w:after="80"/>
              <w:rPr>
                <w:ins w:id="17037" w:author="Author"/>
                <w:del w:id="17038" w:author="Author"/>
              </w:rPr>
            </w:pPr>
          </w:p>
        </w:tc>
      </w:tr>
      <w:tr w:rsidR="00072681" w:rsidRPr="00213323" w14:paraId="78AA289E" w14:textId="77777777" w:rsidTr="00DD3837">
        <w:trPr>
          <w:ins w:id="17039" w:author="Author"/>
        </w:trPr>
        <w:tc>
          <w:tcPr>
            <w:tcW w:w="3016" w:type="dxa"/>
          </w:tcPr>
          <w:p w14:paraId="5D8813EC" w14:textId="77777777" w:rsidR="00072681" w:rsidRPr="00213323" w:rsidRDefault="00072681" w:rsidP="00072681">
            <w:pPr>
              <w:spacing w:after="80"/>
              <w:rPr>
                <w:ins w:id="17040" w:author="Author"/>
                <w:rFonts w:cs="Arial"/>
              </w:rPr>
            </w:pPr>
            <w:ins w:id="17041" w:author="Author">
              <w:r>
                <w:rPr>
                  <w:rFonts w:cs="Arial"/>
                </w:rPr>
                <w:t>Rx_R</w:t>
              </w:r>
            </w:ins>
          </w:p>
        </w:tc>
        <w:tc>
          <w:tcPr>
            <w:tcW w:w="1232" w:type="dxa"/>
          </w:tcPr>
          <w:p w14:paraId="48711C8D" w14:textId="77777777" w:rsidR="00072681" w:rsidRPr="00213323" w:rsidRDefault="00072681" w:rsidP="00072681">
            <w:pPr>
              <w:spacing w:after="80"/>
              <w:jc w:val="center"/>
              <w:rPr>
                <w:ins w:id="17042" w:author="Author"/>
              </w:rPr>
            </w:pPr>
            <w:ins w:id="17043" w:author="Author">
              <w:r w:rsidRPr="00213323">
                <w:t>X</w:t>
              </w:r>
            </w:ins>
          </w:p>
        </w:tc>
        <w:tc>
          <w:tcPr>
            <w:tcW w:w="630" w:type="dxa"/>
          </w:tcPr>
          <w:p w14:paraId="36612291" w14:textId="77777777" w:rsidR="00072681" w:rsidRPr="00213323" w:rsidRDefault="00072681" w:rsidP="00072681">
            <w:pPr>
              <w:spacing w:after="80"/>
              <w:jc w:val="center"/>
              <w:rPr>
                <w:ins w:id="17044" w:author="Author"/>
                <w:rFonts w:cs="Arial"/>
                <w:b/>
              </w:rPr>
            </w:pPr>
          </w:p>
        </w:tc>
        <w:tc>
          <w:tcPr>
            <w:tcW w:w="1080" w:type="dxa"/>
          </w:tcPr>
          <w:p w14:paraId="4777EA3E" w14:textId="77777777" w:rsidR="00072681" w:rsidRPr="00213323" w:rsidRDefault="00072681" w:rsidP="00072681">
            <w:pPr>
              <w:spacing w:after="80"/>
              <w:jc w:val="center"/>
              <w:rPr>
                <w:ins w:id="17045" w:author="Author"/>
              </w:rPr>
            </w:pPr>
          </w:p>
        </w:tc>
        <w:tc>
          <w:tcPr>
            <w:tcW w:w="990" w:type="dxa"/>
          </w:tcPr>
          <w:p w14:paraId="5E6236FF" w14:textId="77777777" w:rsidR="00072681" w:rsidRPr="00213323" w:rsidRDefault="00072681" w:rsidP="00072681">
            <w:pPr>
              <w:spacing w:after="80"/>
              <w:jc w:val="center"/>
              <w:rPr>
                <w:ins w:id="17046" w:author="Author"/>
              </w:rPr>
            </w:pPr>
          </w:p>
        </w:tc>
        <w:tc>
          <w:tcPr>
            <w:tcW w:w="2520" w:type="dxa"/>
          </w:tcPr>
          <w:p w14:paraId="78E4B2BE" w14:textId="77777777" w:rsidR="00072681" w:rsidRPr="00213323" w:rsidRDefault="00072681" w:rsidP="00072681">
            <w:pPr>
              <w:spacing w:after="80"/>
              <w:rPr>
                <w:ins w:id="17047" w:author="Author"/>
              </w:rPr>
            </w:pPr>
          </w:p>
        </w:tc>
      </w:tr>
      <w:tr w:rsidR="00072681" w:rsidRPr="00213323" w14:paraId="07A79CB1" w14:textId="77777777" w:rsidTr="00DD3837">
        <w:tc>
          <w:tcPr>
            <w:tcW w:w="3016" w:type="dxa"/>
          </w:tcPr>
          <w:p w14:paraId="32E53082" w14:textId="77777777" w:rsidR="00072681" w:rsidRPr="00213323" w:rsidRDefault="00072681" w:rsidP="00072681">
            <w:pPr>
              <w:spacing w:after="80"/>
              <w:rPr>
                <w:rFonts w:cs="Arial"/>
                <w:b/>
              </w:rPr>
            </w:pPr>
            <w:r w:rsidRPr="00213323">
              <w:rPr>
                <w:rFonts w:cs="Arial"/>
              </w:rPr>
              <w:t>Rx_Receiver_Sensitivity</w:t>
            </w:r>
          </w:p>
        </w:tc>
        <w:tc>
          <w:tcPr>
            <w:tcW w:w="1232" w:type="dxa"/>
          </w:tcPr>
          <w:p w14:paraId="1D82AF7D" w14:textId="77777777" w:rsidR="00072681" w:rsidRPr="00213323" w:rsidRDefault="00072681" w:rsidP="00072681">
            <w:pPr>
              <w:spacing w:after="80"/>
              <w:jc w:val="center"/>
              <w:rPr>
                <w:rFonts w:cs="Arial"/>
                <w:b/>
              </w:rPr>
            </w:pPr>
            <w:r w:rsidRPr="00213323">
              <w:t>X</w:t>
            </w:r>
          </w:p>
        </w:tc>
        <w:tc>
          <w:tcPr>
            <w:tcW w:w="630" w:type="dxa"/>
          </w:tcPr>
          <w:p w14:paraId="39931418" w14:textId="77777777" w:rsidR="00072681" w:rsidRPr="00213323" w:rsidRDefault="00072681" w:rsidP="00072681">
            <w:pPr>
              <w:spacing w:after="80"/>
              <w:jc w:val="center"/>
              <w:rPr>
                <w:rFonts w:cs="Arial"/>
                <w:b/>
              </w:rPr>
            </w:pPr>
          </w:p>
        </w:tc>
        <w:tc>
          <w:tcPr>
            <w:tcW w:w="1080" w:type="dxa"/>
          </w:tcPr>
          <w:p w14:paraId="5A76B3B6" w14:textId="77777777" w:rsidR="00072681" w:rsidRPr="00213323" w:rsidRDefault="00072681" w:rsidP="00072681">
            <w:pPr>
              <w:spacing w:after="80"/>
              <w:jc w:val="center"/>
            </w:pPr>
          </w:p>
        </w:tc>
        <w:tc>
          <w:tcPr>
            <w:tcW w:w="990" w:type="dxa"/>
          </w:tcPr>
          <w:p w14:paraId="16D9228A" w14:textId="77777777" w:rsidR="00072681" w:rsidRPr="00213323" w:rsidRDefault="00072681" w:rsidP="00072681">
            <w:pPr>
              <w:spacing w:after="80"/>
              <w:jc w:val="center"/>
            </w:pPr>
          </w:p>
        </w:tc>
        <w:tc>
          <w:tcPr>
            <w:tcW w:w="2520" w:type="dxa"/>
          </w:tcPr>
          <w:p w14:paraId="230EBE4F" w14:textId="77777777" w:rsidR="00072681" w:rsidRPr="00213323" w:rsidRDefault="00072681" w:rsidP="00072681">
            <w:pPr>
              <w:spacing w:after="80"/>
            </w:pPr>
          </w:p>
        </w:tc>
      </w:tr>
      <w:tr w:rsidR="00072681" w:rsidRPr="00213323" w14:paraId="647C4C38" w14:textId="77777777" w:rsidTr="00DD3837">
        <w:tc>
          <w:tcPr>
            <w:tcW w:w="3016" w:type="dxa"/>
          </w:tcPr>
          <w:p w14:paraId="4432EA6C" w14:textId="77777777" w:rsidR="00072681" w:rsidRPr="00213323" w:rsidDel="009D4586" w:rsidRDefault="00072681" w:rsidP="00072681">
            <w:pPr>
              <w:spacing w:after="80"/>
            </w:pPr>
            <w:r w:rsidRPr="00213323">
              <w:rPr>
                <w:rFonts w:cs="Arial"/>
              </w:rPr>
              <w:t>Rx_Rj</w:t>
            </w:r>
          </w:p>
        </w:tc>
        <w:tc>
          <w:tcPr>
            <w:tcW w:w="1232" w:type="dxa"/>
          </w:tcPr>
          <w:p w14:paraId="70580CF2" w14:textId="77777777" w:rsidR="00072681" w:rsidRPr="00213323" w:rsidRDefault="00072681" w:rsidP="00072681">
            <w:pPr>
              <w:spacing w:after="80"/>
              <w:jc w:val="center"/>
            </w:pPr>
            <w:r w:rsidRPr="00213323">
              <w:t>X</w:t>
            </w:r>
          </w:p>
        </w:tc>
        <w:tc>
          <w:tcPr>
            <w:tcW w:w="630" w:type="dxa"/>
          </w:tcPr>
          <w:p w14:paraId="7CF58656" w14:textId="77777777" w:rsidR="00072681" w:rsidRPr="00213323" w:rsidRDefault="00072681" w:rsidP="00072681">
            <w:pPr>
              <w:spacing w:after="80"/>
              <w:jc w:val="center"/>
            </w:pPr>
            <w:r w:rsidRPr="00213323">
              <w:t>X</w:t>
            </w:r>
          </w:p>
        </w:tc>
        <w:tc>
          <w:tcPr>
            <w:tcW w:w="1080" w:type="dxa"/>
          </w:tcPr>
          <w:p w14:paraId="722F9D21" w14:textId="77777777" w:rsidR="00072681" w:rsidRPr="00213323" w:rsidRDefault="00072681" w:rsidP="00072681">
            <w:pPr>
              <w:spacing w:after="80"/>
              <w:jc w:val="center"/>
            </w:pPr>
          </w:p>
        </w:tc>
        <w:tc>
          <w:tcPr>
            <w:tcW w:w="990" w:type="dxa"/>
          </w:tcPr>
          <w:p w14:paraId="27ABFFFD" w14:textId="77777777" w:rsidR="00072681" w:rsidRPr="00213323" w:rsidRDefault="00072681" w:rsidP="00072681">
            <w:pPr>
              <w:spacing w:after="80"/>
              <w:jc w:val="center"/>
            </w:pPr>
          </w:p>
        </w:tc>
        <w:tc>
          <w:tcPr>
            <w:tcW w:w="2520" w:type="dxa"/>
          </w:tcPr>
          <w:p w14:paraId="0C885046" w14:textId="77777777" w:rsidR="00072681" w:rsidRPr="00213323" w:rsidRDefault="00072681" w:rsidP="00072681">
            <w:pPr>
              <w:spacing w:after="80"/>
            </w:pPr>
          </w:p>
        </w:tc>
      </w:tr>
      <w:tr w:rsidR="00072681" w:rsidRPr="00213323" w14:paraId="55B46807" w14:textId="77777777" w:rsidTr="00DD3837">
        <w:tc>
          <w:tcPr>
            <w:tcW w:w="3016" w:type="dxa"/>
          </w:tcPr>
          <w:p w14:paraId="0F84E26E" w14:textId="77777777" w:rsidR="00072681" w:rsidRPr="00213323" w:rsidRDefault="00072681" w:rsidP="00072681">
            <w:pPr>
              <w:spacing w:after="80"/>
            </w:pPr>
            <w:r w:rsidRPr="00213323">
              <w:rPr>
                <w:rFonts w:cs="Arial"/>
              </w:rPr>
              <w:t>Rx_Sj</w:t>
            </w:r>
          </w:p>
        </w:tc>
        <w:tc>
          <w:tcPr>
            <w:tcW w:w="1232" w:type="dxa"/>
          </w:tcPr>
          <w:p w14:paraId="77EF4084" w14:textId="77777777" w:rsidR="00072681" w:rsidRPr="00213323" w:rsidRDefault="00072681" w:rsidP="00072681">
            <w:pPr>
              <w:spacing w:after="80"/>
              <w:jc w:val="center"/>
            </w:pPr>
            <w:r w:rsidRPr="00213323">
              <w:t>X</w:t>
            </w:r>
          </w:p>
        </w:tc>
        <w:tc>
          <w:tcPr>
            <w:tcW w:w="630" w:type="dxa"/>
          </w:tcPr>
          <w:p w14:paraId="308B0EC0" w14:textId="77777777" w:rsidR="00072681" w:rsidRPr="00213323" w:rsidRDefault="00072681" w:rsidP="00072681">
            <w:pPr>
              <w:spacing w:after="80"/>
              <w:jc w:val="center"/>
            </w:pPr>
            <w:r w:rsidRPr="00213323">
              <w:t>X</w:t>
            </w:r>
          </w:p>
        </w:tc>
        <w:tc>
          <w:tcPr>
            <w:tcW w:w="1080" w:type="dxa"/>
          </w:tcPr>
          <w:p w14:paraId="61C1ACE5" w14:textId="77777777" w:rsidR="00072681" w:rsidRPr="00213323" w:rsidRDefault="00072681" w:rsidP="00072681">
            <w:pPr>
              <w:spacing w:after="80"/>
              <w:jc w:val="center"/>
            </w:pPr>
          </w:p>
        </w:tc>
        <w:tc>
          <w:tcPr>
            <w:tcW w:w="990" w:type="dxa"/>
          </w:tcPr>
          <w:p w14:paraId="5E12C287" w14:textId="77777777" w:rsidR="00072681" w:rsidRPr="00213323" w:rsidRDefault="00072681" w:rsidP="00072681">
            <w:pPr>
              <w:spacing w:after="80"/>
              <w:jc w:val="center"/>
            </w:pPr>
          </w:p>
        </w:tc>
        <w:tc>
          <w:tcPr>
            <w:tcW w:w="2520" w:type="dxa"/>
          </w:tcPr>
          <w:p w14:paraId="10BDA01E" w14:textId="77777777" w:rsidR="00072681" w:rsidRPr="00213323" w:rsidRDefault="00072681" w:rsidP="00072681">
            <w:pPr>
              <w:spacing w:after="80"/>
            </w:pPr>
          </w:p>
        </w:tc>
      </w:tr>
      <w:tr w:rsidR="00072681" w:rsidRPr="00213323" w14:paraId="5592022B" w14:textId="77777777" w:rsidTr="00DD3837">
        <w:trPr>
          <w:ins w:id="17048" w:author="Author"/>
        </w:trPr>
        <w:tc>
          <w:tcPr>
            <w:tcW w:w="3016" w:type="dxa"/>
          </w:tcPr>
          <w:p w14:paraId="0507B92D" w14:textId="77777777" w:rsidR="00072681" w:rsidRDefault="00072681" w:rsidP="00072681">
            <w:pPr>
              <w:spacing w:after="80"/>
              <w:rPr>
                <w:ins w:id="17049" w:author="Author"/>
              </w:rPr>
            </w:pPr>
            <w:ins w:id="17050" w:author="Author">
              <w:r>
                <w:rPr>
                  <w:rFonts w:cs="Arial"/>
                </w:rPr>
                <w:t>Rx_UniformNoise</w:t>
              </w:r>
            </w:ins>
          </w:p>
        </w:tc>
        <w:tc>
          <w:tcPr>
            <w:tcW w:w="1232" w:type="dxa"/>
          </w:tcPr>
          <w:p w14:paraId="1457A4A7" w14:textId="77777777" w:rsidR="00072681" w:rsidRPr="00213323" w:rsidRDefault="00072681" w:rsidP="00072681">
            <w:pPr>
              <w:spacing w:after="80"/>
              <w:jc w:val="center"/>
              <w:rPr>
                <w:ins w:id="17051" w:author="Author"/>
              </w:rPr>
            </w:pPr>
            <w:ins w:id="17052" w:author="Author">
              <w:r w:rsidRPr="00213323">
                <w:t>X</w:t>
              </w:r>
            </w:ins>
          </w:p>
        </w:tc>
        <w:tc>
          <w:tcPr>
            <w:tcW w:w="630" w:type="dxa"/>
          </w:tcPr>
          <w:p w14:paraId="01546214" w14:textId="77777777" w:rsidR="00072681" w:rsidRPr="00213323" w:rsidRDefault="00072681" w:rsidP="00072681">
            <w:pPr>
              <w:spacing w:after="80"/>
              <w:jc w:val="center"/>
              <w:rPr>
                <w:ins w:id="17053" w:author="Author"/>
              </w:rPr>
            </w:pPr>
          </w:p>
        </w:tc>
        <w:tc>
          <w:tcPr>
            <w:tcW w:w="1080" w:type="dxa"/>
          </w:tcPr>
          <w:p w14:paraId="1D4350B7" w14:textId="77777777" w:rsidR="00072681" w:rsidRPr="00213323" w:rsidRDefault="00072681" w:rsidP="00072681">
            <w:pPr>
              <w:spacing w:after="80"/>
              <w:jc w:val="center"/>
              <w:rPr>
                <w:ins w:id="17054" w:author="Author"/>
              </w:rPr>
            </w:pPr>
          </w:p>
        </w:tc>
        <w:tc>
          <w:tcPr>
            <w:tcW w:w="990" w:type="dxa"/>
          </w:tcPr>
          <w:p w14:paraId="3A7C3FD8" w14:textId="77777777" w:rsidR="00072681" w:rsidRDefault="00072681" w:rsidP="00072681">
            <w:pPr>
              <w:spacing w:after="80"/>
              <w:jc w:val="center"/>
              <w:rPr>
                <w:ins w:id="17055" w:author="Author"/>
              </w:rPr>
            </w:pPr>
          </w:p>
        </w:tc>
        <w:tc>
          <w:tcPr>
            <w:tcW w:w="2520" w:type="dxa"/>
          </w:tcPr>
          <w:p w14:paraId="4BAA0BC2" w14:textId="77777777" w:rsidR="00072681" w:rsidRPr="00213323" w:rsidRDefault="00072681" w:rsidP="00072681">
            <w:pPr>
              <w:spacing w:after="80"/>
              <w:rPr>
                <w:ins w:id="17056" w:author="Author"/>
              </w:rPr>
            </w:pPr>
          </w:p>
        </w:tc>
      </w:tr>
      <w:tr w:rsidR="00072681" w:rsidRPr="00213323" w14:paraId="75B37F99" w14:textId="77777777" w:rsidTr="00DD3837">
        <w:trPr>
          <w:ins w:id="17057" w:author="Author"/>
        </w:trPr>
        <w:tc>
          <w:tcPr>
            <w:tcW w:w="3016" w:type="dxa"/>
          </w:tcPr>
          <w:p w14:paraId="5D6A0CA7" w14:textId="77777777" w:rsidR="00072681" w:rsidRPr="00213323" w:rsidRDefault="00072681" w:rsidP="00072681">
            <w:pPr>
              <w:spacing w:after="80"/>
              <w:rPr>
                <w:ins w:id="17058" w:author="Author"/>
              </w:rPr>
            </w:pPr>
            <w:ins w:id="17059" w:author="Author">
              <w:r>
                <w:t>Special_Param_Names</w:t>
              </w:r>
            </w:ins>
          </w:p>
        </w:tc>
        <w:tc>
          <w:tcPr>
            <w:tcW w:w="1232" w:type="dxa"/>
          </w:tcPr>
          <w:p w14:paraId="48744520" w14:textId="77777777" w:rsidR="00072681" w:rsidRPr="00213323" w:rsidRDefault="00072681" w:rsidP="00072681">
            <w:pPr>
              <w:spacing w:after="80"/>
              <w:jc w:val="center"/>
              <w:rPr>
                <w:ins w:id="17060" w:author="Author"/>
              </w:rPr>
            </w:pPr>
          </w:p>
        </w:tc>
        <w:tc>
          <w:tcPr>
            <w:tcW w:w="630" w:type="dxa"/>
          </w:tcPr>
          <w:p w14:paraId="2F8CAA07" w14:textId="77777777" w:rsidR="00072681" w:rsidRPr="00213323" w:rsidRDefault="00072681" w:rsidP="00072681">
            <w:pPr>
              <w:spacing w:after="80"/>
              <w:jc w:val="center"/>
              <w:rPr>
                <w:ins w:id="17061" w:author="Author"/>
              </w:rPr>
            </w:pPr>
          </w:p>
        </w:tc>
        <w:tc>
          <w:tcPr>
            <w:tcW w:w="1080" w:type="dxa"/>
          </w:tcPr>
          <w:p w14:paraId="42639A5F" w14:textId="77777777" w:rsidR="00072681" w:rsidRPr="00213323" w:rsidRDefault="00072681" w:rsidP="00072681">
            <w:pPr>
              <w:spacing w:after="80"/>
              <w:jc w:val="center"/>
              <w:rPr>
                <w:ins w:id="17062" w:author="Author"/>
              </w:rPr>
            </w:pPr>
          </w:p>
        </w:tc>
        <w:tc>
          <w:tcPr>
            <w:tcW w:w="990" w:type="dxa"/>
          </w:tcPr>
          <w:p w14:paraId="02260176" w14:textId="77777777" w:rsidR="00072681" w:rsidRPr="00213323" w:rsidRDefault="00072681" w:rsidP="00072681">
            <w:pPr>
              <w:spacing w:after="80"/>
              <w:jc w:val="center"/>
              <w:rPr>
                <w:ins w:id="17063" w:author="Author"/>
              </w:rPr>
            </w:pPr>
            <w:ins w:id="17064" w:author="Author">
              <w:r>
                <w:t>X</w:t>
              </w:r>
            </w:ins>
          </w:p>
        </w:tc>
        <w:tc>
          <w:tcPr>
            <w:tcW w:w="2520" w:type="dxa"/>
          </w:tcPr>
          <w:p w14:paraId="0712C245" w14:textId="77777777" w:rsidR="00072681" w:rsidRPr="00213323" w:rsidRDefault="00072681" w:rsidP="00072681">
            <w:pPr>
              <w:spacing w:after="80"/>
              <w:rPr>
                <w:ins w:id="17065" w:author="Author"/>
              </w:rPr>
            </w:pPr>
          </w:p>
        </w:tc>
      </w:tr>
      <w:tr w:rsidR="00072681" w:rsidRPr="00213323" w14:paraId="13DD0672" w14:textId="77777777" w:rsidTr="00DD3837">
        <w:tc>
          <w:tcPr>
            <w:tcW w:w="3016" w:type="dxa"/>
          </w:tcPr>
          <w:p w14:paraId="0232F9B3" w14:textId="77777777" w:rsidR="00072681" w:rsidRPr="00213323" w:rsidRDefault="00072681" w:rsidP="00072681">
            <w:pPr>
              <w:spacing w:after="80"/>
            </w:pPr>
            <w:r w:rsidRPr="00213323">
              <w:t>Supporting_Files</w:t>
            </w:r>
          </w:p>
        </w:tc>
        <w:tc>
          <w:tcPr>
            <w:tcW w:w="1232" w:type="dxa"/>
          </w:tcPr>
          <w:p w14:paraId="78A20C95" w14:textId="77777777" w:rsidR="00072681" w:rsidRPr="00213323" w:rsidRDefault="00072681" w:rsidP="00072681">
            <w:pPr>
              <w:spacing w:after="80"/>
              <w:jc w:val="center"/>
            </w:pPr>
          </w:p>
        </w:tc>
        <w:tc>
          <w:tcPr>
            <w:tcW w:w="630" w:type="dxa"/>
          </w:tcPr>
          <w:p w14:paraId="7BC9B80C" w14:textId="77777777" w:rsidR="00072681" w:rsidRPr="00213323" w:rsidRDefault="00072681" w:rsidP="00072681">
            <w:pPr>
              <w:spacing w:after="80"/>
              <w:jc w:val="center"/>
            </w:pPr>
          </w:p>
        </w:tc>
        <w:tc>
          <w:tcPr>
            <w:tcW w:w="1080" w:type="dxa"/>
          </w:tcPr>
          <w:p w14:paraId="04A6A850" w14:textId="77777777" w:rsidR="00072681" w:rsidRPr="00213323" w:rsidRDefault="00072681" w:rsidP="00072681">
            <w:pPr>
              <w:spacing w:after="80"/>
              <w:jc w:val="center"/>
            </w:pPr>
          </w:p>
        </w:tc>
        <w:tc>
          <w:tcPr>
            <w:tcW w:w="990" w:type="dxa"/>
          </w:tcPr>
          <w:p w14:paraId="0893B399" w14:textId="77777777" w:rsidR="00072681" w:rsidRPr="00213323" w:rsidRDefault="00072681" w:rsidP="00072681">
            <w:pPr>
              <w:spacing w:after="80"/>
              <w:jc w:val="center"/>
            </w:pPr>
            <w:r w:rsidRPr="00213323">
              <w:t>X</w:t>
            </w:r>
          </w:p>
        </w:tc>
        <w:tc>
          <w:tcPr>
            <w:tcW w:w="2520" w:type="dxa"/>
          </w:tcPr>
          <w:p w14:paraId="255DA058" w14:textId="77777777" w:rsidR="00072681" w:rsidRPr="00213323" w:rsidRDefault="00072681" w:rsidP="00072681">
            <w:pPr>
              <w:spacing w:after="80"/>
            </w:pPr>
          </w:p>
        </w:tc>
      </w:tr>
      <w:tr w:rsidR="00072681" w:rsidRPr="00213323" w14:paraId="6494A8AE" w14:textId="77777777" w:rsidTr="00DD3837">
        <w:trPr>
          <w:ins w:id="17066" w:author="Author"/>
        </w:trPr>
        <w:tc>
          <w:tcPr>
            <w:tcW w:w="3016" w:type="dxa"/>
          </w:tcPr>
          <w:p w14:paraId="214CF8EA" w14:textId="77777777" w:rsidR="00072681" w:rsidRPr="00213323" w:rsidRDefault="00072681" w:rsidP="00072681">
            <w:pPr>
              <w:spacing w:after="80"/>
              <w:rPr>
                <w:ins w:id="17067" w:author="Author"/>
                <w:rFonts w:cs="Arial"/>
              </w:rPr>
            </w:pPr>
            <w:ins w:id="17068" w:author="Author">
              <w:r>
                <w:rPr>
                  <w:rFonts w:cs="Arial"/>
                </w:rPr>
                <w:t>Ts4file</w:t>
              </w:r>
            </w:ins>
          </w:p>
        </w:tc>
        <w:tc>
          <w:tcPr>
            <w:tcW w:w="1232" w:type="dxa"/>
          </w:tcPr>
          <w:p w14:paraId="20F5F703" w14:textId="77777777" w:rsidR="00072681" w:rsidRPr="00213323" w:rsidRDefault="00072681" w:rsidP="00072681">
            <w:pPr>
              <w:spacing w:after="80"/>
              <w:jc w:val="center"/>
              <w:rPr>
                <w:ins w:id="17069" w:author="Author"/>
              </w:rPr>
            </w:pPr>
          </w:p>
        </w:tc>
        <w:tc>
          <w:tcPr>
            <w:tcW w:w="630" w:type="dxa"/>
          </w:tcPr>
          <w:p w14:paraId="1711E4F1" w14:textId="77777777" w:rsidR="00072681" w:rsidRPr="00213323" w:rsidRDefault="00072681" w:rsidP="00072681">
            <w:pPr>
              <w:spacing w:after="80"/>
              <w:jc w:val="center"/>
              <w:rPr>
                <w:ins w:id="17070" w:author="Author"/>
              </w:rPr>
            </w:pPr>
          </w:p>
        </w:tc>
        <w:tc>
          <w:tcPr>
            <w:tcW w:w="1080" w:type="dxa"/>
          </w:tcPr>
          <w:p w14:paraId="2488A388" w14:textId="77777777" w:rsidR="00072681" w:rsidRPr="00213323" w:rsidRDefault="00072681" w:rsidP="00072681">
            <w:pPr>
              <w:spacing w:after="80"/>
              <w:jc w:val="center"/>
              <w:rPr>
                <w:ins w:id="17071" w:author="Author"/>
                <w:rFonts w:cs="Arial"/>
                <w:b/>
              </w:rPr>
            </w:pPr>
          </w:p>
        </w:tc>
        <w:tc>
          <w:tcPr>
            <w:tcW w:w="990" w:type="dxa"/>
          </w:tcPr>
          <w:p w14:paraId="28F651CE" w14:textId="77777777" w:rsidR="00072681" w:rsidRPr="00213323" w:rsidRDefault="00072681" w:rsidP="00072681">
            <w:pPr>
              <w:spacing w:after="80"/>
              <w:jc w:val="center"/>
              <w:rPr>
                <w:ins w:id="17072" w:author="Author"/>
              </w:rPr>
            </w:pPr>
            <w:ins w:id="17073" w:author="Author">
              <w:r>
                <w:t>X</w:t>
              </w:r>
            </w:ins>
          </w:p>
        </w:tc>
        <w:tc>
          <w:tcPr>
            <w:tcW w:w="2520" w:type="dxa"/>
          </w:tcPr>
          <w:p w14:paraId="0CAD048F" w14:textId="77777777" w:rsidR="00072681" w:rsidRPr="00213323" w:rsidRDefault="00072681" w:rsidP="00072681">
            <w:pPr>
              <w:spacing w:after="80"/>
              <w:rPr>
                <w:ins w:id="17074" w:author="Author"/>
              </w:rPr>
            </w:pPr>
          </w:p>
        </w:tc>
      </w:tr>
      <w:tr w:rsidR="00072681" w:rsidRPr="00213323" w14:paraId="7A79AB95" w14:textId="77777777" w:rsidTr="00DD3837">
        <w:tc>
          <w:tcPr>
            <w:tcW w:w="3016" w:type="dxa"/>
          </w:tcPr>
          <w:p w14:paraId="36180709" w14:textId="77777777" w:rsidR="00072681" w:rsidRPr="00213323" w:rsidRDefault="00072681" w:rsidP="00072681">
            <w:pPr>
              <w:spacing w:after="80"/>
              <w:rPr>
                <w:rFonts w:cs="Arial"/>
                <w:b/>
              </w:rPr>
            </w:pPr>
            <w:r w:rsidRPr="00213323">
              <w:rPr>
                <w:rFonts w:cs="Arial"/>
              </w:rPr>
              <w:t>Tx_DCD</w:t>
            </w:r>
          </w:p>
        </w:tc>
        <w:tc>
          <w:tcPr>
            <w:tcW w:w="1232" w:type="dxa"/>
          </w:tcPr>
          <w:p w14:paraId="52D2A65B" w14:textId="77777777" w:rsidR="00072681" w:rsidRPr="00213323" w:rsidRDefault="00072681" w:rsidP="00072681">
            <w:pPr>
              <w:spacing w:after="80"/>
              <w:jc w:val="center"/>
            </w:pPr>
            <w:r w:rsidRPr="00213323">
              <w:t>X</w:t>
            </w:r>
          </w:p>
        </w:tc>
        <w:tc>
          <w:tcPr>
            <w:tcW w:w="630" w:type="dxa"/>
          </w:tcPr>
          <w:p w14:paraId="7644D2D6" w14:textId="77777777" w:rsidR="00072681" w:rsidRPr="00213323" w:rsidRDefault="00072681" w:rsidP="00072681">
            <w:pPr>
              <w:spacing w:after="80"/>
              <w:jc w:val="center"/>
            </w:pPr>
            <w:r w:rsidRPr="00213323">
              <w:t>X</w:t>
            </w:r>
          </w:p>
        </w:tc>
        <w:tc>
          <w:tcPr>
            <w:tcW w:w="1080" w:type="dxa"/>
          </w:tcPr>
          <w:p w14:paraId="49595D85" w14:textId="77777777" w:rsidR="00072681" w:rsidRPr="00213323" w:rsidRDefault="00072681" w:rsidP="00072681">
            <w:pPr>
              <w:spacing w:after="80"/>
              <w:jc w:val="center"/>
              <w:rPr>
                <w:rFonts w:cs="Arial"/>
                <w:b/>
              </w:rPr>
            </w:pPr>
          </w:p>
        </w:tc>
        <w:tc>
          <w:tcPr>
            <w:tcW w:w="990" w:type="dxa"/>
          </w:tcPr>
          <w:p w14:paraId="046581E0" w14:textId="77777777" w:rsidR="00072681" w:rsidRPr="00213323" w:rsidRDefault="00072681" w:rsidP="00072681">
            <w:pPr>
              <w:spacing w:after="80"/>
              <w:jc w:val="center"/>
            </w:pPr>
          </w:p>
        </w:tc>
        <w:tc>
          <w:tcPr>
            <w:tcW w:w="2520" w:type="dxa"/>
          </w:tcPr>
          <w:p w14:paraId="45341796" w14:textId="77777777" w:rsidR="00072681" w:rsidRPr="00213323" w:rsidRDefault="00072681" w:rsidP="00072681">
            <w:pPr>
              <w:spacing w:after="80"/>
            </w:pPr>
          </w:p>
        </w:tc>
      </w:tr>
      <w:tr w:rsidR="00072681" w:rsidRPr="00213323" w14:paraId="1177043A" w14:textId="77777777" w:rsidTr="00DD3837">
        <w:trPr>
          <w:trHeight w:val="269"/>
        </w:trPr>
        <w:tc>
          <w:tcPr>
            <w:tcW w:w="3016" w:type="dxa"/>
          </w:tcPr>
          <w:p w14:paraId="28B86805" w14:textId="77777777" w:rsidR="00072681" w:rsidRPr="00213323" w:rsidRDefault="00072681" w:rsidP="00072681">
            <w:pPr>
              <w:spacing w:after="80"/>
              <w:rPr>
                <w:rFonts w:cs="Arial"/>
                <w:b/>
              </w:rPr>
            </w:pPr>
            <w:r w:rsidRPr="00213323">
              <w:rPr>
                <w:rFonts w:cs="Arial"/>
              </w:rPr>
              <w:t>Tx_Dj</w:t>
            </w:r>
          </w:p>
        </w:tc>
        <w:tc>
          <w:tcPr>
            <w:tcW w:w="1232" w:type="dxa"/>
          </w:tcPr>
          <w:p w14:paraId="457B4914" w14:textId="77777777" w:rsidR="00072681" w:rsidRPr="00213323" w:rsidRDefault="00072681" w:rsidP="00072681">
            <w:pPr>
              <w:spacing w:after="80"/>
              <w:jc w:val="center"/>
            </w:pPr>
            <w:r>
              <w:t>X</w:t>
            </w:r>
          </w:p>
        </w:tc>
        <w:tc>
          <w:tcPr>
            <w:tcW w:w="630" w:type="dxa"/>
          </w:tcPr>
          <w:p w14:paraId="25AF6620" w14:textId="77777777" w:rsidR="00072681" w:rsidRPr="00213323" w:rsidRDefault="00072681" w:rsidP="00072681">
            <w:pPr>
              <w:spacing w:after="80"/>
              <w:jc w:val="center"/>
            </w:pPr>
            <w:r w:rsidRPr="00213323">
              <w:t>X</w:t>
            </w:r>
          </w:p>
        </w:tc>
        <w:tc>
          <w:tcPr>
            <w:tcW w:w="1080" w:type="dxa"/>
          </w:tcPr>
          <w:p w14:paraId="54ED95A4" w14:textId="77777777" w:rsidR="00072681" w:rsidRPr="00213323" w:rsidRDefault="00072681" w:rsidP="00072681">
            <w:pPr>
              <w:spacing w:after="80"/>
              <w:jc w:val="center"/>
            </w:pPr>
          </w:p>
        </w:tc>
        <w:tc>
          <w:tcPr>
            <w:tcW w:w="990" w:type="dxa"/>
          </w:tcPr>
          <w:p w14:paraId="3992A160" w14:textId="77777777" w:rsidR="00072681" w:rsidRPr="00213323" w:rsidRDefault="00072681" w:rsidP="00072681">
            <w:pPr>
              <w:spacing w:after="80"/>
              <w:jc w:val="center"/>
            </w:pPr>
          </w:p>
        </w:tc>
        <w:tc>
          <w:tcPr>
            <w:tcW w:w="2520" w:type="dxa"/>
          </w:tcPr>
          <w:p w14:paraId="4945AFD3" w14:textId="77777777" w:rsidR="00072681" w:rsidRPr="00213323" w:rsidRDefault="00072681" w:rsidP="00072681">
            <w:pPr>
              <w:spacing w:after="80"/>
              <w:jc w:val="center"/>
              <w:rPr>
                <w:rFonts w:cs="Arial"/>
                <w:b/>
              </w:rPr>
            </w:pPr>
          </w:p>
        </w:tc>
      </w:tr>
      <w:tr w:rsidR="00072681" w:rsidRPr="00213323" w14:paraId="014F7B34" w14:textId="77777777" w:rsidTr="00DD3837">
        <w:tc>
          <w:tcPr>
            <w:tcW w:w="3016" w:type="dxa"/>
          </w:tcPr>
          <w:p w14:paraId="1DE9DEFE" w14:textId="77777777" w:rsidR="00072681" w:rsidRPr="00213323" w:rsidRDefault="00072681" w:rsidP="00072681">
            <w:pPr>
              <w:spacing w:after="80"/>
            </w:pPr>
            <w:r w:rsidRPr="00213323">
              <w:t>Tx_Jitter</w:t>
            </w:r>
          </w:p>
        </w:tc>
        <w:tc>
          <w:tcPr>
            <w:tcW w:w="1232" w:type="dxa"/>
          </w:tcPr>
          <w:p w14:paraId="301C7969" w14:textId="77777777" w:rsidR="00072681" w:rsidRPr="00213323" w:rsidRDefault="00072681" w:rsidP="00072681">
            <w:pPr>
              <w:spacing w:after="80"/>
              <w:jc w:val="center"/>
            </w:pPr>
            <w:r>
              <w:t>X</w:t>
            </w:r>
          </w:p>
        </w:tc>
        <w:tc>
          <w:tcPr>
            <w:tcW w:w="630" w:type="dxa"/>
          </w:tcPr>
          <w:p w14:paraId="4F6A8164" w14:textId="77777777" w:rsidR="00072681" w:rsidRPr="00213323" w:rsidRDefault="00072681" w:rsidP="00072681">
            <w:pPr>
              <w:spacing w:after="80"/>
              <w:jc w:val="center"/>
            </w:pPr>
            <w:r w:rsidRPr="00213323">
              <w:t>X</w:t>
            </w:r>
          </w:p>
        </w:tc>
        <w:tc>
          <w:tcPr>
            <w:tcW w:w="1080" w:type="dxa"/>
          </w:tcPr>
          <w:p w14:paraId="43F2C7C6" w14:textId="77777777" w:rsidR="00072681" w:rsidRPr="00213323" w:rsidRDefault="00072681" w:rsidP="00072681">
            <w:pPr>
              <w:spacing w:after="80"/>
              <w:jc w:val="center"/>
            </w:pPr>
          </w:p>
        </w:tc>
        <w:tc>
          <w:tcPr>
            <w:tcW w:w="990" w:type="dxa"/>
          </w:tcPr>
          <w:p w14:paraId="53E6C6BA" w14:textId="77777777" w:rsidR="00072681" w:rsidRPr="00213323" w:rsidRDefault="00072681" w:rsidP="00072681">
            <w:pPr>
              <w:spacing w:after="80"/>
              <w:jc w:val="center"/>
              <w:rPr>
                <w:rFonts w:cs="Arial"/>
                <w:b/>
              </w:rPr>
            </w:pPr>
          </w:p>
        </w:tc>
        <w:tc>
          <w:tcPr>
            <w:tcW w:w="2520" w:type="dxa"/>
          </w:tcPr>
          <w:p w14:paraId="5762B891" w14:textId="77777777" w:rsidR="00072681" w:rsidRPr="00213323" w:rsidRDefault="00072681" w:rsidP="00072681">
            <w:pPr>
              <w:spacing w:after="80"/>
            </w:pPr>
          </w:p>
        </w:tc>
      </w:tr>
      <w:tr w:rsidR="00072681" w:rsidRPr="00213323" w14:paraId="4F5E3CD2" w14:textId="77777777" w:rsidTr="00DD3837">
        <w:trPr>
          <w:ins w:id="17075" w:author="Author"/>
        </w:trPr>
        <w:tc>
          <w:tcPr>
            <w:tcW w:w="3016" w:type="dxa"/>
          </w:tcPr>
          <w:p w14:paraId="61363C47" w14:textId="77777777" w:rsidR="00072681" w:rsidRPr="00213323" w:rsidRDefault="00072681" w:rsidP="00072681">
            <w:pPr>
              <w:spacing w:after="80"/>
              <w:rPr>
                <w:ins w:id="17076" w:author="Author"/>
                <w:rFonts w:cs="Arial"/>
              </w:rPr>
            </w:pPr>
            <w:ins w:id="17077" w:author="Author">
              <w:r>
                <w:rPr>
                  <w:rFonts w:cs="Arial"/>
                </w:rPr>
                <w:t>Tx_R</w:t>
              </w:r>
            </w:ins>
          </w:p>
        </w:tc>
        <w:tc>
          <w:tcPr>
            <w:tcW w:w="1232" w:type="dxa"/>
          </w:tcPr>
          <w:p w14:paraId="78B34715" w14:textId="77777777" w:rsidR="00072681" w:rsidRDefault="00072681" w:rsidP="00072681">
            <w:pPr>
              <w:spacing w:after="80"/>
              <w:jc w:val="center"/>
              <w:rPr>
                <w:ins w:id="17078" w:author="Author"/>
              </w:rPr>
            </w:pPr>
            <w:ins w:id="17079" w:author="Author">
              <w:r w:rsidRPr="00213323">
                <w:t>X</w:t>
              </w:r>
            </w:ins>
          </w:p>
        </w:tc>
        <w:tc>
          <w:tcPr>
            <w:tcW w:w="630" w:type="dxa"/>
          </w:tcPr>
          <w:p w14:paraId="10BAED63" w14:textId="77777777" w:rsidR="00072681" w:rsidRPr="00213323" w:rsidRDefault="00072681" w:rsidP="00072681">
            <w:pPr>
              <w:spacing w:after="80"/>
              <w:jc w:val="center"/>
              <w:rPr>
                <w:ins w:id="17080" w:author="Author"/>
              </w:rPr>
            </w:pPr>
          </w:p>
        </w:tc>
        <w:tc>
          <w:tcPr>
            <w:tcW w:w="1080" w:type="dxa"/>
          </w:tcPr>
          <w:p w14:paraId="6E31B312" w14:textId="77777777" w:rsidR="00072681" w:rsidRPr="00213323" w:rsidRDefault="00072681" w:rsidP="00072681">
            <w:pPr>
              <w:spacing w:after="80"/>
              <w:jc w:val="center"/>
              <w:rPr>
                <w:ins w:id="17081" w:author="Author"/>
              </w:rPr>
            </w:pPr>
          </w:p>
        </w:tc>
        <w:tc>
          <w:tcPr>
            <w:tcW w:w="990" w:type="dxa"/>
          </w:tcPr>
          <w:p w14:paraId="03AFBE04" w14:textId="77777777" w:rsidR="00072681" w:rsidRPr="00213323" w:rsidRDefault="00072681" w:rsidP="00072681">
            <w:pPr>
              <w:spacing w:after="80"/>
              <w:jc w:val="center"/>
              <w:rPr>
                <w:ins w:id="17082" w:author="Author"/>
              </w:rPr>
            </w:pPr>
          </w:p>
        </w:tc>
        <w:tc>
          <w:tcPr>
            <w:tcW w:w="2520" w:type="dxa"/>
          </w:tcPr>
          <w:p w14:paraId="08195854" w14:textId="77777777" w:rsidR="00072681" w:rsidRPr="00213323" w:rsidRDefault="00072681" w:rsidP="00072681">
            <w:pPr>
              <w:spacing w:after="80"/>
              <w:jc w:val="center"/>
              <w:rPr>
                <w:ins w:id="17083" w:author="Author"/>
                <w:rFonts w:cs="Arial"/>
                <w:b/>
              </w:rPr>
            </w:pPr>
          </w:p>
        </w:tc>
      </w:tr>
      <w:tr w:rsidR="00072681" w:rsidRPr="00213323" w14:paraId="415C3154" w14:textId="77777777" w:rsidTr="00DD3837">
        <w:tc>
          <w:tcPr>
            <w:tcW w:w="3016" w:type="dxa"/>
          </w:tcPr>
          <w:p w14:paraId="6D5027DE" w14:textId="77777777" w:rsidR="00072681" w:rsidRPr="00213323" w:rsidRDefault="00072681" w:rsidP="00072681">
            <w:pPr>
              <w:spacing w:after="80"/>
              <w:rPr>
                <w:rFonts w:cs="Arial"/>
                <w:b/>
              </w:rPr>
            </w:pPr>
            <w:r w:rsidRPr="00213323">
              <w:rPr>
                <w:rFonts w:cs="Arial"/>
              </w:rPr>
              <w:t>Tx_Rj</w:t>
            </w:r>
          </w:p>
        </w:tc>
        <w:tc>
          <w:tcPr>
            <w:tcW w:w="1232" w:type="dxa"/>
          </w:tcPr>
          <w:p w14:paraId="371658D9" w14:textId="77777777" w:rsidR="00072681" w:rsidRPr="00213323" w:rsidRDefault="00072681" w:rsidP="00072681">
            <w:pPr>
              <w:spacing w:after="80"/>
              <w:jc w:val="center"/>
            </w:pPr>
            <w:r>
              <w:t>X</w:t>
            </w:r>
          </w:p>
        </w:tc>
        <w:tc>
          <w:tcPr>
            <w:tcW w:w="630" w:type="dxa"/>
          </w:tcPr>
          <w:p w14:paraId="6F5B5791" w14:textId="77777777" w:rsidR="00072681" w:rsidRPr="00213323" w:rsidRDefault="00072681" w:rsidP="00072681">
            <w:pPr>
              <w:spacing w:after="80"/>
              <w:jc w:val="center"/>
            </w:pPr>
            <w:r w:rsidRPr="00213323">
              <w:t>X</w:t>
            </w:r>
          </w:p>
        </w:tc>
        <w:tc>
          <w:tcPr>
            <w:tcW w:w="1080" w:type="dxa"/>
          </w:tcPr>
          <w:p w14:paraId="1E3B549B" w14:textId="77777777" w:rsidR="00072681" w:rsidRPr="00213323" w:rsidRDefault="00072681" w:rsidP="00072681">
            <w:pPr>
              <w:spacing w:after="80"/>
              <w:jc w:val="center"/>
            </w:pPr>
          </w:p>
        </w:tc>
        <w:tc>
          <w:tcPr>
            <w:tcW w:w="990" w:type="dxa"/>
          </w:tcPr>
          <w:p w14:paraId="65298CC2" w14:textId="77777777" w:rsidR="00072681" w:rsidRPr="00213323" w:rsidRDefault="00072681" w:rsidP="00072681">
            <w:pPr>
              <w:spacing w:after="80"/>
              <w:jc w:val="center"/>
            </w:pPr>
          </w:p>
        </w:tc>
        <w:tc>
          <w:tcPr>
            <w:tcW w:w="2520" w:type="dxa"/>
          </w:tcPr>
          <w:p w14:paraId="0609CF23" w14:textId="77777777" w:rsidR="00072681" w:rsidRPr="00213323" w:rsidRDefault="00072681" w:rsidP="00072681">
            <w:pPr>
              <w:spacing w:after="80"/>
              <w:jc w:val="center"/>
              <w:rPr>
                <w:rFonts w:cs="Arial"/>
                <w:b/>
              </w:rPr>
            </w:pPr>
          </w:p>
        </w:tc>
      </w:tr>
      <w:tr w:rsidR="00072681" w:rsidRPr="00213323" w14:paraId="1764C6F9" w14:textId="77777777" w:rsidTr="00DD3837">
        <w:tc>
          <w:tcPr>
            <w:tcW w:w="3016" w:type="dxa"/>
          </w:tcPr>
          <w:p w14:paraId="08DD4587" w14:textId="77777777" w:rsidR="00072681" w:rsidRPr="00213323" w:rsidRDefault="00072681" w:rsidP="00072681">
            <w:pPr>
              <w:spacing w:after="80"/>
              <w:rPr>
                <w:rFonts w:cs="Arial"/>
                <w:b/>
              </w:rPr>
            </w:pPr>
            <w:r w:rsidRPr="00213323">
              <w:rPr>
                <w:rFonts w:cs="Arial"/>
              </w:rPr>
              <w:t>Tx_Sj</w:t>
            </w:r>
          </w:p>
        </w:tc>
        <w:tc>
          <w:tcPr>
            <w:tcW w:w="1232" w:type="dxa"/>
          </w:tcPr>
          <w:p w14:paraId="2BC0EFA3" w14:textId="77777777" w:rsidR="00072681" w:rsidRPr="00213323" w:rsidRDefault="00072681" w:rsidP="00072681">
            <w:pPr>
              <w:spacing w:after="80"/>
              <w:jc w:val="center"/>
            </w:pPr>
            <w:r>
              <w:t>X</w:t>
            </w:r>
          </w:p>
        </w:tc>
        <w:tc>
          <w:tcPr>
            <w:tcW w:w="630" w:type="dxa"/>
          </w:tcPr>
          <w:p w14:paraId="23B5FE68" w14:textId="77777777" w:rsidR="00072681" w:rsidRPr="00213323" w:rsidRDefault="00072681" w:rsidP="00072681">
            <w:pPr>
              <w:spacing w:after="80"/>
              <w:jc w:val="center"/>
            </w:pPr>
            <w:r w:rsidRPr="00213323">
              <w:t>X</w:t>
            </w:r>
          </w:p>
        </w:tc>
        <w:tc>
          <w:tcPr>
            <w:tcW w:w="1080" w:type="dxa"/>
          </w:tcPr>
          <w:p w14:paraId="17EDAC7B" w14:textId="77777777" w:rsidR="00072681" w:rsidRPr="00213323" w:rsidRDefault="00072681" w:rsidP="00072681">
            <w:pPr>
              <w:spacing w:after="80"/>
              <w:jc w:val="center"/>
            </w:pPr>
          </w:p>
        </w:tc>
        <w:tc>
          <w:tcPr>
            <w:tcW w:w="990" w:type="dxa"/>
          </w:tcPr>
          <w:p w14:paraId="13FEB637" w14:textId="77777777" w:rsidR="00072681" w:rsidRPr="00213323" w:rsidRDefault="00072681" w:rsidP="00072681">
            <w:pPr>
              <w:spacing w:after="80"/>
              <w:jc w:val="center"/>
            </w:pPr>
          </w:p>
        </w:tc>
        <w:tc>
          <w:tcPr>
            <w:tcW w:w="2520" w:type="dxa"/>
          </w:tcPr>
          <w:p w14:paraId="2DA1130E" w14:textId="77777777" w:rsidR="00072681" w:rsidRPr="00213323" w:rsidRDefault="00072681" w:rsidP="00072681">
            <w:pPr>
              <w:spacing w:after="80"/>
              <w:jc w:val="center"/>
              <w:rPr>
                <w:rFonts w:cs="Arial"/>
                <w:b/>
              </w:rPr>
            </w:pPr>
          </w:p>
        </w:tc>
      </w:tr>
      <w:tr w:rsidR="00072681" w:rsidRPr="00213323" w14:paraId="21784B4E" w14:textId="77777777" w:rsidTr="00B422B9">
        <w:tc>
          <w:tcPr>
            <w:tcW w:w="3016" w:type="dxa"/>
          </w:tcPr>
          <w:p w14:paraId="1031EB7E" w14:textId="77777777" w:rsidR="00072681" w:rsidRPr="00213323" w:rsidRDefault="00072681" w:rsidP="00072681">
            <w:pPr>
              <w:spacing w:after="80"/>
              <w:rPr>
                <w:rFonts w:cs="Arial"/>
                <w:b/>
              </w:rPr>
            </w:pPr>
            <w:r w:rsidRPr="00213323">
              <w:rPr>
                <w:rFonts w:cs="Arial"/>
              </w:rPr>
              <w:t>Tx_Sj_Frequency</w:t>
            </w:r>
          </w:p>
        </w:tc>
        <w:tc>
          <w:tcPr>
            <w:tcW w:w="1232" w:type="dxa"/>
          </w:tcPr>
          <w:p w14:paraId="6623FA9E" w14:textId="77777777" w:rsidR="00072681" w:rsidRPr="00213323" w:rsidRDefault="00072681" w:rsidP="00072681">
            <w:pPr>
              <w:spacing w:after="80"/>
              <w:jc w:val="center"/>
            </w:pPr>
            <w:r w:rsidRPr="00213323">
              <w:t>X</w:t>
            </w:r>
          </w:p>
        </w:tc>
        <w:tc>
          <w:tcPr>
            <w:tcW w:w="630" w:type="dxa"/>
          </w:tcPr>
          <w:p w14:paraId="0D5261EF" w14:textId="77777777" w:rsidR="00072681" w:rsidRPr="00213323" w:rsidRDefault="00072681" w:rsidP="00072681">
            <w:pPr>
              <w:spacing w:after="80"/>
              <w:jc w:val="center"/>
            </w:pPr>
          </w:p>
        </w:tc>
        <w:tc>
          <w:tcPr>
            <w:tcW w:w="1080" w:type="dxa"/>
          </w:tcPr>
          <w:p w14:paraId="2C83BBD5" w14:textId="77777777" w:rsidR="00072681" w:rsidRPr="00213323" w:rsidRDefault="00072681" w:rsidP="00072681">
            <w:pPr>
              <w:spacing w:after="80"/>
              <w:jc w:val="center"/>
              <w:rPr>
                <w:rFonts w:cs="Arial"/>
                <w:b/>
              </w:rPr>
            </w:pPr>
          </w:p>
        </w:tc>
        <w:tc>
          <w:tcPr>
            <w:tcW w:w="990" w:type="dxa"/>
          </w:tcPr>
          <w:p w14:paraId="54C9A216" w14:textId="77777777" w:rsidR="00072681" w:rsidRPr="00213323" w:rsidRDefault="00072681" w:rsidP="00072681">
            <w:pPr>
              <w:spacing w:after="80"/>
              <w:jc w:val="center"/>
            </w:pPr>
          </w:p>
        </w:tc>
        <w:tc>
          <w:tcPr>
            <w:tcW w:w="2520" w:type="dxa"/>
          </w:tcPr>
          <w:p w14:paraId="565BF950" w14:textId="77777777" w:rsidR="00072681" w:rsidRPr="00213323" w:rsidRDefault="00072681" w:rsidP="00072681">
            <w:pPr>
              <w:spacing w:after="80"/>
            </w:pPr>
          </w:p>
        </w:tc>
      </w:tr>
      <w:tr w:rsidR="00072681" w:rsidRPr="00213323" w14:paraId="523D48F8" w14:textId="77777777" w:rsidTr="00DD3837">
        <w:trPr>
          <w:ins w:id="17084" w:author="Author"/>
        </w:trPr>
        <w:tc>
          <w:tcPr>
            <w:tcW w:w="3016" w:type="dxa"/>
          </w:tcPr>
          <w:p w14:paraId="1EEDAFA0" w14:textId="77777777" w:rsidR="00072681" w:rsidRPr="00213323" w:rsidRDefault="00072681" w:rsidP="00072681">
            <w:pPr>
              <w:spacing w:after="80"/>
              <w:rPr>
                <w:ins w:id="17085" w:author="Author"/>
              </w:rPr>
            </w:pPr>
            <w:ins w:id="17086" w:author="Author">
              <w:r>
                <w:t>Tx_V</w:t>
              </w:r>
            </w:ins>
          </w:p>
        </w:tc>
        <w:tc>
          <w:tcPr>
            <w:tcW w:w="1232" w:type="dxa"/>
          </w:tcPr>
          <w:p w14:paraId="1F77611F" w14:textId="77777777" w:rsidR="00072681" w:rsidRPr="00213323" w:rsidRDefault="00072681" w:rsidP="00072681">
            <w:pPr>
              <w:spacing w:after="80"/>
              <w:jc w:val="center"/>
              <w:rPr>
                <w:ins w:id="17087" w:author="Author"/>
              </w:rPr>
            </w:pPr>
            <w:ins w:id="17088" w:author="Author">
              <w:r w:rsidRPr="00213323">
                <w:t>X</w:t>
              </w:r>
            </w:ins>
          </w:p>
        </w:tc>
        <w:tc>
          <w:tcPr>
            <w:tcW w:w="630" w:type="dxa"/>
          </w:tcPr>
          <w:p w14:paraId="41D5AD7D" w14:textId="77777777" w:rsidR="00072681" w:rsidRPr="00213323" w:rsidRDefault="00072681" w:rsidP="00072681">
            <w:pPr>
              <w:spacing w:after="80"/>
              <w:jc w:val="center"/>
              <w:rPr>
                <w:ins w:id="17089" w:author="Author"/>
              </w:rPr>
            </w:pPr>
          </w:p>
        </w:tc>
        <w:tc>
          <w:tcPr>
            <w:tcW w:w="1080" w:type="dxa"/>
          </w:tcPr>
          <w:p w14:paraId="3D6D7C56" w14:textId="77777777" w:rsidR="00072681" w:rsidRPr="00213323" w:rsidRDefault="00072681" w:rsidP="00072681">
            <w:pPr>
              <w:spacing w:after="80"/>
              <w:jc w:val="center"/>
              <w:rPr>
                <w:ins w:id="17090" w:author="Author"/>
              </w:rPr>
            </w:pPr>
          </w:p>
        </w:tc>
        <w:tc>
          <w:tcPr>
            <w:tcW w:w="990" w:type="dxa"/>
          </w:tcPr>
          <w:p w14:paraId="2C47C69C" w14:textId="77777777" w:rsidR="00072681" w:rsidRPr="00213323" w:rsidRDefault="00072681" w:rsidP="00072681">
            <w:pPr>
              <w:spacing w:after="80"/>
              <w:jc w:val="center"/>
              <w:rPr>
                <w:ins w:id="17091" w:author="Author"/>
              </w:rPr>
            </w:pPr>
          </w:p>
        </w:tc>
        <w:tc>
          <w:tcPr>
            <w:tcW w:w="2520" w:type="dxa"/>
          </w:tcPr>
          <w:p w14:paraId="589B2091" w14:textId="77777777" w:rsidR="00072681" w:rsidRPr="00213323" w:rsidRDefault="00072681" w:rsidP="00072681">
            <w:pPr>
              <w:spacing w:after="80"/>
              <w:jc w:val="center"/>
              <w:rPr>
                <w:ins w:id="17092" w:author="Author"/>
              </w:rPr>
            </w:pPr>
          </w:p>
        </w:tc>
      </w:tr>
      <w:tr w:rsidR="00072681" w:rsidRPr="00213323" w14:paraId="712DF071" w14:textId="77777777" w:rsidTr="00DD3837">
        <w:tc>
          <w:tcPr>
            <w:tcW w:w="3016" w:type="dxa"/>
          </w:tcPr>
          <w:p w14:paraId="14253A52" w14:textId="77777777" w:rsidR="00072681" w:rsidRPr="00213323" w:rsidRDefault="00072681" w:rsidP="00072681">
            <w:pPr>
              <w:spacing w:after="80"/>
            </w:pPr>
            <w:r w:rsidRPr="00213323">
              <w:t>Use_Init_Output</w:t>
            </w:r>
          </w:p>
        </w:tc>
        <w:tc>
          <w:tcPr>
            <w:tcW w:w="1232" w:type="dxa"/>
          </w:tcPr>
          <w:p w14:paraId="733B28AA" w14:textId="77777777" w:rsidR="00072681" w:rsidRPr="00213323" w:rsidRDefault="00072681" w:rsidP="00072681">
            <w:pPr>
              <w:spacing w:after="80"/>
              <w:jc w:val="center"/>
            </w:pPr>
          </w:p>
        </w:tc>
        <w:tc>
          <w:tcPr>
            <w:tcW w:w="630" w:type="dxa"/>
          </w:tcPr>
          <w:p w14:paraId="3F93E989" w14:textId="77777777" w:rsidR="00072681" w:rsidRPr="00213323" w:rsidRDefault="00072681" w:rsidP="00072681">
            <w:pPr>
              <w:spacing w:after="80"/>
              <w:jc w:val="center"/>
            </w:pPr>
          </w:p>
        </w:tc>
        <w:tc>
          <w:tcPr>
            <w:tcW w:w="1080" w:type="dxa"/>
          </w:tcPr>
          <w:p w14:paraId="2872F647" w14:textId="77777777" w:rsidR="00072681" w:rsidRPr="00213323" w:rsidRDefault="00072681" w:rsidP="00072681">
            <w:pPr>
              <w:spacing w:after="80"/>
              <w:jc w:val="center"/>
            </w:pPr>
          </w:p>
        </w:tc>
        <w:tc>
          <w:tcPr>
            <w:tcW w:w="990" w:type="dxa"/>
          </w:tcPr>
          <w:p w14:paraId="5D5EBC89" w14:textId="77777777" w:rsidR="00072681" w:rsidRPr="00213323" w:rsidRDefault="00072681" w:rsidP="00072681">
            <w:pPr>
              <w:spacing w:after="80"/>
              <w:jc w:val="center"/>
            </w:pPr>
          </w:p>
        </w:tc>
        <w:tc>
          <w:tcPr>
            <w:tcW w:w="2520" w:type="dxa"/>
          </w:tcPr>
          <w:p w14:paraId="1673BD32" w14:textId="77777777" w:rsidR="00072681" w:rsidRPr="00213323" w:rsidRDefault="00072681" w:rsidP="00072681">
            <w:pPr>
              <w:spacing w:after="80"/>
              <w:jc w:val="center"/>
            </w:pPr>
            <w:r w:rsidRPr="00213323">
              <w:t>X</w:t>
            </w:r>
          </w:p>
        </w:tc>
      </w:tr>
    </w:tbl>
    <w:p w14:paraId="0A6E119F" w14:textId="77777777" w:rsidR="00322451" w:rsidRPr="00213323" w:rsidRDefault="00322451" w:rsidP="00322451">
      <w:pPr>
        <w:pStyle w:val="Exampletext"/>
        <w:spacing w:after="80"/>
        <w:rPr>
          <w:rFonts w:ascii="Times New Roman" w:hAnsi="Times New Roman" w:cs="Times New Roman"/>
          <w:sz w:val="24"/>
          <w:szCs w:val="24"/>
        </w:rPr>
      </w:pPr>
    </w:p>
    <w:p w14:paraId="3BA6A9E6" w14:textId="77777777" w:rsidR="00F54801" w:rsidRPr="00213323" w:rsidRDefault="00F54801" w:rsidP="00322451">
      <w:pPr>
        <w:pStyle w:val="Exampletext"/>
        <w:spacing w:after="80"/>
        <w:rPr>
          <w:rFonts w:ascii="Times New Roman" w:hAnsi="Times New Roman" w:cs="Times New Roman"/>
          <w:sz w:val="24"/>
          <w:szCs w:val="24"/>
        </w:rPr>
      </w:pPr>
    </w:p>
    <w:p w14:paraId="03D0ABAF"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7093" w:author="Author">
        <w:r w:rsidR="00666899">
          <w:rPr>
            <w:noProof/>
          </w:rPr>
          <w:t>42</w:t>
        </w:r>
        <w:del w:id="17094" w:author="Author">
          <w:r w:rsidR="005C2D74" w:rsidDel="00666899">
            <w:rPr>
              <w:noProof/>
            </w:rPr>
            <w:delText>42</w:delText>
          </w:r>
        </w:del>
      </w:ins>
      <w:del w:id="17095"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315DE6BA" w14:textId="77777777" w:rsidTr="0021662D">
        <w:trPr>
          <w:tblHeader/>
        </w:trPr>
        <w:tc>
          <w:tcPr>
            <w:tcW w:w="2538" w:type="dxa"/>
            <w:vMerge w:val="restart"/>
            <w:vAlign w:val="center"/>
          </w:tcPr>
          <w:p w14:paraId="775704DB"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60622CCF"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78B975CD" w14:textId="77777777" w:rsidTr="00DD3837">
        <w:tc>
          <w:tcPr>
            <w:tcW w:w="2538" w:type="dxa"/>
            <w:vMerge/>
          </w:tcPr>
          <w:p w14:paraId="7A694C20" w14:textId="77777777" w:rsidR="00322451" w:rsidRPr="00213323" w:rsidRDefault="00322451" w:rsidP="00333000">
            <w:pPr>
              <w:spacing w:after="80"/>
              <w:jc w:val="center"/>
              <w:rPr>
                <w:b/>
                <w:sz w:val="20"/>
                <w:szCs w:val="20"/>
              </w:rPr>
            </w:pPr>
          </w:p>
        </w:tc>
        <w:tc>
          <w:tcPr>
            <w:tcW w:w="630" w:type="dxa"/>
          </w:tcPr>
          <w:p w14:paraId="349A70AB"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23E13281"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115B454D"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57E448E"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0818F486"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406972C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286400D3"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1F8066A9"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BEF2A3A"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4133BBD3"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5B5A3D3E" w14:textId="77777777" w:rsidTr="00DD3837">
        <w:tc>
          <w:tcPr>
            <w:tcW w:w="2538" w:type="dxa"/>
          </w:tcPr>
          <w:p w14:paraId="7DE925BE" w14:textId="77777777" w:rsidR="00E3350C" w:rsidRPr="00213323" w:rsidRDefault="00E3350C" w:rsidP="00333000">
            <w:pPr>
              <w:spacing w:after="80"/>
              <w:rPr>
                <w:sz w:val="20"/>
                <w:szCs w:val="20"/>
              </w:rPr>
            </w:pPr>
            <w:r w:rsidRPr="00213323">
              <w:rPr>
                <w:sz w:val="20"/>
                <w:szCs w:val="20"/>
              </w:rPr>
              <w:t>AMI_Version</w:t>
            </w:r>
          </w:p>
        </w:tc>
        <w:tc>
          <w:tcPr>
            <w:tcW w:w="630" w:type="dxa"/>
          </w:tcPr>
          <w:p w14:paraId="7459D5F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357367BC" w14:textId="77777777" w:rsidR="00E3350C" w:rsidRPr="00213323" w:rsidRDefault="00E3350C" w:rsidP="00333000">
            <w:pPr>
              <w:spacing w:after="80"/>
              <w:jc w:val="center"/>
              <w:rPr>
                <w:szCs w:val="20"/>
              </w:rPr>
            </w:pPr>
          </w:p>
        </w:tc>
        <w:tc>
          <w:tcPr>
            <w:tcW w:w="720" w:type="dxa"/>
          </w:tcPr>
          <w:p w14:paraId="275F77E2" w14:textId="77777777" w:rsidR="00E3350C" w:rsidRPr="00213323" w:rsidRDefault="00E3350C" w:rsidP="00333000">
            <w:pPr>
              <w:spacing w:after="80"/>
              <w:jc w:val="center"/>
              <w:rPr>
                <w:szCs w:val="20"/>
              </w:rPr>
            </w:pPr>
          </w:p>
        </w:tc>
        <w:tc>
          <w:tcPr>
            <w:tcW w:w="540" w:type="dxa"/>
          </w:tcPr>
          <w:p w14:paraId="1486D1C0" w14:textId="77777777" w:rsidR="00E3350C" w:rsidRPr="00213323" w:rsidRDefault="00E3350C" w:rsidP="00333000">
            <w:pPr>
              <w:spacing w:after="80"/>
              <w:jc w:val="center"/>
              <w:rPr>
                <w:szCs w:val="20"/>
              </w:rPr>
            </w:pPr>
          </w:p>
        </w:tc>
        <w:tc>
          <w:tcPr>
            <w:tcW w:w="990" w:type="dxa"/>
          </w:tcPr>
          <w:p w14:paraId="13297284" w14:textId="77777777" w:rsidR="00E3350C" w:rsidRPr="00213323" w:rsidRDefault="00E3350C" w:rsidP="00333000">
            <w:pPr>
              <w:spacing w:after="80"/>
              <w:jc w:val="center"/>
              <w:rPr>
                <w:szCs w:val="20"/>
              </w:rPr>
            </w:pPr>
          </w:p>
        </w:tc>
        <w:tc>
          <w:tcPr>
            <w:tcW w:w="630" w:type="dxa"/>
          </w:tcPr>
          <w:p w14:paraId="381AFB89" w14:textId="77777777" w:rsidR="00E3350C" w:rsidRPr="00213323" w:rsidRDefault="00E3350C" w:rsidP="00333000">
            <w:pPr>
              <w:spacing w:after="80"/>
              <w:jc w:val="center"/>
              <w:rPr>
                <w:szCs w:val="20"/>
              </w:rPr>
            </w:pPr>
          </w:p>
        </w:tc>
        <w:tc>
          <w:tcPr>
            <w:tcW w:w="900" w:type="dxa"/>
          </w:tcPr>
          <w:p w14:paraId="7E30787A" w14:textId="77777777" w:rsidR="00E3350C" w:rsidRPr="00213323" w:rsidRDefault="00E3350C" w:rsidP="00333000">
            <w:pPr>
              <w:spacing w:after="80"/>
              <w:rPr>
                <w:szCs w:val="20"/>
              </w:rPr>
            </w:pPr>
          </w:p>
        </w:tc>
        <w:tc>
          <w:tcPr>
            <w:tcW w:w="900" w:type="dxa"/>
          </w:tcPr>
          <w:p w14:paraId="248AEBFD" w14:textId="77777777" w:rsidR="00E3350C" w:rsidRPr="00213323" w:rsidRDefault="00E3350C" w:rsidP="00333000">
            <w:pPr>
              <w:spacing w:after="80"/>
              <w:rPr>
                <w:szCs w:val="20"/>
              </w:rPr>
            </w:pPr>
          </w:p>
        </w:tc>
        <w:tc>
          <w:tcPr>
            <w:tcW w:w="630" w:type="dxa"/>
          </w:tcPr>
          <w:p w14:paraId="008C1292" w14:textId="77777777" w:rsidR="00E3350C" w:rsidRPr="00213323" w:rsidRDefault="00E3350C" w:rsidP="00333000">
            <w:pPr>
              <w:spacing w:after="80"/>
              <w:rPr>
                <w:szCs w:val="20"/>
              </w:rPr>
            </w:pPr>
          </w:p>
        </w:tc>
        <w:tc>
          <w:tcPr>
            <w:tcW w:w="720" w:type="dxa"/>
          </w:tcPr>
          <w:p w14:paraId="18B10D5C" w14:textId="77777777" w:rsidR="00E3350C" w:rsidRPr="00213323" w:rsidRDefault="00E3350C" w:rsidP="00333000">
            <w:pPr>
              <w:spacing w:after="80"/>
              <w:rPr>
                <w:szCs w:val="20"/>
              </w:rPr>
            </w:pPr>
          </w:p>
        </w:tc>
      </w:tr>
      <w:tr w:rsidR="007365DC" w:rsidRPr="00213323" w14:paraId="491CB270" w14:textId="77777777" w:rsidTr="00DD3837">
        <w:trPr>
          <w:ins w:id="17096" w:author="Author"/>
        </w:trPr>
        <w:tc>
          <w:tcPr>
            <w:tcW w:w="2538" w:type="dxa"/>
          </w:tcPr>
          <w:p w14:paraId="2FEC490E" w14:textId="77777777" w:rsidR="007365DC" w:rsidRPr="00666899" w:rsidRDefault="007365DC" w:rsidP="007365DC">
            <w:pPr>
              <w:spacing w:after="80"/>
              <w:rPr>
                <w:ins w:id="17097" w:author="Author"/>
                <w:sz w:val="20"/>
                <w:szCs w:val="20"/>
              </w:rPr>
            </w:pPr>
            <w:ins w:id="17098" w:author="Author">
              <w:r w:rsidRPr="007365DC">
                <w:rPr>
                  <w:sz w:val="20"/>
                  <w:szCs w:val="20"/>
                  <w:rPrChange w:id="17099" w:author="Author">
                    <w:rPr/>
                  </w:rPrChange>
                </w:rPr>
                <w:t>BCI_</w:t>
              </w:r>
              <w:del w:id="17100" w:author="Author">
                <w:r w:rsidRPr="007365DC" w:rsidDel="00633D3B">
                  <w:rPr>
                    <w:sz w:val="20"/>
                    <w:szCs w:val="20"/>
                    <w:rPrChange w:id="17101" w:author="Author">
                      <w:rPr/>
                    </w:rPrChange>
                  </w:rPr>
                  <w:delText>Message_Interval_UI</w:delText>
                </w:r>
              </w:del>
              <w:r w:rsidR="00633D3B">
                <w:rPr>
                  <w:sz w:val="20"/>
                  <w:szCs w:val="20"/>
                </w:rPr>
                <w:t>ID</w:t>
              </w:r>
            </w:ins>
          </w:p>
        </w:tc>
        <w:tc>
          <w:tcPr>
            <w:tcW w:w="630" w:type="dxa"/>
          </w:tcPr>
          <w:p w14:paraId="16BB71DC" w14:textId="77777777" w:rsidR="007365DC" w:rsidRPr="00C51385" w:rsidRDefault="00633D3B" w:rsidP="007365DC">
            <w:pPr>
              <w:spacing w:after="80"/>
              <w:jc w:val="center"/>
              <w:rPr>
                <w:ins w:id="17102" w:author="Author"/>
              </w:rPr>
            </w:pPr>
            <w:ins w:id="17103" w:author="Author">
              <w:r w:rsidRPr="00213323">
                <w:rPr>
                  <w:szCs w:val="20"/>
                </w:rPr>
                <w:t>X</w:t>
              </w:r>
            </w:ins>
          </w:p>
        </w:tc>
        <w:tc>
          <w:tcPr>
            <w:tcW w:w="720" w:type="dxa"/>
          </w:tcPr>
          <w:p w14:paraId="300BBB3F" w14:textId="77777777" w:rsidR="007365DC" w:rsidRPr="005239E2" w:rsidRDefault="007365DC" w:rsidP="007365DC">
            <w:pPr>
              <w:spacing w:after="80"/>
              <w:jc w:val="center"/>
              <w:rPr>
                <w:ins w:id="17104" w:author="Author"/>
              </w:rPr>
            </w:pPr>
          </w:p>
        </w:tc>
        <w:tc>
          <w:tcPr>
            <w:tcW w:w="720" w:type="dxa"/>
          </w:tcPr>
          <w:p w14:paraId="4D1B2DD0" w14:textId="77777777" w:rsidR="007365DC" w:rsidRPr="00120E8F" w:rsidRDefault="007365DC" w:rsidP="007365DC">
            <w:pPr>
              <w:spacing w:after="80"/>
              <w:jc w:val="center"/>
              <w:rPr>
                <w:ins w:id="17105" w:author="Author"/>
              </w:rPr>
            </w:pPr>
          </w:p>
        </w:tc>
        <w:tc>
          <w:tcPr>
            <w:tcW w:w="540" w:type="dxa"/>
          </w:tcPr>
          <w:p w14:paraId="26B95ACF" w14:textId="77777777" w:rsidR="007365DC" w:rsidRPr="00866593" w:rsidRDefault="007365DC" w:rsidP="007365DC">
            <w:pPr>
              <w:spacing w:after="80"/>
              <w:jc w:val="center"/>
              <w:rPr>
                <w:ins w:id="17106" w:author="Author"/>
              </w:rPr>
            </w:pPr>
          </w:p>
        </w:tc>
        <w:tc>
          <w:tcPr>
            <w:tcW w:w="990" w:type="dxa"/>
          </w:tcPr>
          <w:p w14:paraId="2FDD6D4C" w14:textId="77777777" w:rsidR="007365DC" w:rsidRPr="00866593" w:rsidRDefault="007365DC" w:rsidP="007365DC">
            <w:pPr>
              <w:spacing w:after="80"/>
              <w:jc w:val="center"/>
              <w:rPr>
                <w:ins w:id="17107" w:author="Author"/>
              </w:rPr>
            </w:pPr>
          </w:p>
        </w:tc>
        <w:tc>
          <w:tcPr>
            <w:tcW w:w="630" w:type="dxa"/>
          </w:tcPr>
          <w:p w14:paraId="5CB6DBFE" w14:textId="77777777" w:rsidR="007365DC" w:rsidRPr="00866593" w:rsidRDefault="007365DC" w:rsidP="007365DC">
            <w:pPr>
              <w:spacing w:after="80"/>
              <w:jc w:val="center"/>
              <w:rPr>
                <w:ins w:id="17108" w:author="Author"/>
              </w:rPr>
            </w:pPr>
          </w:p>
        </w:tc>
        <w:tc>
          <w:tcPr>
            <w:tcW w:w="900" w:type="dxa"/>
          </w:tcPr>
          <w:p w14:paraId="6E2281E0" w14:textId="77777777" w:rsidR="007365DC" w:rsidRPr="00040BD7" w:rsidRDefault="007365DC" w:rsidP="007365DC">
            <w:pPr>
              <w:spacing w:after="80"/>
              <w:jc w:val="center"/>
              <w:rPr>
                <w:ins w:id="17109" w:author="Author"/>
              </w:rPr>
            </w:pPr>
          </w:p>
        </w:tc>
        <w:tc>
          <w:tcPr>
            <w:tcW w:w="900" w:type="dxa"/>
          </w:tcPr>
          <w:p w14:paraId="3CDD7014" w14:textId="77777777" w:rsidR="007365DC" w:rsidRPr="0025397F" w:rsidRDefault="007365DC" w:rsidP="007365DC">
            <w:pPr>
              <w:spacing w:after="80"/>
              <w:jc w:val="center"/>
              <w:rPr>
                <w:ins w:id="17110" w:author="Author"/>
              </w:rPr>
            </w:pPr>
          </w:p>
        </w:tc>
        <w:tc>
          <w:tcPr>
            <w:tcW w:w="630" w:type="dxa"/>
          </w:tcPr>
          <w:p w14:paraId="162172EE" w14:textId="77777777" w:rsidR="007365DC" w:rsidRPr="000F226A" w:rsidRDefault="007365DC" w:rsidP="007365DC">
            <w:pPr>
              <w:spacing w:after="80"/>
              <w:jc w:val="center"/>
              <w:rPr>
                <w:ins w:id="17111" w:author="Author"/>
              </w:rPr>
            </w:pPr>
          </w:p>
        </w:tc>
        <w:tc>
          <w:tcPr>
            <w:tcW w:w="720" w:type="dxa"/>
          </w:tcPr>
          <w:p w14:paraId="1C42C8C3" w14:textId="77777777" w:rsidR="007365DC" w:rsidRPr="000D4566" w:rsidRDefault="007365DC" w:rsidP="007365DC">
            <w:pPr>
              <w:spacing w:after="80"/>
              <w:jc w:val="center"/>
              <w:rPr>
                <w:ins w:id="17112" w:author="Author"/>
              </w:rPr>
            </w:pPr>
          </w:p>
        </w:tc>
      </w:tr>
      <w:tr w:rsidR="007365DC" w:rsidRPr="00213323" w14:paraId="3F31BD14" w14:textId="77777777" w:rsidTr="00DD3837">
        <w:trPr>
          <w:ins w:id="17113" w:author="Author"/>
        </w:trPr>
        <w:tc>
          <w:tcPr>
            <w:tcW w:w="2538" w:type="dxa"/>
          </w:tcPr>
          <w:p w14:paraId="6CF6451B" w14:textId="77777777" w:rsidR="007365DC" w:rsidRPr="00666899" w:rsidRDefault="007365DC" w:rsidP="007365DC">
            <w:pPr>
              <w:spacing w:after="80"/>
              <w:rPr>
                <w:ins w:id="17114" w:author="Author"/>
                <w:sz w:val="20"/>
                <w:szCs w:val="20"/>
              </w:rPr>
            </w:pPr>
            <w:ins w:id="17115" w:author="Author">
              <w:r w:rsidRPr="007365DC">
                <w:rPr>
                  <w:sz w:val="20"/>
                  <w:szCs w:val="20"/>
                  <w:rPrChange w:id="17116" w:author="Author">
                    <w:rPr/>
                  </w:rPrChange>
                </w:rPr>
                <w:t>BCI_</w:t>
              </w:r>
              <w:r w:rsidR="00633D3B" w:rsidRPr="007C4398">
                <w:rPr>
                  <w:sz w:val="20"/>
                  <w:szCs w:val="20"/>
                </w:rPr>
                <w:t>Message_Interval_UI</w:t>
              </w:r>
              <w:del w:id="17117" w:author="Author">
                <w:r w:rsidRPr="007365DC" w:rsidDel="00633D3B">
                  <w:rPr>
                    <w:sz w:val="20"/>
                    <w:szCs w:val="20"/>
                    <w:rPrChange w:id="17118" w:author="Author">
                      <w:rPr/>
                    </w:rPrChange>
                  </w:rPr>
                  <w:delText>ID</w:delText>
                </w:r>
              </w:del>
            </w:ins>
          </w:p>
        </w:tc>
        <w:tc>
          <w:tcPr>
            <w:tcW w:w="630" w:type="dxa"/>
          </w:tcPr>
          <w:p w14:paraId="3EC61585" w14:textId="77777777" w:rsidR="007365DC" w:rsidRPr="00C51385" w:rsidRDefault="00633D3B" w:rsidP="007365DC">
            <w:pPr>
              <w:spacing w:after="80"/>
              <w:jc w:val="center"/>
              <w:rPr>
                <w:ins w:id="17119" w:author="Author"/>
              </w:rPr>
            </w:pPr>
            <w:ins w:id="17120" w:author="Author">
              <w:r w:rsidRPr="00213323">
                <w:rPr>
                  <w:szCs w:val="20"/>
                </w:rPr>
                <w:t>X</w:t>
              </w:r>
            </w:ins>
          </w:p>
        </w:tc>
        <w:tc>
          <w:tcPr>
            <w:tcW w:w="720" w:type="dxa"/>
          </w:tcPr>
          <w:p w14:paraId="50345AC5" w14:textId="77777777" w:rsidR="007365DC" w:rsidRPr="005239E2" w:rsidRDefault="007365DC" w:rsidP="007365DC">
            <w:pPr>
              <w:spacing w:after="80"/>
              <w:jc w:val="center"/>
              <w:rPr>
                <w:ins w:id="17121" w:author="Author"/>
              </w:rPr>
            </w:pPr>
          </w:p>
        </w:tc>
        <w:tc>
          <w:tcPr>
            <w:tcW w:w="720" w:type="dxa"/>
          </w:tcPr>
          <w:p w14:paraId="038B0E0A" w14:textId="77777777" w:rsidR="007365DC" w:rsidRPr="00120E8F" w:rsidRDefault="007365DC" w:rsidP="007365DC">
            <w:pPr>
              <w:spacing w:after="80"/>
              <w:jc w:val="center"/>
              <w:rPr>
                <w:ins w:id="17122" w:author="Author"/>
              </w:rPr>
            </w:pPr>
          </w:p>
        </w:tc>
        <w:tc>
          <w:tcPr>
            <w:tcW w:w="540" w:type="dxa"/>
          </w:tcPr>
          <w:p w14:paraId="08A63A47" w14:textId="77777777" w:rsidR="007365DC" w:rsidRPr="00866593" w:rsidRDefault="007365DC" w:rsidP="007365DC">
            <w:pPr>
              <w:spacing w:after="80"/>
              <w:jc w:val="center"/>
              <w:rPr>
                <w:ins w:id="17123" w:author="Author"/>
              </w:rPr>
            </w:pPr>
          </w:p>
        </w:tc>
        <w:tc>
          <w:tcPr>
            <w:tcW w:w="990" w:type="dxa"/>
          </w:tcPr>
          <w:p w14:paraId="6C166273" w14:textId="77777777" w:rsidR="007365DC" w:rsidRPr="00866593" w:rsidRDefault="007365DC" w:rsidP="007365DC">
            <w:pPr>
              <w:spacing w:after="80"/>
              <w:jc w:val="center"/>
              <w:rPr>
                <w:ins w:id="17124" w:author="Author"/>
              </w:rPr>
            </w:pPr>
          </w:p>
        </w:tc>
        <w:tc>
          <w:tcPr>
            <w:tcW w:w="630" w:type="dxa"/>
          </w:tcPr>
          <w:p w14:paraId="31CBB982" w14:textId="77777777" w:rsidR="007365DC" w:rsidRPr="00866593" w:rsidRDefault="007365DC" w:rsidP="007365DC">
            <w:pPr>
              <w:spacing w:after="80"/>
              <w:jc w:val="center"/>
              <w:rPr>
                <w:ins w:id="17125" w:author="Author"/>
              </w:rPr>
            </w:pPr>
          </w:p>
        </w:tc>
        <w:tc>
          <w:tcPr>
            <w:tcW w:w="900" w:type="dxa"/>
          </w:tcPr>
          <w:p w14:paraId="6F988112" w14:textId="77777777" w:rsidR="007365DC" w:rsidRPr="00040BD7" w:rsidRDefault="007365DC" w:rsidP="007365DC">
            <w:pPr>
              <w:spacing w:after="80"/>
              <w:jc w:val="center"/>
              <w:rPr>
                <w:ins w:id="17126" w:author="Author"/>
              </w:rPr>
            </w:pPr>
          </w:p>
        </w:tc>
        <w:tc>
          <w:tcPr>
            <w:tcW w:w="900" w:type="dxa"/>
          </w:tcPr>
          <w:p w14:paraId="489C8F5E" w14:textId="77777777" w:rsidR="007365DC" w:rsidRPr="0025397F" w:rsidRDefault="007365DC" w:rsidP="007365DC">
            <w:pPr>
              <w:spacing w:after="80"/>
              <w:jc w:val="center"/>
              <w:rPr>
                <w:ins w:id="17127" w:author="Author"/>
              </w:rPr>
            </w:pPr>
          </w:p>
        </w:tc>
        <w:tc>
          <w:tcPr>
            <w:tcW w:w="630" w:type="dxa"/>
          </w:tcPr>
          <w:p w14:paraId="3934DE7E" w14:textId="77777777" w:rsidR="007365DC" w:rsidRPr="000F226A" w:rsidRDefault="007365DC" w:rsidP="007365DC">
            <w:pPr>
              <w:spacing w:after="80"/>
              <w:jc w:val="center"/>
              <w:rPr>
                <w:ins w:id="17128" w:author="Author"/>
              </w:rPr>
            </w:pPr>
          </w:p>
        </w:tc>
        <w:tc>
          <w:tcPr>
            <w:tcW w:w="720" w:type="dxa"/>
          </w:tcPr>
          <w:p w14:paraId="3C485D58" w14:textId="77777777" w:rsidR="007365DC" w:rsidRPr="000D4566" w:rsidRDefault="007365DC" w:rsidP="007365DC">
            <w:pPr>
              <w:spacing w:after="80"/>
              <w:jc w:val="center"/>
              <w:rPr>
                <w:ins w:id="17129" w:author="Author"/>
              </w:rPr>
            </w:pPr>
          </w:p>
        </w:tc>
      </w:tr>
      <w:tr w:rsidR="007365DC" w:rsidRPr="00213323" w14:paraId="17372A2C" w14:textId="77777777" w:rsidTr="00DD3837">
        <w:trPr>
          <w:ins w:id="17130" w:author="Author"/>
        </w:trPr>
        <w:tc>
          <w:tcPr>
            <w:tcW w:w="2538" w:type="dxa"/>
          </w:tcPr>
          <w:p w14:paraId="722F865F" w14:textId="77777777" w:rsidR="007365DC" w:rsidRPr="00666899" w:rsidRDefault="007365DC" w:rsidP="007365DC">
            <w:pPr>
              <w:spacing w:after="80"/>
              <w:rPr>
                <w:ins w:id="17131" w:author="Author"/>
                <w:sz w:val="20"/>
                <w:szCs w:val="20"/>
              </w:rPr>
            </w:pPr>
            <w:ins w:id="17132" w:author="Author">
              <w:r w:rsidRPr="007365DC">
                <w:rPr>
                  <w:sz w:val="20"/>
                  <w:szCs w:val="20"/>
                  <w:rPrChange w:id="17133" w:author="Author">
                    <w:rPr/>
                  </w:rPrChange>
                </w:rPr>
                <w:t>BCI_Protocol</w:t>
              </w:r>
            </w:ins>
          </w:p>
        </w:tc>
        <w:tc>
          <w:tcPr>
            <w:tcW w:w="630" w:type="dxa"/>
          </w:tcPr>
          <w:p w14:paraId="2442F01C" w14:textId="77777777" w:rsidR="007365DC" w:rsidRPr="00C51385" w:rsidRDefault="00633D3B" w:rsidP="007365DC">
            <w:pPr>
              <w:spacing w:after="80"/>
              <w:jc w:val="center"/>
              <w:rPr>
                <w:ins w:id="17134" w:author="Author"/>
              </w:rPr>
            </w:pPr>
            <w:ins w:id="17135" w:author="Author">
              <w:r w:rsidRPr="00213323">
                <w:rPr>
                  <w:szCs w:val="20"/>
                </w:rPr>
                <w:t>X</w:t>
              </w:r>
            </w:ins>
          </w:p>
        </w:tc>
        <w:tc>
          <w:tcPr>
            <w:tcW w:w="720" w:type="dxa"/>
          </w:tcPr>
          <w:p w14:paraId="370236EB" w14:textId="77777777" w:rsidR="007365DC" w:rsidRPr="005239E2" w:rsidRDefault="007365DC" w:rsidP="007365DC">
            <w:pPr>
              <w:spacing w:after="80"/>
              <w:jc w:val="center"/>
              <w:rPr>
                <w:ins w:id="17136" w:author="Author"/>
              </w:rPr>
            </w:pPr>
          </w:p>
        </w:tc>
        <w:tc>
          <w:tcPr>
            <w:tcW w:w="720" w:type="dxa"/>
          </w:tcPr>
          <w:p w14:paraId="6B01998E" w14:textId="77777777" w:rsidR="007365DC" w:rsidRPr="00120E8F" w:rsidRDefault="007365DC" w:rsidP="007365DC">
            <w:pPr>
              <w:spacing w:after="80"/>
              <w:jc w:val="center"/>
              <w:rPr>
                <w:ins w:id="17137" w:author="Author"/>
              </w:rPr>
            </w:pPr>
          </w:p>
        </w:tc>
        <w:tc>
          <w:tcPr>
            <w:tcW w:w="540" w:type="dxa"/>
          </w:tcPr>
          <w:p w14:paraId="376CC1AA" w14:textId="77777777" w:rsidR="007365DC" w:rsidRPr="00866593" w:rsidRDefault="00633D3B" w:rsidP="007365DC">
            <w:pPr>
              <w:spacing w:after="80"/>
              <w:jc w:val="center"/>
              <w:rPr>
                <w:ins w:id="17138" w:author="Author"/>
              </w:rPr>
            </w:pPr>
            <w:ins w:id="17139" w:author="Author">
              <w:r w:rsidRPr="00213323">
                <w:rPr>
                  <w:szCs w:val="20"/>
                </w:rPr>
                <w:t>X</w:t>
              </w:r>
            </w:ins>
          </w:p>
        </w:tc>
        <w:tc>
          <w:tcPr>
            <w:tcW w:w="990" w:type="dxa"/>
          </w:tcPr>
          <w:p w14:paraId="624E71F2" w14:textId="77777777" w:rsidR="007365DC" w:rsidRPr="00866593" w:rsidRDefault="007365DC" w:rsidP="007365DC">
            <w:pPr>
              <w:spacing w:after="80"/>
              <w:jc w:val="center"/>
              <w:rPr>
                <w:ins w:id="17140" w:author="Author"/>
              </w:rPr>
            </w:pPr>
          </w:p>
        </w:tc>
        <w:tc>
          <w:tcPr>
            <w:tcW w:w="630" w:type="dxa"/>
          </w:tcPr>
          <w:p w14:paraId="76762CEC" w14:textId="77777777" w:rsidR="007365DC" w:rsidRPr="00866593" w:rsidRDefault="007365DC" w:rsidP="007365DC">
            <w:pPr>
              <w:spacing w:after="80"/>
              <w:jc w:val="center"/>
              <w:rPr>
                <w:ins w:id="17141" w:author="Author"/>
              </w:rPr>
            </w:pPr>
          </w:p>
        </w:tc>
        <w:tc>
          <w:tcPr>
            <w:tcW w:w="900" w:type="dxa"/>
          </w:tcPr>
          <w:p w14:paraId="2EA65C09" w14:textId="77777777" w:rsidR="007365DC" w:rsidRPr="00040BD7" w:rsidRDefault="007365DC" w:rsidP="007365DC">
            <w:pPr>
              <w:spacing w:after="80"/>
              <w:jc w:val="center"/>
              <w:rPr>
                <w:ins w:id="17142" w:author="Author"/>
              </w:rPr>
            </w:pPr>
          </w:p>
        </w:tc>
        <w:tc>
          <w:tcPr>
            <w:tcW w:w="900" w:type="dxa"/>
          </w:tcPr>
          <w:p w14:paraId="3F259A50" w14:textId="77777777" w:rsidR="007365DC" w:rsidRPr="0025397F" w:rsidRDefault="007365DC" w:rsidP="007365DC">
            <w:pPr>
              <w:spacing w:after="80"/>
              <w:jc w:val="center"/>
              <w:rPr>
                <w:ins w:id="17143" w:author="Author"/>
              </w:rPr>
            </w:pPr>
          </w:p>
        </w:tc>
        <w:tc>
          <w:tcPr>
            <w:tcW w:w="630" w:type="dxa"/>
          </w:tcPr>
          <w:p w14:paraId="209DCF1F" w14:textId="77777777" w:rsidR="007365DC" w:rsidRPr="000F226A" w:rsidRDefault="007365DC" w:rsidP="007365DC">
            <w:pPr>
              <w:spacing w:after="80"/>
              <w:jc w:val="center"/>
              <w:rPr>
                <w:ins w:id="17144" w:author="Author"/>
              </w:rPr>
            </w:pPr>
          </w:p>
        </w:tc>
        <w:tc>
          <w:tcPr>
            <w:tcW w:w="720" w:type="dxa"/>
          </w:tcPr>
          <w:p w14:paraId="611FACDB" w14:textId="77777777" w:rsidR="007365DC" w:rsidRPr="000D4566" w:rsidRDefault="007365DC" w:rsidP="007365DC">
            <w:pPr>
              <w:spacing w:after="80"/>
              <w:jc w:val="center"/>
              <w:rPr>
                <w:ins w:id="17145" w:author="Author"/>
              </w:rPr>
            </w:pPr>
          </w:p>
        </w:tc>
      </w:tr>
      <w:tr w:rsidR="007365DC" w:rsidRPr="00213323" w14:paraId="2248F55B" w14:textId="77777777" w:rsidTr="00DD3837">
        <w:trPr>
          <w:ins w:id="17146" w:author="Author"/>
        </w:trPr>
        <w:tc>
          <w:tcPr>
            <w:tcW w:w="2538" w:type="dxa"/>
          </w:tcPr>
          <w:p w14:paraId="3A59A0F1" w14:textId="77777777" w:rsidR="007365DC" w:rsidRPr="00666899" w:rsidRDefault="007365DC" w:rsidP="007365DC">
            <w:pPr>
              <w:spacing w:after="80"/>
              <w:rPr>
                <w:ins w:id="17147" w:author="Author"/>
                <w:sz w:val="20"/>
                <w:szCs w:val="20"/>
              </w:rPr>
            </w:pPr>
            <w:ins w:id="17148" w:author="Author">
              <w:r w:rsidRPr="007365DC">
                <w:rPr>
                  <w:sz w:val="20"/>
                  <w:szCs w:val="20"/>
                  <w:rPrChange w:id="17149" w:author="Author">
                    <w:rPr/>
                  </w:rPrChange>
                </w:rPr>
                <w:t>BCI_State</w:t>
              </w:r>
            </w:ins>
          </w:p>
        </w:tc>
        <w:tc>
          <w:tcPr>
            <w:tcW w:w="630" w:type="dxa"/>
          </w:tcPr>
          <w:p w14:paraId="1B8017EB" w14:textId="77777777" w:rsidR="007365DC" w:rsidRPr="00C51385" w:rsidRDefault="007365DC" w:rsidP="007365DC">
            <w:pPr>
              <w:spacing w:after="80"/>
              <w:jc w:val="center"/>
              <w:rPr>
                <w:ins w:id="17150" w:author="Author"/>
              </w:rPr>
            </w:pPr>
          </w:p>
        </w:tc>
        <w:tc>
          <w:tcPr>
            <w:tcW w:w="720" w:type="dxa"/>
          </w:tcPr>
          <w:p w14:paraId="1C224819" w14:textId="77777777" w:rsidR="007365DC" w:rsidRPr="005239E2" w:rsidRDefault="007365DC" w:rsidP="007365DC">
            <w:pPr>
              <w:spacing w:after="80"/>
              <w:jc w:val="center"/>
              <w:rPr>
                <w:ins w:id="17151" w:author="Author"/>
              </w:rPr>
            </w:pPr>
          </w:p>
        </w:tc>
        <w:tc>
          <w:tcPr>
            <w:tcW w:w="720" w:type="dxa"/>
          </w:tcPr>
          <w:p w14:paraId="6A34A39F" w14:textId="77777777" w:rsidR="007365DC" w:rsidRPr="00120E8F" w:rsidRDefault="007365DC" w:rsidP="007365DC">
            <w:pPr>
              <w:spacing w:after="80"/>
              <w:jc w:val="center"/>
              <w:rPr>
                <w:ins w:id="17152" w:author="Author"/>
              </w:rPr>
            </w:pPr>
          </w:p>
        </w:tc>
        <w:tc>
          <w:tcPr>
            <w:tcW w:w="540" w:type="dxa"/>
          </w:tcPr>
          <w:p w14:paraId="007601FA" w14:textId="77777777" w:rsidR="007365DC" w:rsidRPr="00866593" w:rsidRDefault="00633D3B" w:rsidP="007365DC">
            <w:pPr>
              <w:spacing w:after="80"/>
              <w:jc w:val="center"/>
              <w:rPr>
                <w:ins w:id="17153" w:author="Author"/>
              </w:rPr>
            </w:pPr>
            <w:ins w:id="17154" w:author="Author">
              <w:r w:rsidRPr="00213323">
                <w:rPr>
                  <w:szCs w:val="20"/>
                </w:rPr>
                <w:t>X</w:t>
              </w:r>
            </w:ins>
          </w:p>
        </w:tc>
        <w:tc>
          <w:tcPr>
            <w:tcW w:w="990" w:type="dxa"/>
          </w:tcPr>
          <w:p w14:paraId="4A3686EC" w14:textId="77777777" w:rsidR="007365DC" w:rsidRPr="00866593" w:rsidRDefault="007365DC" w:rsidP="007365DC">
            <w:pPr>
              <w:spacing w:after="80"/>
              <w:jc w:val="center"/>
              <w:rPr>
                <w:ins w:id="17155" w:author="Author"/>
              </w:rPr>
            </w:pPr>
          </w:p>
        </w:tc>
        <w:tc>
          <w:tcPr>
            <w:tcW w:w="630" w:type="dxa"/>
          </w:tcPr>
          <w:p w14:paraId="28E2E0EE" w14:textId="77777777" w:rsidR="007365DC" w:rsidRPr="00866593" w:rsidRDefault="007365DC" w:rsidP="007365DC">
            <w:pPr>
              <w:spacing w:after="80"/>
              <w:jc w:val="center"/>
              <w:rPr>
                <w:ins w:id="17156" w:author="Author"/>
              </w:rPr>
            </w:pPr>
          </w:p>
        </w:tc>
        <w:tc>
          <w:tcPr>
            <w:tcW w:w="900" w:type="dxa"/>
          </w:tcPr>
          <w:p w14:paraId="22DBDD8F" w14:textId="77777777" w:rsidR="007365DC" w:rsidRPr="00040BD7" w:rsidRDefault="007365DC" w:rsidP="007365DC">
            <w:pPr>
              <w:spacing w:after="80"/>
              <w:jc w:val="center"/>
              <w:rPr>
                <w:ins w:id="17157" w:author="Author"/>
              </w:rPr>
            </w:pPr>
          </w:p>
        </w:tc>
        <w:tc>
          <w:tcPr>
            <w:tcW w:w="900" w:type="dxa"/>
          </w:tcPr>
          <w:p w14:paraId="67CF7B48" w14:textId="77777777" w:rsidR="007365DC" w:rsidRPr="0025397F" w:rsidRDefault="007365DC" w:rsidP="007365DC">
            <w:pPr>
              <w:spacing w:after="80"/>
              <w:jc w:val="center"/>
              <w:rPr>
                <w:ins w:id="17158" w:author="Author"/>
              </w:rPr>
            </w:pPr>
          </w:p>
        </w:tc>
        <w:tc>
          <w:tcPr>
            <w:tcW w:w="630" w:type="dxa"/>
          </w:tcPr>
          <w:p w14:paraId="1DB96C2C" w14:textId="77777777" w:rsidR="007365DC" w:rsidRPr="000F226A" w:rsidRDefault="007365DC" w:rsidP="007365DC">
            <w:pPr>
              <w:spacing w:after="80"/>
              <w:jc w:val="center"/>
              <w:rPr>
                <w:ins w:id="17159" w:author="Author"/>
              </w:rPr>
            </w:pPr>
          </w:p>
        </w:tc>
        <w:tc>
          <w:tcPr>
            <w:tcW w:w="720" w:type="dxa"/>
          </w:tcPr>
          <w:p w14:paraId="6D77A6DA" w14:textId="77777777" w:rsidR="007365DC" w:rsidRPr="000D4566" w:rsidRDefault="007365DC" w:rsidP="007365DC">
            <w:pPr>
              <w:spacing w:after="80"/>
              <w:jc w:val="center"/>
              <w:rPr>
                <w:ins w:id="17160" w:author="Author"/>
              </w:rPr>
            </w:pPr>
          </w:p>
        </w:tc>
      </w:tr>
      <w:tr w:rsidR="007365DC" w:rsidRPr="00213323" w14:paraId="49824DC7" w14:textId="77777777" w:rsidTr="00DD3837">
        <w:trPr>
          <w:ins w:id="17161" w:author="Author"/>
        </w:trPr>
        <w:tc>
          <w:tcPr>
            <w:tcW w:w="2538" w:type="dxa"/>
          </w:tcPr>
          <w:p w14:paraId="63F956C8" w14:textId="77777777" w:rsidR="007365DC" w:rsidRPr="00666899" w:rsidRDefault="007365DC" w:rsidP="007365DC">
            <w:pPr>
              <w:spacing w:after="80"/>
              <w:rPr>
                <w:ins w:id="17162" w:author="Author"/>
                <w:sz w:val="20"/>
                <w:szCs w:val="20"/>
              </w:rPr>
            </w:pPr>
            <w:ins w:id="17163" w:author="Author">
              <w:r w:rsidRPr="007365DC">
                <w:rPr>
                  <w:sz w:val="20"/>
                  <w:szCs w:val="20"/>
                  <w:rPrChange w:id="17164" w:author="Author">
                    <w:rPr/>
                  </w:rPrChange>
                </w:rPr>
                <w:t>BCI_Training_UI</w:t>
              </w:r>
            </w:ins>
          </w:p>
        </w:tc>
        <w:tc>
          <w:tcPr>
            <w:tcW w:w="630" w:type="dxa"/>
          </w:tcPr>
          <w:p w14:paraId="6F8335BB" w14:textId="77777777" w:rsidR="007365DC" w:rsidRPr="00C51385" w:rsidRDefault="00633D3B" w:rsidP="007365DC">
            <w:pPr>
              <w:spacing w:after="80"/>
              <w:jc w:val="center"/>
              <w:rPr>
                <w:ins w:id="17165" w:author="Author"/>
              </w:rPr>
            </w:pPr>
            <w:ins w:id="17166" w:author="Author">
              <w:r w:rsidRPr="00213323">
                <w:rPr>
                  <w:szCs w:val="20"/>
                </w:rPr>
                <w:t>X</w:t>
              </w:r>
            </w:ins>
          </w:p>
        </w:tc>
        <w:tc>
          <w:tcPr>
            <w:tcW w:w="720" w:type="dxa"/>
          </w:tcPr>
          <w:p w14:paraId="17B14989" w14:textId="77777777" w:rsidR="007365DC" w:rsidRPr="005239E2" w:rsidRDefault="007365DC" w:rsidP="007365DC">
            <w:pPr>
              <w:spacing w:after="80"/>
              <w:jc w:val="center"/>
              <w:rPr>
                <w:ins w:id="17167" w:author="Author"/>
              </w:rPr>
            </w:pPr>
          </w:p>
        </w:tc>
        <w:tc>
          <w:tcPr>
            <w:tcW w:w="720" w:type="dxa"/>
          </w:tcPr>
          <w:p w14:paraId="075ED754" w14:textId="77777777" w:rsidR="007365DC" w:rsidRPr="00120E8F" w:rsidRDefault="007365DC" w:rsidP="007365DC">
            <w:pPr>
              <w:spacing w:after="80"/>
              <w:jc w:val="center"/>
              <w:rPr>
                <w:ins w:id="17168" w:author="Author"/>
              </w:rPr>
            </w:pPr>
          </w:p>
        </w:tc>
        <w:tc>
          <w:tcPr>
            <w:tcW w:w="540" w:type="dxa"/>
          </w:tcPr>
          <w:p w14:paraId="5C775ABA" w14:textId="77777777" w:rsidR="007365DC" w:rsidRPr="00866593" w:rsidRDefault="007365DC" w:rsidP="007365DC">
            <w:pPr>
              <w:spacing w:after="80"/>
              <w:jc w:val="center"/>
              <w:rPr>
                <w:ins w:id="17169" w:author="Author"/>
              </w:rPr>
            </w:pPr>
          </w:p>
        </w:tc>
        <w:tc>
          <w:tcPr>
            <w:tcW w:w="990" w:type="dxa"/>
          </w:tcPr>
          <w:p w14:paraId="69E067A9" w14:textId="77777777" w:rsidR="007365DC" w:rsidRPr="00866593" w:rsidRDefault="007365DC" w:rsidP="007365DC">
            <w:pPr>
              <w:spacing w:after="80"/>
              <w:jc w:val="center"/>
              <w:rPr>
                <w:ins w:id="17170" w:author="Author"/>
              </w:rPr>
            </w:pPr>
          </w:p>
        </w:tc>
        <w:tc>
          <w:tcPr>
            <w:tcW w:w="630" w:type="dxa"/>
          </w:tcPr>
          <w:p w14:paraId="60F5B348" w14:textId="77777777" w:rsidR="007365DC" w:rsidRPr="00866593" w:rsidRDefault="007365DC" w:rsidP="007365DC">
            <w:pPr>
              <w:spacing w:after="80"/>
              <w:jc w:val="center"/>
              <w:rPr>
                <w:ins w:id="17171" w:author="Author"/>
              </w:rPr>
            </w:pPr>
          </w:p>
        </w:tc>
        <w:tc>
          <w:tcPr>
            <w:tcW w:w="900" w:type="dxa"/>
          </w:tcPr>
          <w:p w14:paraId="4CEBB8C8" w14:textId="77777777" w:rsidR="007365DC" w:rsidRPr="00040BD7" w:rsidRDefault="007365DC" w:rsidP="007365DC">
            <w:pPr>
              <w:spacing w:after="80"/>
              <w:jc w:val="center"/>
              <w:rPr>
                <w:ins w:id="17172" w:author="Author"/>
              </w:rPr>
            </w:pPr>
          </w:p>
        </w:tc>
        <w:tc>
          <w:tcPr>
            <w:tcW w:w="900" w:type="dxa"/>
          </w:tcPr>
          <w:p w14:paraId="0A1CB284" w14:textId="77777777" w:rsidR="007365DC" w:rsidRPr="0025397F" w:rsidRDefault="007365DC" w:rsidP="007365DC">
            <w:pPr>
              <w:spacing w:after="80"/>
              <w:jc w:val="center"/>
              <w:rPr>
                <w:ins w:id="17173" w:author="Author"/>
              </w:rPr>
            </w:pPr>
          </w:p>
        </w:tc>
        <w:tc>
          <w:tcPr>
            <w:tcW w:w="630" w:type="dxa"/>
          </w:tcPr>
          <w:p w14:paraId="09F92DF9" w14:textId="77777777" w:rsidR="007365DC" w:rsidRPr="000F226A" w:rsidRDefault="007365DC" w:rsidP="007365DC">
            <w:pPr>
              <w:spacing w:after="80"/>
              <w:jc w:val="center"/>
              <w:rPr>
                <w:ins w:id="17174" w:author="Author"/>
              </w:rPr>
            </w:pPr>
          </w:p>
        </w:tc>
        <w:tc>
          <w:tcPr>
            <w:tcW w:w="720" w:type="dxa"/>
          </w:tcPr>
          <w:p w14:paraId="37656FE4" w14:textId="77777777" w:rsidR="007365DC" w:rsidRPr="000D4566" w:rsidRDefault="007365DC" w:rsidP="007365DC">
            <w:pPr>
              <w:spacing w:after="80"/>
              <w:jc w:val="center"/>
              <w:rPr>
                <w:ins w:id="17175" w:author="Author"/>
              </w:rPr>
            </w:pPr>
          </w:p>
        </w:tc>
      </w:tr>
      <w:tr w:rsidR="007365DC" w:rsidRPr="00213323" w14:paraId="0FC187CD" w14:textId="77777777" w:rsidTr="00DD3837">
        <w:tc>
          <w:tcPr>
            <w:tcW w:w="2538" w:type="dxa"/>
          </w:tcPr>
          <w:p w14:paraId="26EE9DDE" w14:textId="77777777" w:rsidR="007365DC" w:rsidRPr="00213323" w:rsidRDefault="007365DC" w:rsidP="007365DC">
            <w:pPr>
              <w:spacing w:after="80"/>
              <w:rPr>
                <w:sz w:val="20"/>
                <w:szCs w:val="20"/>
                <w:vertAlign w:val="superscript"/>
              </w:rPr>
            </w:pPr>
            <w:r w:rsidRPr="00213323">
              <w:rPr>
                <w:sz w:val="20"/>
                <w:szCs w:val="20"/>
              </w:rPr>
              <w:t>DLL_ID</w:t>
            </w:r>
          </w:p>
        </w:tc>
        <w:tc>
          <w:tcPr>
            <w:tcW w:w="630" w:type="dxa"/>
          </w:tcPr>
          <w:p w14:paraId="2B2B0792" w14:textId="77777777" w:rsidR="007365DC" w:rsidRPr="00956DEE" w:rsidRDefault="007365DC" w:rsidP="007365DC">
            <w:pPr>
              <w:spacing w:after="80"/>
              <w:jc w:val="center"/>
            </w:pPr>
            <w:r w:rsidRPr="00C51385">
              <w:t>X</w:t>
            </w:r>
          </w:p>
        </w:tc>
        <w:tc>
          <w:tcPr>
            <w:tcW w:w="720" w:type="dxa"/>
          </w:tcPr>
          <w:p w14:paraId="2CCE2F2D" w14:textId="77777777" w:rsidR="007365DC" w:rsidRPr="005239E2" w:rsidRDefault="007365DC" w:rsidP="007365DC">
            <w:pPr>
              <w:spacing w:after="80"/>
              <w:jc w:val="center"/>
            </w:pPr>
          </w:p>
        </w:tc>
        <w:tc>
          <w:tcPr>
            <w:tcW w:w="720" w:type="dxa"/>
          </w:tcPr>
          <w:p w14:paraId="7CF4A198" w14:textId="77777777" w:rsidR="007365DC" w:rsidRPr="00120E8F" w:rsidRDefault="007365DC" w:rsidP="007365DC">
            <w:pPr>
              <w:spacing w:after="80"/>
              <w:jc w:val="center"/>
            </w:pPr>
          </w:p>
        </w:tc>
        <w:tc>
          <w:tcPr>
            <w:tcW w:w="540" w:type="dxa"/>
          </w:tcPr>
          <w:p w14:paraId="4FE832AA" w14:textId="77777777" w:rsidR="007365DC" w:rsidRPr="00866593" w:rsidRDefault="007365DC" w:rsidP="007365DC">
            <w:pPr>
              <w:spacing w:after="80"/>
              <w:jc w:val="center"/>
            </w:pPr>
          </w:p>
        </w:tc>
        <w:tc>
          <w:tcPr>
            <w:tcW w:w="990" w:type="dxa"/>
          </w:tcPr>
          <w:p w14:paraId="19EC73B5" w14:textId="77777777" w:rsidR="007365DC" w:rsidRPr="00866593" w:rsidRDefault="007365DC" w:rsidP="007365DC">
            <w:pPr>
              <w:spacing w:after="80"/>
              <w:jc w:val="center"/>
            </w:pPr>
          </w:p>
        </w:tc>
        <w:tc>
          <w:tcPr>
            <w:tcW w:w="630" w:type="dxa"/>
          </w:tcPr>
          <w:p w14:paraId="1F1FB954" w14:textId="77777777" w:rsidR="007365DC" w:rsidRPr="00866593" w:rsidRDefault="007365DC" w:rsidP="007365DC">
            <w:pPr>
              <w:spacing w:after="80"/>
              <w:jc w:val="center"/>
            </w:pPr>
          </w:p>
        </w:tc>
        <w:tc>
          <w:tcPr>
            <w:tcW w:w="900" w:type="dxa"/>
          </w:tcPr>
          <w:p w14:paraId="1F158570" w14:textId="77777777" w:rsidR="007365DC" w:rsidRPr="00040BD7" w:rsidRDefault="007365DC" w:rsidP="007365DC">
            <w:pPr>
              <w:spacing w:after="80"/>
              <w:jc w:val="center"/>
            </w:pPr>
          </w:p>
        </w:tc>
        <w:tc>
          <w:tcPr>
            <w:tcW w:w="900" w:type="dxa"/>
          </w:tcPr>
          <w:p w14:paraId="17ACDCD3" w14:textId="77777777" w:rsidR="007365DC" w:rsidRPr="0025397F" w:rsidRDefault="007365DC" w:rsidP="007365DC">
            <w:pPr>
              <w:spacing w:after="80"/>
              <w:jc w:val="center"/>
            </w:pPr>
          </w:p>
        </w:tc>
        <w:tc>
          <w:tcPr>
            <w:tcW w:w="630" w:type="dxa"/>
          </w:tcPr>
          <w:p w14:paraId="5DA05AE6" w14:textId="77777777" w:rsidR="007365DC" w:rsidRPr="000F226A" w:rsidRDefault="007365DC" w:rsidP="007365DC">
            <w:pPr>
              <w:spacing w:after="80"/>
              <w:jc w:val="center"/>
            </w:pPr>
          </w:p>
        </w:tc>
        <w:tc>
          <w:tcPr>
            <w:tcW w:w="720" w:type="dxa"/>
          </w:tcPr>
          <w:p w14:paraId="6BCC17FF" w14:textId="77777777" w:rsidR="007365DC" w:rsidRPr="000D4566" w:rsidRDefault="007365DC" w:rsidP="007365DC">
            <w:pPr>
              <w:spacing w:after="80"/>
              <w:jc w:val="center"/>
            </w:pPr>
          </w:p>
        </w:tc>
      </w:tr>
      <w:tr w:rsidR="007365DC" w:rsidRPr="00213323" w14:paraId="1119FDE9" w14:textId="77777777" w:rsidTr="00DD3837">
        <w:tc>
          <w:tcPr>
            <w:tcW w:w="2538" w:type="dxa"/>
          </w:tcPr>
          <w:p w14:paraId="0E83882F" w14:textId="77777777" w:rsidR="007365DC" w:rsidRPr="00213323" w:rsidRDefault="007365DC" w:rsidP="007365DC">
            <w:pPr>
              <w:spacing w:after="80"/>
              <w:rPr>
                <w:sz w:val="20"/>
                <w:szCs w:val="20"/>
                <w:vertAlign w:val="superscript"/>
              </w:rPr>
            </w:pPr>
            <w:r w:rsidRPr="00213323">
              <w:rPr>
                <w:sz w:val="20"/>
                <w:szCs w:val="20"/>
              </w:rPr>
              <w:t>DLL_Path</w:t>
            </w:r>
          </w:p>
        </w:tc>
        <w:tc>
          <w:tcPr>
            <w:tcW w:w="630" w:type="dxa"/>
          </w:tcPr>
          <w:p w14:paraId="670C3C34" w14:textId="77777777" w:rsidR="007365DC" w:rsidRPr="00956DEE" w:rsidRDefault="007365DC" w:rsidP="007365DC">
            <w:pPr>
              <w:spacing w:after="80"/>
              <w:jc w:val="center"/>
            </w:pPr>
            <w:r w:rsidRPr="00C51385">
              <w:t>X</w:t>
            </w:r>
          </w:p>
        </w:tc>
        <w:tc>
          <w:tcPr>
            <w:tcW w:w="720" w:type="dxa"/>
          </w:tcPr>
          <w:p w14:paraId="5B6E7B85" w14:textId="77777777" w:rsidR="007365DC" w:rsidRPr="005239E2" w:rsidRDefault="007365DC" w:rsidP="007365DC">
            <w:pPr>
              <w:spacing w:after="80"/>
              <w:jc w:val="center"/>
            </w:pPr>
          </w:p>
        </w:tc>
        <w:tc>
          <w:tcPr>
            <w:tcW w:w="720" w:type="dxa"/>
          </w:tcPr>
          <w:p w14:paraId="388574FC" w14:textId="77777777" w:rsidR="007365DC" w:rsidRPr="00120E8F" w:rsidRDefault="007365DC" w:rsidP="007365DC">
            <w:pPr>
              <w:spacing w:after="80"/>
              <w:jc w:val="center"/>
            </w:pPr>
          </w:p>
        </w:tc>
        <w:tc>
          <w:tcPr>
            <w:tcW w:w="540" w:type="dxa"/>
          </w:tcPr>
          <w:p w14:paraId="72E5AEF3" w14:textId="77777777" w:rsidR="007365DC" w:rsidRPr="00866593" w:rsidRDefault="007365DC" w:rsidP="007365DC">
            <w:pPr>
              <w:spacing w:after="80"/>
              <w:jc w:val="center"/>
            </w:pPr>
          </w:p>
        </w:tc>
        <w:tc>
          <w:tcPr>
            <w:tcW w:w="990" w:type="dxa"/>
          </w:tcPr>
          <w:p w14:paraId="7075A473" w14:textId="77777777" w:rsidR="007365DC" w:rsidRPr="00866593" w:rsidRDefault="007365DC" w:rsidP="007365DC">
            <w:pPr>
              <w:spacing w:after="80"/>
              <w:jc w:val="center"/>
            </w:pPr>
          </w:p>
        </w:tc>
        <w:tc>
          <w:tcPr>
            <w:tcW w:w="630" w:type="dxa"/>
          </w:tcPr>
          <w:p w14:paraId="6C32B980" w14:textId="77777777" w:rsidR="007365DC" w:rsidRPr="00866593" w:rsidRDefault="007365DC" w:rsidP="007365DC">
            <w:pPr>
              <w:spacing w:after="80"/>
              <w:jc w:val="center"/>
            </w:pPr>
          </w:p>
        </w:tc>
        <w:tc>
          <w:tcPr>
            <w:tcW w:w="900" w:type="dxa"/>
          </w:tcPr>
          <w:p w14:paraId="710348BA" w14:textId="77777777" w:rsidR="007365DC" w:rsidRPr="00040BD7" w:rsidRDefault="007365DC" w:rsidP="007365DC">
            <w:pPr>
              <w:spacing w:after="80"/>
              <w:jc w:val="center"/>
            </w:pPr>
          </w:p>
        </w:tc>
        <w:tc>
          <w:tcPr>
            <w:tcW w:w="900" w:type="dxa"/>
          </w:tcPr>
          <w:p w14:paraId="2609F0B2" w14:textId="77777777" w:rsidR="007365DC" w:rsidRPr="0025397F" w:rsidRDefault="007365DC" w:rsidP="007365DC">
            <w:pPr>
              <w:spacing w:after="80"/>
              <w:jc w:val="center"/>
            </w:pPr>
          </w:p>
        </w:tc>
        <w:tc>
          <w:tcPr>
            <w:tcW w:w="630" w:type="dxa"/>
          </w:tcPr>
          <w:p w14:paraId="6663B082" w14:textId="77777777" w:rsidR="007365DC" w:rsidRPr="000F226A" w:rsidRDefault="007365DC" w:rsidP="007365DC">
            <w:pPr>
              <w:spacing w:after="80"/>
              <w:jc w:val="center"/>
            </w:pPr>
          </w:p>
        </w:tc>
        <w:tc>
          <w:tcPr>
            <w:tcW w:w="720" w:type="dxa"/>
          </w:tcPr>
          <w:p w14:paraId="19774EE2" w14:textId="77777777" w:rsidR="007365DC" w:rsidRPr="000D4566" w:rsidRDefault="007365DC" w:rsidP="007365DC">
            <w:pPr>
              <w:spacing w:after="80"/>
              <w:jc w:val="center"/>
            </w:pPr>
          </w:p>
        </w:tc>
      </w:tr>
      <w:tr w:rsidR="007365DC" w:rsidRPr="00213323" w14:paraId="40405DB1" w14:textId="77777777" w:rsidTr="00DD3837">
        <w:tc>
          <w:tcPr>
            <w:tcW w:w="2538" w:type="dxa"/>
          </w:tcPr>
          <w:p w14:paraId="2D2E83E6" w14:textId="77777777" w:rsidR="007365DC" w:rsidRPr="00213323" w:rsidRDefault="007365DC" w:rsidP="007365DC">
            <w:pPr>
              <w:spacing w:after="80"/>
              <w:rPr>
                <w:rFonts w:cs="Arial"/>
                <w:b/>
                <w:sz w:val="20"/>
                <w:szCs w:val="20"/>
              </w:rPr>
            </w:pPr>
            <w:r w:rsidRPr="00213323">
              <w:rPr>
                <w:sz w:val="20"/>
                <w:szCs w:val="20"/>
              </w:rPr>
              <w:t>GetWave_Exists</w:t>
            </w:r>
          </w:p>
        </w:tc>
        <w:tc>
          <w:tcPr>
            <w:tcW w:w="630" w:type="dxa"/>
          </w:tcPr>
          <w:p w14:paraId="6C86E77E" w14:textId="77777777" w:rsidR="007365DC" w:rsidRPr="00956DEE" w:rsidRDefault="007365DC" w:rsidP="007365DC">
            <w:pPr>
              <w:spacing w:after="80"/>
              <w:jc w:val="center"/>
              <w:rPr>
                <w:rFonts w:cs="Arial"/>
                <w:b/>
              </w:rPr>
            </w:pPr>
            <w:r w:rsidRPr="00C51385">
              <w:t>X</w:t>
            </w:r>
          </w:p>
        </w:tc>
        <w:tc>
          <w:tcPr>
            <w:tcW w:w="720" w:type="dxa"/>
          </w:tcPr>
          <w:p w14:paraId="0E6BBDEB" w14:textId="77777777" w:rsidR="007365DC" w:rsidRPr="005239E2" w:rsidRDefault="007365DC" w:rsidP="007365DC">
            <w:pPr>
              <w:spacing w:after="80"/>
              <w:jc w:val="center"/>
            </w:pPr>
          </w:p>
        </w:tc>
        <w:tc>
          <w:tcPr>
            <w:tcW w:w="720" w:type="dxa"/>
          </w:tcPr>
          <w:p w14:paraId="56619EA3" w14:textId="77777777" w:rsidR="007365DC" w:rsidRPr="00120E8F" w:rsidRDefault="007365DC" w:rsidP="007365DC">
            <w:pPr>
              <w:spacing w:after="80"/>
              <w:jc w:val="center"/>
            </w:pPr>
          </w:p>
        </w:tc>
        <w:tc>
          <w:tcPr>
            <w:tcW w:w="540" w:type="dxa"/>
          </w:tcPr>
          <w:p w14:paraId="7A0FAAE1" w14:textId="77777777" w:rsidR="007365DC" w:rsidRPr="00866593" w:rsidRDefault="007365DC" w:rsidP="007365DC">
            <w:pPr>
              <w:spacing w:after="80"/>
              <w:jc w:val="center"/>
            </w:pPr>
          </w:p>
        </w:tc>
        <w:tc>
          <w:tcPr>
            <w:tcW w:w="990" w:type="dxa"/>
          </w:tcPr>
          <w:p w14:paraId="461B6782" w14:textId="77777777" w:rsidR="007365DC" w:rsidRPr="00866593" w:rsidRDefault="007365DC" w:rsidP="007365DC">
            <w:pPr>
              <w:spacing w:after="80"/>
              <w:jc w:val="center"/>
            </w:pPr>
          </w:p>
        </w:tc>
        <w:tc>
          <w:tcPr>
            <w:tcW w:w="630" w:type="dxa"/>
          </w:tcPr>
          <w:p w14:paraId="245EC41D" w14:textId="77777777" w:rsidR="007365DC" w:rsidRPr="00866593" w:rsidRDefault="007365DC" w:rsidP="007365DC">
            <w:pPr>
              <w:spacing w:after="80"/>
              <w:jc w:val="center"/>
            </w:pPr>
          </w:p>
        </w:tc>
        <w:tc>
          <w:tcPr>
            <w:tcW w:w="900" w:type="dxa"/>
          </w:tcPr>
          <w:p w14:paraId="629656DD" w14:textId="77777777" w:rsidR="007365DC" w:rsidRPr="00040BD7" w:rsidRDefault="007365DC" w:rsidP="007365DC">
            <w:pPr>
              <w:spacing w:after="80"/>
              <w:jc w:val="center"/>
            </w:pPr>
          </w:p>
        </w:tc>
        <w:tc>
          <w:tcPr>
            <w:tcW w:w="900" w:type="dxa"/>
          </w:tcPr>
          <w:p w14:paraId="3C8F3D51" w14:textId="77777777" w:rsidR="007365DC" w:rsidRPr="0025397F" w:rsidRDefault="007365DC" w:rsidP="007365DC">
            <w:pPr>
              <w:spacing w:after="80"/>
              <w:jc w:val="center"/>
            </w:pPr>
          </w:p>
        </w:tc>
        <w:tc>
          <w:tcPr>
            <w:tcW w:w="630" w:type="dxa"/>
          </w:tcPr>
          <w:p w14:paraId="5E302EE1" w14:textId="77777777" w:rsidR="007365DC" w:rsidRPr="000F226A" w:rsidRDefault="007365DC" w:rsidP="007365DC">
            <w:pPr>
              <w:spacing w:after="80"/>
              <w:jc w:val="center"/>
            </w:pPr>
          </w:p>
        </w:tc>
        <w:tc>
          <w:tcPr>
            <w:tcW w:w="720" w:type="dxa"/>
          </w:tcPr>
          <w:p w14:paraId="79836180" w14:textId="77777777" w:rsidR="007365DC" w:rsidRPr="000D4566" w:rsidRDefault="007365DC" w:rsidP="007365DC">
            <w:pPr>
              <w:spacing w:after="80"/>
              <w:jc w:val="center"/>
            </w:pPr>
          </w:p>
        </w:tc>
      </w:tr>
      <w:tr w:rsidR="007365DC" w:rsidRPr="0065752E" w14:paraId="714428EA" w14:textId="77777777" w:rsidTr="00DD3837">
        <w:tc>
          <w:tcPr>
            <w:tcW w:w="2538" w:type="dxa"/>
          </w:tcPr>
          <w:p w14:paraId="00572240" w14:textId="77777777" w:rsidR="007365DC" w:rsidRPr="00C51385" w:rsidRDefault="007365DC" w:rsidP="007365DC">
            <w:pPr>
              <w:spacing w:after="80"/>
              <w:rPr>
                <w:b/>
                <w:sz w:val="20"/>
                <w:szCs w:val="20"/>
              </w:rPr>
            </w:pPr>
            <w:r w:rsidRPr="0065752E">
              <w:rPr>
                <w:sz w:val="20"/>
                <w:szCs w:val="20"/>
              </w:rPr>
              <w:t>Ignore_Bits</w:t>
            </w:r>
          </w:p>
        </w:tc>
        <w:tc>
          <w:tcPr>
            <w:tcW w:w="630" w:type="dxa"/>
          </w:tcPr>
          <w:p w14:paraId="29C9A7A6" w14:textId="77777777" w:rsidR="007365DC" w:rsidRPr="005239E2" w:rsidRDefault="007365DC" w:rsidP="007365DC">
            <w:pPr>
              <w:spacing w:after="80"/>
              <w:jc w:val="center"/>
              <w:rPr>
                <w:b/>
              </w:rPr>
            </w:pPr>
            <w:r w:rsidRPr="00956DEE">
              <w:t>X</w:t>
            </w:r>
          </w:p>
        </w:tc>
        <w:tc>
          <w:tcPr>
            <w:tcW w:w="720" w:type="dxa"/>
          </w:tcPr>
          <w:p w14:paraId="38316033" w14:textId="77777777" w:rsidR="007365DC" w:rsidRPr="00120E8F" w:rsidRDefault="007365DC" w:rsidP="007365DC">
            <w:pPr>
              <w:spacing w:after="80"/>
              <w:jc w:val="center"/>
            </w:pPr>
          </w:p>
        </w:tc>
        <w:tc>
          <w:tcPr>
            <w:tcW w:w="720" w:type="dxa"/>
          </w:tcPr>
          <w:p w14:paraId="59446509" w14:textId="77777777" w:rsidR="007365DC" w:rsidRPr="00866593" w:rsidRDefault="007365DC" w:rsidP="007365DC">
            <w:pPr>
              <w:spacing w:after="80"/>
              <w:jc w:val="center"/>
            </w:pPr>
          </w:p>
        </w:tc>
        <w:tc>
          <w:tcPr>
            <w:tcW w:w="540" w:type="dxa"/>
          </w:tcPr>
          <w:p w14:paraId="2FE4E250" w14:textId="77777777" w:rsidR="007365DC" w:rsidRPr="00866593" w:rsidRDefault="007365DC" w:rsidP="007365DC">
            <w:pPr>
              <w:spacing w:after="80"/>
              <w:jc w:val="center"/>
            </w:pPr>
          </w:p>
        </w:tc>
        <w:tc>
          <w:tcPr>
            <w:tcW w:w="990" w:type="dxa"/>
          </w:tcPr>
          <w:p w14:paraId="7ACADAF2" w14:textId="77777777" w:rsidR="007365DC" w:rsidRPr="00866593" w:rsidRDefault="007365DC" w:rsidP="007365DC">
            <w:pPr>
              <w:spacing w:after="80"/>
              <w:jc w:val="center"/>
            </w:pPr>
          </w:p>
        </w:tc>
        <w:tc>
          <w:tcPr>
            <w:tcW w:w="630" w:type="dxa"/>
          </w:tcPr>
          <w:p w14:paraId="533E657B" w14:textId="77777777" w:rsidR="007365DC" w:rsidRPr="00040BD7" w:rsidRDefault="007365DC" w:rsidP="007365DC">
            <w:pPr>
              <w:spacing w:after="80"/>
              <w:jc w:val="center"/>
            </w:pPr>
          </w:p>
        </w:tc>
        <w:tc>
          <w:tcPr>
            <w:tcW w:w="900" w:type="dxa"/>
          </w:tcPr>
          <w:p w14:paraId="1BC80B5C" w14:textId="77777777" w:rsidR="007365DC" w:rsidRPr="0025397F" w:rsidRDefault="007365DC" w:rsidP="007365DC">
            <w:pPr>
              <w:spacing w:after="80"/>
            </w:pPr>
          </w:p>
        </w:tc>
        <w:tc>
          <w:tcPr>
            <w:tcW w:w="900" w:type="dxa"/>
          </w:tcPr>
          <w:p w14:paraId="64687C92" w14:textId="77777777" w:rsidR="007365DC" w:rsidRPr="000F226A" w:rsidRDefault="007365DC" w:rsidP="007365DC">
            <w:pPr>
              <w:spacing w:after="80"/>
            </w:pPr>
          </w:p>
        </w:tc>
        <w:tc>
          <w:tcPr>
            <w:tcW w:w="630" w:type="dxa"/>
          </w:tcPr>
          <w:p w14:paraId="177FD711" w14:textId="77777777" w:rsidR="007365DC" w:rsidRPr="000D4566" w:rsidRDefault="007365DC" w:rsidP="007365DC">
            <w:pPr>
              <w:spacing w:after="80"/>
            </w:pPr>
          </w:p>
        </w:tc>
        <w:tc>
          <w:tcPr>
            <w:tcW w:w="720" w:type="dxa"/>
          </w:tcPr>
          <w:p w14:paraId="1E6A5B7A" w14:textId="77777777" w:rsidR="007365DC" w:rsidRPr="00444929" w:rsidRDefault="007365DC" w:rsidP="007365DC">
            <w:pPr>
              <w:spacing w:after="80"/>
            </w:pPr>
          </w:p>
        </w:tc>
      </w:tr>
      <w:tr w:rsidR="007365DC" w:rsidRPr="0065752E" w14:paraId="0D25167D" w14:textId="77777777" w:rsidTr="00DD3837">
        <w:trPr>
          <w:trHeight w:val="269"/>
        </w:trPr>
        <w:tc>
          <w:tcPr>
            <w:tcW w:w="2538" w:type="dxa"/>
          </w:tcPr>
          <w:p w14:paraId="5EE291CA" w14:textId="77777777" w:rsidR="007365DC" w:rsidRPr="00C51385" w:rsidRDefault="007365DC" w:rsidP="007365DC">
            <w:pPr>
              <w:spacing w:after="80"/>
              <w:rPr>
                <w:b/>
                <w:sz w:val="20"/>
                <w:szCs w:val="20"/>
              </w:rPr>
            </w:pPr>
            <w:r w:rsidRPr="0065752E">
              <w:rPr>
                <w:sz w:val="20"/>
                <w:szCs w:val="20"/>
              </w:rPr>
              <w:t>Init_Returns_Impulse</w:t>
            </w:r>
          </w:p>
        </w:tc>
        <w:tc>
          <w:tcPr>
            <w:tcW w:w="630" w:type="dxa"/>
          </w:tcPr>
          <w:p w14:paraId="34FFEB18" w14:textId="77777777" w:rsidR="007365DC" w:rsidRPr="005239E2" w:rsidRDefault="007365DC" w:rsidP="007365DC">
            <w:pPr>
              <w:spacing w:after="80"/>
              <w:jc w:val="center"/>
              <w:rPr>
                <w:b/>
              </w:rPr>
            </w:pPr>
            <w:r w:rsidRPr="00956DEE">
              <w:t>X</w:t>
            </w:r>
          </w:p>
        </w:tc>
        <w:tc>
          <w:tcPr>
            <w:tcW w:w="720" w:type="dxa"/>
          </w:tcPr>
          <w:p w14:paraId="58EAC318" w14:textId="77777777" w:rsidR="007365DC" w:rsidRPr="00120E8F" w:rsidRDefault="007365DC" w:rsidP="007365DC">
            <w:pPr>
              <w:spacing w:after="80"/>
              <w:jc w:val="center"/>
            </w:pPr>
          </w:p>
        </w:tc>
        <w:tc>
          <w:tcPr>
            <w:tcW w:w="720" w:type="dxa"/>
          </w:tcPr>
          <w:p w14:paraId="414B6595" w14:textId="77777777" w:rsidR="007365DC" w:rsidRPr="00866593" w:rsidRDefault="007365DC" w:rsidP="007365DC">
            <w:pPr>
              <w:spacing w:after="80"/>
              <w:jc w:val="center"/>
            </w:pPr>
          </w:p>
        </w:tc>
        <w:tc>
          <w:tcPr>
            <w:tcW w:w="540" w:type="dxa"/>
          </w:tcPr>
          <w:p w14:paraId="0484D442" w14:textId="77777777" w:rsidR="007365DC" w:rsidRPr="00866593" w:rsidRDefault="007365DC" w:rsidP="007365DC">
            <w:pPr>
              <w:spacing w:after="80"/>
              <w:jc w:val="center"/>
            </w:pPr>
          </w:p>
        </w:tc>
        <w:tc>
          <w:tcPr>
            <w:tcW w:w="990" w:type="dxa"/>
          </w:tcPr>
          <w:p w14:paraId="76CF9442" w14:textId="77777777" w:rsidR="007365DC" w:rsidRPr="00866593" w:rsidRDefault="007365DC" w:rsidP="007365DC">
            <w:pPr>
              <w:spacing w:after="80"/>
              <w:jc w:val="center"/>
            </w:pPr>
          </w:p>
        </w:tc>
        <w:tc>
          <w:tcPr>
            <w:tcW w:w="630" w:type="dxa"/>
          </w:tcPr>
          <w:p w14:paraId="14778F3B" w14:textId="77777777" w:rsidR="007365DC" w:rsidRPr="00040BD7" w:rsidRDefault="007365DC" w:rsidP="007365DC">
            <w:pPr>
              <w:spacing w:after="80"/>
              <w:jc w:val="center"/>
            </w:pPr>
          </w:p>
        </w:tc>
        <w:tc>
          <w:tcPr>
            <w:tcW w:w="900" w:type="dxa"/>
          </w:tcPr>
          <w:p w14:paraId="49BE8999" w14:textId="77777777" w:rsidR="007365DC" w:rsidRPr="0025397F" w:rsidRDefault="007365DC" w:rsidP="007365DC">
            <w:pPr>
              <w:spacing w:after="80"/>
              <w:jc w:val="center"/>
            </w:pPr>
          </w:p>
        </w:tc>
        <w:tc>
          <w:tcPr>
            <w:tcW w:w="900" w:type="dxa"/>
          </w:tcPr>
          <w:p w14:paraId="2DB19125" w14:textId="77777777" w:rsidR="007365DC" w:rsidRPr="000F226A" w:rsidRDefault="007365DC" w:rsidP="007365DC">
            <w:pPr>
              <w:spacing w:after="80"/>
              <w:jc w:val="center"/>
            </w:pPr>
          </w:p>
        </w:tc>
        <w:tc>
          <w:tcPr>
            <w:tcW w:w="630" w:type="dxa"/>
          </w:tcPr>
          <w:p w14:paraId="1019F4C3" w14:textId="77777777" w:rsidR="007365DC" w:rsidRPr="000D4566" w:rsidRDefault="007365DC" w:rsidP="007365DC">
            <w:pPr>
              <w:spacing w:after="80"/>
              <w:jc w:val="center"/>
            </w:pPr>
          </w:p>
        </w:tc>
        <w:tc>
          <w:tcPr>
            <w:tcW w:w="720" w:type="dxa"/>
          </w:tcPr>
          <w:p w14:paraId="4ECF98C8" w14:textId="77777777" w:rsidR="007365DC" w:rsidRPr="00444929" w:rsidRDefault="007365DC" w:rsidP="007365DC">
            <w:pPr>
              <w:spacing w:after="80"/>
              <w:jc w:val="center"/>
            </w:pPr>
          </w:p>
        </w:tc>
      </w:tr>
      <w:tr w:rsidR="007365DC" w:rsidRPr="0065752E" w14:paraId="17CE83BB" w14:textId="77777777" w:rsidTr="00DD3837">
        <w:tc>
          <w:tcPr>
            <w:tcW w:w="2538" w:type="dxa"/>
          </w:tcPr>
          <w:p w14:paraId="62DC671D" w14:textId="77777777" w:rsidR="007365DC" w:rsidRPr="00C51385" w:rsidRDefault="007365DC" w:rsidP="007365DC">
            <w:pPr>
              <w:spacing w:after="80"/>
              <w:rPr>
                <w:b/>
                <w:sz w:val="20"/>
                <w:szCs w:val="20"/>
              </w:rPr>
            </w:pPr>
            <w:r w:rsidRPr="0065752E">
              <w:rPr>
                <w:sz w:val="20"/>
                <w:szCs w:val="20"/>
              </w:rPr>
              <w:t>Max_Init_Aggressors</w:t>
            </w:r>
          </w:p>
        </w:tc>
        <w:tc>
          <w:tcPr>
            <w:tcW w:w="630" w:type="dxa"/>
          </w:tcPr>
          <w:p w14:paraId="3C6CBC18" w14:textId="77777777" w:rsidR="007365DC" w:rsidRPr="005239E2" w:rsidRDefault="007365DC" w:rsidP="007365DC">
            <w:pPr>
              <w:spacing w:after="80"/>
              <w:jc w:val="center"/>
              <w:rPr>
                <w:b/>
              </w:rPr>
            </w:pPr>
            <w:r w:rsidRPr="00956DEE">
              <w:t>X</w:t>
            </w:r>
          </w:p>
        </w:tc>
        <w:tc>
          <w:tcPr>
            <w:tcW w:w="720" w:type="dxa"/>
          </w:tcPr>
          <w:p w14:paraId="3278C886" w14:textId="77777777" w:rsidR="007365DC" w:rsidRPr="00120E8F" w:rsidRDefault="007365DC" w:rsidP="007365DC">
            <w:pPr>
              <w:spacing w:after="80"/>
              <w:jc w:val="center"/>
            </w:pPr>
          </w:p>
        </w:tc>
        <w:tc>
          <w:tcPr>
            <w:tcW w:w="720" w:type="dxa"/>
          </w:tcPr>
          <w:p w14:paraId="5EB1946B" w14:textId="77777777" w:rsidR="007365DC" w:rsidRPr="00866593" w:rsidRDefault="007365DC" w:rsidP="007365DC">
            <w:pPr>
              <w:spacing w:after="80"/>
              <w:jc w:val="center"/>
            </w:pPr>
          </w:p>
        </w:tc>
        <w:tc>
          <w:tcPr>
            <w:tcW w:w="540" w:type="dxa"/>
          </w:tcPr>
          <w:p w14:paraId="5D97C19C" w14:textId="77777777" w:rsidR="007365DC" w:rsidRPr="00866593" w:rsidRDefault="007365DC" w:rsidP="007365DC">
            <w:pPr>
              <w:spacing w:after="80"/>
              <w:jc w:val="center"/>
            </w:pPr>
          </w:p>
        </w:tc>
        <w:tc>
          <w:tcPr>
            <w:tcW w:w="990" w:type="dxa"/>
          </w:tcPr>
          <w:p w14:paraId="21EB575D" w14:textId="77777777" w:rsidR="007365DC" w:rsidRPr="00866593" w:rsidRDefault="007365DC" w:rsidP="007365DC">
            <w:pPr>
              <w:spacing w:after="80"/>
              <w:jc w:val="center"/>
            </w:pPr>
          </w:p>
        </w:tc>
        <w:tc>
          <w:tcPr>
            <w:tcW w:w="630" w:type="dxa"/>
          </w:tcPr>
          <w:p w14:paraId="5C834E85" w14:textId="77777777" w:rsidR="007365DC" w:rsidRPr="00040BD7" w:rsidRDefault="007365DC" w:rsidP="007365DC">
            <w:pPr>
              <w:spacing w:after="80"/>
              <w:jc w:val="center"/>
            </w:pPr>
          </w:p>
        </w:tc>
        <w:tc>
          <w:tcPr>
            <w:tcW w:w="900" w:type="dxa"/>
          </w:tcPr>
          <w:p w14:paraId="346825F3" w14:textId="77777777" w:rsidR="007365DC" w:rsidRPr="0025397F" w:rsidRDefault="007365DC" w:rsidP="007365DC">
            <w:pPr>
              <w:spacing w:after="80"/>
            </w:pPr>
          </w:p>
        </w:tc>
        <w:tc>
          <w:tcPr>
            <w:tcW w:w="900" w:type="dxa"/>
          </w:tcPr>
          <w:p w14:paraId="1A84A8C1" w14:textId="77777777" w:rsidR="007365DC" w:rsidRPr="000F226A" w:rsidRDefault="007365DC" w:rsidP="007365DC">
            <w:pPr>
              <w:spacing w:after="80"/>
            </w:pPr>
          </w:p>
        </w:tc>
        <w:tc>
          <w:tcPr>
            <w:tcW w:w="630" w:type="dxa"/>
          </w:tcPr>
          <w:p w14:paraId="6E4AC6E8" w14:textId="77777777" w:rsidR="007365DC" w:rsidRPr="000D4566" w:rsidRDefault="007365DC" w:rsidP="007365DC">
            <w:pPr>
              <w:spacing w:after="80"/>
            </w:pPr>
          </w:p>
        </w:tc>
        <w:tc>
          <w:tcPr>
            <w:tcW w:w="720" w:type="dxa"/>
          </w:tcPr>
          <w:p w14:paraId="45BDA778" w14:textId="77777777" w:rsidR="007365DC" w:rsidRPr="00444929" w:rsidRDefault="007365DC" w:rsidP="007365DC">
            <w:pPr>
              <w:spacing w:after="80"/>
            </w:pPr>
          </w:p>
        </w:tc>
      </w:tr>
      <w:tr w:rsidR="007365DC" w:rsidRPr="0065752E" w14:paraId="41178EBD" w14:textId="77777777" w:rsidTr="00DD3837">
        <w:tc>
          <w:tcPr>
            <w:tcW w:w="2538" w:type="dxa"/>
          </w:tcPr>
          <w:p w14:paraId="68A06E4E" w14:textId="77777777" w:rsidR="007365DC" w:rsidRPr="0065752E" w:rsidRDefault="007365DC" w:rsidP="007365DC">
            <w:pPr>
              <w:spacing w:after="80"/>
              <w:rPr>
                <w:sz w:val="20"/>
                <w:szCs w:val="20"/>
              </w:rPr>
            </w:pPr>
            <w:r w:rsidRPr="0065752E">
              <w:rPr>
                <w:sz w:val="20"/>
                <w:szCs w:val="20"/>
              </w:rPr>
              <w:t>Model_Name</w:t>
            </w:r>
          </w:p>
        </w:tc>
        <w:tc>
          <w:tcPr>
            <w:tcW w:w="630" w:type="dxa"/>
          </w:tcPr>
          <w:p w14:paraId="6DB48A36" w14:textId="77777777" w:rsidR="007365DC" w:rsidRPr="00956DEE" w:rsidRDefault="007365DC" w:rsidP="007365DC">
            <w:pPr>
              <w:spacing w:after="80"/>
              <w:jc w:val="center"/>
            </w:pPr>
            <w:r w:rsidRPr="00C51385">
              <w:t>X</w:t>
            </w:r>
          </w:p>
        </w:tc>
        <w:tc>
          <w:tcPr>
            <w:tcW w:w="720" w:type="dxa"/>
          </w:tcPr>
          <w:p w14:paraId="42273EB1" w14:textId="77777777" w:rsidR="007365DC" w:rsidRPr="005239E2" w:rsidRDefault="007365DC" w:rsidP="007365DC">
            <w:pPr>
              <w:spacing w:after="80"/>
              <w:jc w:val="center"/>
            </w:pPr>
          </w:p>
        </w:tc>
        <w:tc>
          <w:tcPr>
            <w:tcW w:w="720" w:type="dxa"/>
          </w:tcPr>
          <w:p w14:paraId="769CD68D" w14:textId="77777777" w:rsidR="007365DC" w:rsidRPr="00120E8F" w:rsidRDefault="007365DC" w:rsidP="007365DC">
            <w:pPr>
              <w:spacing w:after="80"/>
              <w:jc w:val="center"/>
            </w:pPr>
          </w:p>
        </w:tc>
        <w:tc>
          <w:tcPr>
            <w:tcW w:w="540" w:type="dxa"/>
          </w:tcPr>
          <w:p w14:paraId="79DFDFA6" w14:textId="77777777" w:rsidR="007365DC" w:rsidRPr="00866593" w:rsidRDefault="007365DC" w:rsidP="007365DC">
            <w:pPr>
              <w:spacing w:after="80"/>
              <w:jc w:val="center"/>
            </w:pPr>
          </w:p>
        </w:tc>
        <w:tc>
          <w:tcPr>
            <w:tcW w:w="990" w:type="dxa"/>
          </w:tcPr>
          <w:p w14:paraId="1C93CA09" w14:textId="77777777" w:rsidR="007365DC" w:rsidRPr="00866593" w:rsidRDefault="007365DC" w:rsidP="007365DC">
            <w:pPr>
              <w:spacing w:after="80"/>
              <w:jc w:val="center"/>
            </w:pPr>
          </w:p>
        </w:tc>
        <w:tc>
          <w:tcPr>
            <w:tcW w:w="630" w:type="dxa"/>
          </w:tcPr>
          <w:p w14:paraId="6CBA6FF1" w14:textId="77777777" w:rsidR="007365DC" w:rsidRPr="00866593" w:rsidRDefault="007365DC" w:rsidP="007365DC">
            <w:pPr>
              <w:spacing w:after="80"/>
              <w:jc w:val="center"/>
            </w:pPr>
          </w:p>
        </w:tc>
        <w:tc>
          <w:tcPr>
            <w:tcW w:w="900" w:type="dxa"/>
          </w:tcPr>
          <w:p w14:paraId="476564FD" w14:textId="77777777" w:rsidR="007365DC" w:rsidRPr="00040BD7" w:rsidRDefault="007365DC" w:rsidP="007365DC">
            <w:pPr>
              <w:spacing w:after="80"/>
              <w:jc w:val="center"/>
            </w:pPr>
          </w:p>
        </w:tc>
        <w:tc>
          <w:tcPr>
            <w:tcW w:w="900" w:type="dxa"/>
          </w:tcPr>
          <w:p w14:paraId="17E0223E" w14:textId="77777777" w:rsidR="007365DC" w:rsidRPr="0025397F" w:rsidRDefault="007365DC" w:rsidP="007365DC">
            <w:pPr>
              <w:spacing w:after="80"/>
              <w:jc w:val="center"/>
            </w:pPr>
          </w:p>
        </w:tc>
        <w:tc>
          <w:tcPr>
            <w:tcW w:w="630" w:type="dxa"/>
          </w:tcPr>
          <w:p w14:paraId="0C8E6052" w14:textId="77777777" w:rsidR="007365DC" w:rsidRPr="000F226A" w:rsidRDefault="007365DC" w:rsidP="007365DC">
            <w:pPr>
              <w:spacing w:after="80"/>
              <w:jc w:val="center"/>
            </w:pPr>
          </w:p>
        </w:tc>
        <w:tc>
          <w:tcPr>
            <w:tcW w:w="720" w:type="dxa"/>
          </w:tcPr>
          <w:p w14:paraId="4D11DB51" w14:textId="77777777" w:rsidR="007365DC" w:rsidRPr="000D4566" w:rsidRDefault="007365DC" w:rsidP="007365DC">
            <w:pPr>
              <w:spacing w:after="80"/>
              <w:jc w:val="center"/>
            </w:pPr>
          </w:p>
        </w:tc>
      </w:tr>
      <w:tr w:rsidR="007365DC" w:rsidRPr="0065752E" w14:paraId="374B9C0F" w14:textId="77777777" w:rsidTr="00DD3837">
        <w:tc>
          <w:tcPr>
            <w:tcW w:w="2538" w:type="dxa"/>
          </w:tcPr>
          <w:p w14:paraId="3FCBBA1C" w14:textId="77777777" w:rsidR="007365DC" w:rsidRPr="0065752E" w:rsidRDefault="007365DC" w:rsidP="007365DC">
            <w:pPr>
              <w:spacing w:after="80"/>
              <w:rPr>
                <w:sz w:val="20"/>
                <w:szCs w:val="20"/>
              </w:rPr>
            </w:pPr>
            <w:r w:rsidRPr="000250F1">
              <w:rPr>
                <w:sz w:val="20"/>
                <w:szCs w:val="20"/>
              </w:rPr>
              <w:t>Modulation</w:t>
            </w:r>
          </w:p>
        </w:tc>
        <w:tc>
          <w:tcPr>
            <w:tcW w:w="630" w:type="dxa"/>
          </w:tcPr>
          <w:p w14:paraId="05AF88A9" w14:textId="77777777" w:rsidR="007365DC" w:rsidRPr="00956DEE" w:rsidRDefault="007365DC" w:rsidP="007365DC">
            <w:pPr>
              <w:spacing w:after="80"/>
              <w:jc w:val="center"/>
            </w:pPr>
            <w:r w:rsidRPr="00C51385">
              <w:t>X</w:t>
            </w:r>
          </w:p>
        </w:tc>
        <w:tc>
          <w:tcPr>
            <w:tcW w:w="720" w:type="dxa"/>
          </w:tcPr>
          <w:p w14:paraId="3A1A6F9F" w14:textId="77777777" w:rsidR="007365DC" w:rsidRPr="005239E2" w:rsidRDefault="007365DC" w:rsidP="007365DC">
            <w:pPr>
              <w:spacing w:after="80"/>
              <w:jc w:val="center"/>
            </w:pPr>
          </w:p>
        </w:tc>
        <w:tc>
          <w:tcPr>
            <w:tcW w:w="720" w:type="dxa"/>
          </w:tcPr>
          <w:p w14:paraId="2338F164" w14:textId="77777777" w:rsidR="007365DC" w:rsidRPr="00120E8F" w:rsidRDefault="007365DC" w:rsidP="007365DC">
            <w:pPr>
              <w:spacing w:after="80"/>
              <w:jc w:val="center"/>
            </w:pPr>
          </w:p>
        </w:tc>
        <w:tc>
          <w:tcPr>
            <w:tcW w:w="540" w:type="dxa"/>
          </w:tcPr>
          <w:p w14:paraId="5A915FDE" w14:textId="77777777" w:rsidR="007365DC" w:rsidRPr="00866593" w:rsidRDefault="007365DC" w:rsidP="007365DC">
            <w:pPr>
              <w:spacing w:after="80"/>
              <w:jc w:val="center"/>
            </w:pPr>
            <w:r w:rsidRPr="00866593">
              <w:t>X</w:t>
            </w:r>
          </w:p>
        </w:tc>
        <w:tc>
          <w:tcPr>
            <w:tcW w:w="990" w:type="dxa"/>
          </w:tcPr>
          <w:p w14:paraId="1617BFFC" w14:textId="77777777" w:rsidR="007365DC" w:rsidRPr="00866593" w:rsidRDefault="007365DC" w:rsidP="007365DC">
            <w:pPr>
              <w:spacing w:after="80"/>
              <w:jc w:val="center"/>
            </w:pPr>
          </w:p>
        </w:tc>
        <w:tc>
          <w:tcPr>
            <w:tcW w:w="630" w:type="dxa"/>
          </w:tcPr>
          <w:p w14:paraId="282CF573" w14:textId="77777777" w:rsidR="007365DC" w:rsidRPr="00040BD7" w:rsidRDefault="007365DC" w:rsidP="007365DC">
            <w:pPr>
              <w:spacing w:after="80"/>
              <w:jc w:val="center"/>
            </w:pPr>
          </w:p>
        </w:tc>
        <w:tc>
          <w:tcPr>
            <w:tcW w:w="900" w:type="dxa"/>
          </w:tcPr>
          <w:p w14:paraId="5FD0FA84" w14:textId="77777777" w:rsidR="007365DC" w:rsidRPr="0025397F" w:rsidRDefault="007365DC" w:rsidP="007365DC">
            <w:pPr>
              <w:spacing w:after="80"/>
              <w:jc w:val="center"/>
            </w:pPr>
          </w:p>
        </w:tc>
        <w:tc>
          <w:tcPr>
            <w:tcW w:w="900" w:type="dxa"/>
          </w:tcPr>
          <w:p w14:paraId="6F278D91" w14:textId="77777777" w:rsidR="007365DC" w:rsidRPr="000F226A" w:rsidRDefault="007365DC" w:rsidP="007365DC">
            <w:pPr>
              <w:spacing w:after="80"/>
              <w:jc w:val="center"/>
            </w:pPr>
          </w:p>
        </w:tc>
        <w:tc>
          <w:tcPr>
            <w:tcW w:w="630" w:type="dxa"/>
          </w:tcPr>
          <w:p w14:paraId="5B6ED7EE" w14:textId="77777777" w:rsidR="007365DC" w:rsidRPr="000D4566" w:rsidRDefault="007365DC" w:rsidP="007365DC">
            <w:pPr>
              <w:spacing w:after="80"/>
              <w:jc w:val="center"/>
            </w:pPr>
          </w:p>
        </w:tc>
        <w:tc>
          <w:tcPr>
            <w:tcW w:w="720" w:type="dxa"/>
          </w:tcPr>
          <w:p w14:paraId="465EA0CC" w14:textId="77777777" w:rsidR="007365DC" w:rsidRPr="00444929" w:rsidRDefault="007365DC" w:rsidP="007365DC">
            <w:pPr>
              <w:spacing w:after="80"/>
              <w:jc w:val="center"/>
            </w:pPr>
          </w:p>
        </w:tc>
      </w:tr>
      <w:tr w:rsidR="007365DC" w:rsidRPr="0065752E" w:rsidDel="00087CB0" w14:paraId="644F7D1F" w14:textId="77777777" w:rsidTr="00DD3837">
        <w:trPr>
          <w:del w:id="17176" w:author="Author"/>
        </w:trPr>
        <w:tc>
          <w:tcPr>
            <w:tcW w:w="2538" w:type="dxa"/>
          </w:tcPr>
          <w:p w14:paraId="6AAEBF24" w14:textId="77777777" w:rsidR="007365DC" w:rsidRPr="0065752E" w:rsidDel="00087CB0" w:rsidRDefault="007365DC" w:rsidP="007365DC">
            <w:pPr>
              <w:spacing w:after="80"/>
              <w:rPr>
                <w:del w:id="17177" w:author="Author"/>
                <w:sz w:val="20"/>
                <w:szCs w:val="20"/>
              </w:rPr>
            </w:pPr>
            <w:del w:id="17178" w:author="Author">
              <w:r w:rsidRPr="000250F1" w:rsidDel="00087CB0">
                <w:rPr>
                  <w:sz w:val="20"/>
                  <w:szCs w:val="20"/>
                </w:rPr>
                <w:delText>PAM4_Mapping</w:delText>
              </w:r>
            </w:del>
          </w:p>
        </w:tc>
        <w:tc>
          <w:tcPr>
            <w:tcW w:w="630" w:type="dxa"/>
          </w:tcPr>
          <w:p w14:paraId="4CE7C429" w14:textId="77777777" w:rsidR="007365DC" w:rsidRPr="005239E2" w:rsidDel="00087CB0" w:rsidRDefault="007365DC" w:rsidP="007365DC">
            <w:pPr>
              <w:spacing w:after="80"/>
              <w:jc w:val="center"/>
              <w:rPr>
                <w:del w:id="17179" w:author="Author"/>
              </w:rPr>
            </w:pPr>
            <w:del w:id="17180" w:author="Author">
              <w:r w:rsidRPr="00C51385" w:rsidDel="00087CB0">
                <w:delText>X</w:delText>
              </w:r>
              <w:r w:rsidRPr="00956DEE" w:rsidDel="00087CB0">
                <w:delText xml:space="preserve"> </w:delText>
              </w:r>
            </w:del>
          </w:p>
        </w:tc>
        <w:tc>
          <w:tcPr>
            <w:tcW w:w="720" w:type="dxa"/>
          </w:tcPr>
          <w:p w14:paraId="725D2AF0" w14:textId="77777777" w:rsidR="007365DC" w:rsidRPr="00120E8F" w:rsidDel="00087CB0" w:rsidRDefault="007365DC" w:rsidP="007365DC">
            <w:pPr>
              <w:spacing w:after="80"/>
              <w:jc w:val="center"/>
              <w:rPr>
                <w:del w:id="17181" w:author="Author"/>
              </w:rPr>
            </w:pPr>
          </w:p>
        </w:tc>
        <w:tc>
          <w:tcPr>
            <w:tcW w:w="720" w:type="dxa"/>
          </w:tcPr>
          <w:p w14:paraId="7B45356A" w14:textId="77777777" w:rsidR="007365DC" w:rsidRPr="00866593" w:rsidDel="00087CB0" w:rsidRDefault="007365DC" w:rsidP="007365DC">
            <w:pPr>
              <w:spacing w:after="80"/>
              <w:jc w:val="center"/>
              <w:rPr>
                <w:del w:id="17182" w:author="Author"/>
              </w:rPr>
            </w:pPr>
          </w:p>
        </w:tc>
        <w:tc>
          <w:tcPr>
            <w:tcW w:w="540" w:type="dxa"/>
          </w:tcPr>
          <w:p w14:paraId="291F2A01" w14:textId="77777777" w:rsidR="007365DC" w:rsidRPr="00D409EC" w:rsidDel="00087CB0" w:rsidRDefault="007365DC" w:rsidP="007365DC">
            <w:pPr>
              <w:spacing w:after="80"/>
              <w:jc w:val="center"/>
              <w:rPr>
                <w:del w:id="17183" w:author="Author"/>
              </w:rPr>
            </w:pPr>
            <w:del w:id="17184" w:author="Author">
              <w:r w:rsidRPr="00866593" w:rsidDel="00087CB0">
                <w:delText xml:space="preserve">X </w:delText>
              </w:r>
            </w:del>
          </w:p>
        </w:tc>
        <w:tc>
          <w:tcPr>
            <w:tcW w:w="990" w:type="dxa"/>
          </w:tcPr>
          <w:p w14:paraId="2B9B4401" w14:textId="77777777" w:rsidR="007365DC" w:rsidRPr="00040BD7" w:rsidDel="00087CB0" w:rsidRDefault="007365DC" w:rsidP="007365DC">
            <w:pPr>
              <w:spacing w:after="80"/>
              <w:jc w:val="center"/>
              <w:rPr>
                <w:del w:id="17185" w:author="Author"/>
              </w:rPr>
            </w:pPr>
          </w:p>
        </w:tc>
        <w:tc>
          <w:tcPr>
            <w:tcW w:w="630" w:type="dxa"/>
          </w:tcPr>
          <w:p w14:paraId="7E8C9375" w14:textId="77777777" w:rsidR="007365DC" w:rsidRPr="0025397F" w:rsidDel="00087CB0" w:rsidRDefault="007365DC" w:rsidP="007365DC">
            <w:pPr>
              <w:spacing w:after="80"/>
              <w:jc w:val="center"/>
              <w:rPr>
                <w:del w:id="17186" w:author="Author"/>
              </w:rPr>
            </w:pPr>
          </w:p>
        </w:tc>
        <w:tc>
          <w:tcPr>
            <w:tcW w:w="900" w:type="dxa"/>
          </w:tcPr>
          <w:p w14:paraId="7201D913" w14:textId="77777777" w:rsidR="007365DC" w:rsidRPr="000F226A" w:rsidDel="00087CB0" w:rsidRDefault="007365DC" w:rsidP="007365DC">
            <w:pPr>
              <w:spacing w:after="80"/>
              <w:jc w:val="center"/>
              <w:rPr>
                <w:del w:id="17187" w:author="Author"/>
              </w:rPr>
            </w:pPr>
          </w:p>
        </w:tc>
        <w:tc>
          <w:tcPr>
            <w:tcW w:w="900" w:type="dxa"/>
          </w:tcPr>
          <w:p w14:paraId="4BF1AB8F" w14:textId="77777777" w:rsidR="007365DC" w:rsidRPr="000D4566" w:rsidDel="00087CB0" w:rsidRDefault="007365DC" w:rsidP="007365DC">
            <w:pPr>
              <w:spacing w:after="80"/>
              <w:jc w:val="center"/>
              <w:rPr>
                <w:del w:id="17188" w:author="Author"/>
              </w:rPr>
            </w:pPr>
          </w:p>
        </w:tc>
        <w:tc>
          <w:tcPr>
            <w:tcW w:w="630" w:type="dxa"/>
          </w:tcPr>
          <w:p w14:paraId="114F57F5" w14:textId="77777777" w:rsidR="007365DC" w:rsidRPr="00444929" w:rsidDel="00087CB0" w:rsidRDefault="007365DC" w:rsidP="007365DC">
            <w:pPr>
              <w:spacing w:after="80"/>
              <w:jc w:val="center"/>
              <w:rPr>
                <w:del w:id="17189" w:author="Author"/>
              </w:rPr>
            </w:pPr>
          </w:p>
        </w:tc>
        <w:tc>
          <w:tcPr>
            <w:tcW w:w="720" w:type="dxa"/>
          </w:tcPr>
          <w:p w14:paraId="2BEDFEAA" w14:textId="77777777" w:rsidR="007365DC" w:rsidRPr="000262B2" w:rsidDel="00087CB0" w:rsidRDefault="007365DC" w:rsidP="007365DC">
            <w:pPr>
              <w:spacing w:after="80"/>
              <w:jc w:val="center"/>
              <w:rPr>
                <w:del w:id="17190" w:author="Author"/>
              </w:rPr>
            </w:pPr>
          </w:p>
        </w:tc>
      </w:tr>
      <w:tr w:rsidR="007365DC" w:rsidRPr="0065752E" w14:paraId="14DC2CE8" w14:textId="77777777" w:rsidTr="00DD3837">
        <w:tc>
          <w:tcPr>
            <w:tcW w:w="2538" w:type="dxa"/>
          </w:tcPr>
          <w:p w14:paraId="58800566" w14:textId="77777777"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14:paraId="425BEC8D" w14:textId="77777777" w:rsidR="007365DC" w:rsidRPr="00C51385" w:rsidRDefault="007365DC" w:rsidP="007365DC">
            <w:pPr>
              <w:spacing w:after="80"/>
              <w:jc w:val="center"/>
            </w:pPr>
            <w:r w:rsidRPr="00A04D9C">
              <w:t>X</w:t>
            </w:r>
          </w:p>
        </w:tc>
        <w:tc>
          <w:tcPr>
            <w:tcW w:w="720" w:type="dxa"/>
          </w:tcPr>
          <w:p w14:paraId="5B8EB689" w14:textId="77777777" w:rsidR="007365DC" w:rsidRPr="00956DEE" w:rsidRDefault="007365DC" w:rsidP="007365DC">
            <w:pPr>
              <w:spacing w:after="80"/>
              <w:jc w:val="center"/>
            </w:pPr>
          </w:p>
        </w:tc>
        <w:tc>
          <w:tcPr>
            <w:tcW w:w="720" w:type="dxa"/>
          </w:tcPr>
          <w:p w14:paraId="0CFD9365" w14:textId="77777777" w:rsidR="007365DC" w:rsidRPr="005239E2" w:rsidRDefault="007365DC" w:rsidP="007365DC">
            <w:pPr>
              <w:spacing w:after="80"/>
              <w:jc w:val="center"/>
            </w:pPr>
          </w:p>
        </w:tc>
        <w:tc>
          <w:tcPr>
            <w:tcW w:w="540" w:type="dxa"/>
          </w:tcPr>
          <w:p w14:paraId="770C3333" w14:textId="77777777" w:rsidR="007365DC" w:rsidRPr="00120E8F" w:rsidRDefault="007365DC" w:rsidP="007365DC">
            <w:pPr>
              <w:spacing w:after="80"/>
              <w:jc w:val="center"/>
            </w:pPr>
          </w:p>
        </w:tc>
        <w:tc>
          <w:tcPr>
            <w:tcW w:w="990" w:type="dxa"/>
          </w:tcPr>
          <w:p w14:paraId="2A151D7F" w14:textId="77777777" w:rsidR="007365DC" w:rsidRPr="00866593" w:rsidRDefault="007365DC" w:rsidP="007365DC">
            <w:pPr>
              <w:spacing w:after="80"/>
              <w:jc w:val="center"/>
            </w:pPr>
          </w:p>
        </w:tc>
        <w:tc>
          <w:tcPr>
            <w:tcW w:w="630" w:type="dxa"/>
          </w:tcPr>
          <w:p w14:paraId="07194F42" w14:textId="77777777" w:rsidR="007365DC" w:rsidRPr="00866593" w:rsidRDefault="007365DC" w:rsidP="007365DC">
            <w:pPr>
              <w:spacing w:after="80"/>
              <w:jc w:val="center"/>
            </w:pPr>
          </w:p>
        </w:tc>
        <w:tc>
          <w:tcPr>
            <w:tcW w:w="900" w:type="dxa"/>
          </w:tcPr>
          <w:p w14:paraId="71023A57" w14:textId="77777777" w:rsidR="007365DC" w:rsidRPr="00866593" w:rsidRDefault="007365DC" w:rsidP="007365DC">
            <w:pPr>
              <w:spacing w:after="80"/>
              <w:jc w:val="center"/>
            </w:pPr>
          </w:p>
        </w:tc>
        <w:tc>
          <w:tcPr>
            <w:tcW w:w="900" w:type="dxa"/>
          </w:tcPr>
          <w:p w14:paraId="7D85119D" w14:textId="77777777" w:rsidR="007365DC" w:rsidRPr="00040BD7" w:rsidRDefault="007365DC" w:rsidP="007365DC">
            <w:pPr>
              <w:spacing w:after="80"/>
              <w:jc w:val="center"/>
            </w:pPr>
          </w:p>
        </w:tc>
        <w:tc>
          <w:tcPr>
            <w:tcW w:w="630" w:type="dxa"/>
          </w:tcPr>
          <w:p w14:paraId="7501B788" w14:textId="77777777" w:rsidR="007365DC" w:rsidRPr="0025397F" w:rsidRDefault="007365DC" w:rsidP="007365DC">
            <w:pPr>
              <w:spacing w:after="80"/>
              <w:jc w:val="center"/>
            </w:pPr>
          </w:p>
        </w:tc>
        <w:tc>
          <w:tcPr>
            <w:tcW w:w="720" w:type="dxa"/>
          </w:tcPr>
          <w:p w14:paraId="5DEAD437" w14:textId="77777777" w:rsidR="007365DC" w:rsidRPr="000F226A" w:rsidRDefault="007365DC" w:rsidP="007365DC">
            <w:pPr>
              <w:spacing w:after="80"/>
              <w:jc w:val="center"/>
            </w:pPr>
          </w:p>
        </w:tc>
      </w:tr>
      <w:tr w:rsidR="007365DC" w:rsidRPr="0065752E" w14:paraId="4ACF4C11" w14:textId="77777777" w:rsidTr="00DD3837">
        <w:tc>
          <w:tcPr>
            <w:tcW w:w="2538" w:type="dxa"/>
          </w:tcPr>
          <w:p w14:paraId="5DB37B79" w14:textId="77777777" w:rsidR="007365DC" w:rsidRPr="0065752E" w:rsidRDefault="007365DC" w:rsidP="007365DC">
            <w:pPr>
              <w:spacing w:after="80"/>
              <w:rPr>
                <w:sz w:val="20"/>
                <w:szCs w:val="20"/>
              </w:rPr>
            </w:pPr>
            <w:r w:rsidRPr="000250F1">
              <w:rPr>
                <w:sz w:val="20"/>
                <w:szCs w:val="20"/>
              </w:rPr>
              <w:t>PAM4_CenterThreshold</w:t>
            </w:r>
          </w:p>
        </w:tc>
        <w:tc>
          <w:tcPr>
            <w:tcW w:w="630" w:type="dxa"/>
          </w:tcPr>
          <w:p w14:paraId="4994BDD4" w14:textId="77777777" w:rsidR="007365DC" w:rsidRPr="00956DEE" w:rsidRDefault="007365DC" w:rsidP="007365DC">
            <w:pPr>
              <w:spacing w:after="80"/>
              <w:jc w:val="center"/>
            </w:pPr>
            <w:r w:rsidRPr="00C51385">
              <w:t>X</w:t>
            </w:r>
          </w:p>
        </w:tc>
        <w:tc>
          <w:tcPr>
            <w:tcW w:w="720" w:type="dxa"/>
          </w:tcPr>
          <w:p w14:paraId="6A4344EE" w14:textId="77777777" w:rsidR="007365DC" w:rsidRPr="005239E2" w:rsidRDefault="007365DC" w:rsidP="007365DC">
            <w:pPr>
              <w:spacing w:after="80"/>
              <w:jc w:val="center"/>
            </w:pPr>
          </w:p>
        </w:tc>
        <w:tc>
          <w:tcPr>
            <w:tcW w:w="720" w:type="dxa"/>
          </w:tcPr>
          <w:p w14:paraId="31B85346" w14:textId="77777777" w:rsidR="007365DC" w:rsidRPr="00120E8F" w:rsidRDefault="007365DC" w:rsidP="007365DC">
            <w:pPr>
              <w:spacing w:after="80"/>
              <w:jc w:val="center"/>
            </w:pPr>
          </w:p>
        </w:tc>
        <w:tc>
          <w:tcPr>
            <w:tcW w:w="540" w:type="dxa"/>
          </w:tcPr>
          <w:p w14:paraId="075F8517" w14:textId="77777777" w:rsidR="007365DC" w:rsidRPr="00866593" w:rsidRDefault="007365DC" w:rsidP="007365DC">
            <w:pPr>
              <w:spacing w:after="80"/>
              <w:jc w:val="center"/>
            </w:pPr>
          </w:p>
        </w:tc>
        <w:tc>
          <w:tcPr>
            <w:tcW w:w="990" w:type="dxa"/>
          </w:tcPr>
          <w:p w14:paraId="768182F7" w14:textId="77777777" w:rsidR="007365DC" w:rsidRPr="00866593" w:rsidRDefault="007365DC" w:rsidP="007365DC">
            <w:pPr>
              <w:spacing w:after="80"/>
              <w:jc w:val="center"/>
            </w:pPr>
          </w:p>
        </w:tc>
        <w:tc>
          <w:tcPr>
            <w:tcW w:w="630" w:type="dxa"/>
          </w:tcPr>
          <w:p w14:paraId="618A4619" w14:textId="77777777" w:rsidR="007365DC" w:rsidRPr="00866593" w:rsidRDefault="007365DC" w:rsidP="007365DC">
            <w:pPr>
              <w:spacing w:after="80"/>
              <w:jc w:val="center"/>
            </w:pPr>
          </w:p>
        </w:tc>
        <w:tc>
          <w:tcPr>
            <w:tcW w:w="900" w:type="dxa"/>
          </w:tcPr>
          <w:p w14:paraId="10B01D67" w14:textId="77777777" w:rsidR="007365DC" w:rsidRPr="00040BD7" w:rsidRDefault="007365DC" w:rsidP="007365DC">
            <w:pPr>
              <w:spacing w:after="80"/>
              <w:jc w:val="center"/>
            </w:pPr>
          </w:p>
        </w:tc>
        <w:tc>
          <w:tcPr>
            <w:tcW w:w="900" w:type="dxa"/>
          </w:tcPr>
          <w:p w14:paraId="4F64B69C" w14:textId="77777777" w:rsidR="007365DC" w:rsidRPr="0025397F" w:rsidRDefault="007365DC" w:rsidP="007365DC">
            <w:pPr>
              <w:spacing w:after="80"/>
              <w:jc w:val="center"/>
            </w:pPr>
          </w:p>
        </w:tc>
        <w:tc>
          <w:tcPr>
            <w:tcW w:w="630" w:type="dxa"/>
          </w:tcPr>
          <w:p w14:paraId="65BE4F5E" w14:textId="77777777" w:rsidR="007365DC" w:rsidRPr="000F226A" w:rsidRDefault="007365DC" w:rsidP="007365DC">
            <w:pPr>
              <w:spacing w:after="80"/>
              <w:jc w:val="center"/>
            </w:pPr>
          </w:p>
        </w:tc>
        <w:tc>
          <w:tcPr>
            <w:tcW w:w="720" w:type="dxa"/>
          </w:tcPr>
          <w:p w14:paraId="50F7BB0A" w14:textId="77777777" w:rsidR="007365DC" w:rsidRPr="000D4566" w:rsidRDefault="007365DC" w:rsidP="007365DC">
            <w:pPr>
              <w:spacing w:after="80"/>
              <w:jc w:val="center"/>
            </w:pPr>
          </w:p>
        </w:tc>
      </w:tr>
      <w:tr w:rsidR="007365DC" w:rsidRPr="0065752E" w14:paraId="539D8F48" w14:textId="77777777" w:rsidTr="00DD3837">
        <w:tc>
          <w:tcPr>
            <w:tcW w:w="2538" w:type="dxa"/>
          </w:tcPr>
          <w:p w14:paraId="0DA6156D" w14:textId="77777777" w:rsidR="007365DC" w:rsidRPr="0065752E" w:rsidRDefault="007365DC" w:rsidP="007365DC">
            <w:pPr>
              <w:spacing w:after="80"/>
              <w:rPr>
                <w:sz w:val="20"/>
                <w:szCs w:val="20"/>
              </w:rPr>
            </w:pPr>
            <w:r w:rsidRPr="00A04D9C">
              <w:rPr>
                <w:sz w:val="20"/>
                <w:szCs w:val="20"/>
              </w:rPr>
              <w:t>PAM4_Lower</w:t>
            </w:r>
            <w:r>
              <w:rPr>
                <w:sz w:val="20"/>
                <w:szCs w:val="20"/>
              </w:rPr>
              <w:t>EyeOffset</w:t>
            </w:r>
          </w:p>
        </w:tc>
        <w:tc>
          <w:tcPr>
            <w:tcW w:w="630" w:type="dxa"/>
          </w:tcPr>
          <w:p w14:paraId="3790A3A1" w14:textId="77777777" w:rsidR="007365DC" w:rsidRPr="00C51385" w:rsidRDefault="007365DC" w:rsidP="007365DC">
            <w:pPr>
              <w:spacing w:after="80"/>
              <w:jc w:val="center"/>
            </w:pPr>
            <w:r w:rsidRPr="00A04D9C">
              <w:t>X</w:t>
            </w:r>
          </w:p>
        </w:tc>
        <w:tc>
          <w:tcPr>
            <w:tcW w:w="720" w:type="dxa"/>
          </w:tcPr>
          <w:p w14:paraId="42E237B2" w14:textId="77777777" w:rsidR="007365DC" w:rsidRPr="00956DEE" w:rsidRDefault="007365DC" w:rsidP="007365DC">
            <w:pPr>
              <w:spacing w:after="80"/>
              <w:jc w:val="center"/>
            </w:pPr>
          </w:p>
        </w:tc>
        <w:tc>
          <w:tcPr>
            <w:tcW w:w="720" w:type="dxa"/>
          </w:tcPr>
          <w:p w14:paraId="7B7F8A31" w14:textId="77777777" w:rsidR="007365DC" w:rsidRPr="005239E2" w:rsidRDefault="007365DC" w:rsidP="007365DC">
            <w:pPr>
              <w:spacing w:after="80"/>
              <w:jc w:val="center"/>
            </w:pPr>
          </w:p>
        </w:tc>
        <w:tc>
          <w:tcPr>
            <w:tcW w:w="540" w:type="dxa"/>
          </w:tcPr>
          <w:p w14:paraId="66E57488" w14:textId="77777777" w:rsidR="007365DC" w:rsidRPr="00120E8F" w:rsidRDefault="007365DC" w:rsidP="007365DC">
            <w:pPr>
              <w:spacing w:after="80"/>
              <w:jc w:val="center"/>
            </w:pPr>
          </w:p>
        </w:tc>
        <w:tc>
          <w:tcPr>
            <w:tcW w:w="990" w:type="dxa"/>
          </w:tcPr>
          <w:p w14:paraId="0BB473A1" w14:textId="77777777" w:rsidR="007365DC" w:rsidRPr="00866593" w:rsidRDefault="007365DC" w:rsidP="007365DC">
            <w:pPr>
              <w:spacing w:after="80"/>
              <w:jc w:val="center"/>
            </w:pPr>
          </w:p>
        </w:tc>
        <w:tc>
          <w:tcPr>
            <w:tcW w:w="630" w:type="dxa"/>
          </w:tcPr>
          <w:p w14:paraId="24C4A262" w14:textId="77777777" w:rsidR="007365DC" w:rsidRPr="00866593" w:rsidRDefault="007365DC" w:rsidP="007365DC">
            <w:pPr>
              <w:spacing w:after="80"/>
              <w:jc w:val="center"/>
            </w:pPr>
          </w:p>
        </w:tc>
        <w:tc>
          <w:tcPr>
            <w:tcW w:w="900" w:type="dxa"/>
          </w:tcPr>
          <w:p w14:paraId="26965A9A" w14:textId="77777777" w:rsidR="007365DC" w:rsidRPr="00866593" w:rsidRDefault="007365DC" w:rsidP="007365DC">
            <w:pPr>
              <w:spacing w:after="80"/>
              <w:jc w:val="center"/>
            </w:pPr>
          </w:p>
        </w:tc>
        <w:tc>
          <w:tcPr>
            <w:tcW w:w="900" w:type="dxa"/>
          </w:tcPr>
          <w:p w14:paraId="711E86FB" w14:textId="77777777" w:rsidR="007365DC" w:rsidRPr="00040BD7" w:rsidRDefault="007365DC" w:rsidP="007365DC">
            <w:pPr>
              <w:spacing w:after="80"/>
              <w:jc w:val="center"/>
            </w:pPr>
          </w:p>
        </w:tc>
        <w:tc>
          <w:tcPr>
            <w:tcW w:w="630" w:type="dxa"/>
          </w:tcPr>
          <w:p w14:paraId="3B2D3E80" w14:textId="77777777" w:rsidR="007365DC" w:rsidRPr="0025397F" w:rsidRDefault="007365DC" w:rsidP="007365DC">
            <w:pPr>
              <w:spacing w:after="80"/>
              <w:jc w:val="center"/>
            </w:pPr>
          </w:p>
        </w:tc>
        <w:tc>
          <w:tcPr>
            <w:tcW w:w="720" w:type="dxa"/>
          </w:tcPr>
          <w:p w14:paraId="51C37CF4" w14:textId="77777777" w:rsidR="007365DC" w:rsidRPr="000F226A" w:rsidRDefault="007365DC" w:rsidP="007365DC">
            <w:pPr>
              <w:spacing w:after="80"/>
              <w:jc w:val="center"/>
            </w:pPr>
          </w:p>
        </w:tc>
      </w:tr>
      <w:tr w:rsidR="007365DC" w:rsidRPr="0065752E" w14:paraId="208731C4" w14:textId="77777777" w:rsidTr="00DD3837">
        <w:tc>
          <w:tcPr>
            <w:tcW w:w="2538" w:type="dxa"/>
          </w:tcPr>
          <w:p w14:paraId="5E8E938C" w14:textId="77777777" w:rsidR="007365DC" w:rsidRPr="0065752E" w:rsidRDefault="007365DC" w:rsidP="007365DC">
            <w:pPr>
              <w:spacing w:after="80"/>
              <w:rPr>
                <w:sz w:val="20"/>
                <w:szCs w:val="20"/>
              </w:rPr>
            </w:pPr>
            <w:r w:rsidRPr="00A04D9C">
              <w:rPr>
                <w:sz w:val="20"/>
                <w:szCs w:val="20"/>
              </w:rPr>
              <w:t>PAM4_LowerThreshold</w:t>
            </w:r>
          </w:p>
        </w:tc>
        <w:tc>
          <w:tcPr>
            <w:tcW w:w="630" w:type="dxa"/>
          </w:tcPr>
          <w:p w14:paraId="1EBF4C43" w14:textId="77777777" w:rsidR="007365DC" w:rsidRPr="00C51385" w:rsidRDefault="007365DC" w:rsidP="007365DC">
            <w:pPr>
              <w:spacing w:after="80"/>
              <w:jc w:val="center"/>
            </w:pPr>
            <w:r w:rsidRPr="00A04D9C">
              <w:t>X</w:t>
            </w:r>
          </w:p>
        </w:tc>
        <w:tc>
          <w:tcPr>
            <w:tcW w:w="720" w:type="dxa"/>
          </w:tcPr>
          <w:p w14:paraId="2BDD571F" w14:textId="77777777" w:rsidR="007365DC" w:rsidRPr="00956DEE" w:rsidRDefault="007365DC" w:rsidP="007365DC">
            <w:pPr>
              <w:spacing w:after="80"/>
              <w:jc w:val="center"/>
            </w:pPr>
          </w:p>
        </w:tc>
        <w:tc>
          <w:tcPr>
            <w:tcW w:w="720" w:type="dxa"/>
          </w:tcPr>
          <w:p w14:paraId="6563FD40" w14:textId="77777777" w:rsidR="007365DC" w:rsidRPr="005239E2" w:rsidRDefault="007365DC" w:rsidP="007365DC">
            <w:pPr>
              <w:spacing w:after="80"/>
              <w:jc w:val="center"/>
            </w:pPr>
          </w:p>
        </w:tc>
        <w:tc>
          <w:tcPr>
            <w:tcW w:w="540" w:type="dxa"/>
          </w:tcPr>
          <w:p w14:paraId="47F77AE8" w14:textId="77777777" w:rsidR="007365DC" w:rsidRPr="00120E8F" w:rsidRDefault="007365DC" w:rsidP="007365DC">
            <w:pPr>
              <w:spacing w:after="80"/>
              <w:jc w:val="center"/>
            </w:pPr>
          </w:p>
        </w:tc>
        <w:tc>
          <w:tcPr>
            <w:tcW w:w="990" w:type="dxa"/>
          </w:tcPr>
          <w:p w14:paraId="7C32FD61" w14:textId="77777777" w:rsidR="007365DC" w:rsidRPr="00866593" w:rsidRDefault="007365DC" w:rsidP="007365DC">
            <w:pPr>
              <w:spacing w:after="80"/>
              <w:jc w:val="center"/>
            </w:pPr>
          </w:p>
        </w:tc>
        <w:tc>
          <w:tcPr>
            <w:tcW w:w="630" w:type="dxa"/>
          </w:tcPr>
          <w:p w14:paraId="4B2F700B" w14:textId="77777777" w:rsidR="007365DC" w:rsidRPr="00866593" w:rsidRDefault="007365DC" w:rsidP="007365DC">
            <w:pPr>
              <w:spacing w:after="80"/>
              <w:jc w:val="center"/>
            </w:pPr>
          </w:p>
        </w:tc>
        <w:tc>
          <w:tcPr>
            <w:tcW w:w="900" w:type="dxa"/>
          </w:tcPr>
          <w:p w14:paraId="75EA2EEF" w14:textId="77777777" w:rsidR="007365DC" w:rsidRPr="00866593" w:rsidRDefault="007365DC" w:rsidP="007365DC">
            <w:pPr>
              <w:spacing w:after="80"/>
              <w:jc w:val="center"/>
            </w:pPr>
          </w:p>
        </w:tc>
        <w:tc>
          <w:tcPr>
            <w:tcW w:w="900" w:type="dxa"/>
          </w:tcPr>
          <w:p w14:paraId="341777F8" w14:textId="77777777" w:rsidR="007365DC" w:rsidRPr="00040BD7" w:rsidRDefault="007365DC" w:rsidP="007365DC">
            <w:pPr>
              <w:spacing w:after="80"/>
              <w:jc w:val="center"/>
            </w:pPr>
          </w:p>
        </w:tc>
        <w:tc>
          <w:tcPr>
            <w:tcW w:w="630" w:type="dxa"/>
          </w:tcPr>
          <w:p w14:paraId="0362235D" w14:textId="77777777" w:rsidR="007365DC" w:rsidRPr="0025397F" w:rsidRDefault="007365DC" w:rsidP="007365DC">
            <w:pPr>
              <w:spacing w:after="80"/>
              <w:jc w:val="center"/>
            </w:pPr>
          </w:p>
        </w:tc>
        <w:tc>
          <w:tcPr>
            <w:tcW w:w="720" w:type="dxa"/>
          </w:tcPr>
          <w:p w14:paraId="66F35816" w14:textId="77777777" w:rsidR="007365DC" w:rsidRPr="000F226A" w:rsidRDefault="007365DC" w:rsidP="007365DC">
            <w:pPr>
              <w:spacing w:after="80"/>
              <w:jc w:val="center"/>
            </w:pPr>
          </w:p>
        </w:tc>
      </w:tr>
      <w:tr w:rsidR="00087CB0" w:rsidRPr="0065752E" w14:paraId="042D13DE" w14:textId="77777777" w:rsidTr="00DD3837">
        <w:trPr>
          <w:ins w:id="17191" w:author="Author"/>
        </w:trPr>
        <w:tc>
          <w:tcPr>
            <w:tcW w:w="2538" w:type="dxa"/>
          </w:tcPr>
          <w:p w14:paraId="7D8CE3A6" w14:textId="77777777" w:rsidR="00087CB0" w:rsidRPr="00A04D9C" w:rsidRDefault="00072681" w:rsidP="007365DC">
            <w:pPr>
              <w:spacing w:after="80"/>
              <w:rPr>
                <w:ins w:id="17192" w:author="Author"/>
                <w:sz w:val="20"/>
                <w:szCs w:val="20"/>
              </w:rPr>
            </w:pPr>
            <w:ins w:id="17193" w:author="Author">
              <w:r>
                <w:rPr>
                  <w:sz w:val="20"/>
                  <w:szCs w:val="20"/>
                </w:rPr>
                <w:t>PAM4_Mapping</w:t>
              </w:r>
            </w:ins>
          </w:p>
        </w:tc>
        <w:tc>
          <w:tcPr>
            <w:tcW w:w="630" w:type="dxa"/>
          </w:tcPr>
          <w:p w14:paraId="21064108" w14:textId="77777777" w:rsidR="00087CB0" w:rsidRPr="00A04D9C" w:rsidRDefault="00072681" w:rsidP="007365DC">
            <w:pPr>
              <w:spacing w:after="80"/>
              <w:jc w:val="center"/>
              <w:rPr>
                <w:ins w:id="17194" w:author="Author"/>
              </w:rPr>
            </w:pPr>
            <w:ins w:id="17195" w:author="Author">
              <w:r w:rsidRPr="00A04D9C">
                <w:t>X</w:t>
              </w:r>
            </w:ins>
          </w:p>
        </w:tc>
        <w:tc>
          <w:tcPr>
            <w:tcW w:w="720" w:type="dxa"/>
          </w:tcPr>
          <w:p w14:paraId="07F98EC6" w14:textId="77777777" w:rsidR="00087CB0" w:rsidRPr="0065752E" w:rsidRDefault="00087CB0" w:rsidP="007365DC">
            <w:pPr>
              <w:spacing w:after="80"/>
              <w:jc w:val="center"/>
              <w:rPr>
                <w:ins w:id="17196" w:author="Author"/>
              </w:rPr>
            </w:pPr>
          </w:p>
        </w:tc>
        <w:tc>
          <w:tcPr>
            <w:tcW w:w="720" w:type="dxa"/>
          </w:tcPr>
          <w:p w14:paraId="0BE7049F" w14:textId="77777777" w:rsidR="00087CB0" w:rsidRPr="0065752E" w:rsidRDefault="00087CB0" w:rsidP="007365DC">
            <w:pPr>
              <w:spacing w:after="80"/>
              <w:jc w:val="center"/>
              <w:rPr>
                <w:ins w:id="17197" w:author="Author"/>
              </w:rPr>
            </w:pPr>
          </w:p>
        </w:tc>
        <w:tc>
          <w:tcPr>
            <w:tcW w:w="540" w:type="dxa"/>
          </w:tcPr>
          <w:p w14:paraId="38A8EE33" w14:textId="77777777" w:rsidR="00087CB0" w:rsidRPr="0065752E" w:rsidRDefault="00072681" w:rsidP="007365DC">
            <w:pPr>
              <w:spacing w:after="80"/>
              <w:jc w:val="center"/>
              <w:rPr>
                <w:ins w:id="17198" w:author="Author"/>
              </w:rPr>
            </w:pPr>
            <w:ins w:id="17199" w:author="Author">
              <w:r w:rsidRPr="00A04D9C">
                <w:t>X</w:t>
              </w:r>
            </w:ins>
          </w:p>
        </w:tc>
        <w:tc>
          <w:tcPr>
            <w:tcW w:w="990" w:type="dxa"/>
          </w:tcPr>
          <w:p w14:paraId="43C6FB56" w14:textId="77777777" w:rsidR="00087CB0" w:rsidRPr="0065752E" w:rsidRDefault="00087CB0" w:rsidP="007365DC">
            <w:pPr>
              <w:spacing w:after="80"/>
              <w:jc w:val="center"/>
              <w:rPr>
                <w:ins w:id="17200" w:author="Author"/>
              </w:rPr>
            </w:pPr>
          </w:p>
        </w:tc>
        <w:tc>
          <w:tcPr>
            <w:tcW w:w="630" w:type="dxa"/>
          </w:tcPr>
          <w:p w14:paraId="43A4DFCB" w14:textId="77777777" w:rsidR="00087CB0" w:rsidRPr="0065752E" w:rsidRDefault="00087CB0" w:rsidP="007365DC">
            <w:pPr>
              <w:spacing w:after="80"/>
              <w:jc w:val="center"/>
              <w:rPr>
                <w:ins w:id="17201" w:author="Author"/>
              </w:rPr>
            </w:pPr>
          </w:p>
        </w:tc>
        <w:tc>
          <w:tcPr>
            <w:tcW w:w="900" w:type="dxa"/>
          </w:tcPr>
          <w:p w14:paraId="272A4883" w14:textId="77777777" w:rsidR="00087CB0" w:rsidRPr="0065752E" w:rsidRDefault="00087CB0" w:rsidP="007365DC">
            <w:pPr>
              <w:spacing w:after="80"/>
              <w:jc w:val="center"/>
              <w:rPr>
                <w:ins w:id="17202" w:author="Author"/>
              </w:rPr>
            </w:pPr>
          </w:p>
        </w:tc>
        <w:tc>
          <w:tcPr>
            <w:tcW w:w="900" w:type="dxa"/>
          </w:tcPr>
          <w:p w14:paraId="1C2C944C" w14:textId="77777777" w:rsidR="00087CB0" w:rsidRPr="0065752E" w:rsidRDefault="00087CB0" w:rsidP="007365DC">
            <w:pPr>
              <w:spacing w:after="80"/>
              <w:jc w:val="center"/>
              <w:rPr>
                <w:ins w:id="17203" w:author="Author"/>
              </w:rPr>
            </w:pPr>
          </w:p>
        </w:tc>
        <w:tc>
          <w:tcPr>
            <w:tcW w:w="630" w:type="dxa"/>
          </w:tcPr>
          <w:p w14:paraId="7541DEC1" w14:textId="77777777" w:rsidR="00087CB0" w:rsidRPr="0065752E" w:rsidRDefault="00087CB0" w:rsidP="007365DC">
            <w:pPr>
              <w:spacing w:after="80"/>
              <w:jc w:val="center"/>
              <w:rPr>
                <w:ins w:id="17204" w:author="Author"/>
              </w:rPr>
            </w:pPr>
          </w:p>
        </w:tc>
        <w:tc>
          <w:tcPr>
            <w:tcW w:w="720" w:type="dxa"/>
          </w:tcPr>
          <w:p w14:paraId="7B0B8653" w14:textId="77777777" w:rsidR="00087CB0" w:rsidRPr="0065752E" w:rsidRDefault="00087CB0" w:rsidP="007365DC">
            <w:pPr>
              <w:spacing w:after="80"/>
              <w:jc w:val="center"/>
              <w:rPr>
                <w:ins w:id="17205" w:author="Author"/>
              </w:rPr>
            </w:pPr>
          </w:p>
        </w:tc>
      </w:tr>
      <w:tr w:rsidR="007365DC" w:rsidRPr="0065752E" w14:paraId="6714BCB8" w14:textId="77777777" w:rsidTr="00DD3837">
        <w:tc>
          <w:tcPr>
            <w:tcW w:w="2538" w:type="dxa"/>
          </w:tcPr>
          <w:p w14:paraId="505FECE9" w14:textId="77777777" w:rsidR="007365DC" w:rsidRPr="0065752E" w:rsidRDefault="007365DC" w:rsidP="007365DC">
            <w:pPr>
              <w:spacing w:after="80"/>
              <w:rPr>
                <w:sz w:val="20"/>
                <w:szCs w:val="20"/>
              </w:rPr>
            </w:pPr>
            <w:r w:rsidRPr="00A04D9C">
              <w:rPr>
                <w:sz w:val="20"/>
                <w:szCs w:val="20"/>
              </w:rPr>
              <w:t>PAM4_UpperEyeOffset</w:t>
            </w:r>
          </w:p>
        </w:tc>
        <w:tc>
          <w:tcPr>
            <w:tcW w:w="630" w:type="dxa"/>
          </w:tcPr>
          <w:p w14:paraId="0B108881" w14:textId="77777777" w:rsidR="007365DC" w:rsidRPr="0065752E" w:rsidRDefault="007365DC" w:rsidP="007365DC">
            <w:pPr>
              <w:spacing w:after="80"/>
              <w:jc w:val="center"/>
            </w:pPr>
            <w:r w:rsidRPr="00A04D9C">
              <w:t>X</w:t>
            </w:r>
          </w:p>
        </w:tc>
        <w:tc>
          <w:tcPr>
            <w:tcW w:w="720" w:type="dxa"/>
          </w:tcPr>
          <w:p w14:paraId="145178E2" w14:textId="77777777" w:rsidR="007365DC" w:rsidRPr="0065752E" w:rsidRDefault="007365DC" w:rsidP="007365DC">
            <w:pPr>
              <w:spacing w:after="80"/>
              <w:jc w:val="center"/>
            </w:pPr>
          </w:p>
        </w:tc>
        <w:tc>
          <w:tcPr>
            <w:tcW w:w="720" w:type="dxa"/>
          </w:tcPr>
          <w:p w14:paraId="14973C8A" w14:textId="77777777" w:rsidR="007365DC" w:rsidRPr="0065752E" w:rsidRDefault="007365DC" w:rsidP="007365DC">
            <w:pPr>
              <w:spacing w:after="80"/>
              <w:jc w:val="center"/>
            </w:pPr>
          </w:p>
        </w:tc>
        <w:tc>
          <w:tcPr>
            <w:tcW w:w="540" w:type="dxa"/>
          </w:tcPr>
          <w:p w14:paraId="08FA23B9" w14:textId="77777777" w:rsidR="007365DC" w:rsidRPr="0065752E" w:rsidRDefault="007365DC" w:rsidP="007365DC">
            <w:pPr>
              <w:spacing w:after="80"/>
              <w:jc w:val="center"/>
            </w:pPr>
          </w:p>
        </w:tc>
        <w:tc>
          <w:tcPr>
            <w:tcW w:w="990" w:type="dxa"/>
          </w:tcPr>
          <w:p w14:paraId="7F391C69" w14:textId="77777777" w:rsidR="007365DC" w:rsidRPr="0065752E" w:rsidRDefault="007365DC" w:rsidP="007365DC">
            <w:pPr>
              <w:spacing w:after="80"/>
              <w:jc w:val="center"/>
            </w:pPr>
          </w:p>
        </w:tc>
        <w:tc>
          <w:tcPr>
            <w:tcW w:w="630" w:type="dxa"/>
          </w:tcPr>
          <w:p w14:paraId="4D03EECA" w14:textId="77777777" w:rsidR="007365DC" w:rsidRPr="0065752E" w:rsidRDefault="007365DC" w:rsidP="007365DC">
            <w:pPr>
              <w:spacing w:after="80"/>
              <w:jc w:val="center"/>
            </w:pPr>
          </w:p>
        </w:tc>
        <w:tc>
          <w:tcPr>
            <w:tcW w:w="900" w:type="dxa"/>
          </w:tcPr>
          <w:p w14:paraId="2AECA4F5" w14:textId="77777777" w:rsidR="007365DC" w:rsidRPr="0065752E" w:rsidRDefault="007365DC" w:rsidP="007365DC">
            <w:pPr>
              <w:spacing w:after="80"/>
              <w:jc w:val="center"/>
            </w:pPr>
          </w:p>
        </w:tc>
        <w:tc>
          <w:tcPr>
            <w:tcW w:w="900" w:type="dxa"/>
          </w:tcPr>
          <w:p w14:paraId="53812238" w14:textId="77777777" w:rsidR="007365DC" w:rsidRPr="0065752E" w:rsidRDefault="007365DC" w:rsidP="007365DC">
            <w:pPr>
              <w:spacing w:after="80"/>
              <w:jc w:val="center"/>
            </w:pPr>
          </w:p>
        </w:tc>
        <w:tc>
          <w:tcPr>
            <w:tcW w:w="630" w:type="dxa"/>
          </w:tcPr>
          <w:p w14:paraId="1C0AA8AB" w14:textId="77777777" w:rsidR="007365DC" w:rsidRPr="0065752E" w:rsidRDefault="007365DC" w:rsidP="007365DC">
            <w:pPr>
              <w:spacing w:after="80"/>
              <w:jc w:val="center"/>
            </w:pPr>
          </w:p>
        </w:tc>
        <w:tc>
          <w:tcPr>
            <w:tcW w:w="720" w:type="dxa"/>
          </w:tcPr>
          <w:p w14:paraId="5FF5784B" w14:textId="77777777" w:rsidR="007365DC" w:rsidRPr="0065752E" w:rsidRDefault="007365DC" w:rsidP="007365DC">
            <w:pPr>
              <w:spacing w:after="80"/>
              <w:jc w:val="center"/>
            </w:pPr>
          </w:p>
        </w:tc>
      </w:tr>
      <w:tr w:rsidR="007365DC" w:rsidRPr="0065752E" w14:paraId="0BE2279F" w14:textId="77777777" w:rsidTr="00DD3837">
        <w:tc>
          <w:tcPr>
            <w:tcW w:w="2538" w:type="dxa"/>
          </w:tcPr>
          <w:p w14:paraId="2198D921" w14:textId="77777777" w:rsidR="007365DC" w:rsidRPr="0065752E" w:rsidRDefault="007365DC" w:rsidP="007365DC">
            <w:pPr>
              <w:spacing w:after="80"/>
              <w:rPr>
                <w:sz w:val="20"/>
                <w:szCs w:val="20"/>
              </w:rPr>
            </w:pPr>
            <w:r w:rsidRPr="00A04D9C">
              <w:rPr>
                <w:sz w:val="20"/>
                <w:szCs w:val="20"/>
              </w:rPr>
              <w:t>PAM4_UpperThreshold</w:t>
            </w:r>
          </w:p>
        </w:tc>
        <w:tc>
          <w:tcPr>
            <w:tcW w:w="630" w:type="dxa"/>
          </w:tcPr>
          <w:p w14:paraId="7FCE8B3F" w14:textId="77777777" w:rsidR="007365DC" w:rsidRPr="0065752E" w:rsidRDefault="007365DC" w:rsidP="007365DC">
            <w:pPr>
              <w:spacing w:after="80"/>
              <w:jc w:val="center"/>
            </w:pPr>
            <w:r w:rsidRPr="00A04D9C">
              <w:t>X</w:t>
            </w:r>
          </w:p>
        </w:tc>
        <w:tc>
          <w:tcPr>
            <w:tcW w:w="720" w:type="dxa"/>
          </w:tcPr>
          <w:p w14:paraId="31C0DBEF" w14:textId="77777777" w:rsidR="007365DC" w:rsidRPr="0065752E" w:rsidRDefault="007365DC" w:rsidP="007365DC">
            <w:pPr>
              <w:spacing w:after="80"/>
              <w:jc w:val="center"/>
            </w:pPr>
          </w:p>
        </w:tc>
        <w:tc>
          <w:tcPr>
            <w:tcW w:w="720" w:type="dxa"/>
          </w:tcPr>
          <w:p w14:paraId="4EC236F7" w14:textId="77777777" w:rsidR="007365DC" w:rsidRPr="0065752E" w:rsidRDefault="007365DC" w:rsidP="007365DC">
            <w:pPr>
              <w:spacing w:after="80"/>
              <w:jc w:val="center"/>
            </w:pPr>
          </w:p>
        </w:tc>
        <w:tc>
          <w:tcPr>
            <w:tcW w:w="540" w:type="dxa"/>
          </w:tcPr>
          <w:p w14:paraId="0BC38517" w14:textId="77777777" w:rsidR="007365DC" w:rsidRPr="0065752E" w:rsidRDefault="007365DC" w:rsidP="007365DC">
            <w:pPr>
              <w:spacing w:after="80"/>
              <w:jc w:val="center"/>
            </w:pPr>
          </w:p>
        </w:tc>
        <w:tc>
          <w:tcPr>
            <w:tcW w:w="990" w:type="dxa"/>
          </w:tcPr>
          <w:p w14:paraId="66D57149" w14:textId="77777777" w:rsidR="007365DC" w:rsidRPr="0065752E" w:rsidRDefault="007365DC" w:rsidP="007365DC">
            <w:pPr>
              <w:spacing w:after="80"/>
              <w:jc w:val="center"/>
            </w:pPr>
          </w:p>
        </w:tc>
        <w:tc>
          <w:tcPr>
            <w:tcW w:w="630" w:type="dxa"/>
          </w:tcPr>
          <w:p w14:paraId="2567E49F" w14:textId="77777777" w:rsidR="007365DC" w:rsidRPr="0065752E" w:rsidRDefault="007365DC" w:rsidP="007365DC">
            <w:pPr>
              <w:spacing w:after="80"/>
              <w:jc w:val="center"/>
            </w:pPr>
          </w:p>
        </w:tc>
        <w:tc>
          <w:tcPr>
            <w:tcW w:w="900" w:type="dxa"/>
          </w:tcPr>
          <w:p w14:paraId="1DBA7F35" w14:textId="77777777" w:rsidR="007365DC" w:rsidRPr="0065752E" w:rsidRDefault="007365DC" w:rsidP="007365DC">
            <w:pPr>
              <w:spacing w:after="80"/>
              <w:jc w:val="center"/>
            </w:pPr>
          </w:p>
        </w:tc>
        <w:tc>
          <w:tcPr>
            <w:tcW w:w="900" w:type="dxa"/>
          </w:tcPr>
          <w:p w14:paraId="16AEC6C2" w14:textId="77777777" w:rsidR="007365DC" w:rsidRPr="0065752E" w:rsidRDefault="007365DC" w:rsidP="007365DC">
            <w:pPr>
              <w:spacing w:after="80"/>
              <w:jc w:val="center"/>
            </w:pPr>
          </w:p>
        </w:tc>
        <w:tc>
          <w:tcPr>
            <w:tcW w:w="630" w:type="dxa"/>
          </w:tcPr>
          <w:p w14:paraId="4A0BC449" w14:textId="77777777" w:rsidR="007365DC" w:rsidRPr="0065752E" w:rsidRDefault="007365DC" w:rsidP="007365DC">
            <w:pPr>
              <w:spacing w:after="80"/>
              <w:jc w:val="center"/>
            </w:pPr>
          </w:p>
        </w:tc>
        <w:tc>
          <w:tcPr>
            <w:tcW w:w="720" w:type="dxa"/>
          </w:tcPr>
          <w:p w14:paraId="40760D1F" w14:textId="77777777" w:rsidR="007365DC" w:rsidRPr="0065752E" w:rsidRDefault="007365DC" w:rsidP="007365DC">
            <w:pPr>
              <w:spacing w:after="80"/>
              <w:jc w:val="center"/>
            </w:pPr>
          </w:p>
        </w:tc>
      </w:tr>
      <w:tr w:rsidR="007365DC" w:rsidRPr="0065752E" w14:paraId="24E41A4C" w14:textId="77777777" w:rsidTr="00DD3837">
        <w:tc>
          <w:tcPr>
            <w:tcW w:w="2538" w:type="dxa"/>
          </w:tcPr>
          <w:p w14:paraId="7E16AB91" w14:textId="77777777"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14:paraId="46C0CB58" w14:textId="77777777" w:rsidR="007365DC" w:rsidRPr="00956DEE" w:rsidRDefault="007365DC" w:rsidP="007365DC">
            <w:pPr>
              <w:spacing w:after="80"/>
              <w:jc w:val="center"/>
            </w:pPr>
            <w:r w:rsidRPr="00C51385">
              <w:t>X</w:t>
            </w:r>
          </w:p>
        </w:tc>
        <w:tc>
          <w:tcPr>
            <w:tcW w:w="720" w:type="dxa"/>
          </w:tcPr>
          <w:p w14:paraId="6D45B792" w14:textId="77777777" w:rsidR="007365DC" w:rsidRPr="005239E2" w:rsidRDefault="007365DC" w:rsidP="007365DC">
            <w:pPr>
              <w:spacing w:after="80"/>
              <w:jc w:val="center"/>
            </w:pPr>
          </w:p>
        </w:tc>
        <w:tc>
          <w:tcPr>
            <w:tcW w:w="720" w:type="dxa"/>
          </w:tcPr>
          <w:p w14:paraId="26A05C9E" w14:textId="77777777" w:rsidR="007365DC" w:rsidRPr="00120E8F" w:rsidRDefault="007365DC" w:rsidP="007365DC">
            <w:pPr>
              <w:spacing w:after="80"/>
              <w:jc w:val="center"/>
            </w:pPr>
          </w:p>
        </w:tc>
        <w:tc>
          <w:tcPr>
            <w:tcW w:w="540" w:type="dxa"/>
          </w:tcPr>
          <w:p w14:paraId="710DE78C" w14:textId="77777777" w:rsidR="007365DC" w:rsidRPr="00866593" w:rsidRDefault="007365DC" w:rsidP="007365DC">
            <w:pPr>
              <w:spacing w:after="80"/>
              <w:jc w:val="center"/>
            </w:pPr>
          </w:p>
        </w:tc>
        <w:tc>
          <w:tcPr>
            <w:tcW w:w="990" w:type="dxa"/>
          </w:tcPr>
          <w:p w14:paraId="3D78D102" w14:textId="77777777" w:rsidR="007365DC" w:rsidRPr="00866593" w:rsidRDefault="007365DC" w:rsidP="007365DC">
            <w:pPr>
              <w:spacing w:after="80"/>
              <w:jc w:val="center"/>
            </w:pPr>
          </w:p>
        </w:tc>
        <w:tc>
          <w:tcPr>
            <w:tcW w:w="630" w:type="dxa"/>
          </w:tcPr>
          <w:p w14:paraId="5EF709F9" w14:textId="77777777" w:rsidR="007365DC" w:rsidRPr="00866593" w:rsidRDefault="007365DC" w:rsidP="007365DC">
            <w:pPr>
              <w:spacing w:after="80"/>
              <w:jc w:val="center"/>
            </w:pPr>
          </w:p>
        </w:tc>
        <w:tc>
          <w:tcPr>
            <w:tcW w:w="900" w:type="dxa"/>
          </w:tcPr>
          <w:p w14:paraId="464683E7" w14:textId="77777777" w:rsidR="007365DC" w:rsidRPr="00040BD7" w:rsidRDefault="007365DC" w:rsidP="007365DC">
            <w:pPr>
              <w:spacing w:after="80"/>
              <w:jc w:val="center"/>
            </w:pPr>
          </w:p>
        </w:tc>
        <w:tc>
          <w:tcPr>
            <w:tcW w:w="900" w:type="dxa"/>
          </w:tcPr>
          <w:p w14:paraId="1A3F04B8" w14:textId="77777777" w:rsidR="007365DC" w:rsidRPr="0025397F" w:rsidRDefault="007365DC" w:rsidP="007365DC">
            <w:pPr>
              <w:spacing w:after="80"/>
              <w:jc w:val="center"/>
            </w:pPr>
          </w:p>
        </w:tc>
        <w:tc>
          <w:tcPr>
            <w:tcW w:w="630" w:type="dxa"/>
          </w:tcPr>
          <w:p w14:paraId="7EA4CB79" w14:textId="77777777" w:rsidR="007365DC" w:rsidRPr="000F226A" w:rsidRDefault="007365DC" w:rsidP="007365DC">
            <w:pPr>
              <w:spacing w:after="80"/>
              <w:jc w:val="center"/>
            </w:pPr>
          </w:p>
        </w:tc>
        <w:tc>
          <w:tcPr>
            <w:tcW w:w="720" w:type="dxa"/>
          </w:tcPr>
          <w:p w14:paraId="131EEFD9" w14:textId="77777777" w:rsidR="007365DC" w:rsidRPr="000D4566" w:rsidRDefault="007365DC" w:rsidP="007365DC">
            <w:pPr>
              <w:spacing w:after="80"/>
              <w:jc w:val="center"/>
            </w:pPr>
          </w:p>
        </w:tc>
      </w:tr>
      <w:tr w:rsidR="007365DC" w:rsidRPr="0065752E" w14:paraId="7FBB633F" w14:textId="77777777" w:rsidTr="00DD3837">
        <w:tc>
          <w:tcPr>
            <w:tcW w:w="2538" w:type="dxa"/>
          </w:tcPr>
          <w:p w14:paraId="5DD18D81" w14:textId="77777777" w:rsidR="007365DC" w:rsidRPr="0065752E" w:rsidRDefault="007365DC" w:rsidP="007365DC">
            <w:pPr>
              <w:spacing w:after="80"/>
              <w:rPr>
                <w:sz w:val="20"/>
                <w:szCs w:val="20"/>
              </w:rPr>
            </w:pPr>
            <w:r w:rsidRPr="0065752E">
              <w:rPr>
                <w:sz w:val="20"/>
                <w:szCs w:val="20"/>
              </w:rPr>
              <w:t>Resolve_Exists</w:t>
            </w:r>
          </w:p>
        </w:tc>
        <w:tc>
          <w:tcPr>
            <w:tcW w:w="630" w:type="dxa"/>
          </w:tcPr>
          <w:p w14:paraId="4B2E7B09" w14:textId="77777777" w:rsidR="007365DC" w:rsidRPr="00956DEE" w:rsidRDefault="007365DC" w:rsidP="007365DC">
            <w:pPr>
              <w:spacing w:after="80"/>
              <w:jc w:val="center"/>
            </w:pPr>
            <w:r w:rsidRPr="00C51385">
              <w:t>X</w:t>
            </w:r>
          </w:p>
        </w:tc>
        <w:tc>
          <w:tcPr>
            <w:tcW w:w="720" w:type="dxa"/>
          </w:tcPr>
          <w:p w14:paraId="5132D4B2" w14:textId="77777777" w:rsidR="007365DC" w:rsidRPr="005239E2" w:rsidRDefault="007365DC" w:rsidP="007365DC">
            <w:pPr>
              <w:spacing w:after="80"/>
              <w:jc w:val="center"/>
            </w:pPr>
          </w:p>
        </w:tc>
        <w:tc>
          <w:tcPr>
            <w:tcW w:w="720" w:type="dxa"/>
          </w:tcPr>
          <w:p w14:paraId="261694FF" w14:textId="77777777" w:rsidR="007365DC" w:rsidRPr="00120E8F" w:rsidRDefault="007365DC" w:rsidP="007365DC">
            <w:pPr>
              <w:spacing w:after="80"/>
              <w:jc w:val="center"/>
            </w:pPr>
          </w:p>
        </w:tc>
        <w:tc>
          <w:tcPr>
            <w:tcW w:w="540" w:type="dxa"/>
          </w:tcPr>
          <w:p w14:paraId="4B5EB66E" w14:textId="77777777" w:rsidR="007365DC" w:rsidRPr="00866593" w:rsidRDefault="007365DC" w:rsidP="007365DC">
            <w:pPr>
              <w:spacing w:after="80"/>
              <w:jc w:val="center"/>
            </w:pPr>
          </w:p>
        </w:tc>
        <w:tc>
          <w:tcPr>
            <w:tcW w:w="990" w:type="dxa"/>
          </w:tcPr>
          <w:p w14:paraId="0B8971DB" w14:textId="77777777" w:rsidR="007365DC" w:rsidRPr="00866593" w:rsidRDefault="007365DC" w:rsidP="007365DC">
            <w:pPr>
              <w:spacing w:after="80"/>
              <w:jc w:val="center"/>
            </w:pPr>
          </w:p>
        </w:tc>
        <w:tc>
          <w:tcPr>
            <w:tcW w:w="630" w:type="dxa"/>
          </w:tcPr>
          <w:p w14:paraId="32E19482" w14:textId="77777777" w:rsidR="007365DC" w:rsidRPr="00866593" w:rsidRDefault="007365DC" w:rsidP="007365DC">
            <w:pPr>
              <w:spacing w:after="80"/>
              <w:jc w:val="center"/>
            </w:pPr>
          </w:p>
        </w:tc>
        <w:tc>
          <w:tcPr>
            <w:tcW w:w="900" w:type="dxa"/>
          </w:tcPr>
          <w:p w14:paraId="130B10AD" w14:textId="77777777" w:rsidR="007365DC" w:rsidRPr="00040BD7" w:rsidRDefault="007365DC" w:rsidP="007365DC">
            <w:pPr>
              <w:spacing w:after="80"/>
              <w:jc w:val="center"/>
            </w:pPr>
          </w:p>
        </w:tc>
        <w:tc>
          <w:tcPr>
            <w:tcW w:w="900" w:type="dxa"/>
          </w:tcPr>
          <w:p w14:paraId="2A8B8155" w14:textId="77777777" w:rsidR="007365DC" w:rsidRPr="0025397F" w:rsidRDefault="007365DC" w:rsidP="007365DC">
            <w:pPr>
              <w:spacing w:after="80"/>
              <w:jc w:val="center"/>
            </w:pPr>
          </w:p>
        </w:tc>
        <w:tc>
          <w:tcPr>
            <w:tcW w:w="630" w:type="dxa"/>
          </w:tcPr>
          <w:p w14:paraId="44ED7478" w14:textId="77777777" w:rsidR="007365DC" w:rsidRPr="000F226A" w:rsidRDefault="007365DC" w:rsidP="007365DC">
            <w:pPr>
              <w:spacing w:after="80"/>
              <w:jc w:val="center"/>
            </w:pPr>
          </w:p>
        </w:tc>
        <w:tc>
          <w:tcPr>
            <w:tcW w:w="720" w:type="dxa"/>
          </w:tcPr>
          <w:p w14:paraId="6499EA38" w14:textId="77777777" w:rsidR="007365DC" w:rsidRPr="000D4566" w:rsidRDefault="007365DC" w:rsidP="007365DC">
            <w:pPr>
              <w:spacing w:after="80"/>
              <w:jc w:val="center"/>
            </w:pPr>
          </w:p>
        </w:tc>
      </w:tr>
      <w:tr w:rsidR="007365DC" w:rsidRPr="0065752E" w:rsidDel="00A91C06" w14:paraId="4CED3B60" w14:textId="77777777" w:rsidTr="00DD3837">
        <w:tc>
          <w:tcPr>
            <w:tcW w:w="2538" w:type="dxa"/>
          </w:tcPr>
          <w:p w14:paraId="52DB6039" w14:textId="77777777"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14:paraId="450739C2" w14:textId="77777777" w:rsidR="007365DC" w:rsidRPr="00956DEE" w:rsidDel="00A91C06" w:rsidRDefault="007365DC" w:rsidP="007365DC">
            <w:pPr>
              <w:spacing w:after="80"/>
              <w:jc w:val="center"/>
            </w:pPr>
          </w:p>
        </w:tc>
        <w:tc>
          <w:tcPr>
            <w:tcW w:w="720" w:type="dxa"/>
          </w:tcPr>
          <w:p w14:paraId="413F9328" w14:textId="77777777" w:rsidR="007365DC" w:rsidRPr="005239E2" w:rsidDel="00A91C06" w:rsidRDefault="007365DC" w:rsidP="007365DC">
            <w:pPr>
              <w:spacing w:after="80"/>
              <w:jc w:val="center"/>
            </w:pPr>
          </w:p>
        </w:tc>
        <w:tc>
          <w:tcPr>
            <w:tcW w:w="720" w:type="dxa"/>
          </w:tcPr>
          <w:p w14:paraId="3EFD2A8A" w14:textId="77777777" w:rsidR="007365DC" w:rsidRPr="00120E8F" w:rsidDel="00A91C06" w:rsidRDefault="007365DC" w:rsidP="007365DC">
            <w:pPr>
              <w:spacing w:after="80"/>
              <w:jc w:val="center"/>
            </w:pPr>
          </w:p>
        </w:tc>
        <w:tc>
          <w:tcPr>
            <w:tcW w:w="540" w:type="dxa"/>
          </w:tcPr>
          <w:p w14:paraId="1155D524" w14:textId="77777777" w:rsidR="007365DC" w:rsidRPr="00866593" w:rsidDel="00A91C06" w:rsidRDefault="007365DC" w:rsidP="007365DC">
            <w:pPr>
              <w:spacing w:after="80"/>
              <w:jc w:val="center"/>
            </w:pPr>
          </w:p>
        </w:tc>
        <w:tc>
          <w:tcPr>
            <w:tcW w:w="990" w:type="dxa"/>
          </w:tcPr>
          <w:p w14:paraId="24DE73DC" w14:textId="77777777" w:rsidR="007365DC" w:rsidRPr="00866593" w:rsidDel="00A91C06" w:rsidRDefault="007365DC" w:rsidP="007365DC">
            <w:pPr>
              <w:spacing w:after="80"/>
              <w:jc w:val="center"/>
            </w:pPr>
          </w:p>
        </w:tc>
        <w:tc>
          <w:tcPr>
            <w:tcW w:w="630" w:type="dxa"/>
          </w:tcPr>
          <w:p w14:paraId="050F9817" w14:textId="77777777" w:rsidR="007365DC" w:rsidRPr="00866593" w:rsidDel="00A91C06" w:rsidRDefault="007365DC" w:rsidP="007365DC">
            <w:pPr>
              <w:spacing w:after="80"/>
              <w:jc w:val="center"/>
            </w:pPr>
          </w:p>
        </w:tc>
        <w:tc>
          <w:tcPr>
            <w:tcW w:w="900" w:type="dxa"/>
          </w:tcPr>
          <w:p w14:paraId="424A63AD" w14:textId="77777777" w:rsidR="007365DC" w:rsidRPr="00040BD7" w:rsidDel="00A91C06" w:rsidRDefault="007365DC" w:rsidP="007365DC">
            <w:pPr>
              <w:spacing w:after="80"/>
              <w:jc w:val="center"/>
              <w:rPr>
                <w:b/>
              </w:rPr>
            </w:pPr>
            <w:r w:rsidRPr="00040BD7" w:rsidDel="00A91C06">
              <w:t>X</w:t>
            </w:r>
          </w:p>
        </w:tc>
        <w:tc>
          <w:tcPr>
            <w:tcW w:w="900" w:type="dxa"/>
          </w:tcPr>
          <w:p w14:paraId="3ADEBBF7" w14:textId="77777777" w:rsidR="007365DC" w:rsidRPr="000F226A" w:rsidDel="00A91C06" w:rsidRDefault="007365DC" w:rsidP="007365DC">
            <w:pPr>
              <w:spacing w:after="80"/>
              <w:jc w:val="center"/>
              <w:rPr>
                <w:b/>
              </w:rPr>
            </w:pPr>
            <w:r w:rsidRPr="0025397F" w:rsidDel="00A91C06">
              <w:t>X</w:t>
            </w:r>
          </w:p>
        </w:tc>
        <w:tc>
          <w:tcPr>
            <w:tcW w:w="630" w:type="dxa"/>
          </w:tcPr>
          <w:p w14:paraId="0DDDBD96" w14:textId="77777777" w:rsidR="007365DC" w:rsidRPr="00444929" w:rsidDel="00A91C06" w:rsidRDefault="007365DC" w:rsidP="007365DC">
            <w:pPr>
              <w:spacing w:after="80"/>
              <w:jc w:val="center"/>
              <w:rPr>
                <w:b/>
              </w:rPr>
            </w:pPr>
            <w:r w:rsidRPr="000D4566" w:rsidDel="00A91C06">
              <w:t>X</w:t>
            </w:r>
          </w:p>
        </w:tc>
        <w:tc>
          <w:tcPr>
            <w:tcW w:w="720" w:type="dxa"/>
          </w:tcPr>
          <w:p w14:paraId="0EBEE894" w14:textId="77777777" w:rsidR="007365DC" w:rsidRPr="00C921CB" w:rsidDel="00A91C06" w:rsidRDefault="007365DC" w:rsidP="007365DC">
            <w:pPr>
              <w:spacing w:after="80"/>
              <w:jc w:val="center"/>
              <w:rPr>
                <w:b/>
              </w:rPr>
            </w:pPr>
            <w:r w:rsidRPr="000262B2" w:rsidDel="00A91C06">
              <w:t>X</w:t>
            </w:r>
          </w:p>
        </w:tc>
      </w:tr>
      <w:tr w:rsidR="007365DC" w:rsidRPr="0065752E" w14:paraId="0A70B026" w14:textId="77777777" w:rsidTr="00DD3837">
        <w:tc>
          <w:tcPr>
            <w:tcW w:w="2538" w:type="dxa"/>
          </w:tcPr>
          <w:p w14:paraId="440BA1E6" w14:textId="77777777"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14:paraId="0D4ECE19" w14:textId="77777777" w:rsidR="007365DC" w:rsidRPr="00956DEE" w:rsidRDefault="007365DC" w:rsidP="007365DC">
            <w:pPr>
              <w:spacing w:after="80"/>
              <w:jc w:val="center"/>
            </w:pPr>
            <w:r w:rsidRPr="00C51385">
              <w:t>X</w:t>
            </w:r>
          </w:p>
        </w:tc>
        <w:tc>
          <w:tcPr>
            <w:tcW w:w="720" w:type="dxa"/>
          </w:tcPr>
          <w:p w14:paraId="23454AE2" w14:textId="77777777" w:rsidR="007365DC" w:rsidRPr="005239E2" w:rsidRDefault="007365DC" w:rsidP="007365DC">
            <w:pPr>
              <w:spacing w:after="80"/>
              <w:jc w:val="center"/>
            </w:pPr>
            <w:r w:rsidRPr="005239E2">
              <w:t>X</w:t>
            </w:r>
          </w:p>
        </w:tc>
        <w:tc>
          <w:tcPr>
            <w:tcW w:w="720" w:type="dxa"/>
          </w:tcPr>
          <w:p w14:paraId="3456839D" w14:textId="77777777" w:rsidR="007365DC" w:rsidRPr="00866593" w:rsidRDefault="007365DC" w:rsidP="007365DC">
            <w:pPr>
              <w:spacing w:after="80"/>
              <w:jc w:val="center"/>
            </w:pPr>
            <w:r w:rsidRPr="00120E8F">
              <w:t>X</w:t>
            </w:r>
          </w:p>
        </w:tc>
        <w:tc>
          <w:tcPr>
            <w:tcW w:w="540" w:type="dxa"/>
          </w:tcPr>
          <w:p w14:paraId="7603EAC2" w14:textId="77777777" w:rsidR="007365DC" w:rsidRPr="00866593" w:rsidRDefault="007365DC" w:rsidP="007365DC">
            <w:pPr>
              <w:spacing w:after="80"/>
              <w:jc w:val="center"/>
            </w:pPr>
            <w:r w:rsidRPr="00866593">
              <w:t>X</w:t>
            </w:r>
          </w:p>
        </w:tc>
        <w:tc>
          <w:tcPr>
            <w:tcW w:w="990" w:type="dxa"/>
          </w:tcPr>
          <w:p w14:paraId="0F5214AF" w14:textId="77777777" w:rsidR="007365DC" w:rsidRPr="00D409EC" w:rsidRDefault="007365DC" w:rsidP="007365DC">
            <w:pPr>
              <w:spacing w:after="80"/>
              <w:jc w:val="center"/>
            </w:pPr>
            <w:r w:rsidRPr="00866593">
              <w:t>X</w:t>
            </w:r>
          </w:p>
        </w:tc>
        <w:tc>
          <w:tcPr>
            <w:tcW w:w="630" w:type="dxa"/>
          </w:tcPr>
          <w:p w14:paraId="5AF028F5" w14:textId="77777777" w:rsidR="007365DC" w:rsidRPr="00040BD7" w:rsidRDefault="007365DC" w:rsidP="007365DC">
            <w:pPr>
              <w:spacing w:after="80"/>
              <w:jc w:val="center"/>
            </w:pPr>
            <w:r w:rsidRPr="00040BD7">
              <w:t>X</w:t>
            </w:r>
          </w:p>
        </w:tc>
        <w:tc>
          <w:tcPr>
            <w:tcW w:w="900" w:type="dxa"/>
          </w:tcPr>
          <w:p w14:paraId="4A601F5D" w14:textId="77777777" w:rsidR="007365DC" w:rsidRPr="0025397F" w:rsidRDefault="007365DC" w:rsidP="007365DC">
            <w:pPr>
              <w:spacing w:after="80"/>
              <w:jc w:val="center"/>
            </w:pPr>
          </w:p>
        </w:tc>
        <w:tc>
          <w:tcPr>
            <w:tcW w:w="900" w:type="dxa"/>
          </w:tcPr>
          <w:p w14:paraId="649FFCE3" w14:textId="77777777" w:rsidR="007365DC" w:rsidRPr="000F226A" w:rsidRDefault="007365DC" w:rsidP="007365DC">
            <w:pPr>
              <w:spacing w:after="80"/>
              <w:jc w:val="center"/>
            </w:pPr>
          </w:p>
        </w:tc>
        <w:tc>
          <w:tcPr>
            <w:tcW w:w="630" w:type="dxa"/>
          </w:tcPr>
          <w:p w14:paraId="68B582F4" w14:textId="77777777" w:rsidR="007365DC" w:rsidRPr="000D4566" w:rsidRDefault="007365DC" w:rsidP="007365DC">
            <w:pPr>
              <w:spacing w:after="80"/>
              <w:jc w:val="center"/>
            </w:pPr>
          </w:p>
        </w:tc>
        <w:tc>
          <w:tcPr>
            <w:tcW w:w="720" w:type="dxa"/>
          </w:tcPr>
          <w:p w14:paraId="166DB976" w14:textId="77777777" w:rsidR="007365DC" w:rsidRPr="00444929" w:rsidRDefault="007365DC" w:rsidP="007365DC">
            <w:pPr>
              <w:spacing w:after="80"/>
              <w:jc w:val="center"/>
            </w:pPr>
          </w:p>
        </w:tc>
      </w:tr>
      <w:tr w:rsidR="007365DC" w:rsidRPr="0065752E" w14:paraId="57B0E23D" w14:textId="77777777" w:rsidTr="00DD3837">
        <w:tc>
          <w:tcPr>
            <w:tcW w:w="2538" w:type="dxa"/>
          </w:tcPr>
          <w:p w14:paraId="202251D6" w14:textId="77777777"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14:paraId="5FAA42C7" w14:textId="77777777" w:rsidR="007365DC" w:rsidRPr="0065752E" w:rsidRDefault="007365DC" w:rsidP="007365DC">
            <w:pPr>
              <w:spacing w:after="80"/>
              <w:jc w:val="center"/>
              <w:rPr>
                <w:szCs w:val="20"/>
              </w:rPr>
            </w:pPr>
            <w:r w:rsidRPr="00120E8F">
              <w:rPr>
                <w:szCs w:val="20"/>
              </w:rPr>
              <w:t>X</w:t>
            </w:r>
          </w:p>
        </w:tc>
        <w:tc>
          <w:tcPr>
            <w:tcW w:w="720" w:type="dxa"/>
          </w:tcPr>
          <w:p w14:paraId="21D0A370" w14:textId="77777777" w:rsidR="007365DC" w:rsidRPr="0065752E" w:rsidRDefault="007365DC" w:rsidP="007365DC">
            <w:pPr>
              <w:spacing w:after="80"/>
              <w:jc w:val="center"/>
              <w:rPr>
                <w:szCs w:val="20"/>
              </w:rPr>
            </w:pPr>
            <w:r w:rsidRPr="0065752E">
              <w:rPr>
                <w:szCs w:val="20"/>
              </w:rPr>
              <w:t>X</w:t>
            </w:r>
          </w:p>
        </w:tc>
        <w:tc>
          <w:tcPr>
            <w:tcW w:w="720" w:type="dxa"/>
          </w:tcPr>
          <w:p w14:paraId="5C1ABCAE" w14:textId="77777777" w:rsidR="007365DC" w:rsidRPr="0065752E" w:rsidRDefault="007365DC" w:rsidP="007365DC">
            <w:pPr>
              <w:spacing w:after="80"/>
              <w:jc w:val="center"/>
              <w:rPr>
                <w:szCs w:val="20"/>
              </w:rPr>
            </w:pPr>
            <w:r w:rsidRPr="0065752E">
              <w:rPr>
                <w:szCs w:val="20"/>
              </w:rPr>
              <w:t>X</w:t>
            </w:r>
          </w:p>
        </w:tc>
        <w:tc>
          <w:tcPr>
            <w:tcW w:w="540" w:type="dxa"/>
          </w:tcPr>
          <w:p w14:paraId="08C53382" w14:textId="77777777" w:rsidR="007365DC" w:rsidRPr="0065752E" w:rsidRDefault="007365DC" w:rsidP="007365DC">
            <w:pPr>
              <w:spacing w:after="80"/>
              <w:jc w:val="center"/>
              <w:rPr>
                <w:szCs w:val="20"/>
              </w:rPr>
            </w:pPr>
            <w:r w:rsidRPr="0065752E">
              <w:rPr>
                <w:szCs w:val="20"/>
              </w:rPr>
              <w:t>X</w:t>
            </w:r>
          </w:p>
        </w:tc>
        <w:tc>
          <w:tcPr>
            <w:tcW w:w="990" w:type="dxa"/>
          </w:tcPr>
          <w:p w14:paraId="1055C2F8" w14:textId="77777777" w:rsidR="007365DC" w:rsidRPr="0065752E" w:rsidRDefault="007365DC" w:rsidP="007365DC">
            <w:pPr>
              <w:spacing w:after="80"/>
              <w:jc w:val="center"/>
              <w:rPr>
                <w:szCs w:val="20"/>
              </w:rPr>
            </w:pPr>
            <w:r w:rsidRPr="00C51385">
              <w:rPr>
                <w:szCs w:val="20"/>
              </w:rPr>
              <w:t>X</w:t>
            </w:r>
          </w:p>
        </w:tc>
        <w:tc>
          <w:tcPr>
            <w:tcW w:w="630" w:type="dxa"/>
          </w:tcPr>
          <w:p w14:paraId="4525552C" w14:textId="77777777" w:rsidR="007365DC" w:rsidRPr="0065752E" w:rsidRDefault="007365DC" w:rsidP="007365DC">
            <w:pPr>
              <w:spacing w:after="80"/>
              <w:jc w:val="center"/>
              <w:rPr>
                <w:szCs w:val="20"/>
              </w:rPr>
            </w:pPr>
            <w:r w:rsidRPr="00C51385">
              <w:rPr>
                <w:szCs w:val="20"/>
              </w:rPr>
              <w:t>X</w:t>
            </w:r>
          </w:p>
        </w:tc>
        <w:tc>
          <w:tcPr>
            <w:tcW w:w="900" w:type="dxa"/>
          </w:tcPr>
          <w:p w14:paraId="444151D9" w14:textId="77777777" w:rsidR="007365DC" w:rsidRPr="00C51385" w:rsidRDefault="007365DC" w:rsidP="007365DC">
            <w:pPr>
              <w:spacing w:after="80"/>
              <w:jc w:val="center"/>
              <w:rPr>
                <w:b/>
                <w:szCs w:val="20"/>
              </w:rPr>
            </w:pPr>
          </w:p>
        </w:tc>
        <w:tc>
          <w:tcPr>
            <w:tcW w:w="900" w:type="dxa"/>
          </w:tcPr>
          <w:p w14:paraId="18EDDC02" w14:textId="77777777" w:rsidR="007365DC" w:rsidRPr="00956DEE" w:rsidRDefault="007365DC" w:rsidP="007365DC">
            <w:pPr>
              <w:spacing w:after="80"/>
              <w:jc w:val="center"/>
              <w:rPr>
                <w:b/>
                <w:szCs w:val="20"/>
              </w:rPr>
            </w:pPr>
          </w:p>
        </w:tc>
        <w:tc>
          <w:tcPr>
            <w:tcW w:w="630" w:type="dxa"/>
          </w:tcPr>
          <w:p w14:paraId="781DFAF6" w14:textId="77777777" w:rsidR="007365DC" w:rsidRPr="005239E2" w:rsidRDefault="007365DC" w:rsidP="007365DC">
            <w:pPr>
              <w:spacing w:after="80"/>
              <w:jc w:val="center"/>
              <w:rPr>
                <w:b/>
                <w:szCs w:val="20"/>
              </w:rPr>
            </w:pPr>
          </w:p>
        </w:tc>
        <w:tc>
          <w:tcPr>
            <w:tcW w:w="720" w:type="dxa"/>
          </w:tcPr>
          <w:p w14:paraId="31319F16" w14:textId="77777777" w:rsidR="007365DC" w:rsidRPr="00120E8F" w:rsidRDefault="007365DC" w:rsidP="007365DC">
            <w:pPr>
              <w:spacing w:after="80"/>
              <w:jc w:val="center"/>
              <w:rPr>
                <w:b/>
                <w:szCs w:val="20"/>
              </w:rPr>
            </w:pPr>
          </w:p>
        </w:tc>
      </w:tr>
      <w:tr w:rsidR="007365DC" w:rsidRPr="00213323" w14:paraId="4C4FF64E" w14:textId="77777777" w:rsidTr="00DD3837">
        <w:tc>
          <w:tcPr>
            <w:tcW w:w="2538" w:type="dxa"/>
          </w:tcPr>
          <w:p w14:paraId="37E4106F" w14:textId="77777777"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14:paraId="435736BC"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03DB9DEC"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1B460F20" w14:textId="77777777" w:rsidR="007365DC" w:rsidRPr="00213323" w:rsidRDefault="007365DC" w:rsidP="007365DC">
            <w:pPr>
              <w:spacing w:after="80"/>
              <w:jc w:val="center"/>
              <w:rPr>
                <w:rFonts w:cs="Arial"/>
                <w:b/>
                <w:szCs w:val="20"/>
              </w:rPr>
            </w:pPr>
            <w:r w:rsidRPr="00213323">
              <w:rPr>
                <w:szCs w:val="20"/>
              </w:rPr>
              <w:t>X</w:t>
            </w:r>
          </w:p>
        </w:tc>
        <w:tc>
          <w:tcPr>
            <w:tcW w:w="540" w:type="dxa"/>
          </w:tcPr>
          <w:p w14:paraId="69BEEE6D" w14:textId="77777777" w:rsidR="007365DC" w:rsidRPr="00213323" w:rsidRDefault="007365DC" w:rsidP="007365DC">
            <w:pPr>
              <w:spacing w:after="80"/>
              <w:jc w:val="center"/>
              <w:rPr>
                <w:rFonts w:cs="Arial"/>
                <w:b/>
                <w:szCs w:val="20"/>
              </w:rPr>
            </w:pPr>
            <w:r w:rsidRPr="00213323">
              <w:rPr>
                <w:szCs w:val="20"/>
              </w:rPr>
              <w:t>X</w:t>
            </w:r>
          </w:p>
        </w:tc>
        <w:tc>
          <w:tcPr>
            <w:tcW w:w="990" w:type="dxa"/>
          </w:tcPr>
          <w:p w14:paraId="5CCDC774"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5D6990A5"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35DEEC2C" w14:textId="77777777" w:rsidR="007365DC" w:rsidRPr="00213323" w:rsidRDefault="007365DC" w:rsidP="007365DC">
            <w:pPr>
              <w:spacing w:after="80"/>
              <w:jc w:val="center"/>
              <w:rPr>
                <w:szCs w:val="20"/>
              </w:rPr>
            </w:pPr>
          </w:p>
        </w:tc>
        <w:tc>
          <w:tcPr>
            <w:tcW w:w="900" w:type="dxa"/>
          </w:tcPr>
          <w:p w14:paraId="441732D8" w14:textId="77777777" w:rsidR="007365DC" w:rsidRPr="00213323" w:rsidRDefault="007365DC" w:rsidP="007365DC">
            <w:pPr>
              <w:spacing w:after="80"/>
              <w:jc w:val="center"/>
              <w:rPr>
                <w:szCs w:val="20"/>
              </w:rPr>
            </w:pPr>
          </w:p>
        </w:tc>
        <w:tc>
          <w:tcPr>
            <w:tcW w:w="630" w:type="dxa"/>
          </w:tcPr>
          <w:p w14:paraId="490660A9" w14:textId="77777777" w:rsidR="007365DC" w:rsidRPr="00213323" w:rsidRDefault="007365DC" w:rsidP="007365DC">
            <w:pPr>
              <w:spacing w:after="80"/>
              <w:jc w:val="center"/>
              <w:rPr>
                <w:szCs w:val="20"/>
              </w:rPr>
            </w:pPr>
          </w:p>
        </w:tc>
        <w:tc>
          <w:tcPr>
            <w:tcW w:w="720" w:type="dxa"/>
          </w:tcPr>
          <w:p w14:paraId="14B70538" w14:textId="77777777" w:rsidR="007365DC" w:rsidRPr="00213323" w:rsidRDefault="007365DC" w:rsidP="007365DC">
            <w:pPr>
              <w:spacing w:after="80"/>
              <w:jc w:val="center"/>
              <w:rPr>
                <w:szCs w:val="20"/>
              </w:rPr>
            </w:pPr>
          </w:p>
        </w:tc>
      </w:tr>
      <w:tr w:rsidR="007365DC" w:rsidRPr="00213323" w14:paraId="39D7AA12" w14:textId="77777777" w:rsidTr="00DD3837">
        <w:tc>
          <w:tcPr>
            <w:tcW w:w="2538" w:type="dxa"/>
          </w:tcPr>
          <w:p w14:paraId="32A8FAAF" w14:textId="77777777"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14:paraId="17A5D814" w14:textId="77777777" w:rsidR="007365DC" w:rsidRPr="00213323" w:rsidRDefault="007365DC" w:rsidP="007365DC">
            <w:pPr>
              <w:spacing w:after="80"/>
              <w:jc w:val="center"/>
              <w:rPr>
                <w:szCs w:val="20"/>
              </w:rPr>
            </w:pPr>
            <w:r w:rsidRPr="00213323">
              <w:rPr>
                <w:rFonts w:cs="Arial"/>
                <w:szCs w:val="20"/>
              </w:rPr>
              <w:t>X</w:t>
            </w:r>
          </w:p>
        </w:tc>
        <w:tc>
          <w:tcPr>
            <w:tcW w:w="720" w:type="dxa"/>
          </w:tcPr>
          <w:p w14:paraId="505F3C33" w14:textId="77777777" w:rsidR="007365DC" w:rsidRPr="00213323" w:rsidRDefault="007365DC" w:rsidP="007365DC">
            <w:pPr>
              <w:spacing w:after="80"/>
              <w:jc w:val="center"/>
              <w:rPr>
                <w:szCs w:val="20"/>
              </w:rPr>
            </w:pPr>
            <w:r w:rsidRPr="00213323">
              <w:rPr>
                <w:szCs w:val="20"/>
              </w:rPr>
              <w:t>X</w:t>
            </w:r>
          </w:p>
        </w:tc>
        <w:tc>
          <w:tcPr>
            <w:tcW w:w="720" w:type="dxa"/>
          </w:tcPr>
          <w:p w14:paraId="70954E8F" w14:textId="77777777" w:rsidR="007365DC" w:rsidRPr="00213323" w:rsidRDefault="007365DC" w:rsidP="007365DC">
            <w:pPr>
              <w:spacing w:after="80"/>
              <w:jc w:val="center"/>
              <w:rPr>
                <w:szCs w:val="20"/>
              </w:rPr>
            </w:pPr>
            <w:r w:rsidRPr="00213323">
              <w:rPr>
                <w:szCs w:val="20"/>
              </w:rPr>
              <w:t>X</w:t>
            </w:r>
          </w:p>
        </w:tc>
        <w:tc>
          <w:tcPr>
            <w:tcW w:w="540" w:type="dxa"/>
          </w:tcPr>
          <w:p w14:paraId="2AF3C294" w14:textId="77777777" w:rsidR="007365DC" w:rsidRPr="00213323" w:rsidRDefault="007365DC" w:rsidP="007365DC">
            <w:pPr>
              <w:spacing w:after="80"/>
              <w:jc w:val="center"/>
              <w:rPr>
                <w:szCs w:val="20"/>
              </w:rPr>
            </w:pPr>
            <w:r w:rsidRPr="00213323">
              <w:rPr>
                <w:szCs w:val="20"/>
              </w:rPr>
              <w:t>X</w:t>
            </w:r>
          </w:p>
        </w:tc>
        <w:tc>
          <w:tcPr>
            <w:tcW w:w="990" w:type="dxa"/>
          </w:tcPr>
          <w:p w14:paraId="647C80B4" w14:textId="77777777" w:rsidR="007365DC" w:rsidRPr="00213323" w:rsidRDefault="007365DC" w:rsidP="007365DC">
            <w:pPr>
              <w:spacing w:after="80"/>
              <w:jc w:val="center"/>
              <w:rPr>
                <w:szCs w:val="20"/>
              </w:rPr>
            </w:pPr>
            <w:r w:rsidRPr="00213323">
              <w:rPr>
                <w:rFonts w:cs="Arial"/>
                <w:szCs w:val="20"/>
              </w:rPr>
              <w:t>X</w:t>
            </w:r>
          </w:p>
        </w:tc>
        <w:tc>
          <w:tcPr>
            <w:tcW w:w="630" w:type="dxa"/>
          </w:tcPr>
          <w:p w14:paraId="17626A89" w14:textId="77777777" w:rsidR="007365DC" w:rsidRPr="00213323" w:rsidRDefault="007365DC" w:rsidP="007365DC">
            <w:pPr>
              <w:spacing w:after="80"/>
              <w:jc w:val="center"/>
              <w:rPr>
                <w:szCs w:val="20"/>
              </w:rPr>
            </w:pPr>
            <w:r w:rsidRPr="00213323">
              <w:rPr>
                <w:rFonts w:cs="Arial"/>
                <w:szCs w:val="20"/>
              </w:rPr>
              <w:t>X</w:t>
            </w:r>
          </w:p>
        </w:tc>
        <w:tc>
          <w:tcPr>
            <w:tcW w:w="900" w:type="dxa"/>
          </w:tcPr>
          <w:p w14:paraId="359DC7E3" w14:textId="77777777" w:rsidR="007365DC" w:rsidRPr="00213323" w:rsidRDefault="007365DC" w:rsidP="007365DC">
            <w:pPr>
              <w:spacing w:after="80"/>
              <w:jc w:val="center"/>
              <w:rPr>
                <w:szCs w:val="20"/>
              </w:rPr>
            </w:pPr>
          </w:p>
        </w:tc>
        <w:tc>
          <w:tcPr>
            <w:tcW w:w="900" w:type="dxa"/>
          </w:tcPr>
          <w:p w14:paraId="010A1933" w14:textId="77777777" w:rsidR="007365DC" w:rsidRPr="00213323" w:rsidRDefault="007365DC" w:rsidP="007365DC">
            <w:pPr>
              <w:spacing w:after="80"/>
              <w:jc w:val="center"/>
              <w:rPr>
                <w:szCs w:val="20"/>
              </w:rPr>
            </w:pPr>
          </w:p>
        </w:tc>
        <w:tc>
          <w:tcPr>
            <w:tcW w:w="630" w:type="dxa"/>
          </w:tcPr>
          <w:p w14:paraId="7B7562CF" w14:textId="77777777" w:rsidR="007365DC" w:rsidRPr="00213323" w:rsidRDefault="007365DC" w:rsidP="007365DC">
            <w:pPr>
              <w:spacing w:after="80"/>
              <w:jc w:val="center"/>
              <w:rPr>
                <w:szCs w:val="20"/>
              </w:rPr>
            </w:pPr>
          </w:p>
        </w:tc>
        <w:tc>
          <w:tcPr>
            <w:tcW w:w="720" w:type="dxa"/>
          </w:tcPr>
          <w:p w14:paraId="615CA29F" w14:textId="77777777" w:rsidR="007365DC" w:rsidRPr="00213323" w:rsidRDefault="007365DC" w:rsidP="007365DC">
            <w:pPr>
              <w:spacing w:after="80"/>
              <w:jc w:val="center"/>
              <w:rPr>
                <w:szCs w:val="20"/>
              </w:rPr>
            </w:pPr>
          </w:p>
        </w:tc>
      </w:tr>
      <w:tr w:rsidR="007365DC" w:rsidRPr="00213323" w14:paraId="32374EA8" w14:textId="77777777" w:rsidTr="00DD3837">
        <w:tc>
          <w:tcPr>
            <w:tcW w:w="2538" w:type="dxa"/>
          </w:tcPr>
          <w:p w14:paraId="21A43521" w14:textId="77777777"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14:paraId="3396FC7E" w14:textId="77777777" w:rsidR="007365DC" w:rsidRPr="00213323" w:rsidRDefault="007365DC" w:rsidP="007365DC">
            <w:pPr>
              <w:spacing w:after="80"/>
              <w:jc w:val="center"/>
              <w:rPr>
                <w:szCs w:val="20"/>
              </w:rPr>
            </w:pPr>
            <w:r w:rsidRPr="00213323">
              <w:rPr>
                <w:rFonts w:cs="Arial"/>
                <w:szCs w:val="20"/>
              </w:rPr>
              <w:t>X</w:t>
            </w:r>
          </w:p>
        </w:tc>
        <w:tc>
          <w:tcPr>
            <w:tcW w:w="720" w:type="dxa"/>
          </w:tcPr>
          <w:p w14:paraId="42614EE1" w14:textId="77777777" w:rsidR="007365DC" w:rsidRPr="00213323" w:rsidRDefault="007365DC" w:rsidP="007365DC">
            <w:pPr>
              <w:spacing w:after="80"/>
              <w:jc w:val="center"/>
              <w:rPr>
                <w:szCs w:val="20"/>
              </w:rPr>
            </w:pPr>
            <w:r w:rsidRPr="00213323">
              <w:rPr>
                <w:szCs w:val="20"/>
              </w:rPr>
              <w:t>X</w:t>
            </w:r>
          </w:p>
        </w:tc>
        <w:tc>
          <w:tcPr>
            <w:tcW w:w="720" w:type="dxa"/>
          </w:tcPr>
          <w:p w14:paraId="2A1BF72A" w14:textId="77777777" w:rsidR="007365DC" w:rsidRPr="00213323" w:rsidRDefault="007365DC" w:rsidP="007365DC">
            <w:pPr>
              <w:spacing w:after="80"/>
              <w:jc w:val="center"/>
              <w:rPr>
                <w:szCs w:val="20"/>
              </w:rPr>
            </w:pPr>
            <w:r w:rsidRPr="00213323">
              <w:rPr>
                <w:szCs w:val="20"/>
              </w:rPr>
              <w:t>X</w:t>
            </w:r>
          </w:p>
        </w:tc>
        <w:tc>
          <w:tcPr>
            <w:tcW w:w="540" w:type="dxa"/>
          </w:tcPr>
          <w:p w14:paraId="0DE5CF8B" w14:textId="77777777" w:rsidR="007365DC" w:rsidRPr="00213323" w:rsidRDefault="007365DC" w:rsidP="007365DC">
            <w:pPr>
              <w:spacing w:after="80"/>
              <w:jc w:val="center"/>
              <w:rPr>
                <w:szCs w:val="20"/>
              </w:rPr>
            </w:pPr>
            <w:r w:rsidRPr="00213323">
              <w:rPr>
                <w:szCs w:val="20"/>
              </w:rPr>
              <w:t>X</w:t>
            </w:r>
          </w:p>
        </w:tc>
        <w:tc>
          <w:tcPr>
            <w:tcW w:w="990" w:type="dxa"/>
          </w:tcPr>
          <w:p w14:paraId="4457AD56" w14:textId="77777777" w:rsidR="007365DC" w:rsidRPr="00213323" w:rsidRDefault="007365DC" w:rsidP="007365DC">
            <w:pPr>
              <w:spacing w:after="80"/>
              <w:jc w:val="center"/>
              <w:rPr>
                <w:szCs w:val="20"/>
              </w:rPr>
            </w:pPr>
            <w:r w:rsidRPr="00213323">
              <w:rPr>
                <w:rFonts w:cs="Arial"/>
                <w:szCs w:val="20"/>
              </w:rPr>
              <w:t>X</w:t>
            </w:r>
          </w:p>
        </w:tc>
        <w:tc>
          <w:tcPr>
            <w:tcW w:w="630" w:type="dxa"/>
          </w:tcPr>
          <w:p w14:paraId="72A18BAA" w14:textId="77777777" w:rsidR="007365DC" w:rsidRPr="00213323" w:rsidRDefault="007365DC" w:rsidP="007365DC">
            <w:pPr>
              <w:spacing w:after="80"/>
              <w:jc w:val="center"/>
              <w:rPr>
                <w:szCs w:val="20"/>
              </w:rPr>
            </w:pPr>
            <w:r w:rsidRPr="00213323">
              <w:rPr>
                <w:rFonts w:cs="Arial"/>
                <w:szCs w:val="20"/>
              </w:rPr>
              <w:t>X</w:t>
            </w:r>
          </w:p>
        </w:tc>
        <w:tc>
          <w:tcPr>
            <w:tcW w:w="900" w:type="dxa"/>
          </w:tcPr>
          <w:p w14:paraId="3A77E747" w14:textId="77777777" w:rsidR="007365DC" w:rsidRPr="00213323" w:rsidRDefault="007365DC" w:rsidP="007365DC">
            <w:pPr>
              <w:spacing w:after="80"/>
              <w:jc w:val="center"/>
              <w:rPr>
                <w:szCs w:val="20"/>
              </w:rPr>
            </w:pPr>
          </w:p>
        </w:tc>
        <w:tc>
          <w:tcPr>
            <w:tcW w:w="900" w:type="dxa"/>
          </w:tcPr>
          <w:p w14:paraId="24F065A3" w14:textId="77777777" w:rsidR="007365DC" w:rsidRPr="00213323" w:rsidRDefault="007365DC" w:rsidP="007365DC">
            <w:pPr>
              <w:spacing w:after="80"/>
              <w:jc w:val="center"/>
              <w:rPr>
                <w:szCs w:val="20"/>
              </w:rPr>
            </w:pPr>
          </w:p>
        </w:tc>
        <w:tc>
          <w:tcPr>
            <w:tcW w:w="630" w:type="dxa"/>
          </w:tcPr>
          <w:p w14:paraId="3577E5B3" w14:textId="77777777" w:rsidR="007365DC" w:rsidRPr="00213323" w:rsidRDefault="007365DC" w:rsidP="007365DC">
            <w:pPr>
              <w:spacing w:after="80"/>
              <w:jc w:val="center"/>
              <w:rPr>
                <w:szCs w:val="20"/>
              </w:rPr>
            </w:pPr>
          </w:p>
        </w:tc>
        <w:tc>
          <w:tcPr>
            <w:tcW w:w="720" w:type="dxa"/>
          </w:tcPr>
          <w:p w14:paraId="53B3C271" w14:textId="77777777" w:rsidR="007365DC" w:rsidRPr="00213323" w:rsidRDefault="007365DC" w:rsidP="007365DC">
            <w:pPr>
              <w:spacing w:after="80"/>
              <w:jc w:val="center"/>
              <w:rPr>
                <w:szCs w:val="20"/>
              </w:rPr>
            </w:pPr>
          </w:p>
        </w:tc>
      </w:tr>
      <w:tr w:rsidR="007365DC" w:rsidRPr="00213323" w14:paraId="4F0A3186" w14:textId="77777777" w:rsidTr="00DD3837">
        <w:tc>
          <w:tcPr>
            <w:tcW w:w="2538" w:type="dxa"/>
          </w:tcPr>
          <w:p w14:paraId="0ED14233" w14:textId="77777777"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14:paraId="0CE556BA" w14:textId="77777777" w:rsidR="007365DC" w:rsidRPr="00213323" w:rsidRDefault="007365DC" w:rsidP="007365DC">
            <w:pPr>
              <w:spacing w:after="80"/>
              <w:jc w:val="center"/>
              <w:rPr>
                <w:szCs w:val="20"/>
              </w:rPr>
            </w:pPr>
            <w:r w:rsidRPr="00213323">
              <w:rPr>
                <w:rFonts w:cs="Arial"/>
                <w:szCs w:val="20"/>
              </w:rPr>
              <w:t>X</w:t>
            </w:r>
          </w:p>
        </w:tc>
        <w:tc>
          <w:tcPr>
            <w:tcW w:w="720" w:type="dxa"/>
          </w:tcPr>
          <w:p w14:paraId="553CD9E3" w14:textId="77777777" w:rsidR="007365DC" w:rsidRPr="00213323" w:rsidRDefault="007365DC" w:rsidP="007365DC">
            <w:pPr>
              <w:spacing w:after="80"/>
              <w:jc w:val="center"/>
              <w:rPr>
                <w:szCs w:val="20"/>
              </w:rPr>
            </w:pPr>
            <w:r w:rsidRPr="00213323">
              <w:rPr>
                <w:szCs w:val="20"/>
              </w:rPr>
              <w:t>X</w:t>
            </w:r>
          </w:p>
        </w:tc>
        <w:tc>
          <w:tcPr>
            <w:tcW w:w="720" w:type="dxa"/>
          </w:tcPr>
          <w:p w14:paraId="1A7FBBC6" w14:textId="77777777" w:rsidR="007365DC" w:rsidRPr="00213323" w:rsidRDefault="007365DC" w:rsidP="007365DC">
            <w:pPr>
              <w:spacing w:after="80"/>
              <w:jc w:val="center"/>
              <w:rPr>
                <w:szCs w:val="20"/>
              </w:rPr>
            </w:pPr>
            <w:r w:rsidRPr="00213323">
              <w:rPr>
                <w:szCs w:val="20"/>
              </w:rPr>
              <w:t>X</w:t>
            </w:r>
          </w:p>
        </w:tc>
        <w:tc>
          <w:tcPr>
            <w:tcW w:w="540" w:type="dxa"/>
          </w:tcPr>
          <w:p w14:paraId="31535A65" w14:textId="77777777" w:rsidR="007365DC" w:rsidRPr="00213323" w:rsidRDefault="007365DC" w:rsidP="007365DC">
            <w:pPr>
              <w:spacing w:after="80"/>
              <w:jc w:val="center"/>
              <w:rPr>
                <w:szCs w:val="20"/>
              </w:rPr>
            </w:pPr>
            <w:r w:rsidRPr="00213323">
              <w:rPr>
                <w:szCs w:val="20"/>
              </w:rPr>
              <w:t>X</w:t>
            </w:r>
          </w:p>
        </w:tc>
        <w:tc>
          <w:tcPr>
            <w:tcW w:w="990" w:type="dxa"/>
          </w:tcPr>
          <w:p w14:paraId="65BFA8C2" w14:textId="77777777" w:rsidR="007365DC" w:rsidRPr="00213323" w:rsidRDefault="007365DC" w:rsidP="007365DC">
            <w:pPr>
              <w:spacing w:after="80"/>
              <w:jc w:val="center"/>
              <w:rPr>
                <w:szCs w:val="20"/>
              </w:rPr>
            </w:pPr>
            <w:r w:rsidRPr="00213323">
              <w:rPr>
                <w:rFonts w:cs="Arial"/>
                <w:szCs w:val="20"/>
              </w:rPr>
              <w:t>X</w:t>
            </w:r>
          </w:p>
        </w:tc>
        <w:tc>
          <w:tcPr>
            <w:tcW w:w="630" w:type="dxa"/>
          </w:tcPr>
          <w:p w14:paraId="04BA130A" w14:textId="77777777" w:rsidR="007365DC" w:rsidRPr="00213323" w:rsidRDefault="007365DC" w:rsidP="007365DC">
            <w:pPr>
              <w:spacing w:after="80"/>
              <w:jc w:val="center"/>
              <w:rPr>
                <w:szCs w:val="20"/>
              </w:rPr>
            </w:pPr>
            <w:r w:rsidRPr="00213323">
              <w:rPr>
                <w:rFonts w:cs="Arial"/>
                <w:szCs w:val="20"/>
              </w:rPr>
              <w:t>X</w:t>
            </w:r>
          </w:p>
        </w:tc>
        <w:tc>
          <w:tcPr>
            <w:tcW w:w="900" w:type="dxa"/>
          </w:tcPr>
          <w:p w14:paraId="71792412" w14:textId="77777777" w:rsidR="007365DC" w:rsidRPr="00213323" w:rsidRDefault="007365DC" w:rsidP="007365DC">
            <w:pPr>
              <w:spacing w:after="80"/>
              <w:jc w:val="center"/>
              <w:rPr>
                <w:szCs w:val="20"/>
              </w:rPr>
            </w:pPr>
          </w:p>
        </w:tc>
        <w:tc>
          <w:tcPr>
            <w:tcW w:w="900" w:type="dxa"/>
          </w:tcPr>
          <w:p w14:paraId="4F69C4A5" w14:textId="77777777" w:rsidR="007365DC" w:rsidRPr="00213323" w:rsidRDefault="007365DC" w:rsidP="007365DC">
            <w:pPr>
              <w:spacing w:after="80"/>
              <w:jc w:val="center"/>
              <w:rPr>
                <w:szCs w:val="20"/>
              </w:rPr>
            </w:pPr>
          </w:p>
        </w:tc>
        <w:tc>
          <w:tcPr>
            <w:tcW w:w="630" w:type="dxa"/>
          </w:tcPr>
          <w:p w14:paraId="27A9BC65" w14:textId="77777777" w:rsidR="007365DC" w:rsidRPr="00213323" w:rsidRDefault="007365DC" w:rsidP="007365DC">
            <w:pPr>
              <w:spacing w:after="80"/>
              <w:jc w:val="center"/>
              <w:rPr>
                <w:szCs w:val="20"/>
              </w:rPr>
            </w:pPr>
          </w:p>
        </w:tc>
        <w:tc>
          <w:tcPr>
            <w:tcW w:w="720" w:type="dxa"/>
          </w:tcPr>
          <w:p w14:paraId="35AD28FD" w14:textId="77777777" w:rsidR="007365DC" w:rsidRPr="00213323" w:rsidRDefault="007365DC" w:rsidP="007365DC">
            <w:pPr>
              <w:spacing w:after="80"/>
              <w:jc w:val="center"/>
              <w:rPr>
                <w:szCs w:val="20"/>
              </w:rPr>
            </w:pPr>
          </w:p>
        </w:tc>
      </w:tr>
      <w:tr w:rsidR="007365DC" w:rsidRPr="00213323" w14:paraId="381527C1" w14:textId="77777777" w:rsidTr="00DD3837">
        <w:tc>
          <w:tcPr>
            <w:tcW w:w="2538" w:type="dxa"/>
          </w:tcPr>
          <w:p w14:paraId="551AC3AF" w14:textId="77777777"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14:paraId="7ED200E3" w14:textId="77777777" w:rsidR="007365DC" w:rsidRPr="00213323" w:rsidRDefault="007365DC" w:rsidP="007365DC">
            <w:pPr>
              <w:spacing w:after="80"/>
              <w:jc w:val="center"/>
              <w:rPr>
                <w:szCs w:val="20"/>
              </w:rPr>
            </w:pPr>
            <w:r w:rsidRPr="00213323">
              <w:rPr>
                <w:rFonts w:cs="Arial"/>
                <w:szCs w:val="20"/>
              </w:rPr>
              <w:t>X</w:t>
            </w:r>
          </w:p>
        </w:tc>
        <w:tc>
          <w:tcPr>
            <w:tcW w:w="720" w:type="dxa"/>
          </w:tcPr>
          <w:p w14:paraId="59790F61" w14:textId="77777777" w:rsidR="007365DC" w:rsidRPr="00213323" w:rsidRDefault="007365DC" w:rsidP="007365DC">
            <w:pPr>
              <w:spacing w:after="80"/>
              <w:jc w:val="center"/>
              <w:rPr>
                <w:szCs w:val="20"/>
              </w:rPr>
            </w:pPr>
            <w:r w:rsidRPr="00213323">
              <w:rPr>
                <w:szCs w:val="20"/>
              </w:rPr>
              <w:t>X</w:t>
            </w:r>
          </w:p>
        </w:tc>
        <w:tc>
          <w:tcPr>
            <w:tcW w:w="720" w:type="dxa"/>
          </w:tcPr>
          <w:p w14:paraId="144FF374" w14:textId="77777777" w:rsidR="007365DC" w:rsidRPr="00213323" w:rsidRDefault="007365DC" w:rsidP="007365DC">
            <w:pPr>
              <w:spacing w:after="80"/>
              <w:jc w:val="center"/>
              <w:rPr>
                <w:szCs w:val="20"/>
              </w:rPr>
            </w:pPr>
            <w:r w:rsidRPr="00213323">
              <w:rPr>
                <w:szCs w:val="20"/>
              </w:rPr>
              <w:t>X</w:t>
            </w:r>
          </w:p>
        </w:tc>
        <w:tc>
          <w:tcPr>
            <w:tcW w:w="540" w:type="dxa"/>
          </w:tcPr>
          <w:p w14:paraId="5A3B5C3E" w14:textId="77777777" w:rsidR="007365DC" w:rsidRPr="00213323" w:rsidRDefault="007365DC" w:rsidP="007365DC">
            <w:pPr>
              <w:spacing w:after="80"/>
              <w:jc w:val="center"/>
              <w:rPr>
                <w:szCs w:val="20"/>
              </w:rPr>
            </w:pPr>
            <w:r w:rsidRPr="00213323">
              <w:rPr>
                <w:szCs w:val="20"/>
              </w:rPr>
              <w:t>X</w:t>
            </w:r>
          </w:p>
        </w:tc>
        <w:tc>
          <w:tcPr>
            <w:tcW w:w="990" w:type="dxa"/>
          </w:tcPr>
          <w:p w14:paraId="324E8BB8" w14:textId="77777777" w:rsidR="007365DC" w:rsidRPr="00213323" w:rsidRDefault="007365DC" w:rsidP="007365DC">
            <w:pPr>
              <w:spacing w:after="80"/>
              <w:jc w:val="center"/>
              <w:rPr>
                <w:szCs w:val="20"/>
              </w:rPr>
            </w:pPr>
            <w:r w:rsidRPr="00213323">
              <w:rPr>
                <w:rFonts w:cs="Arial"/>
                <w:szCs w:val="20"/>
              </w:rPr>
              <w:t>X</w:t>
            </w:r>
          </w:p>
        </w:tc>
        <w:tc>
          <w:tcPr>
            <w:tcW w:w="630" w:type="dxa"/>
          </w:tcPr>
          <w:p w14:paraId="0A52D97B" w14:textId="77777777" w:rsidR="007365DC" w:rsidRPr="00213323" w:rsidRDefault="007365DC" w:rsidP="007365DC">
            <w:pPr>
              <w:spacing w:after="80"/>
              <w:jc w:val="center"/>
              <w:rPr>
                <w:szCs w:val="20"/>
              </w:rPr>
            </w:pPr>
            <w:r w:rsidRPr="00213323">
              <w:rPr>
                <w:rFonts w:cs="Arial"/>
                <w:szCs w:val="20"/>
              </w:rPr>
              <w:t>X</w:t>
            </w:r>
          </w:p>
        </w:tc>
        <w:tc>
          <w:tcPr>
            <w:tcW w:w="900" w:type="dxa"/>
          </w:tcPr>
          <w:p w14:paraId="276DE9AD" w14:textId="77777777" w:rsidR="007365DC" w:rsidRPr="00213323" w:rsidRDefault="007365DC" w:rsidP="007365DC">
            <w:pPr>
              <w:spacing w:after="80"/>
              <w:jc w:val="center"/>
              <w:rPr>
                <w:szCs w:val="20"/>
              </w:rPr>
            </w:pPr>
          </w:p>
        </w:tc>
        <w:tc>
          <w:tcPr>
            <w:tcW w:w="900" w:type="dxa"/>
          </w:tcPr>
          <w:p w14:paraId="3EAA48D8" w14:textId="77777777" w:rsidR="007365DC" w:rsidRPr="00213323" w:rsidRDefault="007365DC" w:rsidP="007365DC">
            <w:pPr>
              <w:spacing w:after="80"/>
              <w:jc w:val="center"/>
              <w:rPr>
                <w:szCs w:val="20"/>
              </w:rPr>
            </w:pPr>
          </w:p>
        </w:tc>
        <w:tc>
          <w:tcPr>
            <w:tcW w:w="630" w:type="dxa"/>
          </w:tcPr>
          <w:p w14:paraId="25B96CBF" w14:textId="77777777" w:rsidR="007365DC" w:rsidRPr="00213323" w:rsidRDefault="007365DC" w:rsidP="007365DC">
            <w:pPr>
              <w:spacing w:after="80"/>
              <w:jc w:val="center"/>
              <w:rPr>
                <w:szCs w:val="20"/>
              </w:rPr>
            </w:pPr>
          </w:p>
        </w:tc>
        <w:tc>
          <w:tcPr>
            <w:tcW w:w="720" w:type="dxa"/>
          </w:tcPr>
          <w:p w14:paraId="558DB2E7" w14:textId="77777777" w:rsidR="007365DC" w:rsidRPr="00213323" w:rsidRDefault="007365DC" w:rsidP="007365DC">
            <w:pPr>
              <w:spacing w:after="80"/>
              <w:jc w:val="center"/>
              <w:rPr>
                <w:szCs w:val="20"/>
              </w:rPr>
            </w:pPr>
          </w:p>
        </w:tc>
      </w:tr>
      <w:tr w:rsidR="007365DC" w:rsidRPr="00213323" w14:paraId="7D7366E3" w14:textId="77777777" w:rsidTr="00DD3837">
        <w:tc>
          <w:tcPr>
            <w:tcW w:w="2538" w:type="dxa"/>
          </w:tcPr>
          <w:p w14:paraId="1EA2D6CE" w14:textId="77777777" w:rsidR="007365DC" w:rsidRPr="00213323" w:rsidRDefault="00087CB0" w:rsidP="007365DC">
            <w:pPr>
              <w:spacing w:after="80"/>
              <w:rPr>
                <w:sz w:val="20"/>
                <w:szCs w:val="20"/>
                <w:vertAlign w:val="superscript"/>
              </w:rPr>
            </w:pPr>
            <w:ins w:id="17206" w:author="Author">
              <w:r>
                <w:rPr>
                  <w:sz w:val="20"/>
                  <w:szCs w:val="20"/>
                </w:rPr>
                <w:t>Rx_GaussianNoise,</w:t>
              </w:r>
              <w:r w:rsidRPr="00213323">
                <w:rPr>
                  <w:sz w:val="20"/>
                  <w:szCs w:val="20"/>
                </w:rPr>
                <w:t xml:space="preserve"> </w:t>
              </w:r>
            </w:ins>
            <w:r w:rsidR="007365DC" w:rsidRPr="00213323">
              <w:rPr>
                <w:sz w:val="20"/>
                <w:szCs w:val="20"/>
              </w:rPr>
              <w:t>Rx_Noise</w:t>
            </w:r>
            <w:ins w:id="17207" w:author="Author">
              <w:del w:id="17208" w:author="Author">
                <w:r w:rsidR="007365DC" w:rsidDel="00087CB0">
                  <w:rPr>
                    <w:sz w:val="20"/>
                    <w:szCs w:val="20"/>
                  </w:rPr>
                  <w:delText>, Rx_GaussianNoise</w:delText>
                </w:r>
              </w:del>
            </w:ins>
          </w:p>
        </w:tc>
        <w:tc>
          <w:tcPr>
            <w:tcW w:w="630" w:type="dxa"/>
          </w:tcPr>
          <w:p w14:paraId="68175F72" w14:textId="77777777" w:rsidR="007365DC" w:rsidRPr="00213323" w:rsidRDefault="007365DC" w:rsidP="007365DC">
            <w:pPr>
              <w:spacing w:after="80"/>
              <w:jc w:val="center"/>
              <w:rPr>
                <w:szCs w:val="20"/>
              </w:rPr>
            </w:pPr>
            <w:r w:rsidRPr="00213323">
              <w:rPr>
                <w:rFonts w:cs="Arial"/>
                <w:szCs w:val="20"/>
              </w:rPr>
              <w:t>X</w:t>
            </w:r>
          </w:p>
        </w:tc>
        <w:tc>
          <w:tcPr>
            <w:tcW w:w="720" w:type="dxa"/>
          </w:tcPr>
          <w:p w14:paraId="63B5849C" w14:textId="77777777" w:rsidR="007365DC" w:rsidRPr="00213323" w:rsidRDefault="007365DC" w:rsidP="007365DC">
            <w:pPr>
              <w:spacing w:after="80"/>
              <w:jc w:val="center"/>
              <w:rPr>
                <w:szCs w:val="20"/>
              </w:rPr>
            </w:pPr>
            <w:r w:rsidRPr="00213323">
              <w:rPr>
                <w:szCs w:val="20"/>
              </w:rPr>
              <w:t>X</w:t>
            </w:r>
          </w:p>
        </w:tc>
        <w:tc>
          <w:tcPr>
            <w:tcW w:w="720" w:type="dxa"/>
          </w:tcPr>
          <w:p w14:paraId="45AD399A" w14:textId="77777777" w:rsidR="007365DC" w:rsidRPr="00213323" w:rsidRDefault="007365DC" w:rsidP="007365DC">
            <w:pPr>
              <w:spacing w:after="80"/>
              <w:jc w:val="center"/>
              <w:rPr>
                <w:szCs w:val="20"/>
              </w:rPr>
            </w:pPr>
            <w:r w:rsidRPr="00213323">
              <w:rPr>
                <w:szCs w:val="20"/>
              </w:rPr>
              <w:t>X</w:t>
            </w:r>
          </w:p>
        </w:tc>
        <w:tc>
          <w:tcPr>
            <w:tcW w:w="540" w:type="dxa"/>
          </w:tcPr>
          <w:p w14:paraId="21879620" w14:textId="77777777" w:rsidR="007365DC" w:rsidRPr="00213323" w:rsidRDefault="007365DC" w:rsidP="007365DC">
            <w:pPr>
              <w:spacing w:after="80"/>
              <w:jc w:val="center"/>
              <w:rPr>
                <w:szCs w:val="20"/>
              </w:rPr>
            </w:pPr>
            <w:r w:rsidRPr="00213323">
              <w:rPr>
                <w:szCs w:val="20"/>
              </w:rPr>
              <w:t>X</w:t>
            </w:r>
          </w:p>
        </w:tc>
        <w:tc>
          <w:tcPr>
            <w:tcW w:w="990" w:type="dxa"/>
          </w:tcPr>
          <w:p w14:paraId="6997008C" w14:textId="77777777" w:rsidR="007365DC" w:rsidRPr="00213323" w:rsidRDefault="007365DC" w:rsidP="007365DC">
            <w:pPr>
              <w:spacing w:after="80"/>
              <w:jc w:val="center"/>
              <w:rPr>
                <w:szCs w:val="20"/>
              </w:rPr>
            </w:pPr>
            <w:r w:rsidRPr="00213323">
              <w:rPr>
                <w:rFonts w:cs="Arial"/>
                <w:szCs w:val="20"/>
              </w:rPr>
              <w:t>X</w:t>
            </w:r>
          </w:p>
        </w:tc>
        <w:tc>
          <w:tcPr>
            <w:tcW w:w="630" w:type="dxa"/>
          </w:tcPr>
          <w:p w14:paraId="60FCDA2B" w14:textId="77777777" w:rsidR="007365DC" w:rsidRPr="00213323" w:rsidRDefault="007365DC" w:rsidP="007365DC">
            <w:pPr>
              <w:spacing w:after="80"/>
              <w:jc w:val="center"/>
              <w:rPr>
                <w:szCs w:val="20"/>
              </w:rPr>
            </w:pPr>
            <w:r w:rsidRPr="00213323">
              <w:rPr>
                <w:rFonts w:cs="Arial"/>
                <w:szCs w:val="20"/>
              </w:rPr>
              <w:t>X</w:t>
            </w:r>
          </w:p>
        </w:tc>
        <w:tc>
          <w:tcPr>
            <w:tcW w:w="900" w:type="dxa"/>
          </w:tcPr>
          <w:p w14:paraId="5F4A7F42" w14:textId="77777777" w:rsidR="007365DC" w:rsidRPr="00213323" w:rsidRDefault="007365DC" w:rsidP="007365DC">
            <w:pPr>
              <w:spacing w:after="80"/>
              <w:jc w:val="center"/>
              <w:rPr>
                <w:szCs w:val="20"/>
              </w:rPr>
            </w:pPr>
          </w:p>
        </w:tc>
        <w:tc>
          <w:tcPr>
            <w:tcW w:w="900" w:type="dxa"/>
          </w:tcPr>
          <w:p w14:paraId="4800E66F" w14:textId="77777777" w:rsidR="007365DC" w:rsidRPr="00213323" w:rsidRDefault="007365DC" w:rsidP="007365DC">
            <w:pPr>
              <w:spacing w:after="80"/>
              <w:jc w:val="center"/>
              <w:rPr>
                <w:szCs w:val="20"/>
              </w:rPr>
            </w:pPr>
          </w:p>
        </w:tc>
        <w:tc>
          <w:tcPr>
            <w:tcW w:w="630" w:type="dxa"/>
          </w:tcPr>
          <w:p w14:paraId="659519E5" w14:textId="77777777" w:rsidR="007365DC" w:rsidRPr="00213323" w:rsidRDefault="007365DC" w:rsidP="007365DC">
            <w:pPr>
              <w:spacing w:after="80"/>
              <w:jc w:val="center"/>
              <w:rPr>
                <w:szCs w:val="20"/>
              </w:rPr>
            </w:pPr>
          </w:p>
        </w:tc>
        <w:tc>
          <w:tcPr>
            <w:tcW w:w="720" w:type="dxa"/>
          </w:tcPr>
          <w:p w14:paraId="240F63C6" w14:textId="77777777" w:rsidR="007365DC" w:rsidRPr="00213323" w:rsidRDefault="007365DC" w:rsidP="007365DC">
            <w:pPr>
              <w:spacing w:after="80"/>
              <w:jc w:val="center"/>
              <w:rPr>
                <w:szCs w:val="20"/>
              </w:rPr>
            </w:pPr>
          </w:p>
        </w:tc>
      </w:tr>
      <w:tr w:rsidR="007365DC" w:rsidRPr="00213323" w14:paraId="5079DF05" w14:textId="77777777" w:rsidTr="00DD3837">
        <w:trPr>
          <w:ins w:id="17209" w:author="Author"/>
        </w:trPr>
        <w:tc>
          <w:tcPr>
            <w:tcW w:w="2538" w:type="dxa"/>
          </w:tcPr>
          <w:p w14:paraId="4F3F0900" w14:textId="77777777" w:rsidR="007365DC" w:rsidRPr="00213323" w:rsidRDefault="007365DC" w:rsidP="007365DC">
            <w:pPr>
              <w:spacing w:after="80"/>
              <w:rPr>
                <w:ins w:id="17210" w:author="Author"/>
                <w:rFonts w:cs="Arial"/>
                <w:sz w:val="20"/>
                <w:szCs w:val="20"/>
              </w:rPr>
            </w:pPr>
            <w:ins w:id="17211" w:author="Author">
              <w:r>
                <w:rPr>
                  <w:rFonts w:cs="Arial"/>
                  <w:sz w:val="20"/>
                  <w:szCs w:val="20"/>
                </w:rPr>
                <w:t>Rx_R</w:t>
              </w:r>
              <w:del w:id="17212" w:author="Author">
                <w:r w:rsidDel="00564EF6">
                  <w:rPr>
                    <w:rFonts w:cs="Arial"/>
                    <w:sz w:val="20"/>
                    <w:szCs w:val="20"/>
                  </w:rPr>
                  <w:delText>Rx_UniformNoise</w:delText>
                </w:r>
              </w:del>
            </w:ins>
          </w:p>
        </w:tc>
        <w:tc>
          <w:tcPr>
            <w:tcW w:w="630" w:type="dxa"/>
          </w:tcPr>
          <w:p w14:paraId="40492CA0" w14:textId="77777777" w:rsidR="007365DC" w:rsidRPr="00213323" w:rsidRDefault="007365DC" w:rsidP="007365DC">
            <w:pPr>
              <w:spacing w:after="80"/>
              <w:jc w:val="center"/>
              <w:rPr>
                <w:ins w:id="17213" w:author="Author"/>
                <w:rFonts w:cs="Arial"/>
                <w:szCs w:val="20"/>
              </w:rPr>
            </w:pPr>
            <w:ins w:id="17214" w:author="Author">
              <w:r w:rsidRPr="00213323">
                <w:rPr>
                  <w:rFonts w:cs="Arial"/>
                  <w:szCs w:val="20"/>
                </w:rPr>
                <w:t>X</w:t>
              </w:r>
              <w:del w:id="17215" w:author="Author">
                <w:r w:rsidRPr="00213323" w:rsidDel="009E504B">
                  <w:rPr>
                    <w:rFonts w:cs="Arial"/>
                    <w:szCs w:val="20"/>
                  </w:rPr>
                  <w:delText>X</w:delText>
                </w:r>
              </w:del>
            </w:ins>
          </w:p>
        </w:tc>
        <w:tc>
          <w:tcPr>
            <w:tcW w:w="720" w:type="dxa"/>
          </w:tcPr>
          <w:p w14:paraId="5241D7FB" w14:textId="77777777" w:rsidR="007365DC" w:rsidRPr="00213323" w:rsidRDefault="007365DC" w:rsidP="007365DC">
            <w:pPr>
              <w:spacing w:after="80"/>
              <w:jc w:val="center"/>
              <w:rPr>
                <w:ins w:id="17216" w:author="Author"/>
                <w:szCs w:val="20"/>
              </w:rPr>
            </w:pPr>
            <w:ins w:id="17217" w:author="Author">
              <w:r w:rsidRPr="00213323">
                <w:rPr>
                  <w:szCs w:val="20"/>
                </w:rPr>
                <w:t>X</w:t>
              </w:r>
              <w:del w:id="17218" w:author="Author">
                <w:r w:rsidRPr="00213323" w:rsidDel="009E504B">
                  <w:rPr>
                    <w:szCs w:val="20"/>
                  </w:rPr>
                  <w:delText>X</w:delText>
                </w:r>
              </w:del>
            </w:ins>
          </w:p>
        </w:tc>
        <w:tc>
          <w:tcPr>
            <w:tcW w:w="720" w:type="dxa"/>
          </w:tcPr>
          <w:p w14:paraId="43079A91" w14:textId="77777777" w:rsidR="007365DC" w:rsidRPr="00213323" w:rsidRDefault="007365DC" w:rsidP="007365DC">
            <w:pPr>
              <w:spacing w:after="80"/>
              <w:jc w:val="center"/>
              <w:rPr>
                <w:ins w:id="17219" w:author="Author"/>
                <w:szCs w:val="20"/>
              </w:rPr>
            </w:pPr>
            <w:ins w:id="17220" w:author="Author">
              <w:r w:rsidRPr="00213323">
                <w:rPr>
                  <w:szCs w:val="20"/>
                </w:rPr>
                <w:t>X</w:t>
              </w:r>
              <w:del w:id="17221" w:author="Author">
                <w:r w:rsidRPr="00213323" w:rsidDel="009E504B">
                  <w:rPr>
                    <w:szCs w:val="20"/>
                  </w:rPr>
                  <w:delText>X</w:delText>
                </w:r>
              </w:del>
            </w:ins>
          </w:p>
        </w:tc>
        <w:tc>
          <w:tcPr>
            <w:tcW w:w="540" w:type="dxa"/>
          </w:tcPr>
          <w:p w14:paraId="15C1731C" w14:textId="77777777" w:rsidR="007365DC" w:rsidRPr="00213323" w:rsidRDefault="007365DC" w:rsidP="007365DC">
            <w:pPr>
              <w:spacing w:after="80"/>
              <w:jc w:val="center"/>
              <w:rPr>
                <w:ins w:id="17222" w:author="Author"/>
                <w:szCs w:val="20"/>
              </w:rPr>
            </w:pPr>
            <w:ins w:id="17223" w:author="Author">
              <w:r w:rsidRPr="00213323">
                <w:rPr>
                  <w:szCs w:val="20"/>
                </w:rPr>
                <w:t>X</w:t>
              </w:r>
              <w:del w:id="17224" w:author="Author">
                <w:r w:rsidRPr="00213323" w:rsidDel="009E504B">
                  <w:rPr>
                    <w:szCs w:val="20"/>
                  </w:rPr>
                  <w:delText>X</w:delText>
                </w:r>
              </w:del>
            </w:ins>
          </w:p>
        </w:tc>
        <w:tc>
          <w:tcPr>
            <w:tcW w:w="990" w:type="dxa"/>
          </w:tcPr>
          <w:p w14:paraId="3969C91F" w14:textId="77777777" w:rsidR="007365DC" w:rsidRPr="00213323" w:rsidRDefault="007365DC" w:rsidP="007365DC">
            <w:pPr>
              <w:spacing w:after="80"/>
              <w:jc w:val="center"/>
              <w:rPr>
                <w:ins w:id="17225" w:author="Author"/>
                <w:rFonts w:cs="Arial"/>
                <w:szCs w:val="20"/>
              </w:rPr>
            </w:pPr>
            <w:ins w:id="17226" w:author="Author">
              <w:r w:rsidRPr="00213323">
                <w:rPr>
                  <w:rFonts w:cs="Arial"/>
                  <w:szCs w:val="20"/>
                </w:rPr>
                <w:t>X</w:t>
              </w:r>
              <w:del w:id="17227" w:author="Author">
                <w:r w:rsidRPr="00213323" w:rsidDel="009E504B">
                  <w:rPr>
                    <w:rFonts w:cs="Arial"/>
                    <w:szCs w:val="20"/>
                  </w:rPr>
                  <w:delText>X</w:delText>
                </w:r>
              </w:del>
            </w:ins>
          </w:p>
        </w:tc>
        <w:tc>
          <w:tcPr>
            <w:tcW w:w="630" w:type="dxa"/>
          </w:tcPr>
          <w:p w14:paraId="2A557CD6" w14:textId="77777777" w:rsidR="007365DC" w:rsidRPr="00213323" w:rsidRDefault="007365DC" w:rsidP="007365DC">
            <w:pPr>
              <w:spacing w:after="80"/>
              <w:jc w:val="center"/>
              <w:rPr>
                <w:ins w:id="17228" w:author="Author"/>
                <w:rFonts w:cs="Arial"/>
                <w:szCs w:val="20"/>
              </w:rPr>
            </w:pPr>
            <w:ins w:id="17229" w:author="Author">
              <w:r w:rsidRPr="00213323">
                <w:rPr>
                  <w:rFonts w:cs="Arial"/>
                  <w:szCs w:val="20"/>
                </w:rPr>
                <w:t>X</w:t>
              </w:r>
              <w:del w:id="17230" w:author="Author">
                <w:r w:rsidRPr="00213323" w:rsidDel="009E504B">
                  <w:rPr>
                    <w:rFonts w:cs="Arial"/>
                    <w:szCs w:val="20"/>
                  </w:rPr>
                  <w:delText>X</w:delText>
                </w:r>
              </w:del>
            </w:ins>
          </w:p>
        </w:tc>
        <w:tc>
          <w:tcPr>
            <w:tcW w:w="900" w:type="dxa"/>
          </w:tcPr>
          <w:p w14:paraId="2CA2D7AA" w14:textId="77777777" w:rsidR="007365DC" w:rsidRPr="00213323" w:rsidRDefault="007365DC" w:rsidP="007365DC">
            <w:pPr>
              <w:spacing w:after="80"/>
              <w:jc w:val="center"/>
              <w:rPr>
                <w:ins w:id="17231" w:author="Author"/>
                <w:rFonts w:cs="Arial"/>
                <w:b/>
                <w:szCs w:val="20"/>
              </w:rPr>
            </w:pPr>
          </w:p>
        </w:tc>
        <w:tc>
          <w:tcPr>
            <w:tcW w:w="900" w:type="dxa"/>
          </w:tcPr>
          <w:p w14:paraId="7E3857E4" w14:textId="77777777" w:rsidR="007365DC" w:rsidRPr="00213323" w:rsidRDefault="007365DC" w:rsidP="007365DC">
            <w:pPr>
              <w:spacing w:after="80"/>
              <w:jc w:val="center"/>
              <w:rPr>
                <w:ins w:id="17232" w:author="Author"/>
                <w:rFonts w:cs="Arial"/>
                <w:b/>
                <w:szCs w:val="20"/>
              </w:rPr>
            </w:pPr>
          </w:p>
        </w:tc>
        <w:tc>
          <w:tcPr>
            <w:tcW w:w="630" w:type="dxa"/>
          </w:tcPr>
          <w:p w14:paraId="5290BC70" w14:textId="77777777" w:rsidR="007365DC" w:rsidRPr="00213323" w:rsidRDefault="007365DC" w:rsidP="007365DC">
            <w:pPr>
              <w:spacing w:after="80"/>
              <w:jc w:val="center"/>
              <w:rPr>
                <w:ins w:id="17233" w:author="Author"/>
                <w:rFonts w:cs="Arial"/>
                <w:b/>
                <w:szCs w:val="20"/>
              </w:rPr>
            </w:pPr>
          </w:p>
        </w:tc>
        <w:tc>
          <w:tcPr>
            <w:tcW w:w="720" w:type="dxa"/>
          </w:tcPr>
          <w:p w14:paraId="159A0336" w14:textId="77777777" w:rsidR="007365DC" w:rsidRPr="00213323" w:rsidRDefault="007365DC" w:rsidP="007365DC">
            <w:pPr>
              <w:spacing w:after="80"/>
              <w:jc w:val="center"/>
              <w:rPr>
                <w:ins w:id="17234" w:author="Author"/>
                <w:rFonts w:cs="Arial"/>
                <w:b/>
                <w:szCs w:val="20"/>
              </w:rPr>
            </w:pPr>
          </w:p>
        </w:tc>
      </w:tr>
      <w:tr w:rsidR="007365DC" w:rsidRPr="00213323" w14:paraId="6E01303C" w14:textId="77777777" w:rsidTr="00DD3837">
        <w:tc>
          <w:tcPr>
            <w:tcW w:w="2538" w:type="dxa"/>
          </w:tcPr>
          <w:p w14:paraId="6E6DA9B1" w14:textId="77777777"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14:paraId="0013D434" w14:textId="77777777" w:rsidR="007365DC" w:rsidRPr="00213323" w:rsidRDefault="007365DC" w:rsidP="007365DC">
            <w:pPr>
              <w:spacing w:after="80"/>
              <w:jc w:val="center"/>
              <w:rPr>
                <w:szCs w:val="20"/>
              </w:rPr>
            </w:pPr>
            <w:r w:rsidRPr="00213323">
              <w:rPr>
                <w:rFonts w:cs="Arial"/>
                <w:szCs w:val="20"/>
              </w:rPr>
              <w:t>X</w:t>
            </w:r>
          </w:p>
        </w:tc>
        <w:tc>
          <w:tcPr>
            <w:tcW w:w="720" w:type="dxa"/>
          </w:tcPr>
          <w:p w14:paraId="13C08DC2" w14:textId="77777777" w:rsidR="007365DC" w:rsidRPr="00213323" w:rsidRDefault="007365DC" w:rsidP="007365DC">
            <w:pPr>
              <w:spacing w:after="80"/>
              <w:jc w:val="center"/>
              <w:rPr>
                <w:szCs w:val="20"/>
              </w:rPr>
            </w:pPr>
            <w:r w:rsidRPr="00213323">
              <w:rPr>
                <w:szCs w:val="20"/>
              </w:rPr>
              <w:t>X</w:t>
            </w:r>
          </w:p>
        </w:tc>
        <w:tc>
          <w:tcPr>
            <w:tcW w:w="720" w:type="dxa"/>
          </w:tcPr>
          <w:p w14:paraId="5D0B0E2A" w14:textId="77777777" w:rsidR="007365DC" w:rsidRPr="00213323" w:rsidRDefault="007365DC" w:rsidP="007365DC">
            <w:pPr>
              <w:spacing w:after="80"/>
              <w:jc w:val="center"/>
              <w:rPr>
                <w:szCs w:val="20"/>
              </w:rPr>
            </w:pPr>
            <w:r w:rsidRPr="00213323">
              <w:rPr>
                <w:szCs w:val="20"/>
              </w:rPr>
              <w:t>X</w:t>
            </w:r>
          </w:p>
        </w:tc>
        <w:tc>
          <w:tcPr>
            <w:tcW w:w="540" w:type="dxa"/>
          </w:tcPr>
          <w:p w14:paraId="0C2B3BB8" w14:textId="77777777" w:rsidR="007365DC" w:rsidRPr="00213323" w:rsidRDefault="007365DC" w:rsidP="007365DC">
            <w:pPr>
              <w:spacing w:after="80"/>
              <w:jc w:val="center"/>
              <w:rPr>
                <w:szCs w:val="20"/>
              </w:rPr>
            </w:pPr>
            <w:r w:rsidRPr="00213323">
              <w:rPr>
                <w:szCs w:val="20"/>
              </w:rPr>
              <w:t>X</w:t>
            </w:r>
          </w:p>
        </w:tc>
        <w:tc>
          <w:tcPr>
            <w:tcW w:w="990" w:type="dxa"/>
          </w:tcPr>
          <w:p w14:paraId="719EB6AA" w14:textId="77777777" w:rsidR="007365DC" w:rsidRPr="00213323" w:rsidRDefault="007365DC" w:rsidP="007365DC">
            <w:pPr>
              <w:spacing w:after="80"/>
              <w:jc w:val="center"/>
              <w:rPr>
                <w:szCs w:val="20"/>
              </w:rPr>
            </w:pPr>
            <w:r w:rsidRPr="00213323">
              <w:rPr>
                <w:rFonts w:cs="Arial"/>
                <w:szCs w:val="20"/>
              </w:rPr>
              <w:t>X</w:t>
            </w:r>
          </w:p>
        </w:tc>
        <w:tc>
          <w:tcPr>
            <w:tcW w:w="630" w:type="dxa"/>
          </w:tcPr>
          <w:p w14:paraId="70D29A21" w14:textId="77777777" w:rsidR="007365DC" w:rsidRPr="00213323" w:rsidRDefault="007365DC" w:rsidP="007365DC">
            <w:pPr>
              <w:spacing w:after="80"/>
              <w:jc w:val="center"/>
              <w:rPr>
                <w:szCs w:val="20"/>
              </w:rPr>
            </w:pPr>
            <w:r w:rsidRPr="00213323">
              <w:rPr>
                <w:rFonts w:cs="Arial"/>
                <w:szCs w:val="20"/>
              </w:rPr>
              <w:t>X</w:t>
            </w:r>
          </w:p>
        </w:tc>
        <w:tc>
          <w:tcPr>
            <w:tcW w:w="900" w:type="dxa"/>
          </w:tcPr>
          <w:p w14:paraId="5A6FE64A" w14:textId="77777777" w:rsidR="007365DC" w:rsidRPr="00213323" w:rsidRDefault="007365DC" w:rsidP="007365DC">
            <w:pPr>
              <w:spacing w:after="80"/>
              <w:jc w:val="center"/>
              <w:rPr>
                <w:rFonts w:cs="Arial"/>
                <w:b/>
                <w:szCs w:val="20"/>
              </w:rPr>
            </w:pPr>
          </w:p>
        </w:tc>
        <w:tc>
          <w:tcPr>
            <w:tcW w:w="900" w:type="dxa"/>
          </w:tcPr>
          <w:p w14:paraId="11E279EE" w14:textId="77777777" w:rsidR="007365DC" w:rsidRPr="00213323" w:rsidRDefault="007365DC" w:rsidP="007365DC">
            <w:pPr>
              <w:spacing w:after="80"/>
              <w:jc w:val="center"/>
              <w:rPr>
                <w:rFonts w:cs="Arial"/>
                <w:b/>
                <w:szCs w:val="20"/>
              </w:rPr>
            </w:pPr>
          </w:p>
        </w:tc>
        <w:tc>
          <w:tcPr>
            <w:tcW w:w="630" w:type="dxa"/>
          </w:tcPr>
          <w:p w14:paraId="386C5928" w14:textId="77777777" w:rsidR="007365DC" w:rsidRPr="00213323" w:rsidRDefault="007365DC" w:rsidP="007365DC">
            <w:pPr>
              <w:spacing w:after="80"/>
              <w:jc w:val="center"/>
              <w:rPr>
                <w:rFonts w:cs="Arial"/>
                <w:b/>
                <w:szCs w:val="20"/>
              </w:rPr>
            </w:pPr>
          </w:p>
        </w:tc>
        <w:tc>
          <w:tcPr>
            <w:tcW w:w="720" w:type="dxa"/>
          </w:tcPr>
          <w:p w14:paraId="2FA52820" w14:textId="77777777" w:rsidR="007365DC" w:rsidRPr="00213323" w:rsidRDefault="007365DC" w:rsidP="007365DC">
            <w:pPr>
              <w:spacing w:after="80"/>
              <w:jc w:val="center"/>
              <w:rPr>
                <w:rFonts w:cs="Arial"/>
                <w:b/>
                <w:szCs w:val="20"/>
              </w:rPr>
            </w:pPr>
          </w:p>
        </w:tc>
      </w:tr>
      <w:tr w:rsidR="007365DC" w:rsidRPr="00213323" w14:paraId="7EB0B353" w14:textId="77777777" w:rsidTr="00DD3837">
        <w:tc>
          <w:tcPr>
            <w:tcW w:w="2538" w:type="dxa"/>
          </w:tcPr>
          <w:p w14:paraId="3EA45B1E" w14:textId="77777777"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14:paraId="42486856" w14:textId="77777777" w:rsidR="007365DC" w:rsidRPr="00213323" w:rsidRDefault="007365DC" w:rsidP="007365DC">
            <w:pPr>
              <w:spacing w:after="80"/>
              <w:jc w:val="center"/>
              <w:rPr>
                <w:szCs w:val="20"/>
              </w:rPr>
            </w:pPr>
            <w:r w:rsidRPr="00213323">
              <w:rPr>
                <w:rFonts w:cs="Arial"/>
                <w:szCs w:val="20"/>
              </w:rPr>
              <w:t>X</w:t>
            </w:r>
          </w:p>
        </w:tc>
        <w:tc>
          <w:tcPr>
            <w:tcW w:w="720" w:type="dxa"/>
          </w:tcPr>
          <w:p w14:paraId="6ED78E4B" w14:textId="77777777" w:rsidR="007365DC" w:rsidRPr="00213323" w:rsidRDefault="007365DC" w:rsidP="007365DC">
            <w:pPr>
              <w:spacing w:after="80"/>
              <w:jc w:val="center"/>
              <w:rPr>
                <w:szCs w:val="20"/>
              </w:rPr>
            </w:pPr>
            <w:r w:rsidRPr="00213323">
              <w:rPr>
                <w:szCs w:val="20"/>
              </w:rPr>
              <w:t>X</w:t>
            </w:r>
          </w:p>
        </w:tc>
        <w:tc>
          <w:tcPr>
            <w:tcW w:w="720" w:type="dxa"/>
          </w:tcPr>
          <w:p w14:paraId="5E7AD864" w14:textId="77777777" w:rsidR="007365DC" w:rsidRPr="00213323" w:rsidRDefault="007365DC" w:rsidP="007365DC">
            <w:pPr>
              <w:spacing w:after="80"/>
              <w:jc w:val="center"/>
              <w:rPr>
                <w:szCs w:val="20"/>
              </w:rPr>
            </w:pPr>
            <w:r w:rsidRPr="00213323">
              <w:rPr>
                <w:szCs w:val="20"/>
              </w:rPr>
              <w:t>X</w:t>
            </w:r>
          </w:p>
        </w:tc>
        <w:tc>
          <w:tcPr>
            <w:tcW w:w="540" w:type="dxa"/>
          </w:tcPr>
          <w:p w14:paraId="29CC6BFE" w14:textId="77777777" w:rsidR="007365DC" w:rsidRPr="00213323" w:rsidRDefault="007365DC" w:rsidP="007365DC">
            <w:pPr>
              <w:spacing w:after="80"/>
              <w:jc w:val="center"/>
              <w:rPr>
                <w:szCs w:val="20"/>
              </w:rPr>
            </w:pPr>
            <w:r w:rsidRPr="00213323">
              <w:rPr>
                <w:szCs w:val="20"/>
              </w:rPr>
              <w:t>X</w:t>
            </w:r>
          </w:p>
        </w:tc>
        <w:tc>
          <w:tcPr>
            <w:tcW w:w="990" w:type="dxa"/>
          </w:tcPr>
          <w:p w14:paraId="2257A5D3" w14:textId="77777777" w:rsidR="007365DC" w:rsidRPr="00213323" w:rsidRDefault="007365DC" w:rsidP="007365DC">
            <w:pPr>
              <w:spacing w:after="80"/>
              <w:jc w:val="center"/>
              <w:rPr>
                <w:szCs w:val="20"/>
              </w:rPr>
            </w:pPr>
            <w:r w:rsidRPr="00213323">
              <w:rPr>
                <w:rFonts w:cs="Arial"/>
                <w:szCs w:val="20"/>
              </w:rPr>
              <w:t>X</w:t>
            </w:r>
          </w:p>
        </w:tc>
        <w:tc>
          <w:tcPr>
            <w:tcW w:w="630" w:type="dxa"/>
          </w:tcPr>
          <w:p w14:paraId="17814C1F" w14:textId="77777777" w:rsidR="007365DC" w:rsidRPr="00213323" w:rsidRDefault="007365DC" w:rsidP="007365DC">
            <w:pPr>
              <w:spacing w:after="80"/>
              <w:jc w:val="center"/>
              <w:rPr>
                <w:szCs w:val="20"/>
              </w:rPr>
            </w:pPr>
            <w:r w:rsidRPr="00213323">
              <w:rPr>
                <w:rFonts w:cs="Arial"/>
                <w:szCs w:val="20"/>
              </w:rPr>
              <w:t>X</w:t>
            </w:r>
          </w:p>
        </w:tc>
        <w:tc>
          <w:tcPr>
            <w:tcW w:w="900" w:type="dxa"/>
          </w:tcPr>
          <w:p w14:paraId="56520B24" w14:textId="77777777" w:rsidR="007365DC" w:rsidRPr="00213323" w:rsidRDefault="007365DC" w:rsidP="007365DC">
            <w:pPr>
              <w:spacing w:after="80"/>
              <w:jc w:val="center"/>
              <w:rPr>
                <w:szCs w:val="20"/>
              </w:rPr>
            </w:pPr>
          </w:p>
        </w:tc>
        <w:tc>
          <w:tcPr>
            <w:tcW w:w="900" w:type="dxa"/>
          </w:tcPr>
          <w:p w14:paraId="248241AA" w14:textId="77777777" w:rsidR="007365DC" w:rsidRPr="00213323" w:rsidRDefault="007365DC" w:rsidP="007365DC">
            <w:pPr>
              <w:spacing w:after="80"/>
              <w:jc w:val="center"/>
              <w:rPr>
                <w:szCs w:val="20"/>
              </w:rPr>
            </w:pPr>
          </w:p>
        </w:tc>
        <w:tc>
          <w:tcPr>
            <w:tcW w:w="630" w:type="dxa"/>
          </w:tcPr>
          <w:p w14:paraId="341DEB94" w14:textId="77777777" w:rsidR="007365DC" w:rsidRPr="00213323" w:rsidRDefault="007365DC" w:rsidP="007365DC">
            <w:pPr>
              <w:spacing w:after="80"/>
              <w:jc w:val="center"/>
              <w:rPr>
                <w:szCs w:val="20"/>
              </w:rPr>
            </w:pPr>
          </w:p>
        </w:tc>
        <w:tc>
          <w:tcPr>
            <w:tcW w:w="720" w:type="dxa"/>
          </w:tcPr>
          <w:p w14:paraId="7AE357EA" w14:textId="77777777" w:rsidR="007365DC" w:rsidRPr="00213323" w:rsidRDefault="007365DC" w:rsidP="007365DC">
            <w:pPr>
              <w:spacing w:after="80"/>
              <w:jc w:val="center"/>
              <w:rPr>
                <w:szCs w:val="20"/>
              </w:rPr>
            </w:pPr>
          </w:p>
        </w:tc>
      </w:tr>
      <w:tr w:rsidR="007365DC" w:rsidRPr="00213323" w14:paraId="76FD1D1F" w14:textId="77777777" w:rsidTr="00DD3837">
        <w:tc>
          <w:tcPr>
            <w:tcW w:w="2538" w:type="dxa"/>
          </w:tcPr>
          <w:p w14:paraId="5BDC7927" w14:textId="77777777"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14:paraId="3420ACB4" w14:textId="77777777" w:rsidR="007365DC" w:rsidRPr="00213323" w:rsidRDefault="007365DC" w:rsidP="007365DC">
            <w:pPr>
              <w:spacing w:after="80"/>
              <w:jc w:val="center"/>
              <w:rPr>
                <w:szCs w:val="20"/>
              </w:rPr>
            </w:pPr>
            <w:r w:rsidRPr="00213323">
              <w:rPr>
                <w:rFonts w:cs="Arial"/>
                <w:szCs w:val="20"/>
              </w:rPr>
              <w:t>X</w:t>
            </w:r>
          </w:p>
        </w:tc>
        <w:tc>
          <w:tcPr>
            <w:tcW w:w="720" w:type="dxa"/>
          </w:tcPr>
          <w:p w14:paraId="648E3F91" w14:textId="77777777" w:rsidR="007365DC" w:rsidRPr="00213323" w:rsidRDefault="007365DC" w:rsidP="007365DC">
            <w:pPr>
              <w:spacing w:after="80"/>
              <w:jc w:val="center"/>
              <w:rPr>
                <w:szCs w:val="20"/>
              </w:rPr>
            </w:pPr>
            <w:r w:rsidRPr="00213323">
              <w:rPr>
                <w:szCs w:val="20"/>
              </w:rPr>
              <w:t>X</w:t>
            </w:r>
          </w:p>
        </w:tc>
        <w:tc>
          <w:tcPr>
            <w:tcW w:w="720" w:type="dxa"/>
          </w:tcPr>
          <w:p w14:paraId="40299723" w14:textId="77777777" w:rsidR="007365DC" w:rsidRPr="00213323" w:rsidRDefault="007365DC" w:rsidP="007365DC">
            <w:pPr>
              <w:spacing w:after="80"/>
              <w:jc w:val="center"/>
              <w:rPr>
                <w:szCs w:val="20"/>
              </w:rPr>
            </w:pPr>
            <w:r w:rsidRPr="00213323">
              <w:rPr>
                <w:szCs w:val="20"/>
              </w:rPr>
              <w:t>X</w:t>
            </w:r>
          </w:p>
        </w:tc>
        <w:tc>
          <w:tcPr>
            <w:tcW w:w="540" w:type="dxa"/>
          </w:tcPr>
          <w:p w14:paraId="1697DE0D" w14:textId="77777777" w:rsidR="007365DC" w:rsidRPr="00213323" w:rsidRDefault="007365DC" w:rsidP="007365DC">
            <w:pPr>
              <w:spacing w:after="80"/>
              <w:jc w:val="center"/>
              <w:rPr>
                <w:szCs w:val="20"/>
              </w:rPr>
            </w:pPr>
            <w:r w:rsidRPr="00213323">
              <w:rPr>
                <w:szCs w:val="20"/>
              </w:rPr>
              <w:t>X</w:t>
            </w:r>
          </w:p>
        </w:tc>
        <w:tc>
          <w:tcPr>
            <w:tcW w:w="990" w:type="dxa"/>
          </w:tcPr>
          <w:p w14:paraId="5B2E655F" w14:textId="77777777" w:rsidR="007365DC" w:rsidRPr="00213323" w:rsidRDefault="007365DC" w:rsidP="007365DC">
            <w:pPr>
              <w:spacing w:after="80"/>
              <w:jc w:val="center"/>
              <w:rPr>
                <w:szCs w:val="20"/>
              </w:rPr>
            </w:pPr>
            <w:r w:rsidRPr="00213323">
              <w:rPr>
                <w:rFonts w:cs="Arial"/>
                <w:szCs w:val="20"/>
              </w:rPr>
              <w:t>X</w:t>
            </w:r>
          </w:p>
        </w:tc>
        <w:tc>
          <w:tcPr>
            <w:tcW w:w="630" w:type="dxa"/>
          </w:tcPr>
          <w:p w14:paraId="1DF3E6C0" w14:textId="77777777" w:rsidR="007365DC" w:rsidRPr="00213323" w:rsidRDefault="007365DC" w:rsidP="007365DC">
            <w:pPr>
              <w:spacing w:after="80"/>
              <w:jc w:val="center"/>
              <w:rPr>
                <w:szCs w:val="20"/>
              </w:rPr>
            </w:pPr>
            <w:r w:rsidRPr="00213323">
              <w:rPr>
                <w:rFonts w:cs="Arial"/>
                <w:szCs w:val="20"/>
              </w:rPr>
              <w:t>X</w:t>
            </w:r>
          </w:p>
        </w:tc>
        <w:tc>
          <w:tcPr>
            <w:tcW w:w="900" w:type="dxa"/>
          </w:tcPr>
          <w:p w14:paraId="30E8032E" w14:textId="77777777" w:rsidR="007365DC" w:rsidRPr="00213323" w:rsidRDefault="007365DC" w:rsidP="007365DC">
            <w:pPr>
              <w:spacing w:after="80"/>
              <w:jc w:val="center"/>
              <w:rPr>
                <w:szCs w:val="20"/>
              </w:rPr>
            </w:pPr>
          </w:p>
        </w:tc>
        <w:tc>
          <w:tcPr>
            <w:tcW w:w="900" w:type="dxa"/>
          </w:tcPr>
          <w:p w14:paraId="4FCED4BA" w14:textId="77777777" w:rsidR="007365DC" w:rsidRPr="00213323" w:rsidRDefault="007365DC" w:rsidP="007365DC">
            <w:pPr>
              <w:spacing w:after="80"/>
              <w:jc w:val="center"/>
              <w:rPr>
                <w:szCs w:val="20"/>
              </w:rPr>
            </w:pPr>
          </w:p>
        </w:tc>
        <w:tc>
          <w:tcPr>
            <w:tcW w:w="630" w:type="dxa"/>
          </w:tcPr>
          <w:p w14:paraId="4CC3B551" w14:textId="77777777" w:rsidR="007365DC" w:rsidRPr="00213323" w:rsidRDefault="007365DC" w:rsidP="007365DC">
            <w:pPr>
              <w:spacing w:after="80"/>
              <w:jc w:val="center"/>
              <w:rPr>
                <w:szCs w:val="20"/>
              </w:rPr>
            </w:pPr>
          </w:p>
        </w:tc>
        <w:tc>
          <w:tcPr>
            <w:tcW w:w="720" w:type="dxa"/>
          </w:tcPr>
          <w:p w14:paraId="0B0FC4CA" w14:textId="77777777" w:rsidR="007365DC" w:rsidRPr="00213323" w:rsidRDefault="007365DC" w:rsidP="007365DC">
            <w:pPr>
              <w:spacing w:after="80"/>
              <w:jc w:val="center"/>
              <w:rPr>
                <w:szCs w:val="20"/>
              </w:rPr>
            </w:pPr>
          </w:p>
        </w:tc>
      </w:tr>
      <w:tr w:rsidR="007365DC" w:rsidRPr="00213323" w14:paraId="63A50855" w14:textId="77777777" w:rsidTr="00DD3837">
        <w:trPr>
          <w:ins w:id="17235" w:author="Author"/>
        </w:trPr>
        <w:tc>
          <w:tcPr>
            <w:tcW w:w="2538" w:type="dxa"/>
          </w:tcPr>
          <w:p w14:paraId="675320C0" w14:textId="77777777" w:rsidR="007365DC" w:rsidRDefault="007365DC" w:rsidP="007365DC">
            <w:pPr>
              <w:spacing w:after="80"/>
              <w:rPr>
                <w:ins w:id="17236" w:author="Author"/>
                <w:sz w:val="20"/>
                <w:szCs w:val="20"/>
              </w:rPr>
            </w:pPr>
            <w:ins w:id="17237" w:author="Author">
              <w:r>
                <w:rPr>
                  <w:rFonts w:cs="Arial"/>
                  <w:sz w:val="20"/>
                  <w:szCs w:val="20"/>
                </w:rPr>
                <w:t>Rx_UniformNoise</w:t>
              </w:r>
            </w:ins>
          </w:p>
        </w:tc>
        <w:tc>
          <w:tcPr>
            <w:tcW w:w="630" w:type="dxa"/>
          </w:tcPr>
          <w:p w14:paraId="7B1C5491" w14:textId="77777777" w:rsidR="007365DC" w:rsidRPr="00213323" w:rsidRDefault="007365DC" w:rsidP="007365DC">
            <w:pPr>
              <w:spacing w:after="80"/>
              <w:jc w:val="center"/>
              <w:rPr>
                <w:ins w:id="17238" w:author="Author"/>
                <w:szCs w:val="20"/>
              </w:rPr>
            </w:pPr>
            <w:ins w:id="17239" w:author="Author">
              <w:r w:rsidRPr="00213323">
                <w:rPr>
                  <w:rFonts w:cs="Arial"/>
                  <w:szCs w:val="20"/>
                </w:rPr>
                <w:t>X</w:t>
              </w:r>
            </w:ins>
          </w:p>
        </w:tc>
        <w:tc>
          <w:tcPr>
            <w:tcW w:w="720" w:type="dxa"/>
          </w:tcPr>
          <w:p w14:paraId="08E53152" w14:textId="77777777" w:rsidR="007365DC" w:rsidRPr="00213323" w:rsidRDefault="007365DC" w:rsidP="007365DC">
            <w:pPr>
              <w:spacing w:after="80"/>
              <w:jc w:val="center"/>
              <w:rPr>
                <w:ins w:id="17240" w:author="Author"/>
                <w:szCs w:val="20"/>
              </w:rPr>
            </w:pPr>
            <w:ins w:id="17241" w:author="Author">
              <w:r w:rsidRPr="00213323">
                <w:rPr>
                  <w:szCs w:val="20"/>
                </w:rPr>
                <w:t>X</w:t>
              </w:r>
            </w:ins>
          </w:p>
        </w:tc>
        <w:tc>
          <w:tcPr>
            <w:tcW w:w="720" w:type="dxa"/>
          </w:tcPr>
          <w:p w14:paraId="5BA1C6F7" w14:textId="77777777" w:rsidR="007365DC" w:rsidRPr="00213323" w:rsidRDefault="007365DC" w:rsidP="007365DC">
            <w:pPr>
              <w:spacing w:after="80"/>
              <w:jc w:val="center"/>
              <w:rPr>
                <w:ins w:id="17242" w:author="Author"/>
                <w:szCs w:val="20"/>
              </w:rPr>
            </w:pPr>
            <w:ins w:id="17243" w:author="Author">
              <w:r w:rsidRPr="00213323">
                <w:rPr>
                  <w:szCs w:val="20"/>
                </w:rPr>
                <w:t>X</w:t>
              </w:r>
            </w:ins>
          </w:p>
        </w:tc>
        <w:tc>
          <w:tcPr>
            <w:tcW w:w="540" w:type="dxa"/>
          </w:tcPr>
          <w:p w14:paraId="685AEA10" w14:textId="77777777" w:rsidR="007365DC" w:rsidRPr="00213323" w:rsidRDefault="007365DC" w:rsidP="007365DC">
            <w:pPr>
              <w:spacing w:after="80"/>
              <w:jc w:val="center"/>
              <w:rPr>
                <w:ins w:id="17244" w:author="Author"/>
                <w:szCs w:val="20"/>
              </w:rPr>
            </w:pPr>
            <w:ins w:id="17245" w:author="Author">
              <w:r w:rsidRPr="00213323">
                <w:rPr>
                  <w:szCs w:val="20"/>
                </w:rPr>
                <w:t>X</w:t>
              </w:r>
            </w:ins>
          </w:p>
        </w:tc>
        <w:tc>
          <w:tcPr>
            <w:tcW w:w="990" w:type="dxa"/>
          </w:tcPr>
          <w:p w14:paraId="02D25D14" w14:textId="77777777" w:rsidR="007365DC" w:rsidRPr="00213323" w:rsidRDefault="007365DC" w:rsidP="007365DC">
            <w:pPr>
              <w:spacing w:after="80"/>
              <w:jc w:val="center"/>
              <w:rPr>
                <w:ins w:id="17246" w:author="Author"/>
                <w:szCs w:val="20"/>
              </w:rPr>
            </w:pPr>
            <w:ins w:id="17247" w:author="Author">
              <w:r w:rsidRPr="00213323">
                <w:rPr>
                  <w:rFonts w:cs="Arial"/>
                  <w:szCs w:val="20"/>
                </w:rPr>
                <w:t>X</w:t>
              </w:r>
            </w:ins>
          </w:p>
        </w:tc>
        <w:tc>
          <w:tcPr>
            <w:tcW w:w="630" w:type="dxa"/>
          </w:tcPr>
          <w:p w14:paraId="5B498601" w14:textId="77777777" w:rsidR="007365DC" w:rsidRPr="00213323" w:rsidRDefault="007365DC" w:rsidP="007365DC">
            <w:pPr>
              <w:spacing w:after="80"/>
              <w:jc w:val="center"/>
              <w:rPr>
                <w:ins w:id="17248" w:author="Author"/>
                <w:szCs w:val="20"/>
              </w:rPr>
            </w:pPr>
            <w:ins w:id="17249" w:author="Author">
              <w:r w:rsidRPr="00213323">
                <w:rPr>
                  <w:rFonts w:cs="Arial"/>
                  <w:szCs w:val="20"/>
                </w:rPr>
                <w:t>X</w:t>
              </w:r>
            </w:ins>
          </w:p>
        </w:tc>
        <w:tc>
          <w:tcPr>
            <w:tcW w:w="900" w:type="dxa"/>
          </w:tcPr>
          <w:p w14:paraId="2EA6C7FB" w14:textId="77777777" w:rsidR="007365DC" w:rsidRPr="00213323" w:rsidRDefault="007365DC" w:rsidP="007365DC">
            <w:pPr>
              <w:spacing w:after="80"/>
              <w:jc w:val="center"/>
              <w:rPr>
                <w:ins w:id="17250" w:author="Author"/>
                <w:szCs w:val="20"/>
              </w:rPr>
            </w:pPr>
          </w:p>
        </w:tc>
        <w:tc>
          <w:tcPr>
            <w:tcW w:w="900" w:type="dxa"/>
          </w:tcPr>
          <w:p w14:paraId="4F52BD14" w14:textId="77777777" w:rsidR="007365DC" w:rsidRPr="00213323" w:rsidRDefault="007365DC" w:rsidP="007365DC">
            <w:pPr>
              <w:spacing w:after="80"/>
              <w:jc w:val="center"/>
              <w:rPr>
                <w:ins w:id="17251" w:author="Author"/>
                <w:szCs w:val="20"/>
              </w:rPr>
            </w:pPr>
          </w:p>
        </w:tc>
        <w:tc>
          <w:tcPr>
            <w:tcW w:w="630" w:type="dxa"/>
          </w:tcPr>
          <w:p w14:paraId="342C7A63" w14:textId="77777777" w:rsidR="007365DC" w:rsidRPr="00213323" w:rsidRDefault="007365DC" w:rsidP="007365DC">
            <w:pPr>
              <w:spacing w:after="80"/>
              <w:jc w:val="center"/>
              <w:rPr>
                <w:ins w:id="17252" w:author="Author"/>
                <w:szCs w:val="20"/>
              </w:rPr>
            </w:pPr>
          </w:p>
        </w:tc>
        <w:tc>
          <w:tcPr>
            <w:tcW w:w="720" w:type="dxa"/>
          </w:tcPr>
          <w:p w14:paraId="296004CD" w14:textId="77777777" w:rsidR="007365DC" w:rsidRDefault="007365DC" w:rsidP="007365DC">
            <w:pPr>
              <w:spacing w:after="80"/>
              <w:jc w:val="center"/>
              <w:rPr>
                <w:ins w:id="17253" w:author="Author"/>
                <w:szCs w:val="20"/>
              </w:rPr>
            </w:pPr>
          </w:p>
        </w:tc>
      </w:tr>
      <w:tr w:rsidR="007365DC" w:rsidRPr="00213323" w14:paraId="6A2207F2" w14:textId="77777777" w:rsidTr="00DD3837">
        <w:trPr>
          <w:ins w:id="17254" w:author="Author"/>
        </w:trPr>
        <w:tc>
          <w:tcPr>
            <w:tcW w:w="2538" w:type="dxa"/>
          </w:tcPr>
          <w:p w14:paraId="4D3D993E" w14:textId="77777777" w:rsidR="007365DC" w:rsidRPr="00213323" w:rsidRDefault="007365DC" w:rsidP="007365DC">
            <w:pPr>
              <w:spacing w:after="80"/>
              <w:rPr>
                <w:ins w:id="17255" w:author="Author"/>
                <w:sz w:val="20"/>
                <w:szCs w:val="20"/>
              </w:rPr>
            </w:pPr>
            <w:ins w:id="17256" w:author="Author">
              <w:r>
                <w:rPr>
                  <w:sz w:val="20"/>
                  <w:szCs w:val="20"/>
                </w:rPr>
                <w:t>Special_Param_Names</w:t>
              </w:r>
            </w:ins>
          </w:p>
        </w:tc>
        <w:tc>
          <w:tcPr>
            <w:tcW w:w="630" w:type="dxa"/>
          </w:tcPr>
          <w:p w14:paraId="4F2CBCBC" w14:textId="77777777" w:rsidR="007365DC" w:rsidRPr="00213323" w:rsidRDefault="007365DC" w:rsidP="007365DC">
            <w:pPr>
              <w:spacing w:after="80"/>
              <w:jc w:val="center"/>
              <w:rPr>
                <w:ins w:id="17257" w:author="Author"/>
                <w:szCs w:val="20"/>
              </w:rPr>
            </w:pPr>
          </w:p>
        </w:tc>
        <w:tc>
          <w:tcPr>
            <w:tcW w:w="720" w:type="dxa"/>
          </w:tcPr>
          <w:p w14:paraId="025150A4" w14:textId="77777777" w:rsidR="007365DC" w:rsidRPr="00213323" w:rsidRDefault="007365DC" w:rsidP="007365DC">
            <w:pPr>
              <w:spacing w:after="80"/>
              <w:jc w:val="center"/>
              <w:rPr>
                <w:ins w:id="17258" w:author="Author"/>
                <w:szCs w:val="20"/>
              </w:rPr>
            </w:pPr>
          </w:p>
        </w:tc>
        <w:tc>
          <w:tcPr>
            <w:tcW w:w="720" w:type="dxa"/>
          </w:tcPr>
          <w:p w14:paraId="048F5CFA" w14:textId="77777777" w:rsidR="007365DC" w:rsidRPr="00213323" w:rsidRDefault="007365DC" w:rsidP="007365DC">
            <w:pPr>
              <w:spacing w:after="80"/>
              <w:jc w:val="center"/>
              <w:rPr>
                <w:ins w:id="17259" w:author="Author"/>
                <w:szCs w:val="20"/>
              </w:rPr>
            </w:pPr>
          </w:p>
        </w:tc>
        <w:tc>
          <w:tcPr>
            <w:tcW w:w="540" w:type="dxa"/>
          </w:tcPr>
          <w:p w14:paraId="0AEE9B8C" w14:textId="77777777" w:rsidR="007365DC" w:rsidRPr="00213323" w:rsidRDefault="007365DC" w:rsidP="007365DC">
            <w:pPr>
              <w:spacing w:after="80"/>
              <w:jc w:val="center"/>
              <w:rPr>
                <w:ins w:id="17260" w:author="Author"/>
                <w:szCs w:val="20"/>
              </w:rPr>
            </w:pPr>
          </w:p>
        </w:tc>
        <w:tc>
          <w:tcPr>
            <w:tcW w:w="990" w:type="dxa"/>
          </w:tcPr>
          <w:p w14:paraId="7ED20138" w14:textId="77777777" w:rsidR="007365DC" w:rsidRPr="00213323" w:rsidRDefault="007365DC" w:rsidP="007365DC">
            <w:pPr>
              <w:spacing w:after="80"/>
              <w:jc w:val="center"/>
              <w:rPr>
                <w:ins w:id="17261" w:author="Author"/>
                <w:szCs w:val="20"/>
              </w:rPr>
            </w:pPr>
          </w:p>
        </w:tc>
        <w:tc>
          <w:tcPr>
            <w:tcW w:w="630" w:type="dxa"/>
          </w:tcPr>
          <w:p w14:paraId="5985BB34" w14:textId="77777777" w:rsidR="007365DC" w:rsidRPr="00213323" w:rsidRDefault="007365DC" w:rsidP="007365DC">
            <w:pPr>
              <w:spacing w:after="80"/>
              <w:jc w:val="center"/>
              <w:rPr>
                <w:ins w:id="17262" w:author="Author"/>
                <w:szCs w:val="20"/>
              </w:rPr>
            </w:pPr>
          </w:p>
        </w:tc>
        <w:tc>
          <w:tcPr>
            <w:tcW w:w="900" w:type="dxa"/>
          </w:tcPr>
          <w:p w14:paraId="7A6BA88E" w14:textId="77777777" w:rsidR="007365DC" w:rsidRPr="00213323" w:rsidRDefault="007365DC" w:rsidP="007365DC">
            <w:pPr>
              <w:spacing w:after="80"/>
              <w:jc w:val="center"/>
              <w:rPr>
                <w:ins w:id="17263" w:author="Author"/>
                <w:szCs w:val="20"/>
              </w:rPr>
            </w:pPr>
          </w:p>
        </w:tc>
        <w:tc>
          <w:tcPr>
            <w:tcW w:w="900" w:type="dxa"/>
          </w:tcPr>
          <w:p w14:paraId="0F2E5AA8" w14:textId="77777777" w:rsidR="007365DC" w:rsidRPr="00213323" w:rsidRDefault="007365DC" w:rsidP="007365DC">
            <w:pPr>
              <w:spacing w:after="80"/>
              <w:jc w:val="center"/>
              <w:rPr>
                <w:ins w:id="17264" w:author="Author"/>
                <w:szCs w:val="20"/>
              </w:rPr>
            </w:pPr>
          </w:p>
        </w:tc>
        <w:tc>
          <w:tcPr>
            <w:tcW w:w="630" w:type="dxa"/>
          </w:tcPr>
          <w:p w14:paraId="0058974E" w14:textId="77777777" w:rsidR="007365DC" w:rsidRPr="00213323" w:rsidRDefault="007365DC" w:rsidP="007365DC">
            <w:pPr>
              <w:spacing w:after="80"/>
              <w:jc w:val="center"/>
              <w:rPr>
                <w:ins w:id="17265" w:author="Author"/>
                <w:szCs w:val="20"/>
              </w:rPr>
            </w:pPr>
          </w:p>
        </w:tc>
        <w:tc>
          <w:tcPr>
            <w:tcW w:w="720" w:type="dxa"/>
          </w:tcPr>
          <w:p w14:paraId="61B14E9F" w14:textId="77777777" w:rsidR="007365DC" w:rsidRPr="00213323" w:rsidRDefault="007365DC" w:rsidP="007365DC">
            <w:pPr>
              <w:spacing w:after="80"/>
              <w:jc w:val="center"/>
              <w:rPr>
                <w:ins w:id="17266" w:author="Author"/>
                <w:szCs w:val="20"/>
              </w:rPr>
            </w:pPr>
            <w:ins w:id="17267" w:author="Author">
              <w:r>
                <w:rPr>
                  <w:szCs w:val="20"/>
                </w:rPr>
                <w:t>X</w:t>
              </w:r>
            </w:ins>
          </w:p>
        </w:tc>
      </w:tr>
      <w:tr w:rsidR="007365DC" w:rsidRPr="00213323" w14:paraId="1847EC1C" w14:textId="77777777" w:rsidTr="00DD3837">
        <w:tc>
          <w:tcPr>
            <w:tcW w:w="2538" w:type="dxa"/>
          </w:tcPr>
          <w:p w14:paraId="3697C381" w14:textId="77777777"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14:paraId="7733F79D" w14:textId="77777777" w:rsidR="007365DC" w:rsidRPr="00213323" w:rsidRDefault="007365DC" w:rsidP="007365DC">
            <w:pPr>
              <w:spacing w:after="80"/>
              <w:jc w:val="center"/>
              <w:rPr>
                <w:szCs w:val="20"/>
              </w:rPr>
            </w:pPr>
          </w:p>
        </w:tc>
        <w:tc>
          <w:tcPr>
            <w:tcW w:w="720" w:type="dxa"/>
          </w:tcPr>
          <w:p w14:paraId="1FAF3461" w14:textId="77777777" w:rsidR="007365DC" w:rsidRPr="00213323" w:rsidRDefault="007365DC" w:rsidP="007365DC">
            <w:pPr>
              <w:spacing w:after="80"/>
              <w:jc w:val="center"/>
              <w:rPr>
                <w:szCs w:val="20"/>
              </w:rPr>
            </w:pPr>
          </w:p>
        </w:tc>
        <w:tc>
          <w:tcPr>
            <w:tcW w:w="720" w:type="dxa"/>
          </w:tcPr>
          <w:p w14:paraId="1F7927E9" w14:textId="77777777" w:rsidR="007365DC" w:rsidRPr="00213323" w:rsidRDefault="007365DC" w:rsidP="007365DC">
            <w:pPr>
              <w:spacing w:after="80"/>
              <w:jc w:val="center"/>
              <w:rPr>
                <w:szCs w:val="20"/>
              </w:rPr>
            </w:pPr>
          </w:p>
        </w:tc>
        <w:tc>
          <w:tcPr>
            <w:tcW w:w="540" w:type="dxa"/>
          </w:tcPr>
          <w:p w14:paraId="05FCD1BE" w14:textId="77777777" w:rsidR="007365DC" w:rsidRPr="00213323" w:rsidRDefault="007365DC" w:rsidP="007365DC">
            <w:pPr>
              <w:spacing w:after="80"/>
              <w:jc w:val="center"/>
              <w:rPr>
                <w:szCs w:val="20"/>
              </w:rPr>
            </w:pPr>
          </w:p>
        </w:tc>
        <w:tc>
          <w:tcPr>
            <w:tcW w:w="990" w:type="dxa"/>
          </w:tcPr>
          <w:p w14:paraId="4F070D0F" w14:textId="77777777" w:rsidR="007365DC" w:rsidRPr="00213323" w:rsidRDefault="007365DC" w:rsidP="007365DC">
            <w:pPr>
              <w:spacing w:after="80"/>
              <w:jc w:val="center"/>
              <w:rPr>
                <w:szCs w:val="20"/>
              </w:rPr>
            </w:pPr>
          </w:p>
        </w:tc>
        <w:tc>
          <w:tcPr>
            <w:tcW w:w="630" w:type="dxa"/>
          </w:tcPr>
          <w:p w14:paraId="5C8CEAA3" w14:textId="77777777" w:rsidR="007365DC" w:rsidRPr="00213323" w:rsidRDefault="007365DC" w:rsidP="007365DC">
            <w:pPr>
              <w:spacing w:after="80"/>
              <w:jc w:val="center"/>
              <w:rPr>
                <w:szCs w:val="20"/>
              </w:rPr>
            </w:pPr>
          </w:p>
        </w:tc>
        <w:tc>
          <w:tcPr>
            <w:tcW w:w="900" w:type="dxa"/>
          </w:tcPr>
          <w:p w14:paraId="25126887" w14:textId="77777777" w:rsidR="007365DC" w:rsidRPr="00213323" w:rsidRDefault="007365DC" w:rsidP="007365DC">
            <w:pPr>
              <w:spacing w:after="80"/>
              <w:jc w:val="center"/>
              <w:rPr>
                <w:szCs w:val="20"/>
              </w:rPr>
            </w:pPr>
          </w:p>
        </w:tc>
        <w:tc>
          <w:tcPr>
            <w:tcW w:w="900" w:type="dxa"/>
          </w:tcPr>
          <w:p w14:paraId="4E40B971" w14:textId="77777777" w:rsidR="007365DC" w:rsidRPr="00213323" w:rsidRDefault="007365DC" w:rsidP="007365DC">
            <w:pPr>
              <w:spacing w:after="80"/>
              <w:jc w:val="center"/>
              <w:rPr>
                <w:szCs w:val="20"/>
              </w:rPr>
            </w:pPr>
          </w:p>
        </w:tc>
        <w:tc>
          <w:tcPr>
            <w:tcW w:w="630" w:type="dxa"/>
          </w:tcPr>
          <w:p w14:paraId="2416F8F2" w14:textId="77777777" w:rsidR="007365DC" w:rsidRPr="00213323" w:rsidRDefault="007365DC" w:rsidP="007365DC">
            <w:pPr>
              <w:spacing w:after="80"/>
              <w:jc w:val="center"/>
              <w:rPr>
                <w:szCs w:val="20"/>
              </w:rPr>
            </w:pPr>
          </w:p>
        </w:tc>
        <w:tc>
          <w:tcPr>
            <w:tcW w:w="720" w:type="dxa"/>
          </w:tcPr>
          <w:p w14:paraId="20592E0A" w14:textId="77777777" w:rsidR="007365DC" w:rsidRPr="00213323" w:rsidRDefault="007365DC" w:rsidP="007365DC">
            <w:pPr>
              <w:spacing w:after="80"/>
              <w:jc w:val="center"/>
              <w:rPr>
                <w:szCs w:val="20"/>
              </w:rPr>
            </w:pPr>
            <w:r w:rsidRPr="00213323">
              <w:rPr>
                <w:szCs w:val="20"/>
              </w:rPr>
              <w:t>X</w:t>
            </w:r>
          </w:p>
        </w:tc>
      </w:tr>
      <w:tr w:rsidR="007365DC" w:rsidRPr="00213323" w14:paraId="1693E294" w14:textId="77777777" w:rsidTr="00DD3837">
        <w:trPr>
          <w:ins w:id="17268" w:author="Author"/>
        </w:trPr>
        <w:tc>
          <w:tcPr>
            <w:tcW w:w="2538" w:type="dxa"/>
          </w:tcPr>
          <w:p w14:paraId="1A39A3AC" w14:textId="77777777" w:rsidR="007365DC" w:rsidRPr="00213323" w:rsidRDefault="007365DC" w:rsidP="007365DC">
            <w:pPr>
              <w:spacing w:after="80"/>
              <w:rPr>
                <w:ins w:id="17269" w:author="Author"/>
                <w:rFonts w:cs="Arial"/>
                <w:sz w:val="20"/>
                <w:szCs w:val="20"/>
              </w:rPr>
            </w:pPr>
            <w:ins w:id="17270" w:author="Author">
              <w:r>
                <w:rPr>
                  <w:rFonts w:cs="Arial"/>
                  <w:sz w:val="20"/>
                  <w:szCs w:val="20"/>
                </w:rPr>
                <w:t>Ts4file</w:t>
              </w:r>
            </w:ins>
          </w:p>
        </w:tc>
        <w:tc>
          <w:tcPr>
            <w:tcW w:w="630" w:type="dxa"/>
          </w:tcPr>
          <w:p w14:paraId="3048CB7C" w14:textId="77777777" w:rsidR="007365DC" w:rsidRPr="00213323" w:rsidRDefault="007365DC" w:rsidP="007365DC">
            <w:pPr>
              <w:spacing w:after="80"/>
              <w:jc w:val="center"/>
              <w:rPr>
                <w:ins w:id="17271" w:author="Author"/>
                <w:rFonts w:cs="Arial"/>
                <w:szCs w:val="20"/>
              </w:rPr>
            </w:pPr>
            <w:ins w:id="17272" w:author="Author">
              <w:r>
                <w:rPr>
                  <w:szCs w:val="20"/>
                </w:rPr>
                <w:t>X</w:t>
              </w:r>
            </w:ins>
          </w:p>
        </w:tc>
        <w:tc>
          <w:tcPr>
            <w:tcW w:w="720" w:type="dxa"/>
          </w:tcPr>
          <w:p w14:paraId="73B33141" w14:textId="77777777" w:rsidR="007365DC" w:rsidRPr="00213323" w:rsidRDefault="007365DC" w:rsidP="007365DC">
            <w:pPr>
              <w:spacing w:after="80"/>
              <w:jc w:val="center"/>
              <w:rPr>
                <w:ins w:id="17273" w:author="Author"/>
                <w:szCs w:val="20"/>
              </w:rPr>
            </w:pPr>
          </w:p>
        </w:tc>
        <w:tc>
          <w:tcPr>
            <w:tcW w:w="720" w:type="dxa"/>
          </w:tcPr>
          <w:p w14:paraId="3C758951" w14:textId="77777777" w:rsidR="007365DC" w:rsidRPr="00213323" w:rsidRDefault="007365DC" w:rsidP="007365DC">
            <w:pPr>
              <w:spacing w:after="80"/>
              <w:jc w:val="center"/>
              <w:rPr>
                <w:ins w:id="17274" w:author="Author"/>
                <w:szCs w:val="20"/>
              </w:rPr>
            </w:pPr>
            <w:ins w:id="17275" w:author="Author">
              <w:r>
                <w:rPr>
                  <w:szCs w:val="20"/>
                </w:rPr>
                <w:t>X</w:t>
              </w:r>
            </w:ins>
          </w:p>
        </w:tc>
        <w:tc>
          <w:tcPr>
            <w:tcW w:w="540" w:type="dxa"/>
          </w:tcPr>
          <w:p w14:paraId="0421C843" w14:textId="77777777" w:rsidR="007365DC" w:rsidRPr="00213323" w:rsidRDefault="007365DC" w:rsidP="007365DC">
            <w:pPr>
              <w:spacing w:after="80"/>
              <w:jc w:val="center"/>
              <w:rPr>
                <w:ins w:id="17276" w:author="Author"/>
                <w:szCs w:val="20"/>
              </w:rPr>
            </w:pPr>
            <w:ins w:id="17277" w:author="Author">
              <w:r>
                <w:rPr>
                  <w:szCs w:val="20"/>
                </w:rPr>
                <w:t>X</w:t>
              </w:r>
            </w:ins>
          </w:p>
        </w:tc>
        <w:tc>
          <w:tcPr>
            <w:tcW w:w="990" w:type="dxa"/>
          </w:tcPr>
          <w:p w14:paraId="1F0C7208" w14:textId="77777777" w:rsidR="007365DC" w:rsidRPr="00213323" w:rsidRDefault="007365DC" w:rsidP="007365DC">
            <w:pPr>
              <w:spacing w:after="80"/>
              <w:jc w:val="center"/>
              <w:rPr>
                <w:ins w:id="17278" w:author="Author"/>
                <w:rFonts w:cs="Arial"/>
                <w:szCs w:val="20"/>
              </w:rPr>
            </w:pPr>
          </w:p>
        </w:tc>
        <w:tc>
          <w:tcPr>
            <w:tcW w:w="630" w:type="dxa"/>
          </w:tcPr>
          <w:p w14:paraId="3B7F5F85" w14:textId="77777777" w:rsidR="007365DC" w:rsidRPr="00213323" w:rsidRDefault="007365DC" w:rsidP="007365DC">
            <w:pPr>
              <w:spacing w:after="80"/>
              <w:jc w:val="center"/>
              <w:rPr>
                <w:ins w:id="17279" w:author="Author"/>
                <w:rFonts w:cs="Arial"/>
                <w:szCs w:val="20"/>
              </w:rPr>
            </w:pPr>
          </w:p>
        </w:tc>
        <w:tc>
          <w:tcPr>
            <w:tcW w:w="900" w:type="dxa"/>
          </w:tcPr>
          <w:p w14:paraId="20803727" w14:textId="77777777" w:rsidR="007365DC" w:rsidRPr="00213323" w:rsidRDefault="007365DC" w:rsidP="007365DC">
            <w:pPr>
              <w:spacing w:after="80"/>
              <w:rPr>
                <w:ins w:id="17280" w:author="Author"/>
                <w:szCs w:val="20"/>
              </w:rPr>
            </w:pPr>
          </w:p>
        </w:tc>
        <w:tc>
          <w:tcPr>
            <w:tcW w:w="900" w:type="dxa"/>
          </w:tcPr>
          <w:p w14:paraId="71D091BB" w14:textId="77777777" w:rsidR="007365DC" w:rsidRPr="00213323" w:rsidRDefault="007365DC" w:rsidP="007365DC">
            <w:pPr>
              <w:spacing w:after="80"/>
              <w:rPr>
                <w:ins w:id="17281" w:author="Author"/>
                <w:szCs w:val="20"/>
              </w:rPr>
            </w:pPr>
          </w:p>
        </w:tc>
        <w:tc>
          <w:tcPr>
            <w:tcW w:w="630" w:type="dxa"/>
          </w:tcPr>
          <w:p w14:paraId="6973A679" w14:textId="77777777" w:rsidR="007365DC" w:rsidRPr="00213323" w:rsidRDefault="007365DC" w:rsidP="007365DC">
            <w:pPr>
              <w:spacing w:after="80"/>
              <w:rPr>
                <w:ins w:id="17282" w:author="Author"/>
                <w:szCs w:val="20"/>
              </w:rPr>
            </w:pPr>
          </w:p>
        </w:tc>
        <w:tc>
          <w:tcPr>
            <w:tcW w:w="720" w:type="dxa"/>
          </w:tcPr>
          <w:p w14:paraId="14C64D65" w14:textId="77777777" w:rsidR="007365DC" w:rsidRPr="00213323" w:rsidRDefault="007365DC" w:rsidP="007365DC">
            <w:pPr>
              <w:spacing w:after="80"/>
              <w:rPr>
                <w:ins w:id="17283" w:author="Author"/>
                <w:szCs w:val="20"/>
              </w:rPr>
            </w:pPr>
          </w:p>
        </w:tc>
      </w:tr>
      <w:tr w:rsidR="007365DC" w:rsidRPr="00213323" w14:paraId="03210C08" w14:textId="77777777" w:rsidTr="00DD3837">
        <w:tc>
          <w:tcPr>
            <w:tcW w:w="2538" w:type="dxa"/>
          </w:tcPr>
          <w:p w14:paraId="4267F4CC" w14:textId="77777777"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14:paraId="29271652"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B9003F5" w14:textId="77777777" w:rsidR="007365DC" w:rsidRPr="00213323" w:rsidRDefault="007365DC" w:rsidP="007365DC">
            <w:pPr>
              <w:spacing w:after="80"/>
              <w:jc w:val="center"/>
              <w:rPr>
                <w:szCs w:val="20"/>
              </w:rPr>
            </w:pPr>
            <w:r w:rsidRPr="00213323">
              <w:rPr>
                <w:szCs w:val="20"/>
              </w:rPr>
              <w:t>X</w:t>
            </w:r>
          </w:p>
        </w:tc>
        <w:tc>
          <w:tcPr>
            <w:tcW w:w="720" w:type="dxa"/>
          </w:tcPr>
          <w:p w14:paraId="3EF4A260" w14:textId="77777777" w:rsidR="007365DC" w:rsidRPr="00213323" w:rsidRDefault="007365DC" w:rsidP="007365DC">
            <w:pPr>
              <w:spacing w:after="80"/>
              <w:jc w:val="center"/>
              <w:rPr>
                <w:szCs w:val="20"/>
              </w:rPr>
            </w:pPr>
            <w:r w:rsidRPr="00213323">
              <w:rPr>
                <w:szCs w:val="20"/>
              </w:rPr>
              <w:t>X</w:t>
            </w:r>
          </w:p>
        </w:tc>
        <w:tc>
          <w:tcPr>
            <w:tcW w:w="540" w:type="dxa"/>
          </w:tcPr>
          <w:p w14:paraId="4A060495" w14:textId="77777777" w:rsidR="007365DC" w:rsidRPr="00213323" w:rsidRDefault="007365DC" w:rsidP="007365DC">
            <w:pPr>
              <w:spacing w:after="80"/>
              <w:jc w:val="center"/>
              <w:rPr>
                <w:szCs w:val="20"/>
              </w:rPr>
            </w:pPr>
            <w:r w:rsidRPr="00213323">
              <w:rPr>
                <w:szCs w:val="20"/>
              </w:rPr>
              <w:t>X</w:t>
            </w:r>
          </w:p>
        </w:tc>
        <w:tc>
          <w:tcPr>
            <w:tcW w:w="990" w:type="dxa"/>
          </w:tcPr>
          <w:p w14:paraId="63EA9B73" w14:textId="77777777" w:rsidR="007365DC" w:rsidRPr="00213323" w:rsidRDefault="007365DC" w:rsidP="007365DC">
            <w:pPr>
              <w:spacing w:after="80"/>
              <w:jc w:val="center"/>
              <w:rPr>
                <w:szCs w:val="20"/>
              </w:rPr>
            </w:pPr>
            <w:r w:rsidRPr="00213323">
              <w:rPr>
                <w:rFonts w:cs="Arial"/>
                <w:szCs w:val="20"/>
              </w:rPr>
              <w:t>X</w:t>
            </w:r>
          </w:p>
        </w:tc>
        <w:tc>
          <w:tcPr>
            <w:tcW w:w="630" w:type="dxa"/>
          </w:tcPr>
          <w:p w14:paraId="3A5A6405" w14:textId="77777777" w:rsidR="007365DC" w:rsidRPr="00213323" w:rsidRDefault="007365DC" w:rsidP="007365DC">
            <w:pPr>
              <w:spacing w:after="80"/>
              <w:jc w:val="center"/>
              <w:rPr>
                <w:szCs w:val="20"/>
              </w:rPr>
            </w:pPr>
            <w:r w:rsidRPr="00213323">
              <w:rPr>
                <w:rFonts w:cs="Arial"/>
                <w:szCs w:val="20"/>
              </w:rPr>
              <w:t>X</w:t>
            </w:r>
          </w:p>
        </w:tc>
        <w:tc>
          <w:tcPr>
            <w:tcW w:w="900" w:type="dxa"/>
          </w:tcPr>
          <w:p w14:paraId="38BBD41B" w14:textId="77777777" w:rsidR="007365DC" w:rsidRPr="00213323" w:rsidRDefault="007365DC" w:rsidP="007365DC">
            <w:pPr>
              <w:spacing w:after="80"/>
              <w:rPr>
                <w:szCs w:val="20"/>
              </w:rPr>
            </w:pPr>
          </w:p>
        </w:tc>
        <w:tc>
          <w:tcPr>
            <w:tcW w:w="900" w:type="dxa"/>
          </w:tcPr>
          <w:p w14:paraId="18C4E3CE" w14:textId="77777777" w:rsidR="007365DC" w:rsidRPr="00213323" w:rsidRDefault="007365DC" w:rsidP="007365DC">
            <w:pPr>
              <w:spacing w:after="80"/>
              <w:rPr>
                <w:szCs w:val="20"/>
              </w:rPr>
            </w:pPr>
          </w:p>
        </w:tc>
        <w:tc>
          <w:tcPr>
            <w:tcW w:w="630" w:type="dxa"/>
          </w:tcPr>
          <w:p w14:paraId="54642110" w14:textId="77777777" w:rsidR="007365DC" w:rsidRPr="00213323" w:rsidRDefault="007365DC" w:rsidP="007365DC">
            <w:pPr>
              <w:spacing w:after="80"/>
              <w:rPr>
                <w:szCs w:val="20"/>
              </w:rPr>
            </w:pPr>
          </w:p>
        </w:tc>
        <w:tc>
          <w:tcPr>
            <w:tcW w:w="720" w:type="dxa"/>
          </w:tcPr>
          <w:p w14:paraId="20554ABE" w14:textId="77777777" w:rsidR="007365DC" w:rsidRPr="00213323" w:rsidRDefault="007365DC" w:rsidP="007365DC">
            <w:pPr>
              <w:spacing w:after="80"/>
              <w:rPr>
                <w:szCs w:val="20"/>
              </w:rPr>
            </w:pPr>
          </w:p>
        </w:tc>
      </w:tr>
      <w:tr w:rsidR="007365DC" w:rsidRPr="00213323" w14:paraId="4F0EC2F2" w14:textId="77777777" w:rsidTr="00DD3837">
        <w:trPr>
          <w:trHeight w:val="269"/>
        </w:trPr>
        <w:tc>
          <w:tcPr>
            <w:tcW w:w="2538" w:type="dxa"/>
          </w:tcPr>
          <w:p w14:paraId="25D73A71" w14:textId="77777777"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14:paraId="4CE9C8FC" w14:textId="77777777" w:rsidR="007365DC" w:rsidRPr="00213323" w:rsidRDefault="007365DC" w:rsidP="007365DC">
            <w:pPr>
              <w:spacing w:after="80"/>
              <w:jc w:val="center"/>
              <w:rPr>
                <w:rFonts w:cs="Arial"/>
                <w:szCs w:val="20"/>
              </w:rPr>
            </w:pPr>
            <w:r w:rsidRPr="00213323">
              <w:rPr>
                <w:rFonts w:cs="Arial"/>
                <w:szCs w:val="20"/>
              </w:rPr>
              <w:t>X</w:t>
            </w:r>
          </w:p>
        </w:tc>
        <w:tc>
          <w:tcPr>
            <w:tcW w:w="720" w:type="dxa"/>
          </w:tcPr>
          <w:p w14:paraId="3FD0446A" w14:textId="77777777" w:rsidR="007365DC" w:rsidRPr="00213323" w:rsidRDefault="007365DC" w:rsidP="007365DC">
            <w:pPr>
              <w:spacing w:after="80"/>
              <w:jc w:val="center"/>
              <w:rPr>
                <w:szCs w:val="20"/>
              </w:rPr>
            </w:pPr>
            <w:r w:rsidRPr="00213323">
              <w:rPr>
                <w:szCs w:val="20"/>
              </w:rPr>
              <w:t>X</w:t>
            </w:r>
          </w:p>
        </w:tc>
        <w:tc>
          <w:tcPr>
            <w:tcW w:w="720" w:type="dxa"/>
          </w:tcPr>
          <w:p w14:paraId="33DD5A52" w14:textId="77777777" w:rsidR="007365DC" w:rsidRPr="00213323" w:rsidRDefault="007365DC" w:rsidP="007365DC">
            <w:pPr>
              <w:spacing w:after="80"/>
              <w:jc w:val="center"/>
              <w:rPr>
                <w:szCs w:val="20"/>
              </w:rPr>
            </w:pPr>
            <w:r w:rsidRPr="00213323">
              <w:rPr>
                <w:szCs w:val="20"/>
              </w:rPr>
              <w:t>X</w:t>
            </w:r>
          </w:p>
        </w:tc>
        <w:tc>
          <w:tcPr>
            <w:tcW w:w="540" w:type="dxa"/>
          </w:tcPr>
          <w:p w14:paraId="4DDEBE06" w14:textId="77777777" w:rsidR="007365DC" w:rsidRPr="00213323" w:rsidRDefault="007365DC" w:rsidP="007365DC">
            <w:pPr>
              <w:spacing w:after="80"/>
              <w:jc w:val="center"/>
              <w:rPr>
                <w:szCs w:val="20"/>
              </w:rPr>
            </w:pPr>
            <w:r w:rsidRPr="00213323">
              <w:rPr>
                <w:szCs w:val="20"/>
              </w:rPr>
              <w:t>X</w:t>
            </w:r>
          </w:p>
        </w:tc>
        <w:tc>
          <w:tcPr>
            <w:tcW w:w="990" w:type="dxa"/>
          </w:tcPr>
          <w:p w14:paraId="752CDBE5" w14:textId="77777777" w:rsidR="007365DC" w:rsidRPr="00213323" w:rsidRDefault="007365DC" w:rsidP="007365DC">
            <w:pPr>
              <w:spacing w:after="80"/>
              <w:jc w:val="center"/>
              <w:rPr>
                <w:szCs w:val="20"/>
              </w:rPr>
            </w:pPr>
            <w:r w:rsidRPr="00213323">
              <w:rPr>
                <w:rFonts w:cs="Arial"/>
                <w:szCs w:val="20"/>
              </w:rPr>
              <w:t>X</w:t>
            </w:r>
          </w:p>
        </w:tc>
        <w:tc>
          <w:tcPr>
            <w:tcW w:w="630" w:type="dxa"/>
          </w:tcPr>
          <w:p w14:paraId="54FCD9B9" w14:textId="77777777" w:rsidR="007365DC" w:rsidRPr="00213323" w:rsidRDefault="007365DC" w:rsidP="007365DC">
            <w:pPr>
              <w:spacing w:after="80"/>
              <w:jc w:val="center"/>
              <w:rPr>
                <w:szCs w:val="20"/>
              </w:rPr>
            </w:pPr>
            <w:r w:rsidRPr="00213323">
              <w:rPr>
                <w:rFonts w:cs="Arial"/>
                <w:szCs w:val="20"/>
              </w:rPr>
              <w:t>X</w:t>
            </w:r>
          </w:p>
        </w:tc>
        <w:tc>
          <w:tcPr>
            <w:tcW w:w="900" w:type="dxa"/>
          </w:tcPr>
          <w:p w14:paraId="03398007" w14:textId="77777777" w:rsidR="007365DC" w:rsidRPr="00213323" w:rsidRDefault="007365DC" w:rsidP="007365DC">
            <w:pPr>
              <w:spacing w:after="80"/>
              <w:jc w:val="center"/>
              <w:rPr>
                <w:szCs w:val="20"/>
              </w:rPr>
            </w:pPr>
          </w:p>
        </w:tc>
        <w:tc>
          <w:tcPr>
            <w:tcW w:w="900" w:type="dxa"/>
          </w:tcPr>
          <w:p w14:paraId="4FF13CA5" w14:textId="77777777" w:rsidR="007365DC" w:rsidRPr="00213323" w:rsidRDefault="007365DC" w:rsidP="007365DC">
            <w:pPr>
              <w:spacing w:after="80"/>
              <w:jc w:val="center"/>
              <w:rPr>
                <w:szCs w:val="20"/>
              </w:rPr>
            </w:pPr>
          </w:p>
        </w:tc>
        <w:tc>
          <w:tcPr>
            <w:tcW w:w="630" w:type="dxa"/>
          </w:tcPr>
          <w:p w14:paraId="74B0774F" w14:textId="77777777" w:rsidR="007365DC" w:rsidRPr="00213323" w:rsidRDefault="007365DC" w:rsidP="007365DC">
            <w:pPr>
              <w:spacing w:after="80"/>
              <w:jc w:val="center"/>
              <w:rPr>
                <w:szCs w:val="20"/>
              </w:rPr>
            </w:pPr>
          </w:p>
        </w:tc>
        <w:tc>
          <w:tcPr>
            <w:tcW w:w="720" w:type="dxa"/>
          </w:tcPr>
          <w:p w14:paraId="30DDFBB9" w14:textId="77777777" w:rsidR="007365DC" w:rsidRPr="00213323" w:rsidRDefault="007365DC" w:rsidP="007365DC">
            <w:pPr>
              <w:spacing w:after="80"/>
              <w:jc w:val="center"/>
              <w:rPr>
                <w:szCs w:val="20"/>
              </w:rPr>
            </w:pPr>
          </w:p>
        </w:tc>
      </w:tr>
      <w:tr w:rsidR="007365DC" w:rsidRPr="00213323" w14:paraId="6CB05ED9" w14:textId="77777777" w:rsidTr="00DD3837">
        <w:tc>
          <w:tcPr>
            <w:tcW w:w="2538" w:type="dxa"/>
          </w:tcPr>
          <w:p w14:paraId="0459967C" w14:textId="77777777" w:rsidR="007365DC" w:rsidRPr="00213323" w:rsidRDefault="007365DC" w:rsidP="007365DC">
            <w:pPr>
              <w:spacing w:after="80"/>
              <w:rPr>
                <w:sz w:val="20"/>
                <w:szCs w:val="20"/>
              </w:rPr>
            </w:pPr>
            <w:r w:rsidRPr="00213323">
              <w:rPr>
                <w:sz w:val="20"/>
                <w:szCs w:val="20"/>
              </w:rPr>
              <w:t>Tx_Jitter</w:t>
            </w:r>
          </w:p>
        </w:tc>
        <w:tc>
          <w:tcPr>
            <w:tcW w:w="630" w:type="dxa"/>
          </w:tcPr>
          <w:p w14:paraId="7BEEBAFB" w14:textId="77777777" w:rsidR="007365DC" w:rsidRPr="00213323" w:rsidRDefault="007365DC" w:rsidP="007365DC">
            <w:pPr>
              <w:spacing w:after="80"/>
              <w:jc w:val="center"/>
              <w:rPr>
                <w:rFonts w:cs="Arial"/>
                <w:b/>
                <w:szCs w:val="20"/>
              </w:rPr>
            </w:pPr>
          </w:p>
        </w:tc>
        <w:tc>
          <w:tcPr>
            <w:tcW w:w="720" w:type="dxa"/>
          </w:tcPr>
          <w:p w14:paraId="10882845" w14:textId="77777777" w:rsidR="007365DC" w:rsidRPr="00213323" w:rsidRDefault="007365DC" w:rsidP="007365DC">
            <w:pPr>
              <w:spacing w:after="80"/>
              <w:jc w:val="center"/>
              <w:rPr>
                <w:szCs w:val="20"/>
              </w:rPr>
            </w:pPr>
          </w:p>
        </w:tc>
        <w:tc>
          <w:tcPr>
            <w:tcW w:w="720" w:type="dxa"/>
          </w:tcPr>
          <w:p w14:paraId="527DA6EC" w14:textId="77777777" w:rsidR="007365DC" w:rsidRPr="00213323" w:rsidRDefault="007365DC" w:rsidP="007365DC">
            <w:pPr>
              <w:spacing w:after="80"/>
              <w:jc w:val="center"/>
              <w:rPr>
                <w:szCs w:val="20"/>
              </w:rPr>
            </w:pPr>
          </w:p>
        </w:tc>
        <w:tc>
          <w:tcPr>
            <w:tcW w:w="540" w:type="dxa"/>
          </w:tcPr>
          <w:p w14:paraId="39798CFE" w14:textId="77777777" w:rsidR="007365DC" w:rsidRPr="00213323" w:rsidRDefault="007365DC" w:rsidP="007365DC">
            <w:pPr>
              <w:spacing w:after="80"/>
              <w:jc w:val="center"/>
              <w:rPr>
                <w:szCs w:val="20"/>
              </w:rPr>
            </w:pPr>
          </w:p>
        </w:tc>
        <w:tc>
          <w:tcPr>
            <w:tcW w:w="990" w:type="dxa"/>
          </w:tcPr>
          <w:p w14:paraId="0722BD46" w14:textId="77777777" w:rsidR="007365DC" w:rsidRPr="00213323" w:rsidRDefault="007365DC" w:rsidP="007365DC">
            <w:pPr>
              <w:spacing w:after="80"/>
              <w:jc w:val="center"/>
              <w:rPr>
                <w:szCs w:val="20"/>
              </w:rPr>
            </w:pPr>
          </w:p>
        </w:tc>
        <w:tc>
          <w:tcPr>
            <w:tcW w:w="630" w:type="dxa"/>
          </w:tcPr>
          <w:p w14:paraId="5AC3E777" w14:textId="77777777" w:rsidR="007365DC" w:rsidRPr="00213323" w:rsidRDefault="007365DC" w:rsidP="007365DC">
            <w:pPr>
              <w:spacing w:after="80"/>
              <w:jc w:val="center"/>
              <w:rPr>
                <w:szCs w:val="20"/>
              </w:rPr>
            </w:pPr>
          </w:p>
        </w:tc>
        <w:tc>
          <w:tcPr>
            <w:tcW w:w="900" w:type="dxa"/>
          </w:tcPr>
          <w:p w14:paraId="2893B38C"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455BCA3D"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6D6A71D4"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279DD2E5" w14:textId="77777777" w:rsidR="007365DC" w:rsidRPr="00213323" w:rsidRDefault="007365DC" w:rsidP="007365DC">
            <w:pPr>
              <w:spacing w:after="80"/>
              <w:jc w:val="center"/>
              <w:rPr>
                <w:rFonts w:cs="Arial"/>
                <w:b/>
                <w:szCs w:val="20"/>
              </w:rPr>
            </w:pPr>
            <w:r w:rsidRPr="00213323">
              <w:rPr>
                <w:rFonts w:cs="Arial"/>
                <w:szCs w:val="20"/>
              </w:rPr>
              <w:t>X</w:t>
            </w:r>
          </w:p>
        </w:tc>
      </w:tr>
      <w:tr w:rsidR="007365DC" w:rsidRPr="00213323" w14:paraId="3187DA10" w14:textId="77777777" w:rsidTr="00DD3837">
        <w:trPr>
          <w:ins w:id="17284" w:author="Author"/>
        </w:trPr>
        <w:tc>
          <w:tcPr>
            <w:tcW w:w="2538" w:type="dxa"/>
          </w:tcPr>
          <w:p w14:paraId="4533ABDC" w14:textId="77777777" w:rsidR="007365DC" w:rsidRPr="00213323" w:rsidRDefault="007365DC" w:rsidP="007365DC">
            <w:pPr>
              <w:spacing w:after="80"/>
              <w:rPr>
                <w:ins w:id="17285" w:author="Author"/>
                <w:rFonts w:cs="Arial"/>
                <w:sz w:val="20"/>
                <w:szCs w:val="20"/>
              </w:rPr>
            </w:pPr>
            <w:ins w:id="17286" w:author="Author">
              <w:r>
                <w:rPr>
                  <w:rFonts w:cs="Arial"/>
                  <w:sz w:val="20"/>
                  <w:szCs w:val="20"/>
                </w:rPr>
                <w:t>Tx_R</w:t>
              </w:r>
            </w:ins>
          </w:p>
        </w:tc>
        <w:tc>
          <w:tcPr>
            <w:tcW w:w="630" w:type="dxa"/>
          </w:tcPr>
          <w:p w14:paraId="6A54E8AB" w14:textId="77777777" w:rsidR="007365DC" w:rsidRPr="00213323" w:rsidRDefault="007365DC" w:rsidP="007365DC">
            <w:pPr>
              <w:spacing w:after="80"/>
              <w:jc w:val="center"/>
              <w:rPr>
                <w:ins w:id="17287" w:author="Author"/>
                <w:rFonts w:cs="Arial"/>
                <w:szCs w:val="20"/>
              </w:rPr>
            </w:pPr>
            <w:ins w:id="17288" w:author="Author">
              <w:r w:rsidRPr="00213323">
                <w:rPr>
                  <w:rFonts w:cs="Arial"/>
                  <w:szCs w:val="20"/>
                </w:rPr>
                <w:t>X</w:t>
              </w:r>
            </w:ins>
          </w:p>
        </w:tc>
        <w:tc>
          <w:tcPr>
            <w:tcW w:w="720" w:type="dxa"/>
          </w:tcPr>
          <w:p w14:paraId="566EC87A" w14:textId="77777777" w:rsidR="007365DC" w:rsidRPr="00213323" w:rsidRDefault="007365DC" w:rsidP="007365DC">
            <w:pPr>
              <w:spacing w:after="80"/>
              <w:jc w:val="center"/>
              <w:rPr>
                <w:ins w:id="17289" w:author="Author"/>
                <w:szCs w:val="20"/>
              </w:rPr>
            </w:pPr>
            <w:ins w:id="17290" w:author="Author">
              <w:r w:rsidRPr="00213323">
                <w:rPr>
                  <w:szCs w:val="20"/>
                </w:rPr>
                <w:t>X</w:t>
              </w:r>
            </w:ins>
          </w:p>
        </w:tc>
        <w:tc>
          <w:tcPr>
            <w:tcW w:w="720" w:type="dxa"/>
          </w:tcPr>
          <w:p w14:paraId="730DE0C9" w14:textId="77777777" w:rsidR="007365DC" w:rsidRPr="00213323" w:rsidRDefault="007365DC" w:rsidP="007365DC">
            <w:pPr>
              <w:spacing w:after="80"/>
              <w:jc w:val="center"/>
              <w:rPr>
                <w:ins w:id="17291" w:author="Author"/>
                <w:szCs w:val="20"/>
              </w:rPr>
            </w:pPr>
            <w:ins w:id="17292" w:author="Author">
              <w:r w:rsidRPr="00213323">
                <w:rPr>
                  <w:szCs w:val="20"/>
                </w:rPr>
                <w:t>X</w:t>
              </w:r>
            </w:ins>
          </w:p>
        </w:tc>
        <w:tc>
          <w:tcPr>
            <w:tcW w:w="540" w:type="dxa"/>
          </w:tcPr>
          <w:p w14:paraId="76757182" w14:textId="77777777" w:rsidR="007365DC" w:rsidRPr="00213323" w:rsidRDefault="007365DC" w:rsidP="007365DC">
            <w:pPr>
              <w:spacing w:after="80"/>
              <w:jc w:val="center"/>
              <w:rPr>
                <w:ins w:id="17293" w:author="Author"/>
                <w:szCs w:val="20"/>
              </w:rPr>
            </w:pPr>
            <w:ins w:id="17294" w:author="Author">
              <w:r w:rsidRPr="00213323">
                <w:rPr>
                  <w:szCs w:val="20"/>
                </w:rPr>
                <w:t>X</w:t>
              </w:r>
            </w:ins>
          </w:p>
        </w:tc>
        <w:tc>
          <w:tcPr>
            <w:tcW w:w="990" w:type="dxa"/>
          </w:tcPr>
          <w:p w14:paraId="1290770C" w14:textId="77777777" w:rsidR="007365DC" w:rsidRPr="00213323" w:rsidRDefault="007365DC" w:rsidP="007365DC">
            <w:pPr>
              <w:spacing w:after="80"/>
              <w:jc w:val="center"/>
              <w:rPr>
                <w:ins w:id="17295" w:author="Author"/>
                <w:rFonts w:cs="Arial"/>
                <w:szCs w:val="20"/>
              </w:rPr>
            </w:pPr>
            <w:ins w:id="17296" w:author="Author">
              <w:r w:rsidRPr="00213323">
                <w:rPr>
                  <w:rFonts w:cs="Arial"/>
                  <w:szCs w:val="20"/>
                </w:rPr>
                <w:t>X</w:t>
              </w:r>
            </w:ins>
          </w:p>
        </w:tc>
        <w:tc>
          <w:tcPr>
            <w:tcW w:w="630" w:type="dxa"/>
          </w:tcPr>
          <w:p w14:paraId="4B33D3B6" w14:textId="77777777" w:rsidR="007365DC" w:rsidRPr="00213323" w:rsidRDefault="007365DC" w:rsidP="007365DC">
            <w:pPr>
              <w:spacing w:after="80"/>
              <w:jc w:val="center"/>
              <w:rPr>
                <w:ins w:id="17297" w:author="Author"/>
                <w:rFonts w:cs="Arial"/>
                <w:szCs w:val="20"/>
              </w:rPr>
            </w:pPr>
            <w:ins w:id="17298" w:author="Author">
              <w:r w:rsidRPr="00213323">
                <w:rPr>
                  <w:rFonts w:cs="Arial"/>
                  <w:szCs w:val="20"/>
                </w:rPr>
                <w:t>X</w:t>
              </w:r>
            </w:ins>
          </w:p>
        </w:tc>
        <w:tc>
          <w:tcPr>
            <w:tcW w:w="900" w:type="dxa"/>
          </w:tcPr>
          <w:p w14:paraId="1E4DCA7B" w14:textId="77777777" w:rsidR="007365DC" w:rsidRPr="00213323" w:rsidRDefault="007365DC" w:rsidP="007365DC">
            <w:pPr>
              <w:spacing w:after="80"/>
              <w:jc w:val="center"/>
              <w:rPr>
                <w:ins w:id="17299" w:author="Author"/>
                <w:szCs w:val="20"/>
              </w:rPr>
            </w:pPr>
          </w:p>
        </w:tc>
        <w:tc>
          <w:tcPr>
            <w:tcW w:w="900" w:type="dxa"/>
          </w:tcPr>
          <w:p w14:paraId="295D9099" w14:textId="77777777" w:rsidR="007365DC" w:rsidRPr="00213323" w:rsidRDefault="007365DC" w:rsidP="007365DC">
            <w:pPr>
              <w:spacing w:after="80"/>
              <w:jc w:val="center"/>
              <w:rPr>
                <w:ins w:id="17300" w:author="Author"/>
                <w:szCs w:val="20"/>
              </w:rPr>
            </w:pPr>
          </w:p>
        </w:tc>
        <w:tc>
          <w:tcPr>
            <w:tcW w:w="630" w:type="dxa"/>
          </w:tcPr>
          <w:p w14:paraId="0581151A" w14:textId="77777777" w:rsidR="007365DC" w:rsidRPr="00213323" w:rsidRDefault="007365DC" w:rsidP="007365DC">
            <w:pPr>
              <w:spacing w:after="80"/>
              <w:jc w:val="center"/>
              <w:rPr>
                <w:ins w:id="17301" w:author="Author"/>
                <w:szCs w:val="20"/>
              </w:rPr>
            </w:pPr>
          </w:p>
        </w:tc>
        <w:tc>
          <w:tcPr>
            <w:tcW w:w="720" w:type="dxa"/>
          </w:tcPr>
          <w:p w14:paraId="44133FEA" w14:textId="77777777" w:rsidR="007365DC" w:rsidRPr="00213323" w:rsidRDefault="007365DC" w:rsidP="007365DC">
            <w:pPr>
              <w:spacing w:after="80"/>
              <w:jc w:val="center"/>
              <w:rPr>
                <w:ins w:id="17302" w:author="Author"/>
                <w:szCs w:val="20"/>
              </w:rPr>
            </w:pPr>
          </w:p>
        </w:tc>
      </w:tr>
      <w:tr w:rsidR="007365DC" w:rsidRPr="00213323" w14:paraId="0ECAD113" w14:textId="77777777" w:rsidTr="00DD3837">
        <w:tc>
          <w:tcPr>
            <w:tcW w:w="2538" w:type="dxa"/>
          </w:tcPr>
          <w:p w14:paraId="43C55A6D" w14:textId="77777777"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14:paraId="052ACD6F"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617D9E3" w14:textId="77777777" w:rsidR="007365DC" w:rsidRPr="00213323" w:rsidRDefault="007365DC" w:rsidP="007365DC">
            <w:pPr>
              <w:spacing w:after="80"/>
              <w:jc w:val="center"/>
              <w:rPr>
                <w:szCs w:val="20"/>
              </w:rPr>
            </w:pPr>
            <w:r w:rsidRPr="00213323">
              <w:rPr>
                <w:szCs w:val="20"/>
              </w:rPr>
              <w:t>X</w:t>
            </w:r>
          </w:p>
        </w:tc>
        <w:tc>
          <w:tcPr>
            <w:tcW w:w="720" w:type="dxa"/>
          </w:tcPr>
          <w:p w14:paraId="6C0ECD00" w14:textId="77777777" w:rsidR="007365DC" w:rsidRPr="00213323" w:rsidRDefault="007365DC" w:rsidP="007365DC">
            <w:pPr>
              <w:spacing w:after="80"/>
              <w:jc w:val="center"/>
              <w:rPr>
                <w:szCs w:val="20"/>
              </w:rPr>
            </w:pPr>
            <w:r w:rsidRPr="00213323">
              <w:rPr>
                <w:szCs w:val="20"/>
              </w:rPr>
              <w:t>X</w:t>
            </w:r>
          </w:p>
        </w:tc>
        <w:tc>
          <w:tcPr>
            <w:tcW w:w="540" w:type="dxa"/>
          </w:tcPr>
          <w:p w14:paraId="0EDB7CA7" w14:textId="77777777" w:rsidR="007365DC" w:rsidRPr="00213323" w:rsidRDefault="007365DC" w:rsidP="007365DC">
            <w:pPr>
              <w:spacing w:after="80"/>
              <w:jc w:val="center"/>
              <w:rPr>
                <w:szCs w:val="20"/>
              </w:rPr>
            </w:pPr>
            <w:r w:rsidRPr="00213323">
              <w:rPr>
                <w:szCs w:val="20"/>
              </w:rPr>
              <w:t>X</w:t>
            </w:r>
          </w:p>
        </w:tc>
        <w:tc>
          <w:tcPr>
            <w:tcW w:w="990" w:type="dxa"/>
          </w:tcPr>
          <w:p w14:paraId="1549CBB1" w14:textId="77777777" w:rsidR="007365DC" w:rsidRPr="00213323" w:rsidRDefault="007365DC" w:rsidP="007365DC">
            <w:pPr>
              <w:spacing w:after="80"/>
              <w:jc w:val="center"/>
              <w:rPr>
                <w:szCs w:val="20"/>
              </w:rPr>
            </w:pPr>
            <w:r w:rsidRPr="00213323">
              <w:rPr>
                <w:rFonts w:cs="Arial"/>
                <w:szCs w:val="20"/>
              </w:rPr>
              <w:t>X</w:t>
            </w:r>
          </w:p>
        </w:tc>
        <w:tc>
          <w:tcPr>
            <w:tcW w:w="630" w:type="dxa"/>
          </w:tcPr>
          <w:p w14:paraId="4B18018B" w14:textId="77777777" w:rsidR="007365DC" w:rsidRPr="00213323" w:rsidRDefault="007365DC" w:rsidP="007365DC">
            <w:pPr>
              <w:spacing w:after="80"/>
              <w:jc w:val="center"/>
              <w:rPr>
                <w:szCs w:val="20"/>
              </w:rPr>
            </w:pPr>
            <w:r w:rsidRPr="00213323">
              <w:rPr>
                <w:rFonts w:cs="Arial"/>
                <w:szCs w:val="20"/>
              </w:rPr>
              <w:t>X</w:t>
            </w:r>
          </w:p>
        </w:tc>
        <w:tc>
          <w:tcPr>
            <w:tcW w:w="900" w:type="dxa"/>
          </w:tcPr>
          <w:p w14:paraId="73000CD5" w14:textId="77777777" w:rsidR="007365DC" w:rsidRPr="00213323" w:rsidRDefault="007365DC" w:rsidP="007365DC">
            <w:pPr>
              <w:spacing w:after="80"/>
              <w:jc w:val="center"/>
              <w:rPr>
                <w:szCs w:val="20"/>
              </w:rPr>
            </w:pPr>
          </w:p>
        </w:tc>
        <w:tc>
          <w:tcPr>
            <w:tcW w:w="900" w:type="dxa"/>
          </w:tcPr>
          <w:p w14:paraId="63F93153" w14:textId="77777777" w:rsidR="007365DC" w:rsidRPr="00213323" w:rsidRDefault="007365DC" w:rsidP="007365DC">
            <w:pPr>
              <w:spacing w:after="80"/>
              <w:jc w:val="center"/>
              <w:rPr>
                <w:szCs w:val="20"/>
              </w:rPr>
            </w:pPr>
          </w:p>
        </w:tc>
        <w:tc>
          <w:tcPr>
            <w:tcW w:w="630" w:type="dxa"/>
          </w:tcPr>
          <w:p w14:paraId="69E6375C" w14:textId="77777777" w:rsidR="007365DC" w:rsidRPr="00213323" w:rsidRDefault="007365DC" w:rsidP="007365DC">
            <w:pPr>
              <w:spacing w:after="80"/>
              <w:jc w:val="center"/>
              <w:rPr>
                <w:szCs w:val="20"/>
              </w:rPr>
            </w:pPr>
          </w:p>
        </w:tc>
        <w:tc>
          <w:tcPr>
            <w:tcW w:w="720" w:type="dxa"/>
          </w:tcPr>
          <w:p w14:paraId="3FE6A814" w14:textId="77777777" w:rsidR="007365DC" w:rsidRPr="00213323" w:rsidRDefault="007365DC" w:rsidP="007365DC">
            <w:pPr>
              <w:spacing w:after="80"/>
              <w:jc w:val="center"/>
              <w:rPr>
                <w:szCs w:val="20"/>
              </w:rPr>
            </w:pPr>
          </w:p>
        </w:tc>
      </w:tr>
      <w:tr w:rsidR="007365DC" w:rsidRPr="00213323" w14:paraId="34045502" w14:textId="77777777" w:rsidTr="00DD3837">
        <w:tc>
          <w:tcPr>
            <w:tcW w:w="2538" w:type="dxa"/>
          </w:tcPr>
          <w:p w14:paraId="15C37629" w14:textId="77777777"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14:paraId="0698B57A"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2B76ADBD" w14:textId="77777777" w:rsidR="007365DC" w:rsidRPr="00213323" w:rsidRDefault="007365DC" w:rsidP="007365DC">
            <w:pPr>
              <w:spacing w:after="80"/>
              <w:jc w:val="center"/>
              <w:rPr>
                <w:szCs w:val="20"/>
              </w:rPr>
            </w:pPr>
            <w:r w:rsidRPr="00213323">
              <w:rPr>
                <w:szCs w:val="20"/>
              </w:rPr>
              <w:t>X</w:t>
            </w:r>
          </w:p>
        </w:tc>
        <w:tc>
          <w:tcPr>
            <w:tcW w:w="720" w:type="dxa"/>
          </w:tcPr>
          <w:p w14:paraId="02F3E9C8" w14:textId="77777777" w:rsidR="007365DC" w:rsidRPr="00213323" w:rsidRDefault="007365DC" w:rsidP="007365DC">
            <w:pPr>
              <w:spacing w:after="80"/>
              <w:jc w:val="center"/>
              <w:rPr>
                <w:szCs w:val="20"/>
              </w:rPr>
            </w:pPr>
            <w:r w:rsidRPr="00213323">
              <w:rPr>
                <w:szCs w:val="20"/>
              </w:rPr>
              <w:t>X</w:t>
            </w:r>
          </w:p>
        </w:tc>
        <w:tc>
          <w:tcPr>
            <w:tcW w:w="540" w:type="dxa"/>
          </w:tcPr>
          <w:p w14:paraId="625C4105" w14:textId="77777777" w:rsidR="007365DC" w:rsidRPr="00213323" w:rsidRDefault="007365DC" w:rsidP="007365DC">
            <w:pPr>
              <w:spacing w:after="80"/>
              <w:jc w:val="center"/>
              <w:rPr>
                <w:szCs w:val="20"/>
              </w:rPr>
            </w:pPr>
            <w:r w:rsidRPr="00213323">
              <w:rPr>
                <w:szCs w:val="20"/>
              </w:rPr>
              <w:t>X</w:t>
            </w:r>
          </w:p>
        </w:tc>
        <w:tc>
          <w:tcPr>
            <w:tcW w:w="990" w:type="dxa"/>
          </w:tcPr>
          <w:p w14:paraId="083752D6" w14:textId="77777777" w:rsidR="007365DC" w:rsidRPr="00213323" w:rsidRDefault="007365DC" w:rsidP="007365DC">
            <w:pPr>
              <w:spacing w:after="80"/>
              <w:jc w:val="center"/>
              <w:rPr>
                <w:szCs w:val="20"/>
              </w:rPr>
            </w:pPr>
            <w:r w:rsidRPr="00213323">
              <w:rPr>
                <w:rFonts w:cs="Arial"/>
                <w:szCs w:val="20"/>
              </w:rPr>
              <w:t>X</w:t>
            </w:r>
          </w:p>
        </w:tc>
        <w:tc>
          <w:tcPr>
            <w:tcW w:w="630" w:type="dxa"/>
          </w:tcPr>
          <w:p w14:paraId="4D718314" w14:textId="77777777" w:rsidR="007365DC" w:rsidRPr="00213323" w:rsidRDefault="007365DC" w:rsidP="007365DC">
            <w:pPr>
              <w:spacing w:after="80"/>
              <w:jc w:val="center"/>
              <w:rPr>
                <w:szCs w:val="20"/>
              </w:rPr>
            </w:pPr>
            <w:r w:rsidRPr="00213323">
              <w:rPr>
                <w:rFonts w:cs="Arial"/>
                <w:szCs w:val="20"/>
              </w:rPr>
              <w:t>X</w:t>
            </w:r>
          </w:p>
        </w:tc>
        <w:tc>
          <w:tcPr>
            <w:tcW w:w="900" w:type="dxa"/>
          </w:tcPr>
          <w:p w14:paraId="16BE7DF8" w14:textId="77777777" w:rsidR="007365DC" w:rsidRPr="00213323" w:rsidRDefault="007365DC" w:rsidP="007365DC">
            <w:pPr>
              <w:spacing w:after="80"/>
              <w:jc w:val="center"/>
              <w:rPr>
                <w:szCs w:val="20"/>
              </w:rPr>
            </w:pPr>
          </w:p>
        </w:tc>
        <w:tc>
          <w:tcPr>
            <w:tcW w:w="900" w:type="dxa"/>
          </w:tcPr>
          <w:p w14:paraId="24F3558F" w14:textId="77777777" w:rsidR="007365DC" w:rsidRPr="00213323" w:rsidRDefault="007365DC" w:rsidP="007365DC">
            <w:pPr>
              <w:spacing w:after="80"/>
              <w:jc w:val="center"/>
              <w:rPr>
                <w:szCs w:val="20"/>
              </w:rPr>
            </w:pPr>
          </w:p>
        </w:tc>
        <w:tc>
          <w:tcPr>
            <w:tcW w:w="630" w:type="dxa"/>
          </w:tcPr>
          <w:p w14:paraId="262606D9" w14:textId="77777777" w:rsidR="007365DC" w:rsidRPr="00213323" w:rsidRDefault="007365DC" w:rsidP="007365DC">
            <w:pPr>
              <w:spacing w:after="80"/>
              <w:jc w:val="center"/>
              <w:rPr>
                <w:szCs w:val="20"/>
              </w:rPr>
            </w:pPr>
          </w:p>
        </w:tc>
        <w:tc>
          <w:tcPr>
            <w:tcW w:w="720" w:type="dxa"/>
          </w:tcPr>
          <w:p w14:paraId="1BE179A4" w14:textId="77777777" w:rsidR="007365DC" w:rsidRPr="00213323" w:rsidRDefault="007365DC" w:rsidP="007365DC">
            <w:pPr>
              <w:spacing w:after="80"/>
              <w:jc w:val="center"/>
              <w:rPr>
                <w:szCs w:val="20"/>
              </w:rPr>
            </w:pPr>
          </w:p>
        </w:tc>
      </w:tr>
      <w:tr w:rsidR="007365DC" w:rsidRPr="00213323" w14:paraId="20ACBE0C" w14:textId="77777777" w:rsidTr="00B422B9">
        <w:tc>
          <w:tcPr>
            <w:tcW w:w="2538" w:type="dxa"/>
          </w:tcPr>
          <w:p w14:paraId="253DEBB2" w14:textId="77777777"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14:paraId="5387C775"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1AFBAB66" w14:textId="77777777" w:rsidR="007365DC" w:rsidRPr="00213323" w:rsidRDefault="007365DC" w:rsidP="007365DC">
            <w:pPr>
              <w:spacing w:after="80"/>
              <w:jc w:val="center"/>
              <w:rPr>
                <w:szCs w:val="20"/>
              </w:rPr>
            </w:pPr>
            <w:r w:rsidRPr="00213323">
              <w:rPr>
                <w:szCs w:val="20"/>
              </w:rPr>
              <w:t>X</w:t>
            </w:r>
          </w:p>
        </w:tc>
        <w:tc>
          <w:tcPr>
            <w:tcW w:w="720" w:type="dxa"/>
          </w:tcPr>
          <w:p w14:paraId="43EB1E01" w14:textId="77777777" w:rsidR="007365DC" w:rsidRPr="00213323" w:rsidRDefault="007365DC" w:rsidP="007365DC">
            <w:pPr>
              <w:spacing w:after="80"/>
              <w:jc w:val="center"/>
              <w:rPr>
                <w:szCs w:val="20"/>
              </w:rPr>
            </w:pPr>
            <w:r w:rsidRPr="00213323">
              <w:rPr>
                <w:szCs w:val="20"/>
              </w:rPr>
              <w:t>X</w:t>
            </w:r>
          </w:p>
        </w:tc>
        <w:tc>
          <w:tcPr>
            <w:tcW w:w="540" w:type="dxa"/>
          </w:tcPr>
          <w:p w14:paraId="2DEADDD0" w14:textId="77777777" w:rsidR="007365DC" w:rsidRPr="00213323" w:rsidRDefault="007365DC" w:rsidP="007365DC">
            <w:pPr>
              <w:spacing w:after="80"/>
              <w:jc w:val="center"/>
              <w:rPr>
                <w:szCs w:val="20"/>
              </w:rPr>
            </w:pPr>
            <w:r w:rsidRPr="00213323">
              <w:rPr>
                <w:szCs w:val="20"/>
              </w:rPr>
              <w:t>X</w:t>
            </w:r>
          </w:p>
        </w:tc>
        <w:tc>
          <w:tcPr>
            <w:tcW w:w="990" w:type="dxa"/>
          </w:tcPr>
          <w:p w14:paraId="264C390D" w14:textId="77777777" w:rsidR="007365DC" w:rsidRPr="00213323" w:rsidRDefault="007365DC" w:rsidP="007365DC">
            <w:pPr>
              <w:spacing w:after="80"/>
              <w:jc w:val="center"/>
              <w:rPr>
                <w:szCs w:val="20"/>
              </w:rPr>
            </w:pPr>
            <w:r w:rsidRPr="00213323">
              <w:rPr>
                <w:rFonts w:cs="Arial"/>
                <w:szCs w:val="20"/>
              </w:rPr>
              <w:t>X</w:t>
            </w:r>
          </w:p>
        </w:tc>
        <w:tc>
          <w:tcPr>
            <w:tcW w:w="630" w:type="dxa"/>
          </w:tcPr>
          <w:p w14:paraId="55355BF2" w14:textId="77777777" w:rsidR="007365DC" w:rsidRPr="00213323" w:rsidRDefault="007365DC" w:rsidP="007365DC">
            <w:pPr>
              <w:spacing w:after="80"/>
              <w:jc w:val="center"/>
              <w:rPr>
                <w:szCs w:val="20"/>
              </w:rPr>
            </w:pPr>
            <w:r w:rsidRPr="00213323">
              <w:rPr>
                <w:rFonts w:cs="Arial"/>
                <w:szCs w:val="20"/>
              </w:rPr>
              <w:t>X</w:t>
            </w:r>
          </w:p>
        </w:tc>
        <w:tc>
          <w:tcPr>
            <w:tcW w:w="900" w:type="dxa"/>
          </w:tcPr>
          <w:p w14:paraId="7B1543E7" w14:textId="77777777" w:rsidR="007365DC" w:rsidRPr="00213323" w:rsidRDefault="007365DC" w:rsidP="007365DC">
            <w:pPr>
              <w:spacing w:after="80"/>
              <w:rPr>
                <w:szCs w:val="20"/>
              </w:rPr>
            </w:pPr>
          </w:p>
        </w:tc>
        <w:tc>
          <w:tcPr>
            <w:tcW w:w="900" w:type="dxa"/>
          </w:tcPr>
          <w:p w14:paraId="79DAF1D2" w14:textId="77777777" w:rsidR="007365DC" w:rsidRPr="00213323" w:rsidRDefault="007365DC" w:rsidP="007365DC">
            <w:pPr>
              <w:spacing w:after="80"/>
              <w:rPr>
                <w:szCs w:val="20"/>
              </w:rPr>
            </w:pPr>
          </w:p>
        </w:tc>
        <w:tc>
          <w:tcPr>
            <w:tcW w:w="630" w:type="dxa"/>
          </w:tcPr>
          <w:p w14:paraId="5F7BFDB2" w14:textId="77777777" w:rsidR="007365DC" w:rsidRPr="00213323" w:rsidRDefault="007365DC" w:rsidP="007365DC">
            <w:pPr>
              <w:spacing w:after="80"/>
              <w:rPr>
                <w:szCs w:val="20"/>
              </w:rPr>
            </w:pPr>
          </w:p>
        </w:tc>
        <w:tc>
          <w:tcPr>
            <w:tcW w:w="720" w:type="dxa"/>
          </w:tcPr>
          <w:p w14:paraId="32C091F9" w14:textId="77777777" w:rsidR="007365DC" w:rsidRPr="00213323" w:rsidRDefault="007365DC" w:rsidP="007365DC">
            <w:pPr>
              <w:spacing w:after="80"/>
              <w:rPr>
                <w:szCs w:val="20"/>
              </w:rPr>
            </w:pPr>
          </w:p>
        </w:tc>
      </w:tr>
      <w:tr w:rsidR="007365DC" w:rsidRPr="00213323" w14:paraId="59CF908E" w14:textId="77777777" w:rsidTr="00DD3837">
        <w:trPr>
          <w:ins w:id="17303" w:author="Author"/>
        </w:trPr>
        <w:tc>
          <w:tcPr>
            <w:tcW w:w="2538" w:type="dxa"/>
          </w:tcPr>
          <w:p w14:paraId="1E039BDE" w14:textId="77777777" w:rsidR="007365DC" w:rsidRPr="00213323" w:rsidRDefault="007365DC" w:rsidP="007365DC">
            <w:pPr>
              <w:spacing w:after="80"/>
              <w:rPr>
                <w:ins w:id="17304" w:author="Author"/>
                <w:sz w:val="20"/>
                <w:szCs w:val="20"/>
              </w:rPr>
            </w:pPr>
            <w:ins w:id="17305" w:author="Author">
              <w:r>
                <w:rPr>
                  <w:sz w:val="20"/>
                  <w:szCs w:val="20"/>
                </w:rPr>
                <w:t>Tx_V</w:t>
              </w:r>
            </w:ins>
          </w:p>
        </w:tc>
        <w:tc>
          <w:tcPr>
            <w:tcW w:w="630" w:type="dxa"/>
          </w:tcPr>
          <w:p w14:paraId="0B7F4E65" w14:textId="77777777" w:rsidR="007365DC" w:rsidRPr="00213323" w:rsidRDefault="007365DC" w:rsidP="007365DC">
            <w:pPr>
              <w:spacing w:after="80"/>
              <w:jc w:val="center"/>
              <w:rPr>
                <w:ins w:id="17306" w:author="Author"/>
                <w:szCs w:val="20"/>
              </w:rPr>
            </w:pPr>
            <w:ins w:id="17307" w:author="Author">
              <w:r w:rsidRPr="00213323">
                <w:rPr>
                  <w:rFonts w:cs="Arial"/>
                  <w:szCs w:val="20"/>
                </w:rPr>
                <w:t>X</w:t>
              </w:r>
            </w:ins>
          </w:p>
        </w:tc>
        <w:tc>
          <w:tcPr>
            <w:tcW w:w="720" w:type="dxa"/>
          </w:tcPr>
          <w:p w14:paraId="2DEF3BC1" w14:textId="77777777" w:rsidR="007365DC" w:rsidRPr="00213323" w:rsidRDefault="007365DC" w:rsidP="007365DC">
            <w:pPr>
              <w:spacing w:after="80"/>
              <w:jc w:val="center"/>
              <w:rPr>
                <w:ins w:id="17308" w:author="Author"/>
                <w:szCs w:val="20"/>
              </w:rPr>
            </w:pPr>
            <w:ins w:id="17309" w:author="Author">
              <w:r w:rsidRPr="00213323">
                <w:rPr>
                  <w:szCs w:val="20"/>
                </w:rPr>
                <w:t>X</w:t>
              </w:r>
            </w:ins>
          </w:p>
        </w:tc>
        <w:tc>
          <w:tcPr>
            <w:tcW w:w="720" w:type="dxa"/>
          </w:tcPr>
          <w:p w14:paraId="4DD42465" w14:textId="77777777" w:rsidR="007365DC" w:rsidRPr="00213323" w:rsidRDefault="007365DC" w:rsidP="007365DC">
            <w:pPr>
              <w:spacing w:after="80"/>
              <w:jc w:val="center"/>
              <w:rPr>
                <w:ins w:id="17310" w:author="Author"/>
                <w:szCs w:val="20"/>
              </w:rPr>
            </w:pPr>
            <w:ins w:id="17311" w:author="Author">
              <w:r w:rsidRPr="00213323">
                <w:rPr>
                  <w:szCs w:val="20"/>
                </w:rPr>
                <w:t>X</w:t>
              </w:r>
            </w:ins>
          </w:p>
        </w:tc>
        <w:tc>
          <w:tcPr>
            <w:tcW w:w="540" w:type="dxa"/>
          </w:tcPr>
          <w:p w14:paraId="5E8502E4" w14:textId="77777777" w:rsidR="007365DC" w:rsidRPr="00213323" w:rsidRDefault="007365DC" w:rsidP="007365DC">
            <w:pPr>
              <w:spacing w:after="80"/>
              <w:jc w:val="center"/>
              <w:rPr>
                <w:ins w:id="17312" w:author="Author"/>
                <w:szCs w:val="20"/>
              </w:rPr>
            </w:pPr>
            <w:ins w:id="17313" w:author="Author">
              <w:r w:rsidRPr="00213323">
                <w:rPr>
                  <w:szCs w:val="20"/>
                </w:rPr>
                <w:t>X</w:t>
              </w:r>
            </w:ins>
          </w:p>
        </w:tc>
        <w:tc>
          <w:tcPr>
            <w:tcW w:w="990" w:type="dxa"/>
          </w:tcPr>
          <w:p w14:paraId="2FCCDA9E" w14:textId="77777777" w:rsidR="007365DC" w:rsidRPr="00213323" w:rsidRDefault="007365DC" w:rsidP="007365DC">
            <w:pPr>
              <w:spacing w:after="80"/>
              <w:jc w:val="center"/>
              <w:rPr>
                <w:ins w:id="17314" w:author="Author"/>
                <w:szCs w:val="20"/>
              </w:rPr>
            </w:pPr>
            <w:ins w:id="17315" w:author="Author">
              <w:r w:rsidRPr="00213323">
                <w:rPr>
                  <w:rFonts w:cs="Arial"/>
                  <w:szCs w:val="20"/>
                </w:rPr>
                <w:t>X</w:t>
              </w:r>
            </w:ins>
          </w:p>
        </w:tc>
        <w:tc>
          <w:tcPr>
            <w:tcW w:w="630" w:type="dxa"/>
          </w:tcPr>
          <w:p w14:paraId="60EBA78D" w14:textId="77777777" w:rsidR="007365DC" w:rsidRPr="00213323" w:rsidRDefault="007365DC" w:rsidP="007365DC">
            <w:pPr>
              <w:spacing w:after="80"/>
              <w:jc w:val="center"/>
              <w:rPr>
                <w:ins w:id="17316" w:author="Author"/>
                <w:szCs w:val="20"/>
              </w:rPr>
            </w:pPr>
            <w:ins w:id="17317" w:author="Author">
              <w:r w:rsidRPr="00213323">
                <w:rPr>
                  <w:rFonts w:cs="Arial"/>
                  <w:szCs w:val="20"/>
                </w:rPr>
                <w:t>X</w:t>
              </w:r>
            </w:ins>
          </w:p>
        </w:tc>
        <w:tc>
          <w:tcPr>
            <w:tcW w:w="900" w:type="dxa"/>
          </w:tcPr>
          <w:p w14:paraId="4B87C95A" w14:textId="77777777" w:rsidR="007365DC" w:rsidRPr="00213323" w:rsidRDefault="007365DC" w:rsidP="007365DC">
            <w:pPr>
              <w:spacing w:after="80"/>
              <w:jc w:val="center"/>
              <w:rPr>
                <w:ins w:id="17318" w:author="Author"/>
                <w:szCs w:val="20"/>
              </w:rPr>
            </w:pPr>
          </w:p>
        </w:tc>
        <w:tc>
          <w:tcPr>
            <w:tcW w:w="900" w:type="dxa"/>
          </w:tcPr>
          <w:p w14:paraId="33446893" w14:textId="77777777" w:rsidR="007365DC" w:rsidRPr="00213323" w:rsidRDefault="007365DC" w:rsidP="007365DC">
            <w:pPr>
              <w:spacing w:after="80"/>
              <w:jc w:val="center"/>
              <w:rPr>
                <w:ins w:id="17319" w:author="Author"/>
                <w:szCs w:val="20"/>
              </w:rPr>
            </w:pPr>
          </w:p>
        </w:tc>
        <w:tc>
          <w:tcPr>
            <w:tcW w:w="630" w:type="dxa"/>
          </w:tcPr>
          <w:p w14:paraId="626C91F0" w14:textId="77777777" w:rsidR="007365DC" w:rsidRPr="00213323" w:rsidRDefault="007365DC" w:rsidP="007365DC">
            <w:pPr>
              <w:spacing w:after="80"/>
              <w:jc w:val="center"/>
              <w:rPr>
                <w:ins w:id="17320" w:author="Author"/>
                <w:szCs w:val="20"/>
              </w:rPr>
            </w:pPr>
          </w:p>
        </w:tc>
        <w:tc>
          <w:tcPr>
            <w:tcW w:w="720" w:type="dxa"/>
          </w:tcPr>
          <w:p w14:paraId="7A27896A" w14:textId="77777777" w:rsidR="007365DC" w:rsidRPr="00213323" w:rsidRDefault="007365DC" w:rsidP="007365DC">
            <w:pPr>
              <w:spacing w:after="80"/>
              <w:jc w:val="center"/>
              <w:rPr>
                <w:ins w:id="17321" w:author="Author"/>
                <w:szCs w:val="20"/>
              </w:rPr>
            </w:pPr>
          </w:p>
        </w:tc>
      </w:tr>
      <w:tr w:rsidR="007365DC" w:rsidRPr="00213323" w14:paraId="719B7F0C" w14:textId="77777777" w:rsidTr="00DD3837">
        <w:tc>
          <w:tcPr>
            <w:tcW w:w="2538" w:type="dxa"/>
          </w:tcPr>
          <w:p w14:paraId="0AE98AE7" w14:textId="77777777" w:rsidR="007365DC" w:rsidRPr="00213323" w:rsidRDefault="007365DC" w:rsidP="007365DC">
            <w:pPr>
              <w:spacing w:after="80"/>
              <w:rPr>
                <w:rFonts w:cs="Arial"/>
                <w:b/>
                <w:sz w:val="20"/>
                <w:szCs w:val="20"/>
              </w:rPr>
            </w:pPr>
            <w:r w:rsidRPr="00213323">
              <w:rPr>
                <w:sz w:val="20"/>
                <w:szCs w:val="20"/>
              </w:rPr>
              <w:t>Use_Init_Output</w:t>
            </w:r>
          </w:p>
        </w:tc>
        <w:tc>
          <w:tcPr>
            <w:tcW w:w="630" w:type="dxa"/>
          </w:tcPr>
          <w:p w14:paraId="3C82884D"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76B3B747" w14:textId="77777777" w:rsidR="007365DC" w:rsidRPr="00213323" w:rsidRDefault="007365DC" w:rsidP="007365DC">
            <w:pPr>
              <w:spacing w:after="80"/>
              <w:jc w:val="center"/>
              <w:rPr>
                <w:szCs w:val="20"/>
              </w:rPr>
            </w:pPr>
          </w:p>
        </w:tc>
        <w:tc>
          <w:tcPr>
            <w:tcW w:w="720" w:type="dxa"/>
          </w:tcPr>
          <w:p w14:paraId="678B1FAB" w14:textId="77777777" w:rsidR="007365DC" w:rsidRPr="00213323" w:rsidRDefault="007365DC" w:rsidP="007365DC">
            <w:pPr>
              <w:spacing w:after="80"/>
              <w:jc w:val="center"/>
              <w:rPr>
                <w:szCs w:val="20"/>
              </w:rPr>
            </w:pPr>
          </w:p>
        </w:tc>
        <w:tc>
          <w:tcPr>
            <w:tcW w:w="540" w:type="dxa"/>
          </w:tcPr>
          <w:p w14:paraId="5F4ACD25" w14:textId="77777777" w:rsidR="007365DC" w:rsidRPr="00213323" w:rsidRDefault="007365DC" w:rsidP="007365DC">
            <w:pPr>
              <w:spacing w:after="80"/>
              <w:jc w:val="center"/>
              <w:rPr>
                <w:szCs w:val="20"/>
              </w:rPr>
            </w:pPr>
          </w:p>
        </w:tc>
        <w:tc>
          <w:tcPr>
            <w:tcW w:w="990" w:type="dxa"/>
          </w:tcPr>
          <w:p w14:paraId="53ACDF1B" w14:textId="77777777" w:rsidR="007365DC" w:rsidRPr="00213323" w:rsidRDefault="007365DC" w:rsidP="007365DC">
            <w:pPr>
              <w:spacing w:after="80"/>
              <w:jc w:val="center"/>
              <w:rPr>
                <w:szCs w:val="20"/>
              </w:rPr>
            </w:pPr>
          </w:p>
        </w:tc>
        <w:tc>
          <w:tcPr>
            <w:tcW w:w="630" w:type="dxa"/>
          </w:tcPr>
          <w:p w14:paraId="29F7E068" w14:textId="77777777" w:rsidR="007365DC" w:rsidRPr="00213323" w:rsidRDefault="007365DC" w:rsidP="007365DC">
            <w:pPr>
              <w:spacing w:after="80"/>
              <w:jc w:val="center"/>
              <w:rPr>
                <w:szCs w:val="20"/>
              </w:rPr>
            </w:pPr>
          </w:p>
        </w:tc>
        <w:tc>
          <w:tcPr>
            <w:tcW w:w="900" w:type="dxa"/>
          </w:tcPr>
          <w:p w14:paraId="2568C834" w14:textId="77777777" w:rsidR="007365DC" w:rsidRPr="00213323" w:rsidRDefault="007365DC" w:rsidP="007365DC">
            <w:pPr>
              <w:spacing w:after="80"/>
              <w:jc w:val="center"/>
              <w:rPr>
                <w:szCs w:val="20"/>
              </w:rPr>
            </w:pPr>
          </w:p>
        </w:tc>
        <w:tc>
          <w:tcPr>
            <w:tcW w:w="900" w:type="dxa"/>
          </w:tcPr>
          <w:p w14:paraId="3FD5453D" w14:textId="77777777" w:rsidR="007365DC" w:rsidRPr="00213323" w:rsidRDefault="007365DC" w:rsidP="007365DC">
            <w:pPr>
              <w:spacing w:after="80"/>
              <w:jc w:val="center"/>
              <w:rPr>
                <w:szCs w:val="20"/>
              </w:rPr>
            </w:pPr>
          </w:p>
        </w:tc>
        <w:tc>
          <w:tcPr>
            <w:tcW w:w="630" w:type="dxa"/>
          </w:tcPr>
          <w:p w14:paraId="73CE0089" w14:textId="77777777" w:rsidR="007365DC" w:rsidRPr="00213323" w:rsidRDefault="007365DC" w:rsidP="007365DC">
            <w:pPr>
              <w:spacing w:after="80"/>
              <w:jc w:val="center"/>
              <w:rPr>
                <w:szCs w:val="20"/>
              </w:rPr>
            </w:pPr>
          </w:p>
        </w:tc>
        <w:tc>
          <w:tcPr>
            <w:tcW w:w="720" w:type="dxa"/>
          </w:tcPr>
          <w:p w14:paraId="40F77DA2" w14:textId="77777777" w:rsidR="007365DC" w:rsidRPr="00213323" w:rsidRDefault="007365DC" w:rsidP="007365DC">
            <w:pPr>
              <w:spacing w:after="80"/>
              <w:jc w:val="center"/>
              <w:rPr>
                <w:szCs w:val="20"/>
              </w:rPr>
            </w:pPr>
          </w:p>
        </w:tc>
      </w:tr>
    </w:tbl>
    <w:p w14:paraId="7565EF55" w14:textId="77777777" w:rsidR="00322451" w:rsidRPr="00213323" w:rsidRDefault="00322451" w:rsidP="00322451">
      <w:pPr>
        <w:pStyle w:val="Exampletext"/>
        <w:spacing w:after="80"/>
        <w:rPr>
          <w:rFonts w:ascii="Times New Roman" w:hAnsi="Times New Roman" w:cs="Times New Roman"/>
          <w:sz w:val="24"/>
          <w:szCs w:val="24"/>
        </w:rPr>
      </w:pPr>
    </w:p>
    <w:p w14:paraId="629B995F" w14:textId="77777777" w:rsidR="00040DBC" w:rsidRPr="00213323" w:rsidRDefault="00A311FA" w:rsidP="00040DBC">
      <w:pPr>
        <w:spacing w:after="80"/>
        <w:rPr>
          <w:lang w:eastAsia="en-US"/>
        </w:rPr>
      </w:pPr>
      <w:ins w:id="17322"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17323" w:author="Author">
        <w:r w:rsidR="00666899" w:rsidRPr="00213323">
          <w:t xml:space="preserve">Table </w:t>
        </w:r>
        <w:r w:rsidR="00666899">
          <w:rPr>
            <w:noProof/>
          </w:rPr>
          <w:t>43</w:t>
        </w:r>
        <w:del w:id="17324"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17325"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17326" w:author="Author">
        <w:del w:id="17327"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0657B758" w14:textId="77777777" w:rsidR="00040DBC" w:rsidRPr="00213323" w:rsidRDefault="00040DBC" w:rsidP="00040DBC">
      <w:pPr>
        <w:pStyle w:val="Exampletext"/>
        <w:spacing w:after="80"/>
        <w:rPr>
          <w:rFonts w:ascii="Times New Roman" w:hAnsi="Times New Roman" w:cs="Times New Roman"/>
          <w:sz w:val="24"/>
          <w:szCs w:val="24"/>
        </w:rPr>
      </w:pPr>
    </w:p>
    <w:p w14:paraId="6E2158AC" w14:textId="77777777" w:rsidR="00F54801" w:rsidRPr="00213323" w:rsidRDefault="00F54801" w:rsidP="00F54801">
      <w:pPr>
        <w:pStyle w:val="TableCaption"/>
        <w:spacing w:after="80"/>
      </w:pPr>
      <w:bookmarkStart w:id="17328" w:name="_Ref52813743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7329" w:author="Author">
        <w:r w:rsidR="00666899">
          <w:rPr>
            <w:noProof/>
          </w:rPr>
          <w:t>43</w:t>
        </w:r>
        <w:del w:id="17330" w:author="Author">
          <w:r w:rsidR="005C2D74" w:rsidDel="00666899">
            <w:rPr>
              <w:noProof/>
            </w:rPr>
            <w:delText>43</w:delText>
          </w:r>
        </w:del>
      </w:ins>
      <w:del w:id="17331" w:author="Author">
        <w:r w:rsidR="00040BD7" w:rsidDel="00666899">
          <w:rPr>
            <w:noProof/>
          </w:rPr>
          <w:delText>3</w:delText>
        </w:r>
        <w:r w:rsidR="00B64303" w:rsidDel="00666899">
          <w:rPr>
            <w:noProof/>
          </w:rPr>
          <w:delText>7</w:delText>
        </w:r>
      </w:del>
      <w:r w:rsidR="00B34E20" w:rsidRPr="00213323">
        <w:fldChar w:fldCharType="end"/>
      </w:r>
      <w:bookmarkEnd w:id="17328"/>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40A1E416" w14:textId="77777777" w:rsidTr="0021662D">
        <w:trPr>
          <w:tblHeader/>
        </w:trPr>
        <w:tc>
          <w:tcPr>
            <w:tcW w:w="2456" w:type="dxa"/>
            <w:vMerge w:val="restart"/>
            <w:vAlign w:val="center"/>
          </w:tcPr>
          <w:p w14:paraId="1053B70C" w14:textId="77777777" w:rsidR="00040DBC" w:rsidRPr="00213323" w:rsidRDefault="00040DBC" w:rsidP="001722BF">
            <w:pPr>
              <w:spacing w:after="80"/>
              <w:jc w:val="center"/>
              <w:rPr>
                <w:b/>
              </w:rPr>
            </w:pPr>
            <w:r w:rsidRPr="00213323">
              <w:rPr>
                <w:b/>
              </w:rPr>
              <w:t>Format</w:t>
            </w:r>
          </w:p>
        </w:tc>
        <w:tc>
          <w:tcPr>
            <w:tcW w:w="7350" w:type="dxa"/>
            <w:gridSpan w:val="6"/>
          </w:tcPr>
          <w:p w14:paraId="76A204DF" w14:textId="77777777" w:rsidR="00040DBC" w:rsidRPr="00213323" w:rsidRDefault="00040DBC" w:rsidP="001722BF">
            <w:pPr>
              <w:spacing w:after="80"/>
              <w:jc w:val="center"/>
              <w:rPr>
                <w:b/>
              </w:rPr>
            </w:pPr>
            <w:r w:rsidRPr="00213323">
              <w:rPr>
                <w:b/>
              </w:rPr>
              <w:t>Data Type</w:t>
            </w:r>
          </w:p>
        </w:tc>
      </w:tr>
      <w:tr w:rsidR="00040DBC" w:rsidRPr="00213323" w14:paraId="1AE3E6E0" w14:textId="77777777" w:rsidTr="001722BF">
        <w:tc>
          <w:tcPr>
            <w:tcW w:w="2456" w:type="dxa"/>
            <w:vMerge/>
          </w:tcPr>
          <w:p w14:paraId="1DB7EA40" w14:textId="77777777" w:rsidR="00040DBC" w:rsidRPr="00213323" w:rsidRDefault="00040DBC" w:rsidP="001722BF">
            <w:pPr>
              <w:spacing w:after="80"/>
              <w:jc w:val="center"/>
              <w:rPr>
                <w:b/>
              </w:rPr>
            </w:pPr>
          </w:p>
        </w:tc>
        <w:tc>
          <w:tcPr>
            <w:tcW w:w="1261" w:type="dxa"/>
          </w:tcPr>
          <w:p w14:paraId="33A24CF4" w14:textId="77777777" w:rsidR="00040DBC" w:rsidRPr="00213323" w:rsidRDefault="00040DBC" w:rsidP="001722BF">
            <w:pPr>
              <w:spacing w:after="80"/>
              <w:jc w:val="center"/>
              <w:rPr>
                <w:rFonts w:cs="Arial"/>
                <w:b/>
              </w:rPr>
            </w:pPr>
            <w:r w:rsidRPr="00213323">
              <w:rPr>
                <w:b/>
              </w:rPr>
              <w:t>Float</w:t>
            </w:r>
          </w:p>
        </w:tc>
        <w:tc>
          <w:tcPr>
            <w:tcW w:w="1185" w:type="dxa"/>
          </w:tcPr>
          <w:p w14:paraId="746EECDA" w14:textId="77777777" w:rsidR="00040DBC" w:rsidRPr="00213323" w:rsidRDefault="00040DBC" w:rsidP="001722BF">
            <w:pPr>
              <w:spacing w:after="80"/>
              <w:jc w:val="center"/>
              <w:rPr>
                <w:rFonts w:cs="Arial"/>
                <w:b/>
              </w:rPr>
            </w:pPr>
            <w:r w:rsidRPr="00213323">
              <w:rPr>
                <w:b/>
              </w:rPr>
              <w:t>UI</w:t>
            </w:r>
          </w:p>
        </w:tc>
        <w:tc>
          <w:tcPr>
            <w:tcW w:w="1129" w:type="dxa"/>
          </w:tcPr>
          <w:p w14:paraId="5E815A95" w14:textId="77777777" w:rsidR="00040DBC" w:rsidRPr="00213323" w:rsidRDefault="00040DBC" w:rsidP="001722BF">
            <w:pPr>
              <w:spacing w:after="80"/>
              <w:jc w:val="center"/>
              <w:rPr>
                <w:b/>
              </w:rPr>
            </w:pPr>
            <w:r w:rsidRPr="00213323">
              <w:rPr>
                <w:b/>
              </w:rPr>
              <w:t>Integer</w:t>
            </w:r>
          </w:p>
        </w:tc>
        <w:tc>
          <w:tcPr>
            <w:tcW w:w="1473" w:type="dxa"/>
          </w:tcPr>
          <w:p w14:paraId="237CFBD8" w14:textId="77777777" w:rsidR="00040DBC" w:rsidRPr="00213323" w:rsidRDefault="00040DBC" w:rsidP="001722BF">
            <w:pPr>
              <w:spacing w:after="80"/>
              <w:jc w:val="center"/>
              <w:rPr>
                <w:b/>
              </w:rPr>
            </w:pPr>
            <w:r w:rsidRPr="00213323">
              <w:rPr>
                <w:b/>
              </w:rPr>
              <w:t>String</w:t>
            </w:r>
          </w:p>
        </w:tc>
        <w:tc>
          <w:tcPr>
            <w:tcW w:w="1197" w:type="dxa"/>
          </w:tcPr>
          <w:p w14:paraId="0CD64EA9" w14:textId="77777777" w:rsidR="00040DBC" w:rsidRPr="00213323" w:rsidRDefault="00040DBC" w:rsidP="001722BF">
            <w:pPr>
              <w:spacing w:after="80"/>
              <w:jc w:val="center"/>
              <w:rPr>
                <w:b/>
              </w:rPr>
            </w:pPr>
            <w:r w:rsidRPr="00213323">
              <w:rPr>
                <w:b/>
              </w:rPr>
              <w:t>Boolean</w:t>
            </w:r>
          </w:p>
        </w:tc>
        <w:tc>
          <w:tcPr>
            <w:tcW w:w="1105" w:type="dxa"/>
          </w:tcPr>
          <w:p w14:paraId="14945DEC" w14:textId="77777777" w:rsidR="00040DBC" w:rsidRPr="00213323" w:rsidRDefault="00040DBC" w:rsidP="001722BF">
            <w:pPr>
              <w:spacing w:after="80"/>
              <w:jc w:val="center"/>
              <w:rPr>
                <w:b/>
              </w:rPr>
            </w:pPr>
            <w:r w:rsidRPr="00213323">
              <w:rPr>
                <w:b/>
              </w:rPr>
              <w:t>Tap</w:t>
            </w:r>
          </w:p>
        </w:tc>
      </w:tr>
      <w:tr w:rsidR="007E7935" w:rsidRPr="00213323" w14:paraId="138E4439" w14:textId="77777777" w:rsidTr="001722BF">
        <w:tc>
          <w:tcPr>
            <w:tcW w:w="2456" w:type="dxa"/>
          </w:tcPr>
          <w:p w14:paraId="341CE56F" w14:textId="77777777" w:rsidR="007E7935" w:rsidRPr="00213323" w:rsidRDefault="007E7935" w:rsidP="001722BF">
            <w:pPr>
              <w:spacing w:after="80"/>
              <w:rPr>
                <w:rFonts w:cs="Arial"/>
                <w:b/>
              </w:rPr>
            </w:pPr>
            <w:r w:rsidRPr="00213323">
              <w:t>Corner</w:t>
            </w:r>
          </w:p>
        </w:tc>
        <w:tc>
          <w:tcPr>
            <w:tcW w:w="1261" w:type="dxa"/>
          </w:tcPr>
          <w:p w14:paraId="539AA6CB" w14:textId="77777777" w:rsidR="007E7935" w:rsidRPr="00213323" w:rsidRDefault="007E7935" w:rsidP="001722BF">
            <w:pPr>
              <w:spacing w:after="80"/>
              <w:jc w:val="center"/>
              <w:rPr>
                <w:rFonts w:cs="Arial"/>
                <w:b/>
              </w:rPr>
            </w:pPr>
            <w:r w:rsidRPr="00213323">
              <w:t>X</w:t>
            </w:r>
          </w:p>
        </w:tc>
        <w:tc>
          <w:tcPr>
            <w:tcW w:w="1185" w:type="dxa"/>
          </w:tcPr>
          <w:p w14:paraId="6EFDA0EB" w14:textId="77777777" w:rsidR="007E7935" w:rsidRPr="00213323" w:rsidRDefault="007E7935" w:rsidP="001722BF">
            <w:pPr>
              <w:spacing w:after="80"/>
              <w:jc w:val="center"/>
              <w:rPr>
                <w:rFonts w:cs="Arial"/>
                <w:b/>
              </w:rPr>
            </w:pPr>
            <w:r w:rsidRPr="00213323">
              <w:t>X</w:t>
            </w:r>
          </w:p>
        </w:tc>
        <w:tc>
          <w:tcPr>
            <w:tcW w:w="1129" w:type="dxa"/>
          </w:tcPr>
          <w:p w14:paraId="13135C26" w14:textId="77777777" w:rsidR="007E7935" w:rsidRPr="00213323" w:rsidRDefault="007E7935" w:rsidP="001722BF">
            <w:pPr>
              <w:spacing w:after="80"/>
              <w:jc w:val="center"/>
              <w:rPr>
                <w:rFonts w:cs="Arial"/>
                <w:b/>
              </w:rPr>
            </w:pPr>
            <w:r w:rsidRPr="00213323">
              <w:t>X</w:t>
            </w:r>
          </w:p>
        </w:tc>
        <w:tc>
          <w:tcPr>
            <w:tcW w:w="1473" w:type="dxa"/>
          </w:tcPr>
          <w:p w14:paraId="68C2CC2F" w14:textId="77777777" w:rsidR="007E7935" w:rsidRPr="00213323" w:rsidRDefault="007E7935" w:rsidP="001722BF">
            <w:pPr>
              <w:spacing w:after="80"/>
              <w:jc w:val="center"/>
              <w:rPr>
                <w:rFonts w:cs="Arial"/>
                <w:b/>
              </w:rPr>
            </w:pPr>
            <w:r w:rsidRPr="00213323">
              <w:t>X</w:t>
            </w:r>
          </w:p>
        </w:tc>
        <w:tc>
          <w:tcPr>
            <w:tcW w:w="1197" w:type="dxa"/>
          </w:tcPr>
          <w:p w14:paraId="142011A0" w14:textId="77777777" w:rsidR="007E7935" w:rsidRPr="00213323" w:rsidRDefault="007E7935" w:rsidP="001722BF">
            <w:pPr>
              <w:spacing w:after="80"/>
              <w:jc w:val="center"/>
              <w:rPr>
                <w:rFonts w:cs="Arial"/>
                <w:b/>
              </w:rPr>
            </w:pPr>
            <w:r w:rsidRPr="00213323">
              <w:t>X</w:t>
            </w:r>
          </w:p>
        </w:tc>
        <w:tc>
          <w:tcPr>
            <w:tcW w:w="1105" w:type="dxa"/>
          </w:tcPr>
          <w:p w14:paraId="2D50E5D7" w14:textId="77777777" w:rsidR="007E7935" w:rsidRPr="00213323" w:rsidRDefault="007E7935" w:rsidP="001722BF">
            <w:pPr>
              <w:spacing w:after="80"/>
              <w:jc w:val="center"/>
              <w:rPr>
                <w:rFonts w:cs="Arial"/>
                <w:b/>
              </w:rPr>
            </w:pPr>
            <w:r w:rsidRPr="00213323">
              <w:t>X</w:t>
            </w:r>
          </w:p>
        </w:tc>
      </w:tr>
      <w:tr w:rsidR="007E7935" w:rsidRPr="00213323" w14:paraId="754C5141" w14:textId="77777777" w:rsidTr="001722BF">
        <w:tc>
          <w:tcPr>
            <w:tcW w:w="2456" w:type="dxa"/>
          </w:tcPr>
          <w:p w14:paraId="53DBED63" w14:textId="77777777" w:rsidR="007E7935" w:rsidRPr="00213323" w:rsidRDefault="007E7935" w:rsidP="001722BF">
            <w:pPr>
              <w:spacing w:after="80"/>
              <w:rPr>
                <w:rFonts w:cs="Arial"/>
                <w:b/>
              </w:rPr>
            </w:pPr>
            <w:r w:rsidRPr="00213323">
              <w:t>DjRj</w:t>
            </w:r>
          </w:p>
        </w:tc>
        <w:tc>
          <w:tcPr>
            <w:tcW w:w="1261" w:type="dxa"/>
          </w:tcPr>
          <w:p w14:paraId="372ECF06" w14:textId="77777777" w:rsidR="007E7935" w:rsidRPr="00213323" w:rsidRDefault="007E7935" w:rsidP="001722BF">
            <w:pPr>
              <w:spacing w:after="80"/>
              <w:jc w:val="center"/>
              <w:rPr>
                <w:rFonts w:cs="Arial"/>
                <w:b/>
              </w:rPr>
            </w:pPr>
            <w:r w:rsidRPr="00213323">
              <w:t>X</w:t>
            </w:r>
          </w:p>
        </w:tc>
        <w:tc>
          <w:tcPr>
            <w:tcW w:w="1185" w:type="dxa"/>
          </w:tcPr>
          <w:p w14:paraId="19C8EDC7" w14:textId="77777777" w:rsidR="007E7935" w:rsidRPr="00213323" w:rsidRDefault="007E7935" w:rsidP="001722BF">
            <w:pPr>
              <w:spacing w:after="80"/>
              <w:jc w:val="center"/>
              <w:rPr>
                <w:rFonts w:cs="Arial"/>
                <w:b/>
              </w:rPr>
            </w:pPr>
            <w:r w:rsidRPr="00213323">
              <w:t xml:space="preserve">X </w:t>
            </w:r>
          </w:p>
        </w:tc>
        <w:tc>
          <w:tcPr>
            <w:tcW w:w="1129" w:type="dxa"/>
          </w:tcPr>
          <w:p w14:paraId="4C56A18A" w14:textId="77777777" w:rsidR="007E7935" w:rsidRPr="00213323" w:rsidRDefault="007E7935" w:rsidP="001722BF">
            <w:pPr>
              <w:spacing w:after="80"/>
              <w:jc w:val="center"/>
            </w:pPr>
          </w:p>
        </w:tc>
        <w:tc>
          <w:tcPr>
            <w:tcW w:w="1473" w:type="dxa"/>
          </w:tcPr>
          <w:p w14:paraId="32801874" w14:textId="77777777" w:rsidR="007E7935" w:rsidRPr="00213323" w:rsidRDefault="007E7935" w:rsidP="001722BF">
            <w:pPr>
              <w:spacing w:after="80"/>
              <w:jc w:val="center"/>
            </w:pPr>
          </w:p>
        </w:tc>
        <w:tc>
          <w:tcPr>
            <w:tcW w:w="1197" w:type="dxa"/>
          </w:tcPr>
          <w:p w14:paraId="7736F480" w14:textId="77777777" w:rsidR="007E7935" w:rsidRPr="00213323" w:rsidRDefault="007E7935" w:rsidP="001722BF">
            <w:pPr>
              <w:spacing w:after="80"/>
              <w:jc w:val="center"/>
            </w:pPr>
          </w:p>
        </w:tc>
        <w:tc>
          <w:tcPr>
            <w:tcW w:w="1105" w:type="dxa"/>
          </w:tcPr>
          <w:p w14:paraId="124ED4F4" w14:textId="77777777" w:rsidR="007E7935" w:rsidRPr="00213323" w:rsidRDefault="007E7935" w:rsidP="001722BF">
            <w:pPr>
              <w:spacing w:after="80"/>
              <w:jc w:val="center"/>
            </w:pPr>
          </w:p>
        </w:tc>
      </w:tr>
      <w:tr w:rsidR="007E7935" w:rsidRPr="00213323" w14:paraId="6090F2A0" w14:textId="77777777" w:rsidTr="001722BF">
        <w:tc>
          <w:tcPr>
            <w:tcW w:w="2456" w:type="dxa"/>
          </w:tcPr>
          <w:p w14:paraId="0BD628CC" w14:textId="77777777" w:rsidR="007E7935" w:rsidRPr="00213323" w:rsidRDefault="007E7935" w:rsidP="001722BF">
            <w:pPr>
              <w:spacing w:after="80"/>
              <w:rPr>
                <w:rFonts w:cs="Arial"/>
                <w:b/>
              </w:rPr>
            </w:pPr>
            <w:r w:rsidRPr="00213323">
              <w:t>Dual-Dirac</w:t>
            </w:r>
          </w:p>
        </w:tc>
        <w:tc>
          <w:tcPr>
            <w:tcW w:w="1261" w:type="dxa"/>
          </w:tcPr>
          <w:p w14:paraId="31E7C917" w14:textId="77777777" w:rsidR="007E7935" w:rsidRPr="00213323" w:rsidRDefault="007E7935" w:rsidP="001722BF">
            <w:pPr>
              <w:spacing w:after="80"/>
              <w:jc w:val="center"/>
              <w:rPr>
                <w:rFonts w:cs="Arial"/>
                <w:b/>
              </w:rPr>
            </w:pPr>
            <w:r w:rsidRPr="00213323">
              <w:t>X</w:t>
            </w:r>
          </w:p>
        </w:tc>
        <w:tc>
          <w:tcPr>
            <w:tcW w:w="1185" w:type="dxa"/>
          </w:tcPr>
          <w:p w14:paraId="241A4CED" w14:textId="77777777" w:rsidR="007E7935" w:rsidRPr="00213323" w:rsidRDefault="007E7935" w:rsidP="001722BF">
            <w:pPr>
              <w:spacing w:after="80"/>
              <w:jc w:val="center"/>
              <w:rPr>
                <w:rFonts w:cs="Arial"/>
                <w:b/>
              </w:rPr>
            </w:pPr>
            <w:r w:rsidRPr="00213323">
              <w:t>X</w:t>
            </w:r>
          </w:p>
        </w:tc>
        <w:tc>
          <w:tcPr>
            <w:tcW w:w="1129" w:type="dxa"/>
          </w:tcPr>
          <w:p w14:paraId="2005E436" w14:textId="77777777" w:rsidR="007E7935" w:rsidRPr="00213323" w:rsidRDefault="007E7935" w:rsidP="001722BF">
            <w:pPr>
              <w:spacing w:after="80"/>
              <w:jc w:val="center"/>
            </w:pPr>
          </w:p>
        </w:tc>
        <w:tc>
          <w:tcPr>
            <w:tcW w:w="1473" w:type="dxa"/>
          </w:tcPr>
          <w:p w14:paraId="1D10A35E" w14:textId="77777777" w:rsidR="007E7935" w:rsidRPr="00213323" w:rsidRDefault="007E7935" w:rsidP="001722BF">
            <w:pPr>
              <w:spacing w:after="80"/>
              <w:jc w:val="center"/>
            </w:pPr>
          </w:p>
        </w:tc>
        <w:tc>
          <w:tcPr>
            <w:tcW w:w="1197" w:type="dxa"/>
          </w:tcPr>
          <w:p w14:paraId="22580605" w14:textId="77777777" w:rsidR="007E7935" w:rsidRPr="00213323" w:rsidRDefault="007E7935" w:rsidP="001722BF">
            <w:pPr>
              <w:spacing w:after="80"/>
              <w:jc w:val="center"/>
            </w:pPr>
          </w:p>
        </w:tc>
        <w:tc>
          <w:tcPr>
            <w:tcW w:w="1105" w:type="dxa"/>
          </w:tcPr>
          <w:p w14:paraId="25EBC27D" w14:textId="77777777" w:rsidR="007E7935" w:rsidRPr="00213323" w:rsidRDefault="007E7935" w:rsidP="001722BF">
            <w:pPr>
              <w:spacing w:after="80"/>
              <w:jc w:val="center"/>
            </w:pPr>
          </w:p>
        </w:tc>
      </w:tr>
      <w:tr w:rsidR="007E7935" w:rsidRPr="00213323" w14:paraId="40C474E7" w14:textId="77777777" w:rsidTr="001722BF">
        <w:tc>
          <w:tcPr>
            <w:tcW w:w="2456" w:type="dxa"/>
          </w:tcPr>
          <w:p w14:paraId="33B8CD53" w14:textId="77777777" w:rsidR="007E7935" w:rsidRPr="00213323" w:rsidRDefault="007E7935" w:rsidP="001722BF">
            <w:pPr>
              <w:spacing w:after="80"/>
              <w:rPr>
                <w:rFonts w:cs="Arial"/>
                <w:b/>
              </w:rPr>
            </w:pPr>
            <w:r w:rsidRPr="00213323">
              <w:t>Gaussian</w:t>
            </w:r>
          </w:p>
        </w:tc>
        <w:tc>
          <w:tcPr>
            <w:tcW w:w="1261" w:type="dxa"/>
          </w:tcPr>
          <w:p w14:paraId="53A9C3E4" w14:textId="77777777" w:rsidR="007E7935" w:rsidRPr="00213323" w:rsidRDefault="007E7935" w:rsidP="001722BF">
            <w:pPr>
              <w:spacing w:after="80"/>
              <w:jc w:val="center"/>
              <w:rPr>
                <w:rFonts w:cs="Arial"/>
                <w:b/>
              </w:rPr>
            </w:pPr>
            <w:r w:rsidRPr="00213323">
              <w:t>X</w:t>
            </w:r>
          </w:p>
        </w:tc>
        <w:tc>
          <w:tcPr>
            <w:tcW w:w="1185" w:type="dxa"/>
          </w:tcPr>
          <w:p w14:paraId="32CCDA65" w14:textId="77777777" w:rsidR="007E7935" w:rsidRPr="00213323" w:rsidRDefault="007E7935" w:rsidP="001722BF">
            <w:pPr>
              <w:spacing w:after="80"/>
              <w:jc w:val="center"/>
              <w:rPr>
                <w:rFonts w:cs="Arial"/>
                <w:b/>
              </w:rPr>
            </w:pPr>
            <w:r w:rsidRPr="00213323">
              <w:t>X</w:t>
            </w:r>
          </w:p>
        </w:tc>
        <w:tc>
          <w:tcPr>
            <w:tcW w:w="1129" w:type="dxa"/>
          </w:tcPr>
          <w:p w14:paraId="77E322FD" w14:textId="77777777" w:rsidR="007E7935" w:rsidRPr="00213323" w:rsidRDefault="007E7935" w:rsidP="001722BF">
            <w:pPr>
              <w:spacing w:after="80"/>
              <w:jc w:val="center"/>
            </w:pPr>
          </w:p>
        </w:tc>
        <w:tc>
          <w:tcPr>
            <w:tcW w:w="1473" w:type="dxa"/>
          </w:tcPr>
          <w:p w14:paraId="5FC23CFE" w14:textId="77777777" w:rsidR="007E7935" w:rsidRPr="00213323" w:rsidRDefault="007E7935" w:rsidP="001722BF">
            <w:pPr>
              <w:spacing w:after="80"/>
              <w:jc w:val="center"/>
            </w:pPr>
          </w:p>
        </w:tc>
        <w:tc>
          <w:tcPr>
            <w:tcW w:w="1197" w:type="dxa"/>
          </w:tcPr>
          <w:p w14:paraId="39AACA7E" w14:textId="77777777" w:rsidR="007E7935" w:rsidRPr="00213323" w:rsidRDefault="007E7935" w:rsidP="001722BF">
            <w:pPr>
              <w:spacing w:after="80"/>
              <w:jc w:val="center"/>
            </w:pPr>
          </w:p>
        </w:tc>
        <w:tc>
          <w:tcPr>
            <w:tcW w:w="1105" w:type="dxa"/>
          </w:tcPr>
          <w:p w14:paraId="68272507" w14:textId="77777777" w:rsidR="007E7935" w:rsidRPr="00213323" w:rsidRDefault="007E7935" w:rsidP="001722BF">
            <w:pPr>
              <w:spacing w:after="80"/>
              <w:jc w:val="center"/>
            </w:pPr>
          </w:p>
        </w:tc>
      </w:tr>
      <w:tr w:rsidR="007E7935" w:rsidRPr="00213323" w14:paraId="2045905B" w14:textId="77777777" w:rsidTr="001722BF">
        <w:tc>
          <w:tcPr>
            <w:tcW w:w="2456" w:type="dxa"/>
          </w:tcPr>
          <w:p w14:paraId="4BC5A952" w14:textId="77777777" w:rsidR="007E7935" w:rsidRPr="00213323" w:rsidRDefault="007E7935" w:rsidP="001722BF">
            <w:pPr>
              <w:spacing w:after="80"/>
              <w:rPr>
                <w:rFonts w:cs="Arial"/>
                <w:b/>
              </w:rPr>
            </w:pPr>
            <w:r w:rsidRPr="00213323">
              <w:t>Increment</w:t>
            </w:r>
          </w:p>
        </w:tc>
        <w:tc>
          <w:tcPr>
            <w:tcW w:w="1261" w:type="dxa"/>
          </w:tcPr>
          <w:p w14:paraId="78FD7BBD" w14:textId="77777777" w:rsidR="007E7935" w:rsidRPr="00213323" w:rsidRDefault="007E7935" w:rsidP="001722BF">
            <w:pPr>
              <w:spacing w:after="80"/>
              <w:jc w:val="center"/>
              <w:rPr>
                <w:rFonts w:cs="Arial"/>
                <w:b/>
              </w:rPr>
            </w:pPr>
            <w:r w:rsidRPr="00213323">
              <w:t>X</w:t>
            </w:r>
          </w:p>
        </w:tc>
        <w:tc>
          <w:tcPr>
            <w:tcW w:w="1185" w:type="dxa"/>
          </w:tcPr>
          <w:p w14:paraId="2F80F068" w14:textId="77777777" w:rsidR="007E7935" w:rsidRPr="00213323" w:rsidRDefault="007E7935" w:rsidP="001722BF">
            <w:pPr>
              <w:spacing w:after="80"/>
              <w:jc w:val="center"/>
              <w:rPr>
                <w:rFonts w:cs="Arial"/>
                <w:b/>
              </w:rPr>
            </w:pPr>
            <w:r w:rsidRPr="00213323">
              <w:t>X</w:t>
            </w:r>
          </w:p>
        </w:tc>
        <w:tc>
          <w:tcPr>
            <w:tcW w:w="1129" w:type="dxa"/>
          </w:tcPr>
          <w:p w14:paraId="00938B3E" w14:textId="77777777" w:rsidR="007E7935" w:rsidRPr="00213323" w:rsidRDefault="007E7935" w:rsidP="001722BF">
            <w:pPr>
              <w:spacing w:after="80"/>
              <w:jc w:val="center"/>
              <w:rPr>
                <w:rFonts w:cs="Arial"/>
                <w:b/>
              </w:rPr>
            </w:pPr>
            <w:r w:rsidRPr="00213323">
              <w:t>X</w:t>
            </w:r>
          </w:p>
        </w:tc>
        <w:tc>
          <w:tcPr>
            <w:tcW w:w="1473" w:type="dxa"/>
          </w:tcPr>
          <w:p w14:paraId="37518B9C" w14:textId="77777777" w:rsidR="007E7935" w:rsidRPr="00213323" w:rsidRDefault="007E7935" w:rsidP="001722BF">
            <w:pPr>
              <w:spacing w:after="80"/>
              <w:jc w:val="center"/>
            </w:pPr>
          </w:p>
        </w:tc>
        <w:tc>
          <w:tcPr>
            <w:tcW w:w="1197" w:type="dxa"/>
          </w:tcPr>
          <w:p w14:paraId="4E65C174" w14:textId="77777777" w:rsidR="007E7935" w:rsidRPr="00213323" w:rsidRDefault="007E7935" w:rsidP="001722BF">
            <w:pPr>
              <w:spacing w:after="80"/>
              <w:jc w:val="center"/>
            </w:pPr>
          </w:p>
        </w:tc>
        <w:tc>
          <w:tcPr>
            <w:tcW w:w="1105" w:type="dxa"/>
          </w:tcPr>
          <w:p w14:paraId="30BB6605" w14:textId="77777777" w:rsidR="007E7935" w:rsidRPr="00213323" w:rsidRDefault="007E7935" w:rsidP="001722BF">
            <w:pPr>
              <w:spacing w:after="80"/>
              <w:jc w:val="center"/>
              <w:rPr>
                <w:rFonts w:cs="Arial"/>
                <w:b/>
              </w:rPr>
            </w:pPr>
            <w:r w:rsidRPr="00213323">
              <w:t>X</w:t>
            </w:r>
          </w:p>
        </w:tc>
      </w:tr>
      <w:tr w:rsidR="007E7935" w:rsidRPr="00213323" w14:paraId="54FBD928" w14:textId="77777777" w:rsidTr="001722BF">
        <w:tc>
          <w:tcPr>
            <w:tcW w:w="2456" w:type="dxa"/>
          </w:tcPr>
          <w:p w14:paraId="27BFB1ED" w14:textId="77777777" w:rsidR="007E7935" w:rsidRPr="00213323" w:rsidRDefault="007E7935" w:rsidP="001722BF">
            <w:pPr>
              <w:spacing w:after="80"/>
              <w:rPr>
                <w:rFonts w:cs="Arial"/>
                <w:b/>
              </w:rPr>
            </w:pPr>
            <w:r w:rsidRPr="00213323">
              <w:t>List</w:t>
            </w:r>
          </w:p>
        </w:tc>
        <w:tc>
          <w:tcPr>
            <w:tcW w:w="1261" w:type="dxa"/>
          </w:tcPr>
          <w:p w14:paraId="001993CA" w14:textId="77777777" w:rsidR="007E7935" w:rsidRPr="00213323" w:rsidRDefault="007E7935" w:rsidP="001722BF">
            <w:pPr>
              <w:spacing w:after="80"/>
              <w:jc w:val="center"/>
              <w:rPr>
                <w:rFonts w:cs="Arial"/>
                <w:b/>
              </w:rPr>
            </w:pPr>
            <w:r w:rsidRPr="00213323">
              <w:t>X</w:t>
            </w:r>
          </w:p>
        </w:tc>
        <w:tc>
          <w:tcPr>
            <w:tcW w:w="1185" w:type="dxa"/>
          </w:tcPr>
          <w:p w14:paraId="704752D2" w14:textId="77777777" w:rsidR="007E7935" w:rsidRPr="00213323" w:rsidRDefault="007E7935" w:rsidP="001722BF">
            <w:pPr>
              <w:spacing w:after="80"/>
              <w:jc w:val="center"/>
              <w:rPr>
                <w:rFonts w:cs="Arial"/>
                <w:b/>
              </w:rPr>
            </w:pPr>
            <w:r w:rsidRPr="00213323">
              <w:t>X</w:t>
            </w:r>
          </w:p>
        </w:tc>
        <w:tc>
          <w:tcPr>
            <w:tcW w:w="1129" w:type="dxa"/>
          </w:tcPr>
          <w:p w14:paraId="7B412318" w14:textId="77777777" w:rsidR="007E7935" w:rsidRPr="00213323" w:rsidRDefault="007E7935" w:rsidP="001722BF">
            <w:pPr>
              <w:spacing w:after="80"/>
              <w:jc w:val="center"/>
              <w:rPr>
                <w:rFonts w:cs="Arial"/>
                <w:b/>
              </w:rPr>
            </w:pPr>
            <w:r w:rsidRPr="00213323">
              <w:t>X</w:t>
            </w:r>
          </w:p>
        </w:tc>
        <w:tc>
          <w:tcPr>
            <w:tcW w:w="1473" w:type="dxa"/>
          </w:tcPr>
          <w:p w14:paraId="0CEC516C" w14:textId="77777777" w:rsidR="007E7935" w:rsidRPr="00213323" w:rsidRDefault="007E7935" w:rsidP="001722BF">
            <w:pPr>
              <w:spacing w:after="80"/>
              <w:jc w:val="center"/>
              <w:rPr>
                <w:rFonts w:cs="Arial"/>
                <w:b/>
              </w:rPr>
            </w:pPr>
            <w:r w:rsidRPr="00213323">
              <w:t>X</w:t>
            </w:r>
          </w:p>
        </w:tc>
        <w:tc>
          <w:tcPr>
            <w:tcW w:w="1197" w:type="dxa"/>
          </w:tcPr>
          <w:p w14:paraId="60FC5FE5" w14:textId="77777777" w:rsidR="007E7935" w:rsidRPr="00213323" w:rsidRDefault="007E7935" w:rsidP="001722BF">
            <w:pPr>
              <w:spacing w:after="80"/>
              <w:jc w:val="center"/>
              <w:rPr>
                <w:rFonts w:cs="Arial"/>
                <w:b/>
              </w:rPr>
            </w:pPr>
            <w:r w:rsidRPr="00213323">
              <w:t>X</w:t>
            </w:r>
          </w:p>
        </w:tc>
        <w:tc>
          <w:tcPr>
            <w:tcW w:w="1105" w:type="dxa"/>
          </w:tcPr>
          <w:p w14:paraId="4CF7AEDB" w14:textId="77777777" w:rsidR="007E7935" w:rsidRPr="00213323" w:rsidRDefault="007E7935" w:rsidP="001722BF">
            <w:pPr>
              <w:spacing w:after="80"/>
              <w:jc w:val="center"/>
              <w:rPr>
                <w:rFonts w:cs="Arial"/>
                <w:b/>
              </w:rPr>
            </w:pPr>
            <w:r w:rsidRPr="00213323">
              <w:t>X</w:t>
            </w:r>
          </w:p>
        </w:tc>
      </w:tr>
      <w:tr w:rsidR="007E7935" w:rsidRPr="00213323" w14:paraId="16BF9D69" w14:textId="77777777" w:rsidTr="001722BF">
        <w:trPr>
          <w:trHeight w:val="269"/>
        </w:trPr>
        <w:tc>
          <w:tcPr>
            <w:tcW w:w="2456" w:type="dxa"/>
          </w:tcPr>
          <w:p w14:paraId="5CC6A5F3" w14:textId="77777777" w:rsidR="007E7935" w:rsidRPr="00213323" w:rsidRDefault="007E7935" w:rsidP="001722BF">
            <w:pPr>
              <w:spacing w:after="80"/>
              <w:rPr>
                <w:rFonts w:cs="Arial"/>
                <w:b/>
              </w:rPr>
            </w:pPr>
            <w:r w:rsidRPr="00213323">
              <w:t>Range</w:t>
            </w:r>
          </w:p>
        </w:tc>
        <w:tc>
          <w:tcPr>
            <w:tcW w:w="1261" w:type="dxa"/>
          </w:tcPr>
          <w:p w14:paraId="4BD953FD" w14:textId="77777777" w:rsidR="007E7935" w:rsidRPr="00213323" w:rsidRDefault="007E7935" w:rsidP="001722BF">
            <w:pPr>
              <w:spacing w:after="80"/>
              <w:jc w:val="center"/>
              <w:rPr>
                <w:rFonts w:cs="Arial"/>
                <w:b/>
              </w:rPr>
            </w:pPr>
            <w:r w:rsidRPr="00213323">
              <w:t>X</w:t>
            </w:r>
          </w:p>
        </w:tc>
        <w:tc>
          <w:tcPr>
            <w:tcW w:w="1185" w:type="dxa"/>
          </w:tcPr>
          <w:p w14:paraId="6B77DC49" w14:textId="77777777" w:rsidR="007E7935" w:rsidRPr="00213323" w:rsidRDefault="007E7935" w:rsidP="001722BF">
            <w:pPr>
              <w:spacing w:after="80"/>
              <w:jc w:val="center"/>
              <w:rPr>
                <w:rFonts w:cs="Arial"/>
                <w:b/>
              </w:rPr>
            </w:pPr>
            <w:r w:rsidRPr="00213323">
              <w:t>X</w:t>
            </w:r>
          </w:p>
        </w:tc>
        <w:tc>
          <w:tcPr>
            <w:tcW w:w="1129" w:type="dxa"/>
          </w:tcPr>
          <w:p w14:paraId="704AD261" w14:textId="77777777" w:rsidR="007E7935" w:rsidRPr="00213323" w:rsidRDefault="007E7935" w:rsidP="001722BF">
            <w:pPr>
              <w:spacing w:after="80"/>
              <w:jc w:val="center"/>
              <w:rPr>
                <w:rFonts w:cs="Arial"/>
                <w:b/>
              </w:rPr>
            </w:pPr>
            <w:r w:rsidRPr="00213323">
              <w:t>X</w:t>
            </w:r>
          </w:p>
        </w:tc>
        <w:tc>
          <w:tcPr>
            <w:tcW w:w="1473" w:type="dxa"/>
          </w:tcPr>
          <w:p w14:paraId="0175C8CE" w14:textId="77777777" w:rsidR="007E7935" w:rsidRPr="00213323" w:rsidRDefault="007E7935" w:rsidP="001722BF">
            <w:pPr>
              <w:spacing w:after="80"/>
              <w:jc w:val="center"/>
            </w:pPr>
          </w:p>
        </w:tc>
        <w:tc>
          <w:tcPr>
            <w:tcW w:w="1197" w:type="dxa"/>
          </w:tcPr>
          <w:p w14:paraId="1EA53A2A" w14:textId="77777777" w:rsidR="007E7935" w:rsidRPr="00213323" w:rsidRDefault="007E7935" w:rsidP="001722BF">
            <w:pPr>
              <w:spacing w:after="80"/>
              <w:jc w:val="center"/>
            </w:pPr>
          </w:p>
        </w:tc>
        <w:tc>
          <w:tcPr>
            <w:tcW w:w="1105" w:type="dxa"/>
          </w:tcPr>
          <w:p w14:paraId="43B520FF" w14:textId="77777777" w:rsidR="007E7935" w:rsidRPr="00213323" w:rsidRDefault="007E7935" w:rsidP="001722BF">
            <w:pPr>
              <w:spacing w:after="80"/>
              <w:jc w:val="center"/>
              <w:rPr>
                <w:rFonts w:cs="Arial"/>
                <w:b/>
              </w:rPr>
            </w:pPr>
            <w:r w:rsidRPr="00213323">
              <w:t>X</w:t>
            </w:r>
          </w:p>
        </w:tc>
      </w:tr>
      <w:tr w:rsidR="007E7935" w:rsidRPr="00213323" w14:paraId="47171411" w14:textId="77777777" w:rsidTr="001722BF">
        <w:tc>
          <w:tcPr>
            <w:tcW w:w="2456" w:type="dxa"/>
          </w:tcPr>
          <w:p w14:paraId="50067AF1" w14:textId="77777777" w:rsidR="007E7935" w:rsidRPr="00213323" w:rsidRDefault="007E7935" w:rsidP="001722BF">
            <w:pPr>
              <w:spacing w:after="80"/>
              <w:rPr>
                <w:rFonts w:cs="Arial"/>
                <w:b/>
              </w:rPr>
            </w:pPr>
            <w:r w:rsidRPr="00213323">
              <w:t>Steps</w:t>
            </w:r>
          </w:p>
        </w:tc>
        <w:tc>
          <w:tcPr>
            <w:tcW w:w="1261" w:type="dxa"/>
          </w:tcPr>
          <w:p w14:paraId="23A7596D"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661E7752" w14:textId="77777777" w:rsidR="007E7935" w:rsidRPr="00213323" w:rsidRDefault="007E7935" w:rsidP="001722BF">
            <w:pPr>
              <w:spacing w:after="80"/>
              <w:jc w:val="center"/>
              <w:rPr>
                <w:rFonts w:cs="Arial"/>
                <w:b/>
              </w:rPr>
            </w:pPr>
            <w:r w:rsidRPr="00213323">
              <w:t>X</w:t>
            </w:r>
          </w:p>
        </w:tc>
        <w:tc>
          <w:tcPr>
            <w:tcW w:w="1129" w:type="dxa"/>
          </w:tcPr>
          <w:p w14:paraId="39D484FE" w14:textId="77777777" w:rsidR="007E7935" w:rsidRPr="00213323" w:rsidRDefault="007E7935" w:rsidP="001722BF">
            <w:pPr>
              <w:spacing w:after="80"/>
              <w:jc w:val="center"/>
              <w:rPr>
                <w:rFonts w:cs="Arial"/>
                <w:b/>
              </w:rPr>
            </w:pPr>
            <w:r w:rsidRPr="00213323">
              <w:t>X</w:t>
            </w:r>
          </w:p>
        </w:tc>
        <w:tc>
          <w:tcPr>
            <w:tcW w:w="1473" w:type="dxa"/>
          </w:tcPr>
          <w:p w14:paraId="28FED5F2" w14:textId="77777777" w:rsidR="007E7935" w:rsidRPr="00213323" w:rsidRDefault="007E7935" w:rsidP="001722BF">
            <w:pPr>
              <w:spacing w:after="80"/>
              <w:jc w:val="center"/>
            </w:pPr>
          </w:p>
        </w:tc>
        <w:tc>
          <w:tcPr>
            <w:tcW w:w="1197" w:type="dxa"/>
          </w:tcPr>
          <w:p w14:paraId="53627E4D" w14:textId="77777777" w:rsidR="007E7935" w:rsidRPr="00213323" w:rsidRDefault="007E7935" w:rsidP="001722BF">
            <w:pPr>
              <w:spacing w:after="80"/>
              <w:jc w:val="center"/>
            </w:pPr>
          </w:p>
        </w:tc>
        <w:tc>
          <w:tcPr>
            <w:tcW w:w="1105" w:type="dxa"/>
          </w:tcPr>
          <w:p w14:paraId="04944491" w14:textId="77777777" w:rsidR="007E7935" w:rsidRPr="00213323" w:rsidRDefault="007E7935" w:rsidP="001722BF">
            <w:pPr>
              <w:spacing w:after="80"/>
              <w:jc w:val="center"/>
              <w:rPr>
                <w:rFonts w:cs="Arial"/>
                <w:b/>
              </w:rPr>
            </w:pPr>
            <w:r w:rsidRPr="00213323">
              <w:t>X</w:t>
            </w:r>
          </w:p>
        </w:tc>
      </w:tr>
      <w:tr w:rsidR="007E7935" w:rsidRPr="00213323" w14:paraId="5CBE64F5" w14:textId="77777777" w:rsidTr="001722BF">
        <w:tc>
          <w:tcPr>
            <w:tcW w:w="2456" w:type="dxa"/>
          </w:tcPr>
          <w:p w14:paraId="5B699C27" w14:textId="77777777" w:rsidR="007E7935" w:rsidRPr="00213323" w:rsidRDefault="007E7935" w:rsidP="001722BF">
            <w:pPr>
              <w:spacing w:after="80"/>
              <w:rPr>
                <w:rFonts w:cs="Arial"/>
                <w:b/>
              </w:rPr>
            </w:pPr>
            <w:r w:rsidRPr="00213323">
              <w:t>Table</w:t>
            </w:r>
          </w:p>
        </w:tc>
        <w:tc>
          <w:tcPr>
            <w:tcW w:w="1261" w:type="dxa"/>
          </w:tcPr>
          <w:p w14:paraId="7D98650C" w14:textId="77777777" w:rsidR="007E7935" w:rsidRPr="00213323" w:rsidRDefault="007E7935" w:rsidP="001722BF">
            <w:pPr>
              <w:spacing w:after="80"/>
              <w:jc w:val="center"/>
              <w:rPr>
                <w:rFonts w:cs="Arial"/>
                <w:b/>
              </w:rPr>
            </w:pPr>
            <w:r w:rsidRPr="00213323">
              <w:t>X</w:t>
            </w:r>
          </w:p>
        </w:tc>
        <w:tc>
          <w:tcPr>
            <w:tcW w:w="1185" w:type="dxa"/>
          </w:tcPr>
          <w:p w14:paraId="5A69783E" w14:textId="77777777" w:rsidR="007E7935" w:rsidRPr="00213323" w:rsidRDefault="007E7935" w:rsidP="001722BF">
            <w:pPr>
              <w:spacing w:after="80"/>
              <w:jc w:val="center"/>
              <w:rPr>
                <w:rFonts w:cs="Arial"/>
                <w:b/>
              </w:rPr>
            </w:pPr>
            <w:r w:rsidRPr="00213323">
              <w:t>X</w:t>
            </w:r>
          </w:p>
        </w:tc>
        <w:tc>
          <w:tcPr>
            <w:tcW w:w="1129" w:type="dxa"/>
          </w:tcPr>
          <w:p w14:paraId="1B36B82B" w14:textId="77777777" w:rsidR="007E7935" w:rsidRPr="00213323" w:rsidRDefault="007E7935" w:rsidP="001722BF">
            <w:pPr>
              <w:spacing w:after="80"/>
              <w:jc w:val="center"/>
              <w:rPr>
                <w:rFonts w:cs="Arial"/>
                <w:b/>
              </w:rPr>
            </w:pPr>
            <w:r w:rsidRPr="00213323">
              <w:t>X</w:t>
            </w:r>
          </w:p>
        </w:tc>
        <w:tc>
          <w:tcPr>
            <w:tcW w:w="1473" w:type="dxa"/>
          </w:tcPr>
          <w:p w14:paraId="1D4414B4" w14:textId="77777777" w:rsidR="007E7935" w:rsidRPr="00213323" w:rsidRDefault="007E7935" w:rsidP="001722BF">
            <w:pPr>
              <w:spacing w:after="80"/>
              <w:jc w:val="center"/>
              <w:rPr>
                <w:rFonts w:cs="Arial"/>
                <w:b/>
              </w:rPr>
            </w:pPr>
            <w:r w:rsidRPr="00213323">
              <w:t>X</w:t>
            </w:r>
          </w:p>
        </w:tc>
        <w:tc>
          <w:tcPr>
            <w:tcW w:w="1197" w:type="dxa"/>
          </w:tcPr>
          <w:p w14:paraId="57DAF104" w14:textId="77777777" w:rsidR="007E7935" w:rsidRPr="00213323" w:rsidRDefault="007E7935" w:rsidP="001722BF">
            <w:pPr>
              <w:spacing w:after="80"/>
              <w:jc w:val="center"/>
              <w:rPr>
                <w:rFonts w:cs="Arial"/>
                <w:b/>
              </w:rPr>
            </w:pPr>
            <w:r w:rsidRPr="00213323">
              <w:t>X</w:t>
            </w:r>
          </w:p>
        </w:tc>
        <w:tc>
          <w:tcPr>
            <w:tcW w:w="1105" w:type="dxa"/>
          </w:tcPr>
          <w:p w14:paraId="055D0611" w14:textId="77777777" w:rsidR="007E7935" w:rsidRPr="00213323" w:rsidRDefault="007E7935" w:rsidP="001722BF">
            <w:pPr>
              <w:spacing w:after="80"/>
              <w:jc w:val="center"/>
            </w:pPr>
          </w:p>
        </w:tc>
      </w:tr>
      <w:tr w:rsidR="007E7935" w:rsidRPr="00213323" w14:paraId="3C4981E7" w14:textId="77777777" w:rsidTr="001722BF">
        <w:tc>
          <w:tcPr>
            <w:tcW w:w="2456" w:type="dxa"/>
          </w:tcPr>
          <w:p w14:paraId="0F340058" w14:textId="77777777" w:rsidR="007E7935" w:rsidRPr="00213323" w:rsidRDefault="007E7935" w:rsidP="001722BF">
            <w:pPr>
              <w:spacing w:after="80"/>
            </w:pPr>
            <w:r w:rsidRPr="00213323">
              <w:t>Value</w:t>
            </w:r>
          </w:p>
        </w:tc>
        <w:tc>
          <w:tcPr>
            <w:tcW w:w="1261" w:type="dxa"/>
          </w:tcPr>
          <w:p w14:paraId="58FDF4AD" w14:textId="77777777" w:rsidR="007E7935" w:rsidRPr="00213323" w:rsidRDefault="007E7935" w:rsidP="001722BF">
            <w:pPr>
              <w:spacing w:after="80"/>
              <w:jc w:val="center"/>
              <w:rPr>
                <w:rFonts w:cs="Arial"/>
                <w:b/>
              </w:rPr>
            </w:pPr>
            <w:r w:rsidRPr="00213323">
              <w:t>X</w:t>
            </w:r>
          </w:p>
        </w:tc>
        <w:tc>
          <w:tcPr>
            <w:tcW w:w="1185" w:type="dxa"/>
          </w:tcPr>
          <w:p w14:paraId="21A08058" w14:textId="77777777" w:rsidR="007E7935" w:rsidRPr="00213323" w:rsidRDefault="007E7935" w:rsidP="001722BF">
            <w:pPr>
              <w:spacing w:after="80"/>
              <w:jc w:val="center"/>
              <w:rPr>
                <w:rFonts w:cs="Arial"/>
                <w:b/>
              </w:rPr>
            </w:pPr>
            <w:r w:rsidRPr="00213323">
              <w:t>X</w:t>
            </w:r>
          </w:p>
        </w:tc>
        <w:tc>
          <w:tcPr>
            <w:tcW w:w="1129" w:type="dxa"/>
          </w:tcPr>
          <w:p w14:paraId="25686E3C" w14:textId="77777777" w:rsidR="007E7935" w:rsidRPr="00213323" w:rsidRDefault="007E7935" w:rsidP="001722BF">
            <w:pPr>
              <w:spacing w:after="80"/>
              <w:jc w:val="center"/>
              <w:rPr>
                <w:rFonts w:cs="Arial"/>
                <w:b/>
              </w:rPr>
            </w:pPr>
            <w:r w:rsidRPr="00213323">
              <w:t>X</w:t>
            </w:r>
          </w:p>
        </w:tc>
        <w:tc>
          <w:tcPr>
            <w:tcW w:w="1473" w:type="dxa"/>
          </w:tcPr>
          <w:p w14:paraId="3259CB77" w14:textId="77777777" w:rsidR="007E7935" w:rsidRPr="00213323" w:rsidRDefault="007E7935" w:rsidP="001722BF">
            <w:pPr>
              <w:spacing w:after="80"/>
              <w:jc w:val="center"/>
              <w:rPr>
                <w:rFonts w:cs="Arial"/>
                <w:b/>
              </w:rPr>
            </w:pPr>
            <w:r w:rsidRPr="00213323">
              <w:t>X</w:t>
            </w:r>
          </w:p>
        </w:tc>
        <w:tc>
          <w:tcPr>
            <w:tcW w:w="1197" w:type="dxa"/>
          </w:tcPr>
          <w:p w14:paraId="39DF5BA3" w14:textId="77777777" w:rsidR="007E7935" w:rsidRPr="00213323" w:rsidRDefault="007E7935" w:rsidP="001722BF">
            <w:pPr>
              <w:spacing w:after="80"/>
              <w:jc w:val="center"/>
              <w:rPr>
                <w:rFonts w:cs="Arial"/>
                <w:b/>
              </w:rPr>
            </w:pPr>
            <w:r w:rsidRPr="00213323">
              <w:t>X</w:t>
            </w:r>
          </w:p>
        </w:tc>
        <w:tc>
          <w:tcPr>
            <w:tcW w:w="1105" w:type="dxa"/>
          </w:tcPr>
          <w:p w14:paraId="48CB5A06" w14:textId="77777777" w:rsidR="007E7935" w:rsidRPr="00213323" w:rsidRDefault="007E7935" w:rsidP="001722BF">
            <w:pPr>
              <w:spacing w:after="80"/>
              <w:jc w:val="center"/>
              <w:rPr>
                <w:rFonts w:cs="Arial"/>
                <w:b/>
              </w:rPr>
            </w:pPr>
            <w:r w:rsidRPr="00213323">
              <w:t>X</w:t>
            </w:r>
          </w:p>
        </w:tc>
      </w:tr>
    </w:tbl>
    <w:p w14:paraId="6B096012" w14:textId="77777777" w:rsidR="00040DBC" w:rsidRPr="00213323" w:rsidRDefault="00040DBC" w:rsidP="00040DBC">
      <w:pPr>
        <w:pStyle w:val="Exampletext"/>
        <w:spacing w:after="80"/>
        <w:rPr>
          <w:rFonts w:ascii="Times New Roman" w:hAnsi="Times New Roman" w:cs="Times New Roman"/>
          <w:sz w:val="24"/>
          <w:szCs w:val="24"/>
        </w:rPr>
      </w:pPr>
    </w:p>
    <w:p w14:paraId="61B7749E"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601C8C2" w14:textId="77777777" w:rsidR="005F3CA8" w:rsidRDefault="005F3CA8" w:rsidP="005F3CA8">
      <w:pPr>
        <w:pStyle w:val="KeywordDescriptions"/>
        <w:rPr>
          <w:rFonts w:eastAsia="Times New Roman"/>
        </w:rPr>
      </w:pPr>
    </w:p>
    <w:p w14:paraId="1D7FA1E1"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447201B1" w14:textId="77777777" w:rsidR="005F3CA8" w:rsidRDefault="005F3CA8" w:rsidP="005F3CA8">
      <w:pPr>
        <w:pStyle w:val="KeywordDescriptions"/>
      </w:pPr>
    </w:p>
    <w:p w14:paraId="64B7ABAE" w14:textId="77777777" w:rsidR="005F3CA8" w:rsidRDefault="005F3CA8" w:rsidP="005F3CA8">
      <w:pPr>
        <w:pStyle w:val="KeywordDescriptions"/>
      </w:pPr>
      <w:r>
        <w:t xml:space="preserve">The directions supported for each Reserved Parameter are shown in </w:t>
      </w:r>
      <w:ins w:id="17332" w:author="Author">
        <w:r w:rsidR="00A311FA">
          <w:fldChar w:fldCharType="begin"/>
        </w:r>
        <w:r w:rsidR="00A311FA">
          <w:instrText xml:space="preserve"> REF _Ref528137467 \h </w:instrText>
        </w:r>
      </w:ins>
      <w:r w:rsidR="00A311FA">
        <w:fldChar w:fldCharType="separate"/>
      </w:r>
      <w:ins w:id="17333" w:author="Author">
        <w:r w:rsidR="00666899">
          <w:t xml:space="preserve">Table </w:t>
        </w:r>
        <w:r w:rsidR="00666899">
          <w:rPr>
            <w:noProof/>
          </w:rPr>
          <w:t>44</w:t>
        </w:r>
        <w:r w:rsidR="00A311FA">
          <w:fldChar w:fldCharType="end"/>
        </w:r>
      </w:ins>
      <w:del w:id="17334" w:author="Author">
        <w:r w:rsidDel="00A311FA">
          <w:delText xml:space="preserve">Table </w:delText>
        </w:r>
        <w:r w:rsidR="00CE289E" w:rsidDel="00A311FA">
          <w:delText>3</w:delText>
        </w:r>
        <w:r w:rsidR="00B64303" w:rsidDel="00A311FA">
          <w:delText>8</w:delText>
        </w:r>
        <w:r w:rsidDel="00A311FA">
          <w:delText xml:space="preserve"> </w:delText>
        </w:r>
      </w:del>
      <w:ins w:id="17335" w:author="Author">
        <w:del w:id="17336" w:author="Author">
          <w:r w:rsidR="005C2D74" w:rsidDel="00A311FA">
            <w:delText>44</w:delText>
          </w:r>
        </w:del>
        <w:r w:rsidR="005C2D74">
          <w:t xml:space="preserve"> </w:t>
        </w:r>
      </w:ins>
      <w:r>
        <w:t xml:space="preserve">below.  The Model_type and permitted associated subparameter arguments for the [Algorithmic Model] keyword are shown in </w:t>
      </w:r>
      <w:ins w:id="17337" w:author="Author">
        <w:r w:rsidR="00A311FA" w:rsidRPr="00666899">
          <w:fldChar w:fldCharType="begin"/>
        </w:r>
        <w:r w:rsidR="00A311FA" w:rsidRPr="00A311FA">
          <w:instrText xml:space="preserve"> REF _Ref528137480 \h </w:instrText>
        </w:r>
      </w:ins>
      <w:r w:rsidR="00A311FA" w:rsidRPr="00A311FA">
        <w:rPr>
          <w:rPrChange w:id="17338" w:author="Author">
            <w:rPr>
              <w:b/>
            </w:rPr>
          </w:rPrChange>
        </w:rPr>
        <w:instrText xml:space="preserve"> \* MERGEFORMAT </w:instrText>
      </w:r>
      <w:r w:rsidR="00A311FA" w:rsidRPr="00666899">
        <w:fldChar w:fldCharType="separate"/>
      </w:r>
      <w:ins w:id="17339" w:author="Author">
        <w:r w:rsidR="00666899" w:rsidRPr="00F85948">
          <w:rPr>
            <w:bCs/>
            <w:szCs w:val="18"/>
          </w:rPr>
          <w:t xml:space="preserve">Table </w:t>
        </w:r>
        <w:r w:rsidR="00666899">
          <w:rPr>
            <w:noProof/>
          </w:rPr>
          <w:t>45</w:t>
        </w:r>
        <w:del w:id="17340" w:author="Author">
          <w:r w:rsidR="00A311FA" w:rsidRPr="00A311FA" w:rsidDel="00666899">
            <w:rPr>
              <w:bCs/>
              <w:szCs w:val="18"/>
              <w:rPrChange w:id="17341" w:author="Author">
                <w:rPr>
                  <w:b/>
                  <w:bCs/>
                  <w:szCs w:val="18"/>
                </w:rPr>
              </w:rPrChange>
            </w:rPr>
            <w:delText xml:space="preserve">Table </w:delText>
          </w:r>
          <w:r w:rsidR="00A311FA" w:rsidRPr="00A311FA" w:rsidDel="00666899">
            <w:rPr>
              <w:noProof/>
            </w:rPr>
            <w:delText>45</w:delText>
          </w:r>
        </w:del>
        <w:r w:rsidR="00A311FA" w:rsidRPr="00666899">
          <w:fldChar w:fldCharType="end"/>
        </w:r>
      </w:ins>
      <w:del w:id="17342" w:author="Author">
        <w:r w:rsidDel="00A311FA">
          <w:delText xml:space="preserve">Table </w:delText>
        </w:r>
        <w:r w:rsidR="007635D6" w:rsidDel="00A311FA">
          <w:delText>3</w:delText>
        </w:r>
        <w:r w:rsidR="00B64303" w:rsidDel="00A311FA">
          <w:delText>9</w:delText>
        </w:r>
      </w:del>
      <w:ins w:id="17343" w:author="Author">
        <w:del w:id="17344" w:author="Author">
          <w:r w:rsidR="005C2D74" w:rsidDel="00A311FA">
            <w:delText>45</w:delText>
          </w:r>
        </w:del>
      </w:ins>
      <w:r>
        <w:t>.</w:t>
      </w:r>
    </w:p>
    <w:p w14:paraId="75421DE1" w14:textId="77777777" w:rsidR="005F3CA8" w:rsidRDefault="005F3CA8" w:rsidP="005F3CA8">
      <w:pPr>
        <w:pStyle w:val="KeywordDescriptions"/>
      </w:pPr>
    </w:p>
    <w:p w14:paraId="0481419E" w14:textId="77777777" w:rsidR="005F3CA8" w:rsidRDefault="005F3CA8" w:rsidP="005F3CA8">
      <w:pPr>
        <w:pStyle w:val="TableCaption"/>
        <w:spacing w:after="80"/>
      </w:pPr>
      <w:bookmarkStart w:id="17345" w:name="_Ref528137467"/>
      <w:r>
        <w:t xml:space="preserve">Table </w:t>
      </w:r>
      <w:r w:rsidR="0043714A">
        <w:rPr>
          <w:noProof/>
        </w:rPr>
        <w:fldChar w:fldCharType="begin"/>
      </w:r>
      <w:r w:rsidR="0043714A">
        <w:rPr>
          <w:noProof/>
        </w:rPr>
        <w:instrText xml:space="preserve"> SEQ Table \* ARABIC </w:instrText>
      </w:r>
      <w:r w:rsidR="0043714A">
        <w:rPr>
          <w:noProof/>
        </w:rPr>
        <w:fldChar w:fldCharType="separate"/>
      </w:r>
      <w:ins w:id="17346" w:author="Author">
        <w:r w:rsidR="00666899">
          <w:rPr>
            <w:noProof/>
          </w:rPr>
          <w:t>44</w:t>
        </w:r>
        <w:del w:id="17347" w:author="Author">
          <w:r w:rsidR="005C2D74" w:rsidDel="00666899">
            <w:rPr>
              <w:noProof/>
            </w:rPr>
            <w:delText>44</w:delText>
          </w:r>
        </w:del>
      </w:ins>
      <w:del w:id="17348" w:author="Author">
        <w:r w:rsidR="00040BD7" w:rsidDel="00666899">
          <w:rPr>
            <w:noProof/>
          </w:rPr>
          <w:delText>3</w:delText>
        </w:r>
        <w:r w:rsidR="00B64303" w:rsidDel="00666899">
          <w:rPr>
            <w:noProof/>
          </w:rPr>
          <w:delText>8</w:delText>
        </w:r>
      </w:del>
      <w:r w:rsidR="0043714A">
        <w:rPr>
          <w:noProof/>
        </w:rPr>
        <w:fldChar w:fldCharType="end"/>
      </w:r>
      <w:bookmarkEnd w:id="17345"/>
      <w:r w:rsidRPr="00213323">
        <w:t xml:space="preserve"> </w:t>
      </w:r>
      <w:del w:id="17349" w:author="Author">
        <w:r w:rsidDel="00A311FA">
          <w:delText xml:space="preserve"> </w:delText>
        </w:r>
      </w:del>
      <w:r>
        <w:t>–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17350"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17351">
          <w:tblGrid>
            <w:gridCol w:w="3959"/>
            <w:gridCol w:w="977"/>
            <w:gridCol w:w="2544"/>
            <w:gridCol w:w="977"/>
          </w:tblGrid>
        </w:tblGridChange>
      </w:tblGrid>
      <w:tr w:rsidR="005F3CA8" w:rsidRPr="00213323" w14:paraId="57C19A48" w14:textId="77777777" w:rsidTr="00731246">
        <w:trPr>
          <w:cantSplit/>
          <w:tblHeader/>
          <w:jc w:val="center"/>
          <w:trPrChange w:id="17352" w:author="Author">
            <w:trPr>
              <w:cantSplit/>
              <w:tblHeader/>
              <w:jc w:val="center"/>
            </w:trPr>
          </w:trPrChange>
        </w:trPr>
        <w:tc>
          <w:tcPr>
            <w:tcW w:w="4936" w:type="dxa"/>
            <w:vAlign w:val="center"/>
            <w:tcPrChange w:id="17353" w:author="Author">
              <w:tcPr>
                <w:tcW w:w="3959" w:type="dxa"/>
                <w:gridSpan w:val="2"/>
                <w:vAlign w:val="center"/>
              </w:tcPr>
            </w:tcPrChange>
          </w:tcPr>
          <w:p w14:paraId="6DBF0E0E" w14:textId="77777777" w:rsidR="005F3CA8" w:rsidRPr="00213323" w:rsidRDefault="005F3CA8" w:rsidP="00487FC8">
            <w:pPr>
              <w:spacing w:after="80"/>
              <w:jc w:val="center"/>
              <w:rPr>
                <w:b/>
              </w:rPr>
            </w:pPr>
            <w:r>
              <w:rPr>
                <w:b/>
              </w:rPr>
              <w:t>Reserved Parameter</w:t>
            </w:r>
          </w:p>
        </w:tc>
        <w:tc>
          <w:tcPr>
            <w:tcW w:w="3521" w:type="dxa"/>
            <w:vAlign w:val="center"/>
            <w:tcPrChange w:id="17354" w:author="Author">
              <w:tcPr>
                <w:tcW w:w="3521" w:type="dxa"/>
                <w:gridSpan w:val="2"/>
                <w:vAlign w:val="center"/>
              </w:tcPr>
            </w:tcPrChange>
          </w:tcPr>
          <w:p w14:paraId="558B301D" w14:textId="77777777" w:rsidR="005F3CA8" w:rsidRPr="00213323" w:rsidRDefault="005F3CA8" w:rsidP="00487FC8">
            <w:pPr>
              <w:spacing w:after="80"/>
              <w:jc w:val="center"/>
              <w:rPr>
                <w:b/>
              </w:rPr>
            </w:pPr>
            <w:r>
              <w:rPr>
                <w:b/>
              </w:rPr>
              <w:t>Supported Direction(s)</w:t>
            </w:r>
          </w:p>
        </w:tc>
      </w:tr>
      <w:tr w:rsidR="005F3CA8" w14:paraId="44BE9194" w14:textId="77777777" w:rsidTr="00731246">
        <w:trPr>
          <w:cantSplit/>
          <w:jc w:val="center"/>
          <w:trPrChange w:id="17355" w:author="Author">
            <w:trPr>
              <w:cantSplit/>
              <w:jc w:val="center"/>
            </w:trPr>
          </w:trPrChange>
        </w:trPr>
        <w:tc>
          <w:tcPr>
            <w:tcW w:w="4936" w:type="dxa"/>
            <w:vAlign w:val="center"/>
            <w:tcPrChange w:id="17356" w:author="Author">
              <w:tcPr>
                <w:tcW w:w="3959" w:type="dxa"/>
                <w:gridSpan w:val="2"/>
                <w:vAlign w:val="center"/>
              </w:tcPr>
            </w:tcPrChange>
          </w:tcPr>
          <w:p w14:paraId="39489C84" w14:textId="77777777" w:rsidR="005F3CA8" w:rsidRDefault="005F3CA8" w:rsidP="00487FC8">
            <w:pPr>
              <w:spacing w:after="80"/>
            </w:pPr>
            <w:r>
              <w:t>AMI_Version</w:t>
            </w:r>
          </w:p>
        </w:tc>
        <w:tc>
          <w:tcPr>
            <w:tcW w:w="3521" w:type="dxa"/>
            <w:vAlign w:val="center"/>
            <w:tcPrChange w:id="17357" w:author="Author">
              <w:tcPr>
                <w:tcW w:w="3521" w:type="dxa"/>
                <w:gridSpan w:val="2"/>
                <w:vAlign w:val="center"/>
              </w:tcPr>
            </w:tcPrChange>
          </w:tcPr>
          <w:p w14:paraId="31A93E0F" w14:textId="77777777" w:rsidR="005F3CA8" w:rsidRDefault="00CE289E" w:rsidP="00487FC8">
            <w:pPr>
              <w:spacing w:after="80"/>
            </w:pPr>
            <w:r>
              <w:t>Rx, Tx</w:t>
            </w:r>
          </w:p>
        </w:tc>
      </w:tr>
      <w:tr w:rsidR="005A5B8A" w14:paraId="00C8D2F2" w14:textId="77777777" w:rsidTr="00731246">
        <w:trPr>
          <w:cantSplit/>
          <w:jc w:val="center"/>
          <w:ins w:id="17358" w:author="Author"/>
          <w:trPrChange w:id="17359" w:author="Author">
            <w:trPr>
              <w:gridAfter w:val="0"/>
              <w:cantSplit/>
              <w:jc w:val="center"/>
            </w:trPr>
          </w:trPrChange>
        </w:trPr>
        <w:tc>
          <w:tcPr>
            <w:tcW w:w="4936" w:type="dxa"/>
            <w:tcPrChange w:id="17360" w:author="Author">
              <w:tcPr>
                <w:tcW w:w="3959" w:type="dxa"/>
                <w:vAlign w:val="center"/>
              </w:tcPr>
            </w:tcPrChange>
          </w:tcPr>
          <w:p w14:paraId="5DE3A338" w14:textId="77777777" w:rsidR="005A5B8A" w:rsidRPr="005A5B8A" w:rsidRDefault="005A5B8A" w:rsidP="005A5B8A">
            <w:pPr>
              <w:spacing w:after="80"/>
              <w:rPr>
                <w:ins w:id="17361" w:author="Author"/>
              </w:rPr>
            </w:pPr>
            <w:ins w:id="17362" w:author="Author">
              <w:r w:rsidRPr="005A5B8A">
                <w:rPr>
                  <w:rPrChange w:id="17363" w:author="Author">
                    <w:rPr>
                      <w:sz w:val="22"/>
                      <w:szCs w:val="22"/>
                    </w:rPr>
                  </w:rPrChange>
                </w:rPr>
                <w:t>BCI_ID</w:t>
              </w:r>
            </w:ins>
          </w:p>
        </w:tc>
        <w:tc>
          <w:tcPr>
            <w:tcW w:w="3521" w:type="dxa"/>
            <w:vAlign w:val="center"/>
            <w:tcPrChange w:id="17364" w:author="Author">
              <w:tcPr>
                <w:tcW w:w="3521" w:type="dxa"/>
                <w:gridSpan w:val="2"/>
                <w:vAlign w:val="center"/>
              </w:tcPr>
            </w:tcPrChange>
          </w:tcPr>
          <w:p w14:paraId="00F98DFD" w14:textId="77777777" w:rsidR="005A5B8A" w:rsidRDefault="005A5B8A" w:rsidP="005A5B8A">
            <w:pPr>
              <w:spacing w:after="80"/>
              <w:rPr>
                <w:ins w:id="17365" w:author="Author"/>
              </w:rPr>
            </w:pPr>
            <w:ins w:id="17366" w:author="Author">
              <w:r>
                <w:t>Rx, Tx</w:t>
              </w:r>
            </w:ins>
          </w:p>
        </w:tc>
      </w:tr>
      <w:tr w:rsidR="005A5B8A" w14:paraId="03327F5B" w14:textId="77777777" w:rsidTr="00731246">
        <w:trPr>
          <w:cantSplit/>
          <w:jc w:val="center"/>
          <w:ins w:id="17367" w:author="Author"/>
          <w:trPrChange w:id="17368" w:author="Author">
            <w:trPr>
              <w:gridAfter w:val="0"/>
              <w:cantSplit/>
              <w:jc w:val="center"/>
            </w:trPr>
          </w:trPrChange>
        </w:trPr>
        <w:tc>
          <w:tcPr>
            <w:tcW w:w="4936" w:type="dxa"/>
            <w:tcPrChange w:id="17369" w:author="Author">
              <w:tcPr>
                <w:tcW w:w="3959" w:type="dxa"/>
                <w:vAlign w:val="center"/>
              </w:tcPr>
            </w:tcPrChange>
          </w:tcPr>
          <w:p w14:paraId="33512B97" w14:textId="77777777" w:rsidR="005A5B8A" w:rsidRPr="005A5B8A" w:rsidRDefault="005A5B8A" w:rsidP="005A5B8A">
            <w:pPr>
              <w:spacing w:after="80"/>
              <w:rPr>
                <w:ins w:id="17370" w:author="Author"/>
              </w:rPr>
            </w:pPr>
            <w:ins w:id="17371" w:author="Author">
              <w:r w:rsidRPr="005A5B8A">
                <w:rPr>
                  <w:rPrChange w:id="17372" w:author="Author">
                    <w:rPr>
                      <w:sz w:val="22"/>
                      <w:szCs w:val="22"/>
                    </w:rPr>
                  </w:rPrChange>
                </w:rPr>
                <w:t>BCI_Message_Interval_UI</w:t>
              </w:r>
            </w:ins>
          </w:p>
        </w:tc>
        <w:tc>
          <w:tcPr>
            <w:tcW w:w="3521" w:type="dxa"/>
            <w:vAlign w:val="center"/>
            <w:tcPrChange w:id="17373" w:author="Author">
              <w:tcPr>
                <w:tcW w:w="3521" w:type="dxa"/>
                <w:gridSpan w:val="2"/>
                <w:vAlign w:val="center"/>
              </w:tcPr>
            </w:tcPrChange>
          </w:tcPr>
          <w:p w14:paraId="4C01FC22" w14:textId="77777777" w:rsidR="005A5B8A" w:rsidRDefault="005A5B8A" w:rsidP="005A5B8A">
            <w:pPr>
              <w:spacing w:after="80"/>
              <w:rPr>
                <w:ins w:id="17374" w:author="Author"/>
              </w:rPr>
            </w:pPr>
            <w:ins w:id="17375" w:author="Author">
              <w:r>
                <w:t>Rx</w:t>
              </w:r>
            </w:ins>
          </w:p>
        </w:tc>
      </w:tr>
      <w:tr w:rsidR="005A5B8A" w14:paraId="516521A6" w14:textId="77777777" w:rsidTr="00731246">
        <w:trPr>
          <w:cantSplit/>
          <w:jc w:val="center"/>
          <w:ins w:id="17376" w:author="Author"/>
          <w:trPrChange w:id="17377" w:author="Author">
            <w:trPr>
              <w:gridAfter w:val="0"/>
              <w:cantSplit/>
              <w:jc w:val="center"/>
            </w:trPr>
          </w:trPrChange>
        </w:trPr>
        <w:tc>
          <w:tcPr>
            <w:tcW w:w="4936" w:type="dxa"/>
            <w:tcPrChange w:id="17378" w:author="Author">
              <w:tcPr>
                <w:tcW w:w="3959" w:type="dxa"/>
                <w:vAlign w:val="center"/>
              </w:tcPr>
            </w:tcPrChange>
          </w:tcPr>
          <w:p w14:paraId="434C7D81" w14:textId="77777777" w:rsidR="005A5B8A" w:rsidRPr="005A5B8A" w:rsidRDefault="005A5B8A" w:rsidP="005A5B8A">
            <w:pPr>
              <w:spacing w:after="80"/>
              <w:rPr>
                <w:ins w:id="17379" w:author="Author"/>
              </w:rPr>
            </w:pPr>
            <w:ins w:id="17380" w:author="Author">
              <w:r w:rsidRPr="005A5B8A">
                <w:rPr>
                  <w:rPrChange w:id="17381" w:author="Author">
                    <w:rPr>
                      <w:sz w:val="22"/>
                      <w:szCs w:val="22"/>
                    </w:rPr>
                  </w:rPrChange>
                </w:rPr>
                <w:t>BCI_Protocol</w:t>
              </w:r>
            </w:ins>
          </w:p>
        </w:tc>
        <w:tc>
          <w:tcPr>
            <w:tcW w:w="3521" w:type="dxa"/>
            <w:vAlign w:val="center"/>
            <w:tcPrChange w:id="17382" w:author="Author">
              <w:tcPr>
                <w:tcW w:w="3521" w:type="dxa"/>
                <w:gridSpan w:val="2"/>
                <w:vAlign w:val="center"/>
              </w:tcPr>
            </w:tcPrChange>
          </w:tcPr>
          <w:p w14:paraId="6877A796" w14:textId="77777777" w:rsidR="005A5B8A" w:rsidRDefault="005A5B8A" w:rsidP="005A5B8A">
            <w:pPr>
              <w:spacing w:after="80"/>
              <w:rPr>
                <w:ins w:id="17383" w:author="Author"/>
              </w:rPr>
            </w:pPr>
            <w:ins w:id="17384" w:author="Author">
              <w:r>
                <w:t>Rx, Tx</w:t>
              </w:r>
            </w:ins>
          </w:p>
        </w:tc>
      </w:tr>
      <w:tr w:rsidR="005A5B8A" w14:paraId="2A371D21" w14:textId="77777777" w:rsidTr="00731246">
        <w:trPr>
          <w:cantSplit/>
          <w:jc w:val="center"/>
          <w:ins w:id="17385" w:author="Author"/>
          <w:trPrChange w:id="17386" w:author="Author">
            <w:trPr>
              <w:gridAfter w:val="0"/>
              <w:cantSplit/>
              <w:jc w:val="center"/>
            </w:trPr>
          </w:trPrChange>
        </w:trPr>
        <w:tc>
          <w:tcPr>
            <w:tcW w:w="4936" w:type="dxa"/>
            <w:tcPrChange w:id="17387" w:author="Author">
              <w:tcPr>
                <w:tcW w:w="3959" w:type="dxa"/>
                <w:vAlign w:val="center"/>
              </w:tcPr>
            </w:tcPrChange>
          </w:tcPr>
          <w:p w14:paraId="2FC8B652" w14:textId="77777777" w:rsidR="005A5B8A" w:rsidRPr="005A5B8A" w:rsidRDefault="005A5B8A" w:rsidP="005A5B8A">
            <w:pPr>
              <w:spacing w:after="80"/>
              <w:rPr>
                <w:ins w:id="17388" w:author="Author"/>
              </w:rPr>
            </w:pPr>
            <w:ins w:id="17389" w:author="Author">
              <w:r w:rsidRPr="005A5B8A">
                <w:rPr>
                  <w:rPrChange w:id="17390" w:author="Author">
                    <w:rPr>
                      <w:sz w:val="22"/>
                      <w:szCs w:val="22"/>
                    </w:rPr>
                  </w:rPrChange>
                </w:rPr>
                <w:t>BCI_State</w:t>
              </w:r>
            </w:ins>
          </w:p>
        </w:tc>
        <w:tc>
          <w:tcPr>
            <w:tcW w:w="3521" w:type="dxa"/>
            <w:vAlign w:val="center"/>
            <w:tcPrChange w:id="17391" w:author="Author">
              <w:tcPr>
                <w:tcW w:w="3521" w:type="dxa"/>
                <w:gridSpan w:val="2"/>
                <w:vAlign w:val="center"/>
              </w:tcPr>
            </w:tcPrChange>
          </w:tcPr>
          <w:p w14:paraId="42073989" w14:textId="77777777" w:rsidR="005A5B8A" w:rsidRDefault="005A5B8A" w:rsidP="005A5B8A">
            <w:pPr>
              <w:spacing w:after="80"/>
              <w:rPr>
                <w:ins w:id="17392" w:author="Author"/>
              </w:rPr>
            </w:pPr>
            <w:ins w:id="17393" w:author="Author">
              <w:r>
                <w:t>Rx, Tx</w:t>
              </w:r>
            </w:ins>
          </w:p>
        </w:tc>
      </w:tr>
      <w:tr w:rsidR="005A5B8A" w14:paraId="446DCE4A" w14:textId="77777777" w:rsidTr="00731246">
        <w:trPr>
          <w:cantSplit/>
          <w:jc w:val="center"/>
          <w:ins w:id="17394" w:author="Author"/>
          <w:trPrChange w:id="17395" w:author="Author">
            <w:trPr>
              <w:gridAfter w:val="0"/>
              <w:cantSplit/>
              <w:jc w:val="center"/>
            </w:trPr>
          </w:trPrChange>
        </w:trPr>
        <w:tc>
          <w:tcPr>
            <w:tcW w:w="4936" w:type="dxa"/>
            <w:tcPrChange w:id="17396" w:author="Author">
              <w:tcPr>
                <w:tcW w:w="3959" w:type="dxa"/>
                <w:vAlign w:val="center"/>
              </w:tcPr>
            </w:tcPrChange>
          </w:tcPr>
          <w:p w14:paraId="1F654518" w14:textId="77777777" w:rsidR="005A5B8A" w:rsidRPr="005A5B8A" w:rsidRDefault="005A5B8A" w:rsidP="005A5B8A">
            <w:pPr>
              <w:spacing w:after="80"/>
              <w:rPr>
                <w:ins w:id="17397" w:author="Author"/>
              </w:rPr>
            </w:pPr>
            <w:ins w:id="17398" w:author="Author">
              <w:r w:rsidRPr="005A5B8A">
                <w:rPr>
                  <w:rPrChange w:id="17399" w:author="Author">
                    <w:rPr>
                      <w:sz w:val="22"/>
                      <w:szCs w:val="22"/>
                    </w:rPr>
                  </w:rPrChange>
                </w:rPr>
                <w:t>BCI_Training_UI</w:t>
              </w:r>
            </w:ins>
          </w:p>
        </w:tc>
        <w:tc>
          <w:tcPr>
            <w:tcW w:w="3521" w:type="dxa"/>
            <w:vAlign w:val="center"/>
            <w:tcPrChange w:id="17400" w:author="Author">
              <w:tcPr>
                <w:tcW w:w="3521" w:type="dxa"/>
                <w:gridSpan w:val="2"/>
                <w:vAlign w:val="center"/>
              </w:tcPr>
            </w:tcPrChange>
          </w:tcPr>
          <w:p w14:paraId="0B1875D9" w14:textId="77777777" w:rsidR="005A5B8A" w:rsidRDefault="005A5B8A" w:rsidP="005A5B8A">
            <w:pPr>
              <w:spacing w:after="80"/>
              <w:rPr>
                <w:ins w:id="17401" w:author="Author"/>
              </w:rPr>
            </w:pPr>
            <w:ins w:id="17402" w:author="Author">
              <w:r>
                <w:t>Rx</w:t>
              </w:r>
            </w:ins>
          </w:p>
        </w:tc>
      </w:tr>
      <w:tr w:rsidR="005A5B8A" w14:paraId="70AC4AEA" w14:textId="77777777" w:rsidTr="00731246">
        <w:trPr>
          <w:cantSplit/>
          <w:jc w:val="center"/>
          <w:trPrChange w:id="17403" w:author="Author">
            <w:trPr>
              <w:cantSplit/>
              <w:jc w:val="center"/>
            </w:trPr>
          </w:trPrChange>
        </w:trPr>
        <w:tc>
          <w:tcPr>
            <w:tcW w:w="4936" w:type="dxa"/>
            <w:vAlign w:val="center"/>
            <w:tcPrChange w:id="17404" w:author="Author">
              <w:tcPr>
                <w:tcW w:w="3959" w:type="dxa"/>
                <w:gridSpan w:val="2"/>
                <w:vAlign w:val="center"/>
              </w:tcPr>
            </w:tcPrChange>
          </w:tcPr>
          <w:p w14:paraId="438FB929" w14:textId="77777777" w:rsidR="005A5B8A" w:rsidRPr="00213323" w:rsidRDefault="005A5B8A" w:rsidP="005A5B8A">
            <w:pPr>
              <w:spacing w:after="80"/>
            </w:pPr>
            <w:r>
              <w:t>DLL_ID</w:t>
            </w:r>
          </w:p>
        </w:tc>
        <w:tc>
          <w:tcPr>
            <w:tcW w:w="3521" w:type="dxa"/>
            <w:vAlign w:val="center"/>
            <w:tcPrChange w:id="17405" w:author="Author">
              <w:tcPr>
                <w:tcW w:w="3521" w:type="dxa"/>
                <w:gridSpan w:val="2"/>
                <w:vAlign w:val="center"/>
              </w:tcPr>
            </w:tcPrChange>
          </w:tcPr>
          <w:p w14:paraId="7BBF3049" w14:textId="77777777" w:rsidR="005A5B8A" w:rsidRDefault="005A5B8A" w:rsidP="005A5B8A">
            <w:pPr>
              <w:spacing w:after="80"/>
            </w:pPr>
            <w:r>
              <w:t>Rx, Tx</w:t>
            </w:r>
          </w:p>
        </w:tc>
      </w:tr>
      <w:tr w:rsidR="005A5B8A" w14:paraId="59DA5C14" w14:textId="77777777" w:rsidTr="00731246">
        <w:trPr>
          <w:cantSplit/>
          <w:jc w:val="center"/>
          <w:trPrChange w:id="17406" w:author="Author">
            <w:trPr>
              <w:cantSplit/>
              <w:jc w:val="center"/>
            </w:trPr>
          </w:trPrChange>
        </w:trPr>
        <w:tc>
          <w:tcPr>
            <w:tcW w:w="4936" w:type="dxa"/>
            <w:vAlign w:val="center"/>
            <w:tcPrChange w:id="17407" w:author="Author">
              <w:tcPr>
                <w:tcW w:w="3959" w:type="dxa"/>
                <w:gridSpan w:val="2"/>
                <w:vAlign w:val="center"/>
              </w:tcPr>
            </w:tcPrChange>
          </w:tcPr>
          <w:p w14:paraId="1CC2F084" w14:textId="77777777" w:rsidR="005A5B8A" w:rsidRPr="00213323" w:rsidRDefault="005A5B8A" w:rsidP="005A5B8A">
            <w:pPr>
              <w:spacing w:after="80"/>
            </w:pPr>
            <w:r>
              <w:t>DLL_Path</w:t>
            </w:r>
          </w:p>
        </w:tc>
        <w:tc>
          <w:tcPr>
            <w:tcW w:w="3521" w:type="dxa"/>
            <w:vAlign w:val="center"/>
            <w:tcPrChange w:id="17408" w:author="Author">
              <w:tcPr>
                <w:tcW w:w="3521" w:type="dxa"/>
                <w:gridSpan w:val="2"/>
                <w:vAlign w:val="center"/>
              </w:tcPr>
            </w:tcPrChange>
          </w:tcPr>
          <w:p w14:paraId="7D91B504" w14:textId="77777777" w:rsidR="005A5B8A" w:rsidRDefault="005A5B8A" w:rsidP="005A5B8A">
            <w:pPr>
              <w:spacing w:after="80"/>
            </w:pPr>
            <w:r>
              <w:t>Rx, Tx</w:t>
            </w:r>
          </w:p>
        </w:tc>
      </w:tr>
      <w:tr w:rsidR="005A5B8A" w14:paraId="61F30883" w14:textId="77777777" w:rsidTr="00731246">
        <w:trPr>
          <w:cantSplit/>
          <w:jc w:val="center"/>
          <w:trPrChange w:id="17409" w:author="Author">
            <w:trPr>
              <w:cantSplit/>
              <w:jc w:val="center"/>
            </w:trPr>
          </w:trPrChange>
        </w:trPr>
        <w:tc>
          <w:tcPr>
            <w:tcW w:w="4936" w:type="dxa"/>
            <w:vAlign w:val="center"/>
            <w:tcPrChange w:id="17410" w:author="Author">
              <w:tcPr>
                <w:tcW w:w="3959" w:type="dxa"/>
                <w:gridSpan w:val="2"/>
                <w:vAlign w:val="center"/>
              </w:tcPr>
            </w:tcPrChange>
          </w:tcPr>
          <w:p w14:paraId="290B4E66" w14:textId="77777777" w:rsidR="005A5B8A" w:rsidRPr="00213323" w:rsidRDefault="005A5B8A" w:rsidP="005A5B8A">
            <w:pPr>
              <w:spacing w:after="80"/>
            </w:pPr>
            <w:r>
              <w:t>GetWave_Exists</w:t>
            </w:r>
          </w:p>
        </w:tc>
        <w:tc>
          <w:tcPr>
            <w:tcW w:w="3521" w:type="dxa"/>
            <w:vAlign w:val="center"/>
            <w:tcPrChange w:id="17411" w:author="Author">
              <w:tcPr>
                <w:tcW w:w="3521" w:type="dxa"/>
                <w:gridSpan w:val="2"/>
                <w:vAlign w:val="center"/>
              </w:tcPr>
            </w:tcPrChange>
          </w:tcPr>
          <w:p w14:paraId="31CB5E72" w14:textId="77777777" w:rsidR="005A5B8A" w:rsidRDefault="005A5B8A" w:rsidP="005A5B8A">
            <w:pPr>
              <w:spacing w:after="80"/>
            </w:pPr>
            <w:r>
              <w:t>Rx, Tx</w:t>
            </w:r>
          </w:p>
        </w:tc>
      </w:tr>
      <w:tr w:rsidR="005A5B8A" w14:paraId="086D2B67" w14:textId="77777777" w:rsidTr="00731246">
        <w:trPr>
          <w:cantSplit/>
          <w:jc w:val="center"/>
          <w:trPrChange w:id="17412" w:author="Author">
            <w:trPr>
              <w:cantSplit/>
              <w:jc w:val="center"/>
            </w:trPr>
          </w:trPrChange>
        </w:trPr>
        <w:tc>
          <w:tcPr>
            <w:tcW w:w="4936" w:type="dxa"/>
            <w:vAlign w:val="center"/>
            <w:tcPrChange w:id="17413" w:author="Author">
              <w:tcPr>
                <w:tcW w:w="3959" w:type="dxa"/>
                <w:gridSpan w:val="2"/>
                <w:vAlign w:val="center"/>
              </w:tcPr>
            </w:tcPrChange>
          </w:tcPr>
          <w:p w14:paraId="439A8645" w14:textId="77777777" w:rsidR="005A5B8A" w:rsidRPr="00213323" w:rsidRDefault="005A5B8A" w:rsidP="005A5B8A">
            <w:pPr>
              <w:spacing w:after="80"/>
            </w:pPr>
            <w:r>
              <w:t>Ignore_Bits</w:t>
            </w:r>
          </w:p>
        </w:tc>
        <w:tc>
          <w:tcPr>
            <w:tcW w:w="3521" w:type="dxa"/>
            <w:vAlign w:val="center"/>
            <w:tcPrChange w:id="17414" w:author="Author">
              <w:tcPr>
                <w:tcW w:w="3521" w:type="dxa"/>
                <w:gridSpan w:val="2"/>
                <w:vAlign w:val="center"/>
              </w:tcPr>
            </w:tcPrChange>
          </w:tcPr>
          <w:p w14:paraId="1A1DE880" w14:textId="77777777" w:rsidR="005A5B8A" w:rsidRDefault="005A5B8A" w:rsidP="005A5B8A">
            <w:pPr>
              <w:spacing w:after="80"/>
            </w:pPr>
            <w:r>
              <w:t>Rx, Tx</w:t>
            </w:r>
          </w:p>
        </w:tc>
      </w:tr>
      <w:tr w:rsidR="005A5B8A" w14:paraId="58D25156" w14:textId="77777777" w:rsidTr="00731246">
        <w:trPr>
          <w:cantSplit/>
          <w:jc w:val="center"/>
          <w:trPrChange w:id="17415" w:author="Author">
            <w:trPr>
              <w:cantSplit/>
              <w:jc w:val="center"/>
            </w:trPr>
          </w:trPrChange>
        </w:trPr>
        <w:tc>
          <w:tcPr>
            <w:tcW w:w="4936" w:type="dxa"/>
            <w:vAlign w:val="center"/>
            <w:tcPrChange w:id="17416" w:author="Author">
              <w:tcPr>
                <w:tcW w:w="3959" w:type="dxa"/>
                <w:gridSpan w:val="2"/>
                <w:vAlign w:val="center"/>
              </w:tcPr>
            </w:tcPrChange>
          </w:tcPr>
          <w:p w14:paraId="5F26CB09" w14:textId="77777777" w:rsidR="005A5B8A" w:rsidRPr="00213323" w:rsidRDefault="005A5B8A" w:rsidP="005A5B8A">
            <w:pPr>
              <w:spacing w:after="80"/>
            </w:pPr>
            <w:r>
              <w:t>Init_Returns_Impulse</w:t>
            </w:r>
          </w:p>
        </w:tc>
        <w:tc>
          <w:tcPr>
            <w:tcW w:w="3521" w:type="dxa"/>
            <w:vAlign w:val="center"/>
            <w:tcPrChange w:id="17417" w:author="Author">
              <w:tcPr>
                <w:tcW w:w="3521" w:type="dxa"/>
                <w:gridSpan w:val="2"/>
                <w:vAlign w:val="center"/>
              </w:tcPr>
            </w:tcPrChange>
          </w:tcPr>
          <w:p w14:paraId="6E47F015" w14:textId="77777777" w:rsidR="005A5B8A" w:rsidRDefault="005A5B8A" w:rsidP="005A5B8A">
            <w:pPr>
              <w:spacing w:after="80"/>
            </w:pPr>
            <w:r>
              <w:t>Rx, Tx</w:t>
            </w:r>
          </w:p>
        </w:tc>
      </w:tr>
      <w:tr w:rsidR="005A5B8A" w14:paraId="4849EE7C" w14:textId="77777777" w:rsidTr="00731246">
        <w:trPr>
          <w:cantSplit/>
          <w:jc w:val="center"/>
          <w:trPrChange w:id="17418" w:author="Author">
            <w:trPr>
              <w:cantSplit/>
              <w:jc w:val="center"/>
            </w:trPr>
          </w:trPrChange>
        </w:trPr>
        <w:tc>
          <w:tcPr>
            <w:tcW w:w="4936" w:type="dxa"/>
            <w:vAlign w:val="center"/>
            <w:tcPrChange w:id="17419" w:author="Author">
              <w:tcPr>
                <w:tcW w:w="3959" w:type="dxa"/>
                <w:gridSpan w:val="2"/>
                <w:vAlign w:val="center"/>
              </w:tcPr>
            </w:tcPrChange>
          </w:tcPr>
          <w:p w14:paraId="178725E3" w14:textId="77777777" w:rsidR="005A5B8A" w:rsidRPr="00213323" w:rsidRDefault="005A5B8A" w:rsidP="005A5B8A">
            <w:pPr>
              <w:spacing w:after="80"/>
            </w:pPr>
            <w:r>
              <w:t>Max_Init_Aggressors</w:t>
            </w:r>
          </w:p>
        </w:tc>
        <w:tc>
          <w:tcPr>
            <w:tcW w:w="3521" w:type="dxa"/>
            <w:vAlign w:val="center"/>
            <w:tcPrChange w:id="17420" w:author="Author">
              <w:tcPr>
                <w:tcW w:w="3521" w:type="dxa"/>
                <w:gridSpan w:val="2"/>
                <w:vAlign w:val="center"/>
              </w:tcPr>
            </w:tcPrChange>
          </w:tcPr>
          <w:p w14:paraId="36C5408B" w14:textId="77777777" w:rsidR="005A5B8A" w:rsidRDefault="005A5B8A" w:rsidP="005A5B8A">
            <w:pPr>
              <w:spacing w:after="80"/>
            </w:pPr>
            <w:r>
              <w:t>Rx, Tx</w:t>
            </w:r>
          </w:p>
        </w:tc>
      </w:tr>
      <w:tr w:rsidR="005A5B8A" w14:paraId="014CB3B1" w14:textId="77777777" w:rsidTr="00731246">
        <w:trPr>
          <w:cantSplit/>
          <w:jc w:val="center"/>
          <w:trPrChange w:id="17421" w:author="Author">
            <w:trPr>
              <w:cantSplit/>
              <w:jc w:val="center"/>
            </w:trPr>
          </w:trPrChange>
        </w:trPr>
        <w:tc>
          <w:tcPr>
            <w:tcW w:w="4936" w:type="dxa"/>
            <w:vAlign w:val="center"/>
            <w:tcPrChange w:id="17422" w:author="Author">
              <w:tcPr>
                <w:tcW w:w="3959" w:type="dxa"/>
                <w:gridSpan w:val="2"/>
                <w:vAlign w:val="center"/>
              </w:tcPr>
            </w:tcPrChange>
          </w:tcPr>
          <w:p w14:paraId="574EEAA7" w14:textId="77777777" w:rsidR="005A5B8A" w:rsidRDefault="005A5B8A" w:rsidP="005A5B8A">
            <w:pPr>
              <w:spacing w:after="80"/>
            </w:pPr>
            <w:r>
              <w:t>Model_Name</w:t>
            </w:r>
          </w:p>
        </w:tc>
        <w:tc>
          <w:tcPr>
            <w:tcW w:w="3521" w:type="dxa"/>
            <w:vAlign w:val="center"/>
            <w:tcPrChange w:id="17423" w:author="Author">
              <w:tcPr>
                <w:tcW w:w="3521" w:type="dxa"/>
                <w:gridSpan w:val="2"/>
                <w:vAlign w:val="center"/>
              </w:tcPr>
            </w:tcPrChange>
          </w:tcPr>
          <w:p w14:paraId="098D002F" w14:textId="77777777" w:rsidR="005A5B8A" w:rsidRDefault="005A5B8A" w:rsidP="005A5B8A">
            <w:pPr>
              <w:spacing w:after="80"/>
            </w:pPr>
            <w:r>
              <w:t>Rx, Tx</w:t>
            </w:r>
          </w:p>
        </w:tc>
      </w:tr>
      <w:tr w:rsidR="005A5B8A" w14:paraId="1D88BA7F" w14:textId="77777777" w:rsidTr="00731246">
        <w:trPr>
          <w:cantSplit/>
          <w:jc w:val="center"/>
          <w:trPrChange w:id="17424" w:author="Author">
            <w:trPr>
              <w:cantSplit/>
              <w:jc w:val="center"/>
            </w:trPr>
          </w:trPrChange>
        </w:trPr>
        <w:tc>
          <w:tcPr>
            <w:tcW w:w="4936" w:type="dxa"/>
            <w:vAlign w:val="center"/>
            <w:tcPrChange w:id="17425" w:author="Author">
              <w:tcPr>
                <w:tcW w:w="3959" w:type="dxa"/>
                <w:gridSpan w:val="2"/>
                <w:vAlign w:val="center"/>
              </w:tcPr>
            </w:tcPrChange>
          </w:tcPr>
          <w:p w14:paraId="76962BA5" w14:textId="77777777" w:rsidR="005A5B8A" w:rsidRDefault="005A5B8A" w:rsidP="005A5B8A">
            <w:pPr>
              <w:spacing w:after="80"/>
            </w:pPr>
            <w:r>
              <w:t>Modulation</w:t>
            </w:r>
          </w:p>
        </w:tc>
        <w:tc>
          <w:tcPr>
            <w:tcW w:w="3521" w:type="dxa"/>
            <w:vAlign w:val="center"/>
            <w:tcPrChange w:id="17426" w:author="Author">
              <w:tcPr>
                <w:tcW w:w="3521" w:type="dxa"/>
                <w:gridSpan w:val="2"/>
                <w:vAlign w:val="center"/>
              </w:tcPr>
            </w:tcPrChange>
          </w:tcPr>
          <w:p w14:paraId="7A15486F" w14:textId="77777777" w:rsidR="005A5B8A" w:rsidRDefault="005A5B8A" w:rsidP="005A5B8A">
            <w:pPr>
              <w:spacing w:after="80"/>
            </w:pPr>
            <w:r>
              <w:t>Rx, Tx</w:t>
            </w:r>
          </w:p>
        </w:tc>
      </w:tr>
      <w:tr w:rsidR="00087CB0" w14:paraId="35D306BD" w14:textId="77777777" w:rsidTr="00731246">
        <w:trPr>
          <w:cantSplit/>
          <w:jc w:val="center"/>
          <w:ins w:id="17427" w:author="Author"/>
          <w:trPrChange w:id="17428" w:author="Author">
            <w:trPr>
              <w:cantSplit/>
              <w:jc w:val="center"/>
            </w:trPr>
          </w:trPrChange>
        </w:trPr>
        <w:tc>
          <w:tcPr>
            <w:tcW w:w="4936" w:type="dxa"/>
            <w:vAlign w:val="center"/>
            <w:tcPrChange w:id="17429" w:author="Author">
              <w:tcPr>
                <w:tcW w:w="3959" w:type="dxa"/>
                <w:gridSpan w:val="2"/>
                <w:vAlign w:val="center"/>
              </w:tcPr>
            </w:tcPrChange>
          </w:tcPr>
          <w:p w14:paraId="21674A78" w14:textId="77777777" w:rsidR="00087CB0" w:rsidRDefault="00087CB0" w:rsidP="00087CB0">
            <w:pPr>
              <w:spacing w:after="80"/>
              <w:rPr>
                <w:ins w:id="17430" w:author="Author"/>
              </w:rPr>
            </w:pPr>
            <w:ins w:id="17431" w:author="Author">
              <w:r>
                <w:t>PAM4_CenterEyeOffset</w:t>
              </w:r>
            </w:ins>
          </w:p>
        </w:tc>
        <w:tc>
          <w:tcPr>
            <w:tcW w:w="3521" w:type="dxa"/>
            <w:vAlign w:val="center"/>
            <w:tcPrChange w:id="17432" w:author="Author">
              <w:tcPr>
                <w:tcW w:w="3521" w:type="dxa"/>
                <w:gridSpan w:val="2"/>
                <w:vAlign w:val="center"/>
              </w:tcPr>
            </w:tcPrChange>
          </w:tcPr>
          <w:p w14:paraId="12A09724" w14:textId="77777777" w:rsidR="00087CB0" w:rsidRDefault="00087CB0" w:rsidP="00087CB0">
            <w:pPr>
              <w:spacing w:after="80"/>
              <w:rPr>
                <w:ins w:id="17433" w:author="Author"/>
              </w:rPr>
            </w:pPr>
            <w:ins w:id="17434" w:author="Author">
              <w:r>
                <w:t>Rx</w:t>
              </w:r>
            </w:ins>
          </w:p>
        </w:tc>
      </w:tr>
      <w:tr w:rsidR="00731246" w14:paraId="63ED215B" w14:textId="77777777" w:rsidTr="00731246">
        <w:trPr>
          <w:cantSplit/>
          <w:jc w:val="center"/>
          <w:ins w:id="17435" w:author="Author"/>
          <w:trPrChange w:id="17436" w:author="Author">
            <w:trPr>
              <w:cantSplit/>
              <w:jc w:val="center"/>
            </w:trPr>
          </w:trPrChange>
        </w:trPr>
        <w:tc>
          <w:tcPr>
            <w:tcW w:w="4936" w:type="dxa"/>
            <w:vAlign w:val="center"/>
            <w:tcPrChange w:id="17437" w:author="Author">
              <w:tcPr>
                <w:tcW w:w="3959" w:type="dxa"/>
                <w:gridSpan w:val="2"/>
                <w:vAlign w:val="center"/>
              </w:tcPr>
            </w:tcPrChange>
          </w:tcPr>
          <w:p w14:paraId="7BB63F26" w14:textId="77777777" w:rsidR="00731246" w:rsidRDefault="00731246" w:rsidP="00731246">
            <w:pPr>
              <w:spacing w:after="80"/>
              <w:rPr>
                <w:ins w:id="17438" w:author="Author"/>
              </w:rPr>
            </w:pPr>
            <w:ins w:id="17439" w:author="Author">
              <w:r>
                <w:t>PAM4_CenterThreshold</w:t>
              </w:r>
            </w:ins>
          </w:p>
        </w:tc>
        <w:tc>
          <w:tcPr>
            <w:tcW w:w="3521" w:type="dxa"/>
            <w:vAlign w:val="center"/>
            <w:tcPrChange w:id="17440" w:author="Author">
              <w:tcPr>
                <w:tcW w:w="3521" w:type="dxa"/>
                <w:gridSpan w:val="2"/>
                <w:vAlign w:val="center"/>
              </w:tcPr>
            </w:tcPrChange>
          </w:tcPr>
          <w:p w14:paraId="19A18161" w14:textId="77777777" w:rsidR="00731246" w:rsidRDefault="00731246" w:rsidP="00731246">
            <w:pPr>
              <w:spacing w:after="80"/>
              <w:rPr>
                <w:ins w:id="17441" w:author="Author"/>
              </w:rPr>
            </w:pPr>
            <w:ins w:id="17442" w:author="Author">
              <w:r>
                <w:t>Rx</w:t>
              </w:r>
            </w:ins>
          </w:p>
        </w:tc>
      </w:tr>
      <w:tr w:rsidR="00731246" w14:paraId="1C22A8DC" w14:textId="77777777" w:rsidTr="00731246">
        <w:trPr>
          <w:cantSplit/>
          <w:jc w:val="center"/>
          <w:ins w:id="17443" w:author="Author"/>
          <w:trPrChange w:id="17444" w:author="Author">
            <w:trPr>
              <w:cantSplit/>
              <w:jc w:val="center"/>
            </w:trPr>
          </w:trPrChange>
        </w:trPr>
        <w:tc>
          <w:tcPr>
            <w:tcW w:w="4936" w:type="dxa"/>
            <w:vAlign w:val="center"/>
            <w:tcPrChange w:id="17445" w:author="Author">
              <w:tcPr>
                <w:tcW w:w="3959" w:type="dxa"/>
                <w:gridSpan w:val="2"/>
                <w:vAlign w:val="center"/>
              </w:tcPr>
            </w:tcPrChange>
          </w:tcPr>
          <w:p w14:paraId="1B2585F7" w14:textId="77777777" w:rsidR="00731246" w:rsidRDefault="00731246" w:rsidP="00731246">
            <w:pPr>
              <w:spacing w:after="80"/>
              <w:rPr>
                <w:ins w:id="17446" w:author="Author"/>
              </w:rPr>
            </w:pPr>
            <w:ins w:id="17447" w:author="Author">
              <w:r>
                <w:t>PAM4_LowerEyeOffset</w:t>
              </w:r>
            </w:ins>
          </w:p>
        </w:tc>
        <w:tc>
          <w:tcPr>
            <w:tcW w:w="3521" w:type="dxa"/>
            <w:vAlign w:val="center"/>
            <w:tcPrChange w:id="17448" w:author="Author">
              <w:tcPr>
                <w:tcW w:w="3521" w:type="dxa"/>
                <w:gridSpan w:val="2"/>
                <w:vAlign w:val="center"/>
              </w:tcPr>
            </w:tcPrChange>
          </w:tcPr>
          <w:p w14:paraId="09910969" w14:textId="77777777" w:rsidR="00731246" w:rsidRDefault="00731246" w:rsidP="00731246">
            <w:pPr>
              <w:spacing w:after="80"/>
              <w:rPr>
                <w:ins w:id="17449" w:author="Author"/>
              </w:rPr>
            </w:pPr>
            <w:ins w:id="17450" w:author="Author">
              <w:r>
                <w:t>Rx</w:t>
              </w:r>
            </w:ins>
          </w:p>
        </w:tc>
      </w:tr>
      <w:tr w:rsidR="00731246" w14:paraId="4D36CADF" w14:textId="77777777" w:rsidTr="00731246">
        <w:trPr>
          <w:cantSplit/>
          <w:jc w:val="center"/>
          <w:ins w:id="17451" w:author="Author"/>
          <w:trPrChange w:id="17452" w:author="Author">
            <w:trPr>
              <w:cantSplit/>
              <w:jc w:val="center"/>
            </w:trPr>
          </w:trPrChange>
        </w:trPr>
        <w:tc>
          <w:tcPr>
            <w:tcW w:w="4936" w:type="dxa"/>
            <w:vAlign w:val="center"/>
            <w:tcPrChange w:id="17453" w:author="Author">
              <w:tcPr>
                <w:tcW w:w="3959" w:type="dxa"/>
                <w:gridSpan w:val="2"/>
                <w:vAlign w:val="center"/>
              </w:tcPr>
            </w:tcPrChange>
          </w:tcPr>
          <w:p w14:paraId="78B4BDBC" w14:textId="77777777" w:rsidR="00731246" w:rsidRDefault="00731246" w:rsidP="00731246">
            <w:pPr>
              <w:spacing w:after="80"/>
              <w:rPr>
                <w:ins w:id="17454" w:author="Author"/>
              </w:rPr>
            </w:pPr>
            <w:ins w:id="17455" w:author="Author">
              <w:r>
                <w:t>PAM4_LowerThreshold</w:t>
              </w:r>
            </w:ins>
          </w:p>
        </w:tc>
        <w:tc>
          <w:tcPr>
            <w:tcW w:w="3521" w:type="dxa"/>
            <w:vAlign w:val="center"/>
            <w:tcPrChange w:id="17456" w:author="Author">
              <w:tcPr>
                <w:tcW w:w="3521" w:type="dxa"/>
                <w:gridSpan w:val="2"/>
                <w:vAlign w:val="center"/>
              </w:tcPr>
            </w:tcPrChange>
          </w:tcPr>
          <w:p w14:paraId="48DFCFE1" w14:textId="77777777" w:rsidR="00731246" w:rsidRDefault="00731246" w:rsidP="00731246">
            <w:pPr>
              <w:spacing w:after="80"/>
              <w:rPr>
                <w:ins w:id="17457" w:author="Author"/>
              </w:rPr>
            </w:pPr>
            <w:ins w:id="17458" w:author="Author">
              <w:r>
                <w:t>Rx</w:t>
              </w:r>
            </w:ins>
          </w:p>
        </w:tc>
      </w:tr>
      <w:tr w:rsidR="00731246" w14:paraId="2CD90386" w14:textId="77777777" w:rsidTr="00731246">
        <w:trPr>
          <w:cantSplit/>
          <w:jc w:val="center"/>
          <w:trPrChange w:id="17459" w:author="Author">
            <w:trPr>
              <w:cantSplit/>
              <w:jc w:val="center"/>
            </w:trPr>
          </w:trPrChange>
        </w:trPr>
        <w:tc>
          <w:tcPr>
            <w:tcW w:w="4936" w:type="dxa"/>
            <w:vAlign w:val="center"/>
            <w:tcPrChange w:id="17460" w:author="Author">
              <w:tcPr>
                <w:tcW w:w="3959" w:type="dxa"/>
                <w:gridSpan w:val="2"/>
                <w:vAlign w:val="center"/>
              </w:tcPr>
            </w:tcPrChange>
          </w:tcPr>
          <w:p w14:paraId="4A11A893" w14:textId="77777777" w:rsidR="00731246" w:rsidRDefault="00731246" w:rsidP="00731246">
            <w:pPr>
              <w:spacing w:after="80"/>
            </w:pPr>
            <w:r>
              <w:t>PAM4_Mapping</w:t>
            </w:r>
          </w:p>
        </w:tc>
        <w:tc>
          <w:tcPr>
            <w:tcW w:w="3521" w:type="dxa"/>
            <w:vAlign w:val="center"/>
            <w:tcPrChange w:id="17461" w:author="Author">
              <w:tcPr>
                <w:tcW w:w="3521" w:type="dxa"/>
                <w:gridSpan w:val="2"/>
                <w:vAlign w:val="center"/>
              </w:tcPr>
            </w:tcPrChange>
          </w:tcPr>
          <w:p w14:paraId="227CE7E5" w14:textId="77777777" w:rsidR="00731246" w:rsidRDefault="00731246" w:rsidP="00731246">
            <w:pPr>
              <w:spacing w:after="80"/>
            </w:pPr>
            <w:r>
              <w:t>Rx, Tx</w:t>
            </w:r>
          </w:p>
        </w:tc>
      </w:tr>
      <w:tr w:rsidR="00731246" w:rsidDel="00731246" w14:paraId="299787AD" w14:textId="77777777" w:rsidTr="00731246">
        <w:trPr>
          <w:cantSplit/>
          <w:jc w:val="center"/>
          <w:del w:id="17462" w:author="Author"/>
          <w:trPrChange w:id="17463" w:author="Author">
            <w:trPr>
              <w:cantSplit/>
              <w:jc w:val="center"/>
            </w:trPr>
          </w:trPrChange>
        </w:trPr>
        <w:tc>
          <w:tcPr>
            <w:tcW w:w="4936" w:type="dxa"/>
            <w:vAlign w:val="center"/>
            <w:tcPrChange w:id="17464" w:author="Author">
              <w:tcPr>
                <w:tcW w:w="3959" w:type="dxa"/>
                <w:gridSpan w:val="2"/>
                <w:vAlign w:val="center"/>
              </w:tcPr>
            </w:tcPrChange>
          </w:tcPr>
          <w:p w14:paraId="1C690286" w14:textId="77777777" w:rsidR="00731246" w:rsidDel="00731246" w:rsidRDefault="00731246" w:rsidP="00731246">
            <w:pPr>
              <w:spacing w:after="80"/>
              <w:rPr>
                <w:del w:id="17465" w:author="Author"/>
              </w:rPr>
            </w:pPr>
            <w:del w:id="17466" w:author="Author">
              <w:r w:rsidDel="00731246">
                <w:delText>PAM4_UpperThreshold</w:delText>
              </w:r>
            </w:del>
          </w:p>
        </w:tc>
        <w:tc>
          <w:tcPr>
            <w:tcW w:w="3521" w:type="dxa"/>
            <w:vAlign w:val="center"/>
            <w:tcPrChange w:id="17467" w:author="Author">
              <w:tcPr>
                <w:tcW w:w="3521" w:type="dxa"/>
                <w:gridSpan w:val="2"/>
                <w:vAlign w:val="center"/>
              </w:tcPr>
            </w:tcPrChange>
          </w:tcPr>
          <w:p w14:paraId="0392962A" w14:textId="77777777" w:rsidR="00731246" w:rsidDel="00731246" w:rsidRDefault="00731246" w:rsidP="00731246">
            <w:pPr>
              <w:spacing w:after="80"/>
              <w:rPr>
                <w:del w:id="17468" w:author="Author"/>
              </w:rPr>
            </w:pPr>
            <w:del w:id="17469" w:author="Author">
              <w:r w:rsidDel="00731246">
                <w:delText>Rx</w:delText>
              </w:r>
            </w:del>
          </w:p>
        </w:tc>
      </w:tr>
      <w:tr w:rsidR="00731246" w:rsidDel="00731246" w14:paraId="000F48E1" w14:textId="77777777" w:rsidTr="00731246">
        <w:trPr>
          <w:cantSplit/>
          <w:jc w:val="center"/>
          <w:del w:id="17470" w:author="Author"/>
          <w:trPrChange w:id="17471" w:author="Author">
            <w:trPr>
              <w:cantSplit/>
              <w:jc w:val="center"/>
            </w:trPr>
          </w:trPrChange>
        </w:trPr>
        <w:tc>
          <w:tcPr>
            <w:tcW w:w="4936" w:type="dxa"/>
            <w:vAlign w:val="center"/>
            <w:tcPrChange w:id="17472" w:author="Author">
              <w:tcPr>
                <w:tcW w:w="3959" w:type="dxa"/>
                <w:gridSpan w:val="2"/>
                <w:vAlign w:val="center"/>
              </w:tcPr>
            </w:tcPrChange>
          </w:tcPr>
          <w:p w14:paraId="353CB717" w14:textId="77777777" w:rsidR="00731246" w:rsidDel="00731246" w:rsidRDefault="00731246" w:rsidP="00731246">
            <w:pPr>
              <w:spacing w:after="80"/>
              <w:rPr>
                <w:del w:id="17473" w:author="Author"/>
              </w:rPr>
            </w:pPr>
            <w:del w:id="17474" w:author="Author">
              <w:r w:rsidDel="00731246">
                <w:delText>PAM4_CenterThreshold</w:delText>
              </w:r>
            </w:del>
          </w:p>
        </w:tc>
        <w:tc>
          <w:tcPr>
            <w:tcW w:w="3521" w:type="dxa"/>
            <w:vAlign w:val="center"/>
            <w:tcPrChange w:id="17475" w:author="Author">
              <w:tcPr>
                <w:tcW w:w="3521" w:type="dxa"/>
                <w:gridSpan w:val="2"/>
                <w:vAlign w:val="center"/>
              </w:tcPr>
            </w:tcPrChange>
          </w:tcPr>
          <w:p w14:paraId="7548AC84" w14:textId="77777777" w:rsidR="00731246" w:rsidDel="00731246" w:rsidRDefault="00731246" w:rsidP="00731246">
            <w:pPr>
              <w:spacing w:after="80"/>
              <w:rPr>
                <w:del w:id="17476" w:author="Author"/>
              </w:rPr>
            </w:pPr>
            <w:del w:id="17477" w:author="Author">
              <w:r w:rsidDel="00731246">
                <w:delText>Rx</w:delText>
              </w:r>
            </w:del>
          </w:p>
        </w:tc>
      </w:tr>
      <w:tr w:rsidR="00731246" w:rsidDel="00731246" w14:paraId="7D056E92" w14:textId="77777777" w:rsidTr="00731246">
        <w:trPr>
          <w:cantSplit/>
          <w:jc w:val="center"/>
          <w:del w:id="17478" w:author="Author"/>
          <w:trPrChange w:id="17479" w:author="Author">
            <w:trPr>
              <w:cantSplit/>
              <w:jc w:val="center"/>
            </w:trPr>
          </w:trPrChange>
        </w:trPr>
        <w:tc>
          <w:tcPr>
            <w:tcW w:w="4936" w:type="dxa"/>
            <w:vAlign w:val="center"/>
            <w:tcPrChange w:id="17480" w:author="Author">
              <w:tcPr>
                <w:tcW w:w="3959" w:type="dxa"/>
                <w:gridSpan w:val="2"/>
                <w:vAlign w:val="center"/>
              </w:tcPr>
            </w:tcPrChange>
          </w:tcPr>
          <w:p w14:paraId="656B9C34" w14:textId="77777777" w:rsidR="00731246" w:rsidDel="00731246" w:rsidRDefault="00731246" w:rsidP="00731246">
            <w:pPr>
              <w:spacing w:after="80"/>
              <w:rPr>
                <w:del w:id="17481" w:author="Author"/>
              </w:rPr>
            </w:pPr>
            <w:del w:id="17482" w:author="Author">
              <w:r w:rsidDel="00731246">
                <w:delText>PAM4_LowerThreshold</w:delText>
              </w:r>
            </w:del>
          </w:p>
        </w:tc>
        <w:tc>
          <w:tcPr>
            <w:tcW w:w="3521" w:type="dxa"/>
            <w:vAlign w:val="center"/>
            <w:tcPrChange w:id="17483" w:author="Author">
              <w:tcPr>
                <w:tcW w:w="3521" w:type="dxa"/>
                <w:gridSpan w:val="2"/>
                <w:vAlign w:val="center"/>
              </w:tcPr>
            </w:tcPrChange>
          </w:tcPr>
          <w:p w14:paraId="6C546722" w14:textId="77777777" w:rsidR="00731246" w:rsidDel="00731246" w:rsidRDefault="00731246" w:rsidP="00731246">
            <w:pPr>
              <w:spacing w:after="80"/>
              <w:rPr>
                <w:del w:id="17484" w:author="Author"/>
              </w:rPr>
            </w:pPr>
            <w:del w:id="17485" w:author="Author">
              <w:r w:rsidDel="00731246">
                <w:delText>Rx</w:delText>
              </w:r>
            </w:del>
          </w:p>
        </w:tc>
      </w:tr>
      <w:tr w:rsidR="00731246" w14:paraId="7EEB4E5B" w14:textId="77777777" w:rsidTr="00731246">
        <w:trPr>
          <w:cantSplit/>
          <w:jc w:val="center"/>
          <w:trPrChange w:id="17486" w:author="Author">
            <w:trPr>
              <w:cantSplit/>
              <w:jc w:val="center"/>
            </w:trPr>
          </w:trPrChange>
        </w:trPr>
        <w:tc>
          <w:tcPr>
            <w:tcW w:w="4936" w:type="dxa"/>
            <w:vAlign w:val="center"/>
            <w:tcPrChange w:id="17487" w:author="Author">
              <w:tcPr>
                <w:tcW w:w="3959" w:type="dxa"/>
                <w:gridSpan w:val="2"/>
                <w:vAlign w:val="center"/>
              </w:tcPr>
            </w:tcPrChange>
          </w:tcPr>
          <w:p w14:paraId="546FD48B" w14:textId="77777777" w:rsidR="00731246" w:rsidRDefault="00731246" w:rsidP="00731246">
            <w:pPr>
              <w:spacing w:after="80"/>
            </w:pPr>
            <w:r>
              <w:t>PAM4_UpperEyeOffset</w:t>
            </w:r>
          </w:p>
        </w:tc>
        <w:tc>
          <w:tcPr>
            <w:tcW w:w="3521" w:type="dxa"/>
            <w:vAlign w:val="center"/>
            <w:tcPrChange w:id="17488" w:author="Author">
              <w:tcPr>
                <w:tcW w:w="3521" w:type="dxa"/>
                <w:gridSpan w:val="2"/>
                <w:vAlign w:val="center"/>
              </w:tcPr>
            </w:tcPrChange>
          </w:tcPr>
          <w:p w14:paraId="6139BBED" w14:textId="77777777" w:rsidR="00731246" w:rsidRDefault="00731246" w:rsidP="00731246">
            <w:pPr>
              <w:spacing w:after="80"/>
            </w:pPr>
            <w:r>
              <w:t>Rx</w:t>
            </w:r>
          </w:p>
        </w:tc>
      </w:tr>
      <w:tr w:rsidR="00731246" w14:paraId="0D5E1004" w14:textId="77777777" w:rsidTr="00731246">
        <w:trPr>
          <w:cantSplit/>
          <w:jc w:val="center"/>
          <w:trPrChange w:id="17489" w:author="Author">
            <w:trPr>
              <w:cantSplit/>
              <w:jc w:val="center"/>
            </w:trPr>
          </w:trPrChange>
        </w:trPr>
        <w:tc>
          <w:tcPr>
            <w:tcW w:w="4936" w:type="dxa"/>
            <w:vAlign w:val="center"/>
            <w:tcPrChange w:id="17490" w:author="Author">
              <w:tcPr>
                <w:tcW w:w="3959" w:type="dxa"/>
                <w:gridSpan w:val="2"/>
                <w:vAlign w:val="center"/>
              </w:tcPr>
            </w:tcPrChange>
          </w:tcPr>
          <w:p w14:paraId="242A0267" w14:textId="77777777" w:rsidR="00731246" w:rsidRDefault="00731246" w:rsidP="00731246">
            <w:pPr>
              <w:spacing w:after="80"/>
            </w:pPr>
            <w:ins w:id="17491" w:author="Author">
              <w:r>
                <w:t>PAM4_UpperThreshold</w:t>
              </w:r>
            </w:ins>
            <w:del w:id="17492" w:author="Author">
              <w:r w:rsidDel="006459E9">
                <w:delText>PAM4_CenterEyeOffset</w:delText>
              </w:r>
            </w:del>
          </w:p>
        </w:tc>
        <w:tc>
          <w:tcPr>
            <w:tcW w:w="3521" w:type="dxa"/>
            <w:vAlign w:val="center"/>
            <w:tcPrChange w:id="17493" w:author="Author">
              <w:tcPr>
                <w:tcW w:w="3521" w:type="dxa"/>
                <w:gridSpan w:val="2"/>
                <w:vAlign w:val="center"/>
              </w:tcPr>
            </w:tcPrChange>
          </w:tcPr>
          <w:p w14:paraId="7AAB014E" w14:textId="77777777" w:rsidR="00731246" w:rsidRDefault="00731246" w:rsidP="00731246">
            <w:pPr>
              <w:spacing w:after="80"/>
            </w:pPr>
            <w:ins w:id="17494" w:author="Author">
              <w:r>
                <w:t>Rx</w:t>
              </w:r>
            </w:ins>
            <w:del w:id="17495" w:author="Author">
              <w:r w:rsidDel="006459E9">
                <w:delText>Rx</w:delText>
              </w:r>
            </w:del>
          </w:p>
        </w:tc>
      </w:tr>
      <w:tr w:rsidR="00731246" w:rsidDel="00731246" w14:paraId="212BA624" w14:textId="77777777" w:rsidTr="00731246">
        <w:trPr>
          <w:cantSplit/>
          <w:jc w:val="center"/>
          <w:del w:id="17496" w:author="Author"/>
          <w:trPrChange w:id="17497" w:author="Author">
            <w:trPr>
              <w:cantSplit/>
              <w:jc w:val="center"/>
            </w:trPr>
          </w:trPrChange>
        </w:trPr>
        <w:tc>
          <w:tcPr>
            <w:tcW w:w="4936" w:type="dxa"/>
            <w:vAlign w:val="center"/>
            <w:tcPrChange w:id="17498" w:author="Author">
              <w:tcPr>
                <w:tcW w:w="3959" w:type="dxa"/>
                <w:gridSpan w:val="2"/>
                <w:vAlign w:val="center"/>
              </w:tcPr>
            </w:tcPrChange>
          </w:tcPr>
          <w:p w14:paraId="6C991489" w14:textId="77777777" w:rsidR="00731246" w:rsidDel="00731246" w:rsidRDefault="00731246" w:rsidP="00731246">
            <w:pPr>
              <w:spacing w:after="80"/>
              <w:rPr>
                <w:del w:id="17499" w:author="Author"/>
              </w:rPr>
            </w:pPr>
            <w:del w:id="17500" w:author="Author">
              <w:r w:rsidDel="00731246">
                <w:delText>PAM4_LowerEyeOffset</w:delText>
              </w:r>
            </w:del>
          </w:p>
        </w:tc>
        <w:tc>
          <w:tcPr>
            <w:tcW w:w="3521" w:type="dxa"/>
            <w:vAlign w:val="center"/>
            <w:tcPrChange w:id="17501" w:author="Author">
              <w:tcPr>
                <w:tcW w:w="3521" w:type="dxa"/>
                <w:gridSpan w:val="2"/>
                <w:vAlign w:val="center"/>
              </w:tcPr>
            </w:tcPrChange>
          </w:tcPr>
          <w:p w14:paraId="47B5B69E" w14:textId="77777777" w:rsidR="00731246" w:rsidDel="00731246" w:rsidRDefault="00731246" w:rsidP="00731246">
            <w:pPr>
              <w:spacing w:after="80"/>
              <w:rPr>
                <w:del w:id="17502" w:author="Author"/>
              </w:rPr>
            </w:pPr>
            <w:del w:id="17503" w:author="Author">
              <w:r w:rsidDel="00731246">
                <w:delText>Rx</w:delText>
              </w:r>
            </w:del>
          </w:p>
        </w:tc>
      </w:tr>
      <w:tr w:rsidR="00731246" w14:paraId="49F9E039" w14:textId="77777777" w:rsidTr="00731246">
        <w:trPr>
          <w:cantSplit/>
          <w:jc w:val="center"/>
          <w:trPrChange w:id="17504" w:author="Author">
            <w:trPr>
              <w:cantSplit/>
              <w:jc w:val="center"/>
            </w:trPr>
          </w:trPrChange>
        </w:trPr>
        <w:tc>
          <w:tcPr>
            <w:tcW w:w="4936" w:type="dxa"/>
            <w:vAlign w:val="center"/>
            <w:tcPrChange w:id="17505" w:author="Author">
              <w:tcPr>
                <w:tcW w:w="3959" w:type="dxa"/>
                <w:gridSpan w:val="2"/>
                <w:vAlign w:val="center"/>
              </w:tcPr>
            </w:tcPrChange>
          </w:tcPr>
          <w:p w14:paraId="22916548" w14:textId="77777777" w:rsidR="00731246" w:rsidRDefault="00731246" w:rsidP="00731246">
            <w:pPr>
              <w:spacing w:after="80"/>
            </w:pPr>
            <w:r>
              <w:t>Repeater_Type</w:t>
            </w:r>
          </w:p>
        </w:tc>
        <w:tc>
          <w:tcPr>
            <w:tcW w:w="3521" w:type="dxa"/>
            <w:vAlign w:val="center"/>
            <w:tcPrChange w:id="17506" w:author="Author">
              <w:tcPr>
                <w:tcW w:w="3521" w:type="dxa"/>
                <w:gridSpan w:val="2"/>
                <w:vAlign w:val="center"/>
              </w:tcPr>
            </w:tcPrChange>
          </w:tcPr>
          <w:p w14:paraId="3EE74975" w14:textId="77777777" w:rsidR="00731246" w:rsidRDefault="00731246" w:rsidP="00731246">
            <w:pPr>
              <w:spacing w:after="80"/>
            </w:pPr>
            <w:r>
              <w:t>Rx</w:t>
            </w:r>
          </w:p>
        </w:tc>
      </w:tr>
      <w:tr w:rsidR="00731246" w:rsidRPr="00213323" w14:paraId="1901BD0F" w14:textId="77777777" w:rsidTr="00731246">
        <w:trPr>
          <w:cantSplit/>
          <w:jc w:val="center"/>
          <w:trPrChange w:id="17507" w:author="Author">
            <w:trPr>
              <w:cantSplit/>
              <w:jc w:val="center"/>
            </w:trPr>
          </w:trPrChange>
        </w:trPr>
        <w:tc>
          <w:tcPr>
            <w:tcW w:w="4936" w:type="dxa"/>
            <w:vAlign w:val="center"/>
            <w:tcPrChange w:id="17508" w:author="Author">
              <w:tcPr>
                <w:tcW w:w="3959" w:type="dxa"/>
                <w:gridSpan w:val="2"/>
                <w:vAlign w:val="center"/>
              </w:tcPr>
            </w:tcPrChange>
          </w:tcPr>
          <w:p w14:paraId="121BD8EE" w14:textId="77777777" w:rsidR="00731246" w:rsidRDefault="00731246" w:rsidP="00731246">
            <w:pPr>
              <w:spacing w:after="80"/>
            </w:pPr>
            <w:r>
              <w:t>Resolve_Exists</w:t>
            </w:r>
          </w:p>
        </w:tc>
        <w:tc>
          <w:tcPr>
            <w:tcW w:w="3521" w:type="dxa"/>
            <w:vAlign w:val="center"/>
            <w:tcPrChange w:id="17509" w:author="Author">
              <w:tcPr>
                <w:tcW w:w="3521" w:type="dxa"/>
                <w:gridSpan w:val="2"/>
                <w:vAlign w:val="center"/>
              </w:tcPr>
            </w:tcPrChange>
          </w:tcPr>
          <w:p w14:paraId="515DDD5B" w14:textId="77777777" w:rsidR="00731246" w:rsidRPr="00FA2D62" w:rsidRDefault="00731246" w:rsidP="00731246">
            <w:pPr>
              <w:spacing w:after="80"/>
              <w:rPr>
                <w:rFonts w:cs="Arial"/>
              </w:rPr>
            </w:pPr>
            <w:r>
              <w:t>Rx, Tx</w:t>
            </w:r>
          </w:p>
        </w:tc>
      </w:tr>
      <w:tr w:rsidR="00731246" w:rsidRPr="00213323" w14:paraId="1536D13E" w14:textId="77777777" w:rsidTr="00731246">
        <w:trPr>
          <w:cantSplit/>
          <w:jc w:val="center"/>
          <w:trPrChange w:id="17510" w:author="Author">
            <w:trPr>
              <w:cantSplit/>
              <w:jc w:val="center"/>
            </w:trPr>
          </w:trPrChange>
        </w:trPr>
        <w:tc>
          <w:tcPr>
            <w:tcW w:w="4936" w:type="dxa"/>
            <w:vAlign w:val="center"/>
            <w:tcPrChange w:id="17511" w:author="Author">
              <w:tcPr>
                <w:tcW w:w="3959" w:type="dxa"/>
                <w:gridSpan w:val="2"/>
                <w:vAlign w:val="center"/>
              </w:tcPr>
            </w:tcPrChange>
          </w:tcPr>
          <w:p w14:paraId="72BEA97C" w14:textId="77777777" w:rsidR="00731246" w:rsidRPr="00213323" w:rsidRDefault="00731246" w:rsidP="00731246">
            <w:pPr>
              <w:spacing w:after="80"/>
            </w:pPr>
            <w:r>
              <w:t>Rx_Clock_PDF</w:t>
            </w:r>
            <w:r w:rsidRPr="00213323">
              <w:t xml:space="preserve">  </w:t>
            </w:r>
          </w:p>
        </w:tc>
        <w:tc>
          <w:tcPr>
            <w:tcW w:w="3521" w:type="dxa"/>
            <w:vAlign w:val="center"/>
            <w:tcPrChange w:id="17512" w:author="Author">
              <w:tcPr>
                <w:tcW w:w="3521" w:type="dxa"/>
                <w:gridSpan w:val="2"/>
                <w:vAlign w:val="center"/>
              </w:tcPr>
            </w:tcPrChange>
          </w:tcPr>
          <w:p w14:paraId="1778ED5D" w14:textId="77777777" w:rsidR="00731246" w:rsidRPr="006F6B26" w:rsidRDefault="00731246" w:rsidP="00731246">
            <w:pPr>
              <w:spacing w:after="80"/>
              <w:rPr>
                <w:rFonts w:cs="Arial"/>
              </w:rPr>
            </w:pPr>
            <w:r>
              <w:rPr>
                <w:rFonts w:cs="Arial"/>
              </w:rPr>
              <w:t>Rx</w:t>
            </w:r>
          </w:p>
        </w:tc>
      </w:tr>
      <w:tr w:rsidR="00731246" w:rsidRPr="00213323" w14:paraId="6E03F9C1" w14:textId="77777777" w:rsidTr="00731246">
        <w:trPr>
          <w:cantSplit/>
          <w:jc w:val="center"/>
          <w:trPrChange w:id="17513" w:author="Author">
            <w:trPr>
              <w:cantSplit/>
              <w:jc w:val="center"/>
            </w:trPr>
          </w:trPrChange>
        </w:trPr>
        <w:tc>
          <w:tcPr>
            <w:tcW w:w="4936" w:type="dxa"/>
            <w:vAlign w:val="center"/>
            <w:tcPrChange w:id="17514" w:author="Author">
              <w:tcPr>
                <w:tcW w:w="3959" w:type="dxa"/>
                <w:gridSpan w:val="2"/>
                <w:vAlign w:val="center"/>
              </w:tcPr>
            </w:tcPrChange>
          </w:tcPr>
          <w:p w14:paraId="730603CC" w14:textId="77777777" w:rsidR="00731246" w:rsidRPr="00213323" w:rsidRDefault="00731246" w:rsidP="00731246">
            <w:pPr>
              <w:spacing w:after="80"/>
            </w:pPr>
            <w:r>
              <w:t>Rx_Clock_Recovery_DCD</w:t>
            </w:r>
          </w:p>
        </w:tc>
        <w:tc>
          <w:tcPr>
            <w:tcW w:w="3521" w:type="dxa"/>
            <w:vAlign w:val="center"/>
            <w:tcPrChange w:id="17515" w:author="Author">
              <w:tcPr>
                <w:tcW w:w="3521" w:type="dxa"/>
                <w:gridSpan w:val="2"/>
                <w:vAlign w:val="center"/>
              </w:tcPr>
            </w:tcPrChange>
          </w:tcPr>
          <w:p w14:paraId="48CCA5DD" w14:textId="77777777" w:rsidR="00731246" w:rsidRPr="00213323" w:rsidRDefault="00731246" w:rsidP="00731246">
            <w:pPr>
              <w:spacing w:after="80"/>
            </w:pPr>
            <w:r>
              <w:rPr>
                <w:rFonts w:cs="Arial"/>
              </w:rPr>
              <w:t>Rx</w:t>
            </w:r>
          </w:p>
        </w:tc>
      </w:tr>
      <w:tr w:rsidR="00731246" w:rsidRPr="00213323" w14:paraId="0BEF563E" w14:textId="77777777" w:rsidTr="00731246">
        <w:trPr>
          <w:cantSplit/>
          <w:jc w:val="center"/>
          <w:trPrChange w:id="17516" w:author="Author">
            <w:trPr>
              <w:cantSplit/>
              <w:jc w:val="center"/>
            </w:trPr>
          </w:trPrChange>
        </w:trPr>
        <w:tc>
          <w:tcPr>
            <w:tcW w:w="4936" w:type="dxa"/>
            <w:vAlign w:val="center"/>
            <w:tcPrChange w:id="17517" w:author="Author">
              <w:tcPr>
                <w:tcW w:w="3959" w:type="dxa"/>
                <w:gridSpan w:val="2"/>
                <w:vAlign w:val="center"/>
              </w:tcPr>
            </w:tcPrChange>
          </w:tcPr>
          <w:p w14:paraId="29916597" w14:textId="77777777" w:rsidR="00731246" w:rsidRPr="00213323" w:rsidRDefault="00731246" w:rsidP="00731246">
            <w:pPr>
              <w:spacing w:after="80"/>
              <w:rPr>
                <w:rFonts w:cs="Arial"/>
                <w:b/>
              </w:rPr>
            </w:pPr>
            <w:r>
              <w:t>Rx_Clock_Recovery_Dj</w:t>
            </w:r>
          </w:p>
        </w:tc>
        <w:tc>
          <w:tcPr>
            <w:tcW w:w="3521" w:type="dxa"/>
            <w:vAlign w:val="center"/>
            <w:tcPrChange w:id="17518" w:author="Author">
              <w:tcPr>
                <w:tcW w:w="3521" w:type="dxa"/>
                <w:gridSpan w:val="2"/>
                <w:vAlign w:val="center"/>
              </w:tcPr>
            </w:tcPrChange>
          </w:tcPr>
          <w:p w14:paraId="49F30ABA" w14:textId="77777777" w:rsidR="00731246" w:rsidRPr="00213323" w:rsidRDefault="00731246" w:rsidP="00731246">
            <w:pPr>
              <w:spacing w:after="80"/>
              <w:rPr>
                <w:rFonts w:cs="Arial"/>
                <w:b/>
              </w:rPr>
            </w:pPr>
            <w:r>
              <w:rPr>
                <w:rFonts w:cs="Arial"/>
              </w:rPr>
              <w:t>Rx</w:t>
            </w:r>
          </w:p>
        </w:tc>
      </w:tr>
      <w:tr w:rsidR="00731246" w:rsidRPr="00213323" w14:paraId="713D6EA8" w14:textId="77777777" w:rsidTr="00731246">
        <w:trPr>
          <w:cantSplit/>
          <w:jc w:val="center"/>
          <w:trPrChange w:id="17519" w:author="Author">
            <w:trPr>
              <w:cantSplit/>
              <w:jc w:val="center"/>
            </w:trPr>
          </w:trPrChange>
        </w:trPr>
        <w:tc>
          <w:tcPr>
            <w:tcW w:w="4936" w:type="dxa"/>
            <w:vAlign w:val="center"/>
            <w:tcPrChange w:id="17520" w:author="Author">
              <w:tcPr>
                <w:tcW w:w="3959" w:type="dxa"/>
                <w:gridSpan w:val="2"/>
                <w:vAlign w:val="center"/>
              </w:tcPr>
            </w:tcPrChange>
          </w:tcPr>
          <w:p w14:paraId="77CC45BD" w14:textId="77777777" w:rsidR="00731246" w:rsidRPr="00213323" w:rsidRDefault="00731246" w:rsidP="00731246">
            <w:pPr>
              <w:spacing w:after="80"/>
              <w:rPr>
                <w:rFonts w:cs="Arial"/>
                <w:b/>
              </w:rPr>
            </w:pPr>
            <w:r>
              <w:t>Rx_Clock_Recovery_Mean</w:t>
            </w:r>
          </w:p>
        </w:tc>
        <w:tc>
          <w:tcPr>
            <w:tcW w:w="3521" w:type="dxa"/>
            <w:vAlign w:val="center"/>
            <w:tcPrChange w:id="17521" w:author="Author">
              <w:tcPr>
                <w:tcW w:w="3521" w:type="dxa"/>
                <w:gridSpan w:val="2"/>
                <w:vAlign w:val="center"/>
              </w:tcPr>
            </w:tcPrChange>
          </w:tcPr>
          <w:p w14:paraId="729C4CDB" w14:textId="77777777" w:rsidR="00731246" w:rsidRPr="00213323" w:rsidRDefault="00731246" w:rsidP="00731246">
            <w:pPr>
              <w:spacing w:after="80"/>
              <w:rPr>
                <w:rFonts w:cs="Arial"/>
                <w:b/>
              </w:rPr>
            </w:pPr>
            <w:r>
              <w:rPr>
                <w:rFonts w:cs="Arial"/>
              </w:rPr>
              <w:t>Rx</w:t>
            </w:r>
          </w:p>
        </w:tc>
      </w:tr>
      <w:tr w:rsidR="00731246" w:rsidRPr="00213323" w14:paraId="3BB6C49B" w14:textId="77777777" w:rsidTr="00731246">
        <w:trPr>
          <w:cantSplit/>
          <w:jc w:val="center"/>
          <w:trPrChange w:id="17522" w:author="Author">
            <w:trPr>
              <w:cantSplit/>
              <w:jc w:val="center"/>
            </w:trPr>
          </w:trPrChange>
        </w:trPr>
        <w:tc>
          <w:tcPr>
            <w:tcW w:w="4936" w:type="dxa"/>
            <w:vAlign w:val="center"/>
            <w:tcPrChange w:id="17523" w:author="Author">
              <w:tcPr>
                <w:tcW w:w="3959" w:type="dxa"/>
                <w:gridSpan w:val="2"/>
                <w:vAlign w:val="center"/>
              </w:tcPr>
            </w:tcPrChange>
          </w:tcPr>
          <w:p w14:paraId="5CCB2209" w14:textId="77777777" w:rsidR="00731246" w:rsidRPr="00213323" w:rsidRDefault="00731246" w:rsidP="00731246">
            <w:pPr>
              <w:spacing w:after="80"/>
              <w:rPr>
                <w:rFonts w:cs="Arial"/>
                <w:b/>
              </w:rPr>
            </w:pPr>
            <w:r>
              <w:t>Rx_Clock_Recovery_Rj</w:t>
            </w:r>
          </w:p>
        </w:tc>
        <w:tc>
          <w:tcPr>
            <w:tcW w:w="3521" w:type="dxa"/>
            <w:vAlign w:val="center"/>
            <w:tcPrChange w:id="17524" w:author="Author">
              <w:tcPr>
                <w:tcW w:w="3521" w:type="dxa"/>
                <w:gridSpan w:val="2"/>
                <w:vAlign w:val="center"/>
              </w:tcPr>
            </w:tcPrChange>
          </w:tcPr>
          <w:p w14:paraId="77E5889C" w14:textId="77777777" w:rsidR="00731246" w:rsidRPr="00213323" w:rsidRDefault="00731246" w:rsidP="00731246">
            <w:pPr>
              <w:spacing w:after="80"/>
              <w:rPr>
                <w:rFonts w:cs="Arial"/>
                <w:b/>
              </w:rPr>
            </w:pPr>
            <w:r>
              <w:rPr>
                <w:rFonts w:cs="Arial"/>
              </w:rPr>
              <w:t>Rx</w:t>
            </w:r>
          </w:p>
        </w:tc>
      </w:tr>
      <w:tr w:rsidR="00731246" w:rsidRPr="00213323" w14:paraId="7EDD2058" w14:textId="77777777" w:rsidTr="00731246">
        <w:trPr>
          <w:cantSplit/>
          <w:jc w:val="center"/>
          <w:trPrChange w:id="17525" w:author="Author">
            <w:trPr>
              <w:cantSplit/>
              <w:jc w:val="center"/>
            </w:trPr>
          </w:trPrChange>
        </w:trPr>
        <w:tc>
          <w:tcPr>
            <w:tcW w:w="4936" w:type="dxa"/>
            <w:vAlign w:val="center"/>
            <w:tcPrChange w:id="17526" w:author="Author">
              <w:tcPr>
                <w:tcW w:w="3959" w:type="dxa"/>
                <w:gridSpan w:val="2"/>
                <w:vAlign w:val="center"/>
              </w:tcPr>
            </w:tcPrChange>
          </w:tcPr>
          <w:p w14:paraId="6DA13291" w14:textId="77777777" w:rsidR="00731246" w:rsidRPr="00213323" w:rsidRDefault="00731246" w:rsidP="00731246">
            <w:pPr>
              <w:spacing w:after="80"/>
              <w:rPr>
                <w:rFonts w:cs="Arial"/>
                <w:b/>
              </w:rPr>
            </w:pPr>
            <w:r>
              <w:t>Rx_Clock_Recovery_Sj</w:t>
            </w:r>
          </w:p>
        </w:tc>
        <w:tc>
          <w:tcPr>
            <w:tcW w:w="3521" w:type="dxa"/>
            <w:vAlign w:val="center"/>
            <w:tcPrChange w:id="17527" w:author="Author">
              <w:tcPr>
                <w:tcW w:w="3521" w:type="dxa"/>
                <w:gridSpan w:val="2"/>
                <w:vAlign w:val="center"/>
              </w:tcPr>
            </w:tcPrChange>
          </w:tcPr>
          <w:p w14:paraId="5C1DD0B9" w14:textId="77777777" w:rsidR="00731246" w:rsidRPr="00213323" w:rsidRDefault="00731246" w:rsidP="00731246">
            <w:pPr>
              <w:spacing w:after="80"/>
              <w:rPr>
                <w:rFonts w:cs="Arial"/>
                <w:b/>
              </w:rPr>
            </w:pPr>
            <w:r>
              <w:rPr>
                <w:rFonts w:cs="Arial"/>
              </w:rPr>
              <w:t>Rx</w:t>
            </w:r>
          </w:p>
        </w:tc>
      </w:tr>
      <w:tr w:rsidR="00731246" w:rsidRPr="00213323" w14:paraId="100EC348" w14:textId="77777777" w:rsidTr="00731246">
        <w:trPr>
          <w:cantSplit/>
          <w:jc w:val="center"/>
          <w:trPrChange w:id="17528" w:author="Author">
            <w:trPr>
              <w:cantSplit/>
              <w:jc w:val="center"/>
            </w:trPr>
          </w:trPrChange>
        </w:trPr>
        <w:tc>
          <w:tcPr>
            <w:tcW w:w="4936" w:type="dxa"/>
            <w:vAlign w:val="center"/>
            <w:tcPrChange w:id="17529" w:author="Author">
              <w:tcPr>
                <w:tcW w:w="3959" w:type="dxa"/>
                <w:gridSpan w:val="2"/>
                <w:vAlign w:val="center"/>
              </w:tcPr>
            </w:tcPrChange>
          </w:tcPr>
          <w:p w14:paraId="042ED9B1" w14:textId="77777777" w:rsidR="00731246" w:rsidRPr="002E0674" w:rsidRDefault="00731246" w:rsidP="00731246">
            <w:pPr>
              <w:spacing w:after="80"/>
              <w:rPr>
                <w:rFonts w:cs="Arial"/>
                <w:b/>
              </w:rPr>
            </w:pPr>
            <w:r>
              <w:t>Rx_DCD</w:t>
            </w:r>
            <w:r w:rsidRPr="00213323">
              <w:t xml:space="preserve"> </w:t>
            </w:r>
          </w:p>
        </w:tc>
        <w:tc>
          <w:tcPr>
            <w:tcW w:w="3521" w:type="dxa"/>
            <w:vAlign w:val="center"/>
            <w:tcPrChange w:id="17530" w:author="Author">
              <w:tcPr>
                <w:tcW w:w="3521" w:type="dxa"/>
                <w:gridSpan w:val="2"/>
                <w:vAlign w:val="center"/>
              </w:tcPr>
            </w:tcPrChange>
          </w:tcPr>
          <w:p w14:paraId="14620962" w14:textId="77777777" w:rsidR="00731246" w:rsidRPr="00213323" w:rsidRDefault="00731246" w:rsidP="00731246">
            <w:pPr>
              <w:spacing w:after="80"/>
            </w:pPr>
            <w:r>
              <w:rPr>
                <w:rFonts w:cs="Arial"/>
              </w:rPr>
              <w:t>Rx</w:t>
            </w:r>
          </w:p>
        </w:tc>
      </w:tr>
      <w:tr w:rsidR="00731246" w:rsidRPr="00213323" w14:paraId="3F77DD98" w14:textId="77777777" w:rsidTr="00731246">
        <w:trPr>
          <w:cantSplit/>
          <w:jc w:val="center"/>
          <w:trPrChange w:id="17531" w:author="Author">
            <w:trPr>
              <w:cantSplit/>
              <w:jc w:val="center"/>
            </w:trPr>
          </w:trPrChange>
        </w:trPr>
        <w:tc>
          <w:tcPr>
            <w:tcW w:w="4936" w:type="dxa"/>
            <w:vAlign w:val="center"/>
            <w:tcPrChange w:id="17532" w:author="Author">
              <w:tcPr>
                <w:tcW w:w="3959" w:type="dxa"/>
                <w:gridSpan w:val="2"/>
                <w:vAlign w:val="center"/>
              </w:tcPr>
            </w:tcPrChange>
          </w:tcPr>
          <w:p w14:paraId="216649FF" w14:textId="77777777" w:rsidR="00731246" w:rsidRPr="002E0674" w:rsidRDefault="00731246" w:rsidP="00731246">
            <w:pPr>
              <w:spacing w:after="80"/>
              <w:rPr>
                <w:rFonts w:cs="Arial"/>
                <w:b/>
              </w:rPr>
            </w:pPr>
            <w:r>
              <w:t>Rx_Dj</w:t>
            </w:r>
          </w:p>
        </w:tc>
        <w:tc>
          <w:tcPr>
            <w:tcW w:w="3521" w:type="dxa"/>
            <w:vAlign w:val="center"/>
            <w:tcPrChange w:id="17533" w:author="Author">
              <w:tcPr>
                <w:tcW w:w="3521" w:type="dxa"/>
                <w:gridSpan w:val="2"/>
                <w:vAlign w:val="center"/>
              </w:tcPr>
            </w:tcPrChange>
          </w:tcPr>
          <w:p w14:paraId="6C316EE3" w14:textId="77777777" w:rsidR="00731246" w:rsidRPr="00213323" w:rsidRDefault="00731246" w:rsidP="00731246">
            <w:pPr>
              <w:spacing w:after="80"/>
            </w:pPr>
            <w:r>
              <w:rPr>
                <w:rFonts w:cs="Arial"/>
              </w:rPr>
              <w:t>Rx</w:t>
            </w:r>
          </w:p>
        </w:tc>
      </w:tr>
      <w:tr w:rsidR="00731246" w:rsidRPr="00213323" w14:paraId="5CE8944E" w14:textId="77777777" w:rsidTr="00731246">
        <w:trPr>
          <w:cantSplit/>
          <w:jc w:val="center"/>
          <w:trPrChange w:id="17534" w:author="Author">
            <w:trPr>
              <w:cantSplit/>
              <w:jc w:val="center"/>
            </w:trPr>
          </w:trPrChange>
        </w:trPr>
        <w:tc>
          <w:tcPr>
            <w:tcW w:w="4936" w:type="dxa"/>
            <w:vAlign w:val="center"/>
            <w:tcPrChange w:id="17535" w:author="Author">
              <w:tcPr>
                <w:tcW w:w="3959" w:type="dxa"/>
                <w:gridSpan w:val="2"/>
                <w:vAlign w:val="center"/>
              </w:tcPr>
            </w:tcPrChange>
          </w:tcPr>
          <w:p w14:paraId="747CF60B" w14:textId="77777777" w:rsidR="00731246" w:rsidRPr="00213323" w:rsidRDefault="00731246" w:rsidP="00731246">
            <w:pPr>
              <w:spacing w:after="80"/>
            </w:pPr>
            <w:del w:id="17536" w:author="Author">
              <w:r w:rsidDel="00731246">
                <w:delText>Rx_Noise</w:delText>
              </w:r>
            </w:del>
            <w:ins w:id="17537" w:author="Author">
              <w:del w:id="17538" w:author="Author">
                <w:r w:rsidDel="00731246">
                  <w:delText xml:space="preserve">, </w:delText>
                </w:r>
              </w:del>
              <w:r>
                <w:t>Rx_Gaussian Noise, Rx_Noise</w:t>
              </w:r>
            </w:ins>
          </w:p>
        </w:tc>
        <w:tc>
          <w:tcPr>
            <w:tcW w:w="3521" w:type="dxa"/>
            <w:vAlign w:val="center"/>
            <w:tcPrChange w:id="17539" w:author="Author">
              <w:tcPr>
                <w:tcW w:w="3521" w:type="dxa"/>
                <w:gridSpan w:val="2"/>
                <w:vAlign w:val="center"/>
              </w:tcPr>
            </w:tcPrChange>
          </w:tcPr>
          <w:p w14:paraId="78F7FE6D" w14:textId="77777777" w:rsidR="00731246" w:rsidRPr="00213323" w:rsidRDefault="00731246" w:rsidP="00731246">
            <w:pPr>
              <w:spacing w:after="80"/>
            </w:pPr>
            <w:r>
              <w:rPr>
                <w:rFonts w:cs="Arial"/>
              </w:rPr>
              <w:t>Rx</w:t>
            </w:r>
          </w:p>
        </w:tc>
      </w:tr>
      <w:tr w:rsidR="00731246" w:rsidRPr="00213323" w:rsidDel="005A5B8A" w14:paraId="0ADE8439" w14:textId="77777777" w:rsidTr="00731246">
        <w:trPr>
          <w:cantSplit/>
          <w:jc w:val="center"/>
          <w:ins w:id="17540" w:author="Author"/>
          <w:del w:id="17541" w:author="Author"/>
          <w:trPrChange w:id="17542" w:author="Author">
            <w:trPr>
              <w:cantSplit/>
              <w:jc w:val="center"/>
            </w:trPr>
          </w:trPrChange>
        </w:trPr>
        <w:tc>
          <w:tcPr>
            <w:tcW w:w="4936" w:type="dxa"/>
            <w:vAlign w:val="center"/>
            <w:tcPrChange w:id="17543" w:author="Author">
              <w:tcPr>
                <w:tcW w:w="3959" w:type="dxa"/>
                <w:gridSpan w:val="2"/>
                <w:vAlign w:val="center"/>
              </w:tcPr>
            </w:tcPrChange>
          </w:tcPr>
          <w:p w14:paraId="618E6626" w14:textId="77777777" w:rsidR="00731246" w:rsidDel="005A5B8A" w:rsidRDefault="00731246" w:rsidP="00731246">
            <w:pPr>
              <w:spacing w:after="80"/>
              <w:rPr>
                <w:ins w:id="17544" w:author="Author"/>
                <w:del w:id="17545" w:author="Author"/>
              </w:rPr>
            </w:pPr>
            <w:ins w:id="17546" w:author="Author">
              <w:del w:id="17547" w:author="Author">
                <w:r w:rsidDel="005A5B8A">
                  <w:delText>Rx_UniformNoise</w:delText>
                </w:r>
              </w:del>
            </w:ins>
          </w:p>
        </w:tc>
        <w:tc>
          <w:tcPr>
            <w:tcW w:w="3521" w:type="dxa"/>
            <w:vAlign w:val="center"/>
            <w:tcPrChange w:id="17548" w:author="Author">
              <w:tcPr>
                <w:tcW w:w="3521" w:type="dxa"/>
                <w:gridSpan w:val="2"/>
                <w:vAlign w:val="center"/>
              </w:tcPr>
            </w:tcPrChange>
          </w:tcPr>
          <w:p w14:paraId="2EF1BCA3" w14:textId="77777777" w:rsidR="00731246" w:rsidDel="005A5B8A" w:rsidRDefault="00731246" w:rsidP="00731246">
            <w:pPr>
              <w:spacing w:after="80"/>
              <w:rPr>
                <w:ins w:id="17549" w:author="Author"/>
                <w:del w:id="17550" w:author="Author"/>
                <w:rFonts w:cs="Arial"/>
              </w:rPr>
            </w:pPr>
            <w:ins w:id="17551" w:author="Author">
              <w:del w:id="17552" w:author="Author">
                <w:r w:rsidDel="005A5B8A">
                  <w:rPr>
                    <w:rFonts w:cs="Arial"/>
                  </w:rPr>
                  <w:delText>Rx</w:delText>
                </w:r>
              </w:del>
            </w:ins>
          </w:p>
        </w:tc>
      </w:tr>
      <w:tr w:rsidR="00731246" w:rsidRPr="00213323" w14:paraId="3EED02BA" w14:textId="77777777" w:rsidTr="00731246">
        <w:trPr>
          <w:cantSplit/>
          <w:jc w:val="center"/>
          <w:ins w:id="17553" w:author="Author"/>
          <w:trPrChange w:id="17554" w:author="Author">
            <w:trPr>
              <w:cantSplit/>
              <w:jc w:val="center"/>
            </w:trPr>
          </w:trPrChange>
        </w:trPr>
        <w:tc>
          <w:tcPr>
            <w:tcW w:w="4936" w:type="dxa"/>
            <w:vAlign w:val="center"/>
            <w:tcPrChange w:id="17555" w:author="Author">
              <w:tcPr>
                <w:tcW w:w="3959" w:type="dxa"/>
                <w:gridSpan w:val="2"/>
                <w:vAlign w:val="center"/>
              </w:tcPr>
            </w:tcPrChange>
          </w:tcPr>
          <w:p w14:paraId="15832B5E" w14:textId="77777777" w:rsidR="00731246" w:rsidRDefault="00731246" w:rsidP="00731246">
            <w:pPr>
              <w:spacing w:after="80"/>
              <w:rPr>
                <w:ins w:id="17556" w:author="Author"/>
              </w:rPr>
            </w:pPr>
            <w:ins w:id="17557" w:author="Author">
              <w:r>
                <w:t>Rx_R</w:t>
              </w:r>
            </w:ins>
          </w:p>
        </w:tc>
        <w:tc>
          <w:tcPr>
            <w:tcW w:w="3521" w:type="dxa"/>
            <w:vAlign w:val="center"/>
            <w:tcPrChange w:id="17558" w:author="Author">
              <w:tcPr>
                <w:tcW w:w="3521" w:type="dxa"/>
                <w:gridSpan w:val="2"/>
                <w:vAlign w:val="center"/>
              </w:tcPr>
            </w:tcPrChange>
          </w:tcPr>
          <w:p w14:paraId="64237283" w14:textId="77777777" w:rsidR="00731246" w:rsidRDefault="00731246" w:rsidP="00731246">
            <w:pPr>
              <w:spacing w:after="80"/>
              <w:rPr>
                <w:ins w:id="17559" w:author="Author"/>
                <w:rFonts w:cs="Arial"/>
              </w:rPr>
            </w:pPr>
            <w:ins w:id="17560" w:author="Author">
              <w:r>
                <w:rPr>
                  <w:rFonts w:cs="Arial"/>
                </w:rPr>
                <w:t>Rx</w:t>
              </w:r>
            </w:ins>
          </w:p>
        </w:tc>
      </w:tr>
      <w:tr w:rsidR="00731246" w:rsidRPr="00213323" w14:paraId="6F442607" w14:textId="77777777" w:rsidTr="00731246">
        <w:trPr>
          <w:cantSplit/>
          <w:jc w:val="center"/>
          <w:trPrChange w:id="17561" w:author="Author">
            <w:trPr>
              <w:cantSplit/>
              <w:jc w:val="center"/>
            </w:trPr>
          </w:trPrChange>
        </w:trPr>
        <w:tc>
          <w:tcPr>
            <w:tcW w:w="4936" w:type="dxa"/>
            <w:vAlign w:val="center"/>
            <w:tcPrChange w:id="17562" w:author="Author">
              <w:tcPr>
                <w:tcW w:w="3959" w:type="dxa"/>
                <w:gridSpan w:val="2"/>
                <w:vAlign w:val="center"/>
              </w:tcPr>
            </w:tcPrChange>
          </w:tcPr>
          <w:p w14:paraId="258E6C11" w14:textId="77777777" w:rsidR="00731246" w:rsidRPr="00213323" w:rsidRDefault="00731246" w:rsidP="00731246">
            <w:pPr>
              <w:spacing w:after="80"/>
            </w:pPr>
            <w:r>
              <w:t>Rx_Receiver_Sensitivity</w:t>
            </w:r>
          </w:p>
        </w:tc>
        <w:tc>
          <w:tcPr>
            <w:tcW w:w="3521" w:type="dxa"/>
            <w:vAlign w:val="center"/>
            <w:tcPrChange w:id="17563" w:author="Author">
              <w:tcPr>
                <w:tcW w:w="3521" w:type="dxa"/>
                <w:gridSpan w:val="2"/>
                <w:vAlign w:val="center"/>
              </w:tcPr>
            </w:tcPrChange>
          </w:tcPr>
          <w:p w14:paraId="63D4A17D" w14:textId="77777777" w:rsidR="00731246" w:rsidRDefault="00731246" w:rsidP="00731246">
            <w:pPr>
              <w:spacing w:after="80"/>
            </w:pPr>
            <w:r>
              <w:rPr>
                <w:rFonts w:cs="Arial"/>
              </w:rPr>
              <w:t>Rx</w:t>
            </w:r>
          </w:p>
        </w:tc>
      </w:tr>
      <w:tr w:rsidR="00731246" w:rsidRPr="00213323" w14:paraId="223C0C20" w14:textId="77777777" w:rsidTr="00731246">
        <w:trPr>
          <w:cantSplit/>
          <w:jc w:val="center"/>
          <w:trPrChange w:id="17564" w:author="Author">
            <w:trPr>
              <w:cantSplit/>
              <w:jc w:val="center"/>
            </w:trPr>
          </w:trPrChange>
        </w:trPr>
        <w:tc>
          <w:tcPr>
            <w:tcW w:w="4936" w:type="dxa"/>
            <w:vAlign w:val="center"/>
            <w:tcPrChange w:id="17565" w:author="Author">
              <w:tcPr>
                <w:tcW w:w="3959" w:type="dxa"/>
                <w:gridSpan w:val="2"/>
                <w:vAlign w:val="center"/>
              </w:tcPr>
            </w:tcPrChange>
          </w:tcPr>
          <w:p w14:paraId="2473D0C8" w14:textId="77777777" w:rsidR="00731246" w:rsidRPr="00213323" w:rsidRDefault="00731246" w:rsidP="00731246">
            <w:pPr>
              <w:spacing w:after="80"/>
            </w:pPr>
            <w:r>
              <w:t>Rx_Rj</w:t>
            </w:r>
          </w:p>
        </w:tc>
        <w:tc>
          <w:tcPr>
            <w:tcW w:w="3521" w:type="dxa"/>
            <w:vAlign w:val="center"/>
            <w:tcPrChange w:id="17566" w:author="Author">
              <w:tcPr>
                <w:tcW w:w="3521" w:type="dxa"/>
                <w:gridSpan w:val="2"/>
                <w:vAlign w:val="center"/>
              </w:tcPr>
            </w:tcPrChange>
          </w:tcPr>
          <w:p w14:paraId="0A1D546A" w14:textId="77777777" w:rsidR="00731246" w:rsidRDefault="00731246" w:rsidP="00731246">
            <w:pPr>
              <w:spacing w:after="80"/>
            </w:pPr>
            <w:r>
              <w:rPr>
                <w:rFonts w:cs="Arial"/>
              </w:rPr>
              <w:t>Rx</w:t>
            </w:r>
          </w:p>
        </w:tc>
      </w:tr>
      <w:tr w:rsidR="00731246" w:rsidRPr="00213323" w14:paraId="4E34A802" w14:textId="77777777" w:rsidTr="00731246">
        <w:trPr>
          <w:cantSplit/>
          <w:jc w:val="center"/>
          <w:trPrChange w:id="17567" w:author="Author">
            <w:trPr>
              <w:cantSplit/>
              <w:jc w:val="center"/>
            </w:trPr>
          </w:trPrChange>
        </w:trPr>
        <w:tc>
          <w:tcPr>
            <w:tcW w:w="4936" w:type="dxa"/>
            <w:vAlign w:val="center"/>
            <w:tcPrChange w:id="17568" w:author="Author">
              <w:tcPr>
                <w:tcW w:w="3959" w:type="dxa"/>
                <w:gridSpan w:val="2"/>
                <w:vAlign w:val="center"/>
              </w:tcPr>
            </w:tcPrChange>
          </w:tcPr>
          <w:p w14:paraId="74A9E224" w14:textId="77777777" w:rsidR="00731246" w:rsidRPr="00213323" w:rsidRDefault="00731246" w:rsidP="00731246">
            <w:pPr>
              <w:spacing w:after="80"/>
            </w:pPr>
            <w:r>
              <w:t>Rx_Sj</w:t>
            </w:r>
          </w:p>
        </w:tc>
        <w:tc>
          <w:tcPr>
            <w:tcW w:w="3521" w:type="dxa"/>
            <w:vAlign w:val="center"/>
            <w:tcPrChange w:id="17569" w:author="Author">
              <w:tcPr>
                <w:tcW w:w="3521" w:type="dxa"/>
                <w:gridSpan w:val="2"/>
                <w:vAlign w:val="center"/>
              </w:tcPr>
            </w:tcPrChange>
          </w:tcPr>
          <w:p w14:paraId="345579F6" w14:textId="77777777" w:rsidR="00731246" w:rsidRDefault="00731246" w:rsidP="00731246">
            <w:pPr>
              <w:spacing w:after="80"/>
            </w:pPr>
            <w:r>
              <w:rPr>
                <w:rFonts w:cs="Arial"/>
              </w:rPr>
              <w:t>Rx</w:t>
            </w:r>
          </w:p>
        </w:tc>
      </w:tr>
      <w:tr w:rsidR="00731246" w:rsidRPr="00213323" w14:paraId="36BB7548" w14:textId="77777777" w:rsidTr="00731246">
        <w:trPr>
          <w:cantSplit/>
          <w:jc w:val="center"/>
          <w:ins w:id="17570" w:author="Author"/>
          <w:trPrChange w:id="17571" w:author="Author">
            <w:trPr>
              <w:cantSplit/>
              <w:jc w:val="center"/>
            </w:trPr>
          </w:trPrChange>
        </w:trPr>
        <w:tc>
          <w:tcPr>
            <w:tcW w:w="4936" w:type="dxa"/>
            <w:vAlign w:val="center"/>
            <w:tcPrChange w:id="17572" w:author="Author">
              <w:tcPr>
                <w:tcW w:w="3959" w:type="dxa"/>
                <w:gridSpan w:val="2"/>
                <w:vAlign w:val="center"/>
              </w:tcPr>
            </w:tcPrChange>
          </w:tcPr>
          <w:p w14:paraId="551E462B" w14:textId="77777777" w:rsidR="00731246" w:rsidRDefault="00731246" w:rsidP="00731246">
            <w:pPr>
              <w:spacing w:after="80"/>
              <w:rPr>
                <w:ins w:id="17573" w:author="Author"/>
              </w:rPr>
            </w:pPr>
            <w:ins w:id="17574" w:author="Author">
              <w:r>
                <w:t>Rx_UniformNoise</w:t>
              </w:r>
            </w:ins>
          </w:p>
        </w:tc>
        <w:tc>
          <w:tcPr>
            <w:tcW w:w="3521" w:type="dxa"/>
            <w:vAlign w:val="center"/>
            <w:tcPrChange w:id="17575" w:author="Author">
              <w:tcPr>
                <w:tcW w:w="3521" w:type="dxa"/>
                <w:gridSpan w:val="2"/>
                <w:vAlign w:val="center"/>
              </w:tcPr>
            </w:tcPrChange>
          </w:tcPr>
          <w:p w14:paraId="0576B99D" w14:textId="77777777" w:rsidR="00731246" w:rsidRDefault="00731246" w:rsidP="00731246">
            <w:pPr>
              <w:spacing w:after="80"/>
              <w:rPr>
                <w:ins w:id="17576" w:author="Author"/>
              </w:rPr>
            </w:pPr>
            <w:ins w:id="17577" w:author="Author">
              <w:r>
                <w:rPr>
                  <w:rFonts w:cs="Arial"/>
                </w:rPr>
                <w:t>Rx</w:t>
              </w:r>
            </w:ins>
          </w:p>
        </w:tc>
      </w:tr>
      <w:tr w:rsidR="00731246" w:rsidRPr="00213323" w14:paraId="61E1E0C5" w14:textId="77777777" w:rsidTr="00731246">
        <w:trPr>
          <w:cantSplit/>
          <w:jc w:val="center"/>
          <w:ins w:id="17578" w:author="Author"/>
          <w:trPrChange w:id="17579" w:author="Author">
            <w:trPr>
              <w:cantSplit/>
              <w:jc w:val="center"/>
            </w:trPr>
          </w:trPrChange>
        </w:trPr>
        <w:tc>
          <w:tcPr>
            <w:tcW w:w="4936" w:type="dxa"/>
            <w:vAlign w:val="center"/>
            <w:tcPrChange w:id="17580" w:author="Author">
              <w:tcPr>
                <w:tcW w:w="3959" w:type="dxa"/>
                <w:gridSpan w:val="2"/>
                <w:vAlign w:val="center"/>
              </w:tcPr>
            </w:tcPrChange>
          </w:tcPr>
          <w:p w14:paraId="508F1C4E" w14:textId="77777777" w:rsidR="00731246" w:rsidRDefault="00731246" w:rsidP="00731246">
            <w:pPr>
              <w:spacing w:after="80"/>
              <w:rPr>
                <w:ins w:id="17581" w:author="Author"/>
              </w:rPr>
            </w:pPr>
            <w:ins w:id="17582" w:author="Author">
              <w:r>
                <w:t>Special_Param_Names</w:t>
              </w:r>
            </w:ins>
          </w:p>
        </w:tc>
        <w:tc>
          <w:tcPr>
            <w:tcW w:w="3521" w:type="dxa"/>
            <w:vAlign w:val="center"/>
            <w:tcPrChange w:id="17583" w:author="Author">
              <w:tcPr>
                <w:tcW w:w="3521" w:type="dxa"/>
                <w:gridSpan w:val="2"/>
                <w:vAlign w:val="center"/>
              </w:tcPr>
            </w:tcPrChange>
          </w:tcPr>
          <w:p w14:paraId="1D3DAB50" w14:textId="77777777" w:rsidR="00731246" w:rsidRDefault="00731246" w:rsidP="00731246">
            <w:pPr>
              <w:spacing w:after="80"/>
              <w:rPr>
                <w:ins w:id="17584" w:author="Author"/>
              </w:rPr>
            </w:pPr>
            <w:ins w:id="17585" w:author="Author">
              <w:r>
                <w:t>Rx, Tx</w:t>
              </w:r>
            </w:ins>
          </w:p>
        </w:tc>
      </w:tr>
      <w:tr w:rsidR="00731246" w:rsidRPr="00213323" w14:paraId="270827EF" w14:textId="77777777" w:rsidTr="00731246">
        <w:trPr>
          <w:cantSplit/>
          <w:jc w:val="center"/>
          <w:trPrChange w:id="17586" w:author="Author">
            <w:trPr>
              <w:cantSplit/>
              <w:jc w:val="center"/>
            </w:trPr>
          </w:trPrChange>
        </w:trPr>
        <w:tc>
          <w:tcPr>
            <w:tcW w:w="4936" w:type="dxa"/>
            <w:vAlign w:val="center"/>
            <w:tcPrChange w:id="17587" w:author="Author">
              <w:tcPr>
                <w:tcW w:w="3959" w:type="dxa"/>
                <w:gridSpan w:val="2"/>
                <w:vAlign w:val="center"/>
              </w:tcPr>
            </w:tcPrChange>
          </w:tcPr>
          <w:p w14:paraId="3178D510" w14:textId="77777777" w:rsidR="00731246" w:rsidRDefault="00731246" w:rsidP="00731246">
            <w:pPr>
              <w:spacing w:after="80"/>
            </w:pPr>
            <w:r>
              <w:t>Supporting Files</w:t>
            </w:r>
          </w:p>
        </w:tc>
        <w:tc>
          <w:tcPr>
            <w:tcW w:w="3521" w:type="dxa"/>
            <w:vAlign w:val="center"/>
            <w:tcPrChange w:id="17588" w:author="Author">
              <w:tcPr>
                <w:tcW w:w="3521" w:type="dxa"/>
                <w:gridSpan w:val="2"/>
                <w:vAlign w:val="center"/>
              </w:tcPr>
            </w:tcPrChange>
          </w:tcPr>
          <w:p w14:paraId="03928515" w14:textId="77777777" w:rsidR="00731246" w:rsidRDefault="00731246" w:rsidP="00731246">
            <w:pPr>
              <w:spacing w:after="80"/>
            </w:pPr>
            <w:r>
              <w:t>Rx, Tx</w:t>
            </w:r>
          </w:p>
        </w:tc>
      </w:tr>
      <w:tr w:rsidR="00731246" w:rsidRPr="00213323" w14:paraId="12D71040" w14:textId="77777777" w:rsidTr="00731246">
        <w:trPr>
          <w:cantSplit/>
          <w:jc w:val="center"/>
          <w:ins w:id="17589" w:author="Author"/>
          <w:trPrChange w:id="17590" w:author="Author">
            <w:trPr>
              <w:cantSplit/>
              <w:jc w:val="center"/>
            </w:trPr>
          </w:trPrChange>
        </w:trPr>
        <w:tc>
          <w:tcPr>
            <w:tcW w:w="4936" w:type="dxa"/>
            <w:vAlign w:val="center"/>
            <w:tcPrChange w:id="17591" w:author="Author">
              <w:tcPr>
                <w:tcW w:w="3959" w:type="dxa"/>
                <w:gridSpan w:val="2"/>
                <w:vAlign w:val="center"/>
              </w:tcPr>
            </w:tcPrChange>
          </w:tcPr>
          <w:p w14:paraId="7EF0C33A" w14:textId="77777777" w:rsidR="00731246" w:rsidRDefault="00731246" w:rsidP="00731246">
            <w:pPr>
              <w:spacing w:after="80"/>
              <w:rPr>
                <w:ins w:id="17592" w:author="Author"/>
              </w:rPr>
            </w:pPr>
            <w:ins w:id="17593" w:author="Author">
              <w:r>
                <w:t>Ts4file</w:t>
              </w:r>
            </w:ins>
          </w:p>
        </w:tc>
        <w:tc>
          <w:tcPr>
            <w:tcW w:w="3521" w:type="dxa"/>
            <w:vAlign w:val="center"/>
            <w:tcPrChange w:id="17594" w:author="Author">
              <w:tcPr>
                <w:tcW w:w="3521" w:type="dxa"/>
                <w:gridSpan w:val="2"/>
                <w:vAlign w:val="center"/>
              </w:tcPr>
            </w:tcPrChange>
          </w:tcPr>
          <w:p w14:paraId="757E8C3E" w14:textId="77777777" w:rsidR="00731246" w:rsidRDefault="00731246" w:rsidP="00731246">
            <w:pPr>
              <w:spacing w:after="80"/>
              <w:rPr>
                <w:ins w:id="17595" w:author="Author"/>
              </w:rPr>
            </w:pPr>
            <w:ins w:id="17596" w:author="Author">
              <w:r>
                <w:t>Rx, Tx</w:t>
              </w:r>
            </w:ins>
          </w:p>
        </w:tc>
      </w:tr>
      <w:tr w:rsidR="00731246" w:rsidRPr="00213323" w14:paraId="7EC8BA4A" w14:textId="77777777" w:rsidTr="00731246">
        <w:trPr>
          <w:cantSplit/>
          <w:jc w:val="center"/>
          <w:trPrChange w:id="17597" w:author="Author">
            <w:trPr>
              <w:cantSplit/>
              <w:jc w:val="center"/>
            </w:trPr>
          </w:trPrChange>
        </w:trPr>
        <w:tc>
          <w:tcPr>
            <w:tcW w:w="4936" w:type="dxa"/>
            <w:vAlign w:val="center"/>
            <w:tcPrChange w:id="17598" w:author="Author">
              <w:tcPr>
                <w:tcW w:w="3959" w:type="dxa"/>
                <w:gridSpan w:val="2"/>
                <w:vAlign w:val="center"/>
              </w:tcPr>
            </w:tcPrChange>
          </w:tcPr>
          <w:p w14:paraId="5F97261D" w14:textId="77777777" w:rsidR="00731246" w:rsidRDefault="00731246" w:rsidP="00731246">
            <w:pPr>
              <w:spacing w:after="80"/>
            </w:pPr>
            <w:r>
              <w:t>Tx_DCD</w:t>
            </w:r>
          </w:p>
        </w:tc>
        <w:tc>
          <w:tcPr>
            <w:tcW w:w="3521" w:type="dxa"/>
            <w:vAlign w:val="center"/>
            <w:tcPrChange w:id="17599" w:author="Author">
              <w:tcPr>
                <w:tcW w:w="3521" w:type="dxa"/>
                <w:gridSpan w:val="2"/>
                <w:vAlign w:val="center"/>
              </w:tcPr>
            </w:tcPrChange>
          </w:tcPr>
          <w:p w14:paraId="449E0F96" w14:textId="77777777" w:rsidR="00731246" w:rsidRDefault="00731246" w:rsidP="00731246">
            <w:pPr>
              <w:spacing w:after="80"/>
            </w:pPr>
            <w:r>
              <w:t>Tx</w:t>
            </w:r>
          </w:p>
        </w:tc>
      </w:tr>
      <w:tr w:rsidR="00731246" w:rsidRPr="00213323" w14:paraId="3504050E" w14:textId="77777777" w:rsidTr="00731246">
        <w:trPr>
          <w:cantSplit/>
          <w:jc w:val="center"/>
          <w:trPrChange w:id="17600" w:author="Author">
            <w:trPr>
              <w:cantSplit/>
              <w:jc w:val="center"/>
            </w:trPr>
          </w:trPrChange>
        </w:trPr>
        <w:tc>
          <w:tcPr>
            <w:tcW w:w="4936" w:type="dxa"/>
            <w:vAlign w:val="center"/>
            <w:tcPrChange w:id="17601" w:author="Author">
              <w:tcPr>
                <w:tcW w:w="3959" w:type="dxa"/>
                <w:gridSpan w:val="2"/>
                <w:vAlign w:val="center"/>
              </w:tcPr>
            </w:tcPrChange>
          </w:tcPr>
          <w:p w14:paraId="759FB00D" w14:textId="77777777" w:rsidR="00731246" w:rsidRDefault="00731246" w:rsidP="00731246">
            <w:pPr>
              <w:spacing w:after="80"/>
            </w:pPr>
            <w:r>
              <w:t>Tx_Dj</w:t>
            </w:r>
          </w:p>
        </w:tc>
        <w:tc>
          <w:tcPr>
            <w:tcW w:w="3521" w:type="dxa"/>
            <w:vAlign w:val="center"/>
            <w:tcPrChange w:id="17602" w:author="Author">
              <w:tcPr>
                <w:tcW w:w="3521" w:type="dxa"/>
                <w:gridSpan w:val="2"/>
                <w:vAlign w:val="center"/>
              </w:tcPr>
            </w:tcPrChange>
          </w:tcPr>
          <w:p w14:paraId="0A31D6A4" w14:textId="77777777" w:rsidR="00731246" w:rsidRDefault="00731246" w:rsidP="00731246">
            <w:pPr>
              <w:spacing w:after="80"/>
            </w:pPr>
            <w:r>
              <w:t>Tx</w:t>
            </w:r>
          </w:p>
        </w:tc>
      </w:tr>
      <w:tr w:rsidR="00731246" w:rsidRPr="00213323" w14:paraId="55BE44F3" w14:textId="77777777" w:rsidTr="00731246">
        <w:trPr>
          <w:cantSplit/>
          <w:jc w:val="center"/>
          <w:trPrChange w:id="17603" w:author="Author">
            <w:trPr>
              <w:cantSplit/>
              <w:jc w:val="center"/>
            </w:trPr>
          </w:trPrChange>
        </w:trPr>
        <w:tc>
          <w:tcPr>
            <w:tcW w:w="4936" w:type="dxa"/>
            <w:vAlign w:val="center"/>
            <w:tcPrChange w:id="17604" w:author="Author">
              <w:tcPr>
                <w:tcW w:w="3959" w:type="dxa"/>
                <w:gridSpan w:val="2"/>
                <w:vAlign w:val="center"/>
              </w:tcPr>
            </w:tcPrChange>
          </w:tcPr>
          <w:p w14:paraId="7642BBC1" w14:textId="77777777" w:rsidR="00731246" w:rsidRDefault="00731246" w:rsidP="00731246">
            <w:pPr>
              <w:spacing w:after="80"/>
            </w:pPr>
            <w:r>
              <w:t>Tx_Jitter</w:t>
            </w:r>
          </w:p>
        </w:tc>
        <w:tc>
          <w:tcPr>
            <w:tcW w:w="3521" w:type="dxa"/>
            <w:vAlign w:val="center"/>
            <w:tcPrChange w:id="17605" w:author="Author">
              <w:tcPr>
                <w:tcW w:w="3521" w:type="dxa"/>
                <w:gridSpan w:val="2"/>
                <w:vAlign w:val="center"/>
              </w:tcPr>
            </w:tcPrChange>
          </w:tcPr>
          <w:p w14:paraId="7929DADD" w14:textId="77777777" w:rsidR="00731246" w:rsidRDefault="00731246" w:rsidP="00731246">
            <w:pPr>
              <w:spacing w:after="80"/>
            </w:pPr>
            <w:r>
              <w:t>Tx</w:t>
            </w:r>
          </w:p>
        </w:tc>
      </w:tr>
      <w:tr w:rsidR="00731246" w:rsidRPr="00213323" w14:paraId="572BA0B5" w14:textId="77777777" w:rsidTr="00731246">
        <w:trPr>
          <w:cantSplit/>
          <w:jc w:val="center"/>
          <w:ins w:id="17606" w:author="Author"/>
          <w:trPrChange w:id="17607" w:author="Author">
            <w:trPr>
              <w:cantSplit/>
              <w:jc w:val="center"/>
            </w:trPr>
          </w:trPrChange>
        </w:trPr>
        <w:tc>
          <w:tcPr>
            <w:tcW w:w="4936" w:type="dxa"/>
            <w:vAlign w:val="center"/>
            <w:tcPrChange w:id="17608" w:author="Author">
              <w:tcPr>
                <w:tcW w:w="3959" w:type="dxa"/>
                <w:gridSpan w:val="2"/>
                <w:vAlign w:val="center"/>
              </w:tcPr>
            </w:tcPrChange>
          </w:tcPr>
          <w:p w14:paraId="7F67F112" w14:textId="77777777" w:rsidR="00731246" w:rsidRDefault="00731246" w:rsidP="00731246">
            <w:pPr>
              <w:spacing w:after="80"/>
              <w:rPr>
                <w:ins w:id="17609" w:author="Author"/>
              </w:rPr>
            </w:pPr>
            <w:ins w:id="17610" w:author="Author">
              <w:r>
                <w:t>Tx_R</w:t>
              </w:r>
            </w:ins>
          </w:p>
        </w:tc>
        <w:tc>
          <w:tcPr>
            <w:tcW w:w="3521" w:type="dxa"/>
            <w:vAlign w:val="center"/>
            <w:tcPrChange w:id="17611" w:author="Author">
              <w:tcPr>
                <w:tcW w:w="3521" w:type="dxa"/>
                <w:gridSpan w:val="2"/>
                <w:vAlign w:val="center"/>
              </w:tcPr>
            </w:tcPrChange>
          </w:tcPr>
          <w:p w14:paraId="519834BA" w14:textId="77777777" w:rsidR="00731246" w:rsidRDefault="00731246" w:rsidP="00731246">
            <w:pPr>
              <w:spacing w:after="80"/>
              <w:rPr>
                <w:ins w:id="17612" w:author="Author"/>
              </w:rPr>
            </w:pPr>
            <w:ins w:id="17613" w:author="Author">
              <w:r>
                <w:t>Tx</w:t>
              </w:r>
            </w:ins>
          </w:p>
        </w:tc>
      </w:tr>
      <w:tr w:rsidR="00731246" w:rsidRPr="00213323" w14:paraId="57AA1F92" w14:textId="77777777" w:rsidTr="00731246">
        <w:trPr>
          <w:cantSplit/>
          <w:jc w:val="center"/>
          <w:trPrChange w:id="17614" w:author="Author">
            <w:trPr>
              <w:cantSplit/>
              <w:jc w:val="center"/>
            </w:trPr>
          </w:trPrChange>
        </w:trPr>
        <w:tc>
          <w:tcPr>
            <w:tcW w:w="4936" w:type="dxa"/>
            <w:vAlign w:val="center"/>
            <w:tcPrChange w:id="17615" w:author="Author">
              <w:tcPr>
                <w:tcW w:w="3959" w:type="dxa"/>
                <w:gridSpan w:val="2"/>
                <w:vAlign w:val="center"/>
              </w:tcPr>
            </w:tcPrChange>
          </w:tcPr>
          <w:p w14:paraId="3FC11120" w14:textId="77777777" w:rsidR="00731246" w:rsidRDefault="00731246" w:rsidP="00731246">
            <w:pPr>
              <w:spacing w:after="80"/>
            </w:pPr>
            <w:r>
              <w:t>Tx_Rj</w:t>
            </w:r>
          </w:p>
        </w:tc>
        <w:tc>
          <w:tcPr>
            <w:tcW w:w="3521" w:type="dxa"/>
            <w:vAlign w:val="center"/>
            <w:tcPrChange w:id="17616" w:author="Author">
              <w:tcPr>
                <w:tcW w:w="3521" w:type="dxa"/>
                <w:gridSpan w:val="2"/>
                <w:vAlign w:val="center"/>
              </w:tcPr>
            </w:tcPrChange>
          </w:tcPr>
          <w:p w14:paraId="6CBADC81" w14:textId="77777777" w:rsidR="00731246" w:rsidRDefault="00731246" w:rsidP="00731246">
            <w:pPr>
              <w:spacing w:after="80"/>
            </w:pPr>
            <w:r>
              <w:t>Tx</w:t>
            </w:r>
          </w:p>
        </w:tc>
      </w:tr>
      <w:tr w:rsidR="00731246" w:rsidRPr="00213323" w14:paraId="3A18BE4C" w14:textId="77777777" w:rsidTr="00731246">
        <w:trPr>
          <w:cantSplit/>
          <w:jc w:val="center"/>
          <w:trPrChange w:id="17617" w:author="Author">
            <w:trPr>
              <w:cantSplit/>
              <w:jc w:val="center"/>
            </w:trPr>
          </w:trPrChange>
        </w:trPr>
        <w:tc>
          <w:tcPr>
            <w:tcW w:w="4936" w:type="dxa"/>
            <w:vAlign w:val="center"/>
            <w:tcPrChange w:id="17618" w:author="Author">
              <w:tcPr>
                <w:tcW w:w="3959" w:type="dxa"/>
                <w:gridSpan w:val="2"/>
                <w:vAlign w:val="center"/>
              </w:tcPr>
            </w:tcPrChange>
          </w:tcPr>
          <w:p w14:paraId="348A14A8" w14:textId="77777777" w:rsidR="00731246" w:rsidRDefault="00731246" w:rsidP="00731246">
            <w:pPr>
              <w:spacing w:after="80"/>
            </w:pPr>
            <w:r>
              <w:t>Tx_Sj</w:t>
            </w:r>
          </w:p>
        </w:tc>
        <w:tc>
          <w:tcPr>
            <w:tcW w:w="3521" w:type="dxa"/>
            <w:vAlign w:val="center"/>
            <w:tcPrChange w:id="17619" w:author="Author">
              <w:tcPr>
                <w:tcW w:w="3521" w:type="dxa"/>
                <w:gridSpan w:val="2"/>
                <w:vAlign w:val="center"/>
              </w:tcPr>
            </w:tcPrChange>
          </w:tcPr>
          <w:p w14:paraId="30474B19" w14:textId="77777777" w:rsidR="00731246" w:rsidRDefault="00731246" w:rsidP="00731246">
            <w:pPr>
              <w:spacing w:after="80"/>
            </w:pPr>
            <w:r>
              <w:t>Tx</w:t>
            </w:r>
          </w:p>
        </w:tc>
      </w:tr>
      <w:tr w:rsidR="00731246" w:rsidRPr="00213323" w14:paraId="00EAADDE" w14:textId="77777777" w:rsidTr="00731246">
        <w:trPr>
          <w:cantSplit/>
          <w:jc w:val="center"/>
          <w:trPrChange w:id="17620" w:author="Author">
            <w:trPr>
              <w:cantSplit/>
              <w:jc w:val="center"/>
            </w:trPr>
          </w:trPrChange>
        </w:trPr>
        <w:tc>
          <w:tcPr>
            <w:tcW w:w="4936" w:type="dxa"/>
            <w:vAlign w:val="center"/>
            <w:tcPrChange w:id="17621" w:author="Author">
              <w:tcPr>
                <w:tcW w:w="3959" w:type="dxa"/>
                <w:gridSpan w:val="2"/>
                <w:vAlign w:val="center"/>
              </w:tcPr>
            </w:tcPrChange>
          </w:tcPr>
          <w:p w14:paraId="624936A2" w14:textId="77777777" w:rsidR="00731246" w:rsidRDefault="00731246" w:rsidP="00731246">
            <w:pPr>
              <w:spacing w:after="80"/>
            </w:pPr>
            <w:r>
              <w:t>Tx_Sj_Frequency</w:t>
            </w:r>
          </w:p>
        </w:tc>
        <w:tc>
          <w:tcPr>
            <w:tcW w:w="3521" w:type="dxa"/>
            <w:vAlign w:val="center"/>
            <w:tcPrChange w:id="17622" w:author="Author">
              <w:tcPr>
                <w:tcW w:w="3521" w:type="dxa"/>
                <w:gridSpan w:val="2"/>
                <w:vAlign w:val="center"/>
              </w:tcPr>
            </w:tcPrChange>
          </w:tcPr>
          <w:p w14:paraId="2DC1DA91" w14:textId="77777777" w:rsidR="00731246" w:rsidRDefault="00731246" w:rsidP="00731246">
            <w:pPr>
              <w:spacing w:after="80"/>
            </w:pPr>
            <w:r>
              <w:t>Tx</w:t>
            </w:r>
          </w:p>
        </w:tc>
      </w:tr>
      <w:tr w:rsidR="00731246" w:rsidRPr="00213323" w14:paraId="579334EE" w14:textId="77777777" w:rsidTr="00731246">
        <w:trPr>
          <w:cantSplit/>
          <w:jc w:val="center"/>
          <w:ins w:id="17623" w:author="Author"/>
          <w:trPrChange w:id="17624" w:author="Author">
            <w:trPr>
              <w:cantSplit/>
              <w:jc w:val="center"/>
            </w:trPr>
          </w:trPrChange>
        </w:trPr>
        <w:tc>
          <w:tcPr>
            <w:tcW w:w="4936" w:type="dxa"/>
            <w:vAlign w:val="center"/>
            <w:tcPrChange w:id="17625" w:author="Author">
              <w:tcPr>
                <w:tcW w:w="3959" w:type="dxa"/>
                <w:gridSpan w:val="2"/>
                <w:vAlign w:val="center"/>
              </w:tcPr>
            </w:tcPrChange>
          </w:tcPr>
          <w:p w14:paraId="461CD22C" w14:textId="77777777" w:rsidR="00731246" w:rsidRDefault="00731246" w:rsidP="00731246">
            <w:pPr>
              <w:spacing w:after="80"/>
              <w:rPr>
                <w:ins w:id="17626" w:author="Author"/>
              </w:rPr>
            </w:pPr>
            <w:ins w:id="17627" w:author="Author">
              <w:r>
                <w:t>Tx_V</w:t>
              </w:r>
            </w:ins>
          </w:p>
        </w:tc>
        <w:tc>
          <w:tcPr>
            <w:tcW w:w="3521" w:type="dxa"/>
            <w:vAlign w:val="center"/>
            <w:tcPrChange w:id="17628" w:author="Author">
              <w:tcPr>
                <w:tcW w:w="3521" w:type="dxa"/>
                <w:gridSpan w:val="2"/>
                <w:vAlign w:val="center"/>
              </w:tcPr>
            </w:tcPrChange>
          </w:tcPr>
          <w:p w14:paraId="5AB7C87C" w14:textId="77777777" w:rsidR="00731246" w:rsidRDefault="00731246" w:rsidP="00731246">
            <w:pPr>
              <w:spacing w:after="80"/>
              <w:rPr>
                <w:ins w:id="17629" w:author="Author"/>
              </w:rPr>
            </w:pPr>
            <w:ins w:id="17630" w:author="Author">
              <w:r>
                <w:t>Tx</w:t>
              </w:r>
            </w:ins>
          </w:p>
        </w:tc>
      </w:tr>
      <w:tr w:rsidR="00731246" w:rsidRPr="00213323" w14:paraId="2190A758" w14:textId="77777777" w:rsidTr="00731246">
        <w:trPr>
          <w:cantSplit/>
          <w:jc w:val="center"/>
          <w:trPrChange w:id="17631" w:author="Author">
            <w:trPr>
              <w:cantSplit/>
              <w:jc w:val="center"/>
            </w:trPr>
          </w:trPrChange>
        </w:trPr>
        <w:tc>
          <w:tcPr>
            <w:tcW w:w="4936" w:type="dxa"/>
            <w:vAlign w:val="center"/>
            <w:tcPrChange w:id="17632" w:author="Author">
              <w:tcPr>
                <w:tcW w:w="3959" w:type="dxa"/>
                <w:gridSpan w:val="2"/>
                <w:vAlign w:val="center"/>
              </w:tcPr>
            </w:tcPrChange>
          </w:tcPr>
          <w:p w14:paraId="45628047" w14:textId="77777777" w:rsidR="00731246" w:rsidRPr="00213323" w:rsidRDefault="00731246" w:rsidP="00731246">
            <w:pPr>
              <w:spacing w:after="80"/>
            </w:pPr>
            <w:r>
              <w:t>Use_Init_Output</w:t>
            </w:r>
          </w:p>
        </w:tc>
        <w:tc>
          <w:tcPr>
            <w:tcW w:w="3521" w:type="dxa"/>
            <w:vAlign w:val="center"/>
            <w:tcPrChange w:id="17633" w:author="Author">
              <w:tcPr>
                <w:tcW w:w="3521" w:type="dxa"/>
                <w:gridSpan w:val="2"/>
                <w:vAlign w:val="center"/>
              </w:tcPr>
            </w:tcPrChange>
          </w:tcPr>
          <w:p w14:paraId="6EDFFA42" w14:textId="77777777" w:rsidR="00731246" w:rsidRDefault="00731246" w:rsidP="00731246">
            <w:pPr>
              <w:spacing w:after="80"/>
            </w:pPr>
            <w:r>
              <w:t>N/A (illegal combination)</w:t>
            </w:r>
          </w:p>
        </w:tc>
      </w:tr>
    </w:tbl>
    <w:p w14:paraId="4570AE10" w14:textId="77777777" w:rsidR="005F3CA8" w:rsidRDefault="005F3CA8" w:rsidP="005F3CA8">
      <w:pPr>
        <w:pStyle w:val="KeywordDescriptions"/>
        <w:rPr>
          <w:b/>
          <w:bCs/>
          <w:szCs w:val="18"/>
        </w:rPr>
      </w:pPr>
    </w:p>
    <w:p w14:paraId="0ED28684" w14:textId="77777777" w:rsidR="005F3CA8" w:rsidRDefault="005F3CA8" w:rsidP="005F3CA8">
      <w:pPr>
        <w:pStyle w:val="KeywordDescriptions"/>
        <w:rPr>
          <w:b/>
          <w:bCs/>
          <w:szCs w:val="18"/>
        </w:rPr>
      </w:pPr>
    </w:p>
    <w:p w14:paraId="3D7F1C3E" w14:textId="77777777" w:rsidR="005F3CA8" w:rsidRDefault="005F3CA8" w:rsidP="005F3CA8">
      <w:pPr>
        <w:pStyle w:val="KeywordDescriptions"/>
        <w:rPr>
          <w:b/>
          <w:bCs/>
          <w:szCs w:val="18"/>
        </w:rPr>
      </w:pPr>
    </w:p>
    <w:p w14:paraId="506B4965" w14:textId="77777777" w:rsidR="005F3CA8" w:rsidRDefault="005C2D74" w:rsidP="005F3CA8">
      <w:pPr>
        <w:pStyle w:val="TableCaption"/>
        <w:spacing w:after="80"/>
      </w:pPr>
      <w:bookmarkStart w:id="17634" w:name="_Ref528137480"/>
      <w:ins w:id="17635"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17634"/>
        <w:r w:rsidRPr="0028178F">
          <w:rPr>
            <w:b w:val="0"/>
            <w:bCs w:val="0"/>
          </w:rPr>
          <w:t xml:space="preserve"> </w:t>
        </w:r>
      </w:ins>
      <w:del w:id="17636"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4FC5290" w14:textId="77777777" w:rsidTr="00487FC8">
        <w:trPr>
          <w:cantSplit/>
          <w:tblHeader/>
          <w:jc w:val="center"/>
        </w:trPr>
        <w:tc>
          <w:tcPr>
            <w:tcW w:w="4194" w:type="dxa"/>
            <w:vAlign w:val="center"/>
          </w:tcPr>
          <w:p w14:paraId="3EEB7D7C"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6B39D70F" w14:textId="77777777" w:rsidR="005F3CA8" w:rsidRDefault="005F3CA8" w:rsidP="00487FC8">
            <w:pPr>
              <w:spacing w:after="80"/>
              <w:jc w:val="center"/>
              <w:rPr>
                <w:b/>
              </w:rPr>
            </w:pPr>
            <w:r>
              <w:rPr>
                <w:b/>
              </w:rPr>
              <w:t>[Algorithmic Model] Executable Subparameters Permitted</w:t>
            </w:r>
          </w:p>
        </w:tc>
      </w:tr>
      <w:tr w:rsidR="00E26B14" w:rsidRPr="00213323" w14:paraId="4A19F6DD" w14:textId="77777777" w:rsidTr="00487FC8">
        <w:trPr>
          <w:cantSplit/>
          <w:jc w:val="center"/>
          <w:ins w:id="17637" w:author="Author"/>
        </w:trPr>
        <w:tc>
          <w:tcPr>
            <w:tcW w:w="4194" w:type="dxa"/>
            <w:vAlign w:val="center"/>
          </w:tcPr>
          <w:p w14:paraId="7EF81861" w14:textId="77777777" w:rsidR="00E26B14" w:rsidRDefault="00E26B14" w:rsidP="00E26B14">
            <w:pPr>
              <w:spacing w:after="80"/>
              <w:rPr>
                <w:ins w:id="17638" w:author="Author"/>
              </w:rPr>
            </w:pPr>
            <w:ins w:id="17639" w:author="Author">
              <w:r w:rsidRPr="00213323">
                <w:t>3-state</w:t>
              </w:r>
            </w:ins>
          </w:p>
          <w:p w14:paraId="0ECC38AD" w14:textId="77777777" w:rsidR="00E26B14" w:rsidRPr="00213323" w:rsidRDefault="00E26B14" w:rsidP="00E26B14">
            <w:pPr>
              <w:spacing w:after="80"/>
              <w:rPr>
                <w:ins w:id="17640" w:author="Author"/>
              </w:rPr>
            </w:pPr>
            <w:ins w:id="17641" w:author="Author">
              <w:r>
                <w:t>3-state_ECL</w:t>
              </w:r>
            </w:ins>
          </w:p>
        </w:tc>
        <w:tc>
          <w:tcPr>
            <w:tcW w:w="4230" w:type="dxa"/>
          </w:tcPr>
          <w:p w14:paraId="4BA70D01" w14:textId="77777777" w:rsidR="00E26B14" w:rsidRDefault="00E26B14" w:rsidP="00E26B14">
            <w:pPr>
              <w:spacing w:after="80"/>
              <w:rPr>
                <w:ins w:id="17642" w:author="Author"/>
              </w:rPr>
            </w:pPr>
            <w:ins w:id="17643" w:author="Author">
              <w:r>
                <w:t>Executable only</w:t>
              </w:r>
            </w:ins>
          </w:p>
          <w:p w14:paraId="62AAB621" w14:textId="77777777" w:rsidR="00E26B14" w:rsidRDefault="00E26B14" w:rsidP="00E26B14">
            <w:pPr>
              <w:spacing w:after="80"/>
              <w:rPr>
                <w:ins w:id="17644" w:author="Author"/>
              </w:rPr>
            </w:pPr>
            <w:ins w:id="17645" w:author="Author">
              <w:r>
                <w:t>Executable_Rx and Executable_Tx are not permitted</w:t>
              </w:r>
            </w:ins>
          </w:p>
        </w:tc>
      </w:tr>
      <w:tr w:rsidR="00E26B14" w:rsidRPr="00213323" w14:paraId="1262E2FC" w14:textId="77777777" w:rsidTr="00487FC8">
        <w:trPr>
          <w:cantSplit/>
          <w:jc w:val="center"/>
          <w:ins w:id="17646" w:author="Author"/>
        </w:trPr>
        <w:tc>
          <w:tcPr>
            <w:tcW w:w="4194" w:type="dxa"/>
            <w:vAlign w:val="center"/>
          </w:tcPr>
          <w:p w14:paraId="6120652F" w14:textId="77777777" w:rsidR="00E26B14" w:rsidRPr="00213323" w:rsidRDefault="00E26B14" w:rsidP="00E26B14">
            <w:pPr>
              <w:spacing w:after="80"/>
              <w:rPr>
                <w:ins w:id="17647" w:author="Author"/>
              </w:rPr>
            </w:pPr>
            <w:ins w:id="17648" w:author="Author">
              <w:r w:rsidRPr="00213323">
                <w:t>3-state_diff</w:t>
              </w:r>
            </w:ins>
          </w:p>
        </w:tc>
        <w:tc>
          <w:tcPr>
            <w:tcW w:w="4230" w:type="dxa"/>
          </w:tcPr>
          <w:p w14:paraId="32D6A14E" w14:textId="77777777" w:rsidR="00E26B14" w:rsidRDefault="00E26B14" w:rsidP="00E26B14">
            <w:pPr>
              <w:spacing w:after="80"/>
              <w:rPr>
                <w:ins w:id="17649" w:author="Author"/>
              </w:rPr>
            </w:pPr>
            <w:ins w:id="17650" w:author="Author">
              <w:r>
                <w:t>Executable only</w:t>
              </w:r>
            </w:ins>
          </w:p>
          <w:p w14:paraId="6EF6F005" w14:textId="77777777" w:rsidR="00E26B14" w:rsidRDefault="00E26B14" w:rsidP="00E26B14">
            <w:pPr>
              <w:spacing w:after="80"/>
              <w:rPr>
                <w:ins w:id="17651" w:author="Author"/>
              </w:rPr>
            </w:pPr>
            <w:ins w:id="17652" w:author="Author">
              <w:r>
                <w:t>Executable_Rx and Executable_Tx are not permitted</w:t>
              </w:r>
            </w:ins>
          </w:p>
        </w:tc>
      </w:tr>
      <w:tr w:rsidR="00E26B14" w:rsidRPr="00213323" w14:paraId="44BD3348" w14:textId="77777777" w:rsidTr="00487FC8">
        <w:trPr>
          <w:cantSplit/>
          <w:jc w:val="center"/>
        </w:trPr>
        <w:tc>
          <w:tcPr>
            <w:tcW w:w="4194" w:type="dxa"/>
            <w:vAlign w:val="center"/>
          </w:tcPr>
          <w:p w14:paraId="76AA9810" w14:textId="77777777" w:rsidR="00E26B14" w:rsidRDefault="00E26B14" w:rsidP="00E26B14">
            <w:pPr>
              <w:spacing w:after="80"/>
            </w:pPr>
            <w:r w:rsidRPr="00213323">
              <w:t xml:space="preserve">Input    </w:t>
            </w:r>
          </w:p>
          <w:p w14:paraId="099898B3" w14:textId="77777777" w:rsidR="00E26B14" w:rsidRPr="00213323" w:rsidRDefault="00E26B14" w:rsidP="00E26B14">
            <w:pPr>
              <w:spacing w:after="80"/>
            </w:pPr>
            <w:r>
              <w:t>Input_ECL</w:t>
            </w:r>
            <w:r w:rsidRPr="00213323">
              <w:t xml:space="preserve">          </w:t>
            </w:r>
          </w:p>
        </w:tc>
        <w:tc>
          <w:tcPr>
            <w:tcW w:w="4230" w:type="dxa"/>
          </w:tcPr>
          <w:p w14:paraId="3E26BA4F" w14:textId="77777777" w:rsidR="00E26B14" w:rsidRDefault="00E26B14" w:rsidP="00E26B14">
            <w:pPr>
              <w:spacing w:after="80"/>
            </w:pPr>
            <w:r>
              <w:t>Executable only</w:t>
            </w:r>
          </w:p>
          <w:p w14:paraId="6EC633C6" w14:textId="77777777" w:rsidR="00E26B14" w:rsidRDefault="00E26B14" w:rsidP="00E26B14">
            <w:pPr>
              <w:spacing w:after="80"/>
            </w:pPr>
            <w:r>
              <w:t>Executable_Rx and Executable_Tx are not permitted</w:t>
            </w:r>
          </w:p>
        </w:tc>
      </w:tr>
      <w:tr w:rsidR="00E26B14" w:rsidRPr="00213323" w14:paraId="6C9AA0A9" w14:textId="77777777" w:rsidTr="00487FC8">
        <w:trPr>
          <w:cantSplit/>
          <w:jc w:val="center"/>
          <w:ins w:id="17653" w:author="Author"/>
        </w:trPr>
        <w:tc>
          <w:tcPr>
            <w:tcW w:w="4194" w:type="dxa"/>
            <w:vAlign w:val="center"/>
          </w:tcPr>
          <w:p w14:paraId="296530D7" w14:textId="77777777" w:rsidR="00E26B14" w:rsidRPr="00213323" w:rsidRDefault="00E26B14" w:rsidP="00E26B14">
            <w:pPr>
              <w:spacing w:after="80"/>
              <w:rPr>
                <w:ins w:id="17654" w:author="Author"/>
                <w:rFonts w:cs="Arial"/>
                <w:b/>
              </w:rPr>
            </w:pPr>
            <w:ins w:id="17655" w:author="Author">
              <w:r w:rsidRPr="00213323">
                <w:t xml:space="preserve">Input_diff  </w:t>
              </w:r>
            </w:ins>
          </w:p>
          <w:p w14:paraId="2A0F8039" w14:textId="77777777" w:rsidR="00E26B14" w:rsidRPr="00213323" w:rsidRDefault="00E26B14" w:rsidP="00E26B14">
            <w:pPr>
              <w:spacing w:after="80"/>
              <w:rPr>
                <w:ins w:id="17656" w:author="Author"/>
              </w:rPr>
            </w:pPr>
          </w:p>
        </w:tc>
        <w:tc>
          <w:tcPr>
            <w:tcW w:w="4230" w:type="dxa"/>
          </w:tcPr>
          <w:p w14:paraId="2FB6D590" w14:textId="77777777" w:rsidR="00E26B14" w:rsidRDefault="00E26B14" w:rsidP="00E26B14">
            <w:pPr>
              <w:spacing w:after="80"/>
              <w:rPr>
                <w:ins w:id="17657" w:author="Author"/>
              </w:rPr>
            </w:pPr>
            <w:ins w:id="17658" w:author="Author">
              <w:r>
                <w:t>Executable only</w:t>
              </w:r>
            </w:ins>
          </w:p>
          <w:p w14:paraId="142BBA66" w14:textId="77777777" w:rsidR="00E26B14" w:rsidRDefault="00E26B14" w:rsidP="00E26B14">
            <w:pPr>
              <w:spacing w:after="80"/>
              <w:rPr>
                <w:ins w:id="17659" w:author="Author"/>
              </w:rPr>
            </w:pPr>
            <w:ins w:id="17660" w:author="Author">
              <w:r>
                <w:t>Executable_Rx and Executable_Tx are not permitted</w:t>
              </w:r>
            </w:ins>
          </w:p>
        </w:tc>
      </w:tr>
      <w:tr w:rsidR="00E26B14" w:rsidRPr="00213323" w14:paraId="2A1D80AF" w14:textId="77777777" w:rsidTr="00487FC8">
        <w:trPr>
          <w:cantSplit/>
          <w:jc w:val="center"/>
        </w:trPr>
        <w:tc>
          <w:tcPr>
            <w:tcW w:w="4194" w:type="dxa"/>
            <w:vAlign w:val="center"/>
          </w:tcPr>
          <w:p w14:paraId="031269C9" w14:textId="77777777" w:rsidR="00E26B14" w:rsidRPr="00213323" w:rsidRDefault="00E26B14" w:rsidP="00E26B14">
            <w:pPr>
              <w:spacing w:after="80"/>
            </w:pPr>
            <w:r w:rsidRPr="00213323">
              <w:t xml:space="preserve">I/O                </w:t>
            </w:r>
          </w:p>
          <w:p w14:paraId="7470F731" w14:textId="77777777" w:rsidR="00E26B14" w:rsidRPr="00213323" w:rsidRDefault="00E26B14" w:rsidP="00E26B14">
            <w:pPr>
              <w:spacing w:after="80"/>
            </w:pPr>
            <w:r w:rsidRPr="00213323">
              <w:t xml:space="preserve">I/O_open_drain     </w:t>
            </w:r>
          </w:p>
          <w:p w14:paraId="2CC81554" w14:textId="77777777" w:rsidR="00E26B14" w:rsidRPr="00213323" w:rsidRDefault="00E26B14" w:rsidP="00E26B14">
            <w:pPr>
              <w:spacing w:after="80"/>
            </w:pPr>
            <w:r w:rsidRPr="00213323">
              <w:t xml:space="preserve">I/O_open_sink      </w:t>
            </w:r>
          </w:p>
          <w:p w14:paraId="12E7121B" w14:textId="77777777" w:rsidR="00E26B14" w:rsidRDefault="00E26B14" w:rsidP="00E26B14">
            <w:pPr>
              <w:spacing w:after="80"/>
            </w:pPr>
            <w:r w:rsidRPr="00213323">
              <w:t xml:space="preserve">I/O_open_source   </w:t>
            </w:r>
          </w:p>
          <w:p w14:paraId="45AE6070" w14:textId="77777777" w:rsidR="00E26B14" w:rsidRPr="00213323" w:rsidRDefault="00E26B14" w:rsidP="00E26B14">
            <w:pPr>
              <w:spacing w:after="80"/>
            </w:pPr>
            <w:r w:rsidRPr="00213323">
              <w:t xml:space="preserve">I/O_ECL  </w:t>
            </w:r>
          </w:p>
        </w:tc>
        <w:tc>
          <w:tcPr>
            <w:tcW w:w="4230" w:type="dxa"/>
          </w:tcPr>
          <w:p w14:paraId="4DB67F3B" w14:textId="77777777" w:rsidR="00E26B14" w:rsidRDefault="00E26B14" w:rsidP="00E26B14">
            <w:pPr>
              <w:spacing w:after="80"/>
            </w:pPr>
            <w:r>
              <w:t>Executable illegal</w:t>
            </w:r>
          </w:p>
          <w:p w14:paraId="6D3BCC67" w14:textId="77777777" w:rsidR="00E26B14" w:rsidRDefault="00E26B14" w:rsidP="00E26B14">
            <w:pPr>
              <w:spacing w:after="80"/>
            </w:pPr>
            <w:r>
              <w:t>Executable_Rx and/or Executable_Tx are required</w:t>
            </w:r>
          </w:p>
        </w:tc>
      </w:tr>
      <w:tr w:rsidR="00E26B14" w:rsidRPr="00213323" w14:paraId="4C91C0D6" w14:textId="77777777" w:rsidTr="00487FC8">
        <w:trPr>
          <w:cantSplit/>
          <w:jc w:val="center"/>
          <w:ins w:id="17661" w:author="Author"/>
        </w:trPr>
        <w:tc>
          <w:tcPr>
            <w:tcW w:w="4194" w:type="dxa"/>
            <w:vAlign w:val="center"/>
          </w:tcPr>
          <w:p w14:paraId="48DE7764" w14:textId="77777777" w:rsidR="00E26B14" w:rsidRPr="00213323" w:rsidRDefault="00E26B14" w:rsidP="00E26B14">
            <w:pPr>
              <w:spacing w:after="80"/>
              <w:rPr>
                <w:ins w:id="17662" w:author="Author"/>
              </w:rPr>
            </w:pPr>
            <w:ins w:id="17663" w:author="Author">
              <w:r w:rsidRPr="00213323">
                <w:t xml:space="preserve">I/O_diff    </w:t>
              </w:r>
            </w:ins>
          </w:p>
        </w:tc>
        <w:tc>
          <w:tcPr>
            <w:tcW w:w="4230" w:type="dxa"/>
          </w:tcPr>
          <w:p w14:paraId="19970B8D" w14:textId="77777777" w:rsidR="00E26B14" w:rsidRDefault="00E26B14" w:rsidP="00E26B14">
            <w:pPr>
              <w:spacing w:after="80"/>
              <w:rPr>
                <w:ins w:id="17664" w:author="Author"/>
              </w:rPr>
            </w:pPr>
            <w:ins w:id="17665" w:author="Author">
              <w:r>
                <w:t>Executable illegal</w:t>
              </w:r>
            </w:ins>
          </w:p>
          <w:p w14:paraId="52A2D9FE" w14:textId="77777777" w:rsidR="00E26B14" w:rsidRDefault="00E26B14" w:rsidP="00E26B14">
            <w:pPr>
              <w:spacing w:after="80"/>
              <w:rPr>
                <w:ins w:id="17666" w:author="Author"/>
              </w:rPr>
            </w:pPr>
            <w:ins w:id="17667" w:author="Author">
              <w:r>
                <w:t>Executable_Rx and/or Executable_Tx are required</w:t>
              </w:r>
            </w:ins>
          </w:p>
        </w:tc>
      </w:tr>
      <w:tr w:rsidR="00E26B14" w:rsidRPr="00213323" w14:paraId="064485A2" w14:textId="77777777" w:rsidTr="00487FC8">
        <w:trPr>
          <w:cantSplit/>
          <w:jc w:val="center"/>
        </w:trPr>
        <w:tc>
          <w:tcPr>
            <w:tcW w:w="4194" w:type="dxa"/>
            <w:vAlign w:val="center"/>
          </w:tcPr>
          <w:p w14:paraId="0E9FAA3C" w14:textId="77777777" w:rsidR="00E26B14" w:rsidRPr="00213323" w:rsidRDefault="00E26B14" w:rsidP="00E26B14">
            <w:pPr>
              <w:spacing w:after="80"/>
              <w:rPr>
                <w:ins w:id="17668" w:author="Author"/>
                <w:rFonts w:cs="Arial"/>
                <w:b/>
              </w:rPr>
            </w:pPr>
            <w:ins w:id="17669" w:author="Author">
              <w:r w:rsidRPr="00213323">
                <w:t xml:space="preserve">Open_sink </w:t>
              </w:r>
            </w:ins>
          </w:p>
          <w:p w14:paraId="1E528722" w14:textId="77777777" w:rsidR="00E26B14" w:rsidRDefault="00E26B14" w:rsidP="00E26B14">
            <w:pPr>
              <w:spacing w:after="80"/>
              <w:rPr>
                <w:ins w:id="17670" w:author="Author"/>
              </w:rPr>
            </w:pPr>
            <w:ins w:id="17671" w:author="Author">
              <w:r w:rsidRPr="00213323">
                <w:t>Open_drain</w:t>
              </w:r>
            </w:ins>
          </w:p>
          <w:p w14:paraId="5F16D3D4" w14:textId="77777777" w:rsidR="00E26B14" w:rsidRPr="00213323" w:rsidRDefault="00E26B14" w:rsidP="00E26B14">
            <w:pPr>
              <w:spacing w:after="80"/>
              <w:rPr>
                <w:rFonts w:cs="Arial"/>
                <w:b/>
              </w:rPr>
            </w:pPr>
            <w:ins w:id="17672" w:author="Author">
              <w:r>
                <w:t>Open_source</w:t>
              </w:r>
            </w:ins>
            <w:del w:id="17673" w:author="Author">
              <w:r w:rsidRPr="00213323" w:rsidDel="00E26B14">
                <w:delText>Terminator</w:delText>
              </w:r>
            </w:del>
          </w:p>
        </w:tc>
        <w:tc>
          <w:tcPr>
            <w:tcW w:w="4230" w:type="dxa"/>
          </w:tcPr>
          <w:p w14:paraId="09C959DD" w14:textId="77777777" w:rsidR="00E26B14" w:rsidRDefault="00E26B14" w:rsidP="00E26B14">
            <w:pPr>
              <w:spacing w:after="80"/>
              <w:rPr>
                <w:ins w:id="17674" w:author="Author"/>
              </w:rPr>
            </w:pPr>
            <w:ins w:id="17675" w:author="Author">
              <w:r>
                <w:t>Executable only</w:t>
              </w:r>
            </w:ins>
          </w:p>
          <w:p w14:paraId="0C8931B4" w14:textId="77777777" w:rsidR="00E26B14" w:rsidRDefault="00E26B14" w:rsidP="00E26B14">
            <w:pPr>
              <w:spacing w:after="80"/>
            </w:pPr>
            <w:ins w:id="17676" w:author="Author">
              <w:r>
                <w:t>Executable_Rx and Executable_Tx are not permitted</w:t>
              </w:r>
            </w:ins>
            <w:del w:id="17677" w:author="Author">
              <w:r w:rsidDel="00E26B14">
                <w:delText>N/A (illegal)</w:delText>
              </w:r>
            </w:del>
          </w:p>
        </w:tc>
      </w:tr>
      <w:tr w:rsidR="00E26B14" w:rsidRPr="00213323" w14:paraId="0DDAD7D8" w14:textId="77777777" w:rsidTr="00487FC8">
        <w:trPr>
          <w:cantSplit/>
          <w:jc w:val="center"/>
        </w:trPr>
        <w:tc>
          <w:tcPr>
            <w:tcW w:w="4194" w:type="dxa"/>
            <w:vAlign w:val="center"/>
          </w:tcPr>
          <w:p w14:paraId="0DC75705" w14:textId="77777777" w:rsidR="00E26B14" w:rsidRDefault="00E26B14" w:rsidP="00E26B14">
            <w:pPr>
              <w:spacing w:after="80"/>
            </w:pPr>
            <w:r w:rsidRPr="00213323">
              <w:t>Output</w:t>
            </w:r>
          </w:p>
          <w:p w14:paraId="33621304" w14:textId="77777777" w:rsidR="00E26B14" w:rsidRPr="00213323" w:rsidRDefault="00E26B14" w:rsidP="00E26B14">
            <w:pPr>
              <w:spacing w:after="80"/>
              <w:rPr>
                <w:rFonts w:cs="Arial"/>
                <w:b/>
              </w:rPr>
            </w:pPr>
            <w:r>
              <w:t>Output_ECL</w:t>
            </w:r>
          </w:p>
        </w:tc>
        <w:tc>
          <w:tcPr>
            <w:tcW w:w="4230" w:type="dxa"/>
          </w:tcPr>
          <w:p w14:paraId="54803CC5" w14:textId="77777777" w:rsidR="00E26B14" w:rsidRDefault="00E26B14" w:rsidP="00E26B14">
            <w:pPr>
              <w:spacing w:after="80"/>
            </w:pPr>
            <w:r>
              <w:t>Executable only</w:t>
            </w:r>
          </w:p>
          <w:p w14:paraId="56A833DF" w14:textId="77777777" w:rsidR="00E26B14" w:rsidRDefault="00E26B14" w:rsidP="00E26B14">
            <w:pPr>
              <w:spacing w:after="80"/>
            </w:pPr>
            <w:r>
              <w:t>Executable_Rx and Executable_Tx are not permitted</w:t>
            </w:r>
          </w:p>
        </w:tc>
      </w:tr>
      <w:tr w:rsidR="00E26B14" w:rsidRPr="00213323" w14:paraId="590C2965" w14:textId="77777777" w:rsidTr="00487FC8">
        <w:trPr>
          <w:cantSplit/>
          <w:jc w:val="center"/>
        </w:trPr>
        <w:tc>
          <w:tcPr>
            <w:tcW w:w="4194" w:type="dxa"/>
            <w:vAlign w:val="center"/>
          </w:tcPr>
          <w:p w14:paraId="1F97272D" w14:textId="77777777" w:rsidR="00E26B14" w:rsidDel="00E26B14" w:rsidRDefault="00E26B14" w:rsidP="00E26B14">
            <w:pPr>
              <w:spacing w:after="80"/>
              <w:rPr>
                <w:del w:id="17678" w:author="Author"/>
              </w:rPr>
            </w:pPr>
            <w:ins w:id="17679" w:author="Author">
              <w:r w:rsidRPr="00213323">
                <w:t xml:space="preserve">Output_diff </w:t>
              </w:r>
            </w:ins>
            <w:del w:id="17680" w:author="Author">
              <w:r w:rsidRPr="00213323" w:rsidDel="00E26B14">
                <w:delText>3-state</w:delText>
              </w:r>
            </w:del>
          </w:p>
          <w:p w14:paraId="04C6BB8C" w14:textId="77777777" w:rsidR="00E26B14" w:rsidRPr="00213323" w:rsidRDefault="00E26B14" w:rsidP="00E26B14">
            <w:pPr>
              <w:spacing w:after="80"/>
              <w:rPr>
                <w:rFonts w:cs="Arial"/>
                <w:b/>
              </w:rPr>
            </w:pPr>
            <w:del w:id="17681" w:author="Author">
              <w:r w:rsidDel="00E26B14">
                <w:delText>3-state_ECL</w:delText>
              </w:r>
            </w:del>
          </w:p>
        </w:tc>
        <w:tc>
          <w:tcPr>
            <w:tcW w:w="4230" w:type="dxa"/>
          </w:tcPr>
          <w:p w14:paraId="5715A74D" w14:textId="77777777" w:rsidR="00E26B14" w:rsidRDefault="00E26B14" w:rsidP="00E26B14">
            <w:pPr>
              <w:spacing w:after="80"/>
              <w:rPr>
                <w:ins w:id="17682" w:author="Author"/>
              </w:rPr>
            </w:pPr>
            <w:ins w:id="17683" w:author="Author">
              <w:r>
                <w:t>Executable only</w:t>
              </w:r>
            </w:ins>
          </w:p>
          <w:p w14:paraId="74C00CB6" w14:textId="77777777" w:rsidR="00E26B14" w:rsidDel="00E26B14" w:rsidRDefault="00E26B14" w:rsidP="00E26B14">
            <w:pPr>
              <w:spacing w:after="80"/>
              <w:rPr>
                <w:del w:id="17684" w:author="Author"/>
              </w:rPr>
            </w:pPr>
            <w:ins w:id="17685" w:author="Author">
              <w:r>
                <w:t>Executable_Rx and Executable_Tx are not permitted</w:t>
              </w:r>
            </w:ins>
            <w:del w:id="17686" w:author="Author">
              <w:r w:rsidDel="00E26B14">
                <w:delText>Executable only</w:delText>
              </w:r>
            </w:del>
          </w:p>
          <w:p w14:paraId="06B496DC" w14:textId="77777777" w:rsidR="00E26B14" w:rsidRDefault="00E26B14" w:rsidP="00E26B14">
            <w:pPr>
              <w:spacing w:after="80"/>
            </w:pPr>
            <w:del w:id="17687" w:author="Author">
              <w:r w:rsidDel="00E26B14">
                <w:delText>Executable_Rx and Executable_Tx are not permitted</w:delText>
              </w:r>
            </w:del>
          </w:p>
        </w:tc>
      </w:tr>
      <w:tr w:rsidR="00E26B14" w:rsidRPr="00213323" w:rsidDel="00E26B14" w14:paraId="09A6D315" w14:textId="77777777" w:rsidTr="00487FC8">
        <w:trPr>
          <w:cantSplit/>
          <w:jc w:val="center"/>
          <w:del w:id="17688" w:author="Author"/>
        </w:trPr>
        <w:tc>
          <w:tcPr>
            <w:tcW w:w="4194" w:type="dxa"/>
            <w:vAlign w:val="center"/>
          </w:tcPr>
          <w:p w14:paraId="429CFFBA" w14:textId="77777777" w:rsidR="00E26B14" w:rsidRPr="00213323" w:rsidDel="00E26B14" w:rsidRDefault="00E26B14" w:rsidP="00E26B14">
            <w:pPr>
              <w:spacing w:after="80"/>
              <w:rPr>
                <w:del w:id="17689" w:author="Author"/>
                <w:rFonts w:cs="Arial"/>
                <w:b/>
              </w:rPr>
            </w:pPr>
            <w:del w:id="17690" w:author="Author">
              <w:r w:rsidRPr="00213323" w:rsidDel="00E26B14">
                <w:delText xml:space="preserve">Open_sink </w:delText>
              </w:r>
            </w:del>
          </w:p>
          <w:p w14:paraId="1C0B5BF6" w14:textId="77777777" w:rsidR="00E26B14" w:rsidDel="00E26B14" w:rsidRDefault="00E26B14" w:rsidP="00E26B14">
            <w:pPr>
              <w:spacing w:after="80"/>
              <w:rPr>
                <w:del w:id="17691" w:author="Author"/>
              </w:rPr>
            </w:pPr>
            <w:del w:id="17692" w:author="Author">
              <w:r w:rsidRPr="00213323" w:rsidDel="00E26B14">
                <w:delText>Open_drain</w:delText>
              </w:r>
            </w:del>
          </w:p>
          <w:p w14:paraId="7AD3BA97" w14:textId="77777777" w:rsidR="00E26B14" w:rsidRPr="00213323" w:rsidDel="00E26B14" w:rsidRDefault="00E26B14" w:rsidP="00E26B14">
            <w:pPr>
              <w:spacing w:after="80"/>
              <w:rPr>
                <w:del w:id="17693" w:author="Author"/>
                <w:rFonts w:cs="Arial"/>
                <w:b/>
              </w:rPr>
            </w:pPr>
            <w:del w:id="17694" w:author="Author">
              <w:r w:rsidDel="00E26B14">
                <w:delText>Open_source</w:delText>
              </w:r>
            </w:del>
          </w:p>
        </w:tc>
        <w:tc>
          <w:tcPr>
            <w:tcW w:w="4230" w:type="dxa"/>
          </w:tcPr>
          <w:p w14:paraId="27AA24F9" w14:textId="77777777" w:rsidR="00E26B14" w:rsidDel="00E26B14" w:rsidRDefault="00E26B14" w:rsidP="00E26B14">
            <w:pPr>
              <w:spacing w:after="80"/>
              <w:rPr>
                <w:del w:id="17695" w:author="Author"/>
              </w:rPr>
            </w:pPr>
            <w:del w:id="17696" w:author="Author">
              <w:r w:rsidDel="00E26B14">
                <w:delText>Executable only</w:delText>
              </w:r>
            </w:del>
          </w:p>
          <w:p w14:paraId="45593082" w14:textId="77777777" w:rsidR="00E26B14" w:rsidDel="00E26B14" w:rsidRDefault="00E26B14" w:rsidP="00E26B14">
            <w:pPr>
              <w:spacing w:after="80"/>
              <w:rPr>
                <w:del w:id="17697" w:author="Author"/>
              </w:rPr>
            </w:pPr>
            <w:del w:id="17698" w:author="Author">
              <w:r w:rsidDel="00E26B14">
                <w:delText>Executable_Rx and Executable_Tx are not permitted</w:delText>
              </w:r>
            </w:del>
          </w:p>
        </w:tc>
      </w:tr>
      <w:tr w:rsidR="00E26B14" w:rsidRPr="00213323" w14:paraId="7225F2D9" w14:textId="77777777" w:rsidTr="00487FC8">
        <w:trPr>
          <w:cantSplit/>
          <w:jc w:val="center"/>
        </w:trPr>
        <w:tc>
          <w:tcPr>
            <w:tcW w:w="4194" w:type="dxa"/>
            <w:vAlign w:val="center"/>
          </w:tcPr>
          <w:p w14:paraId="5FFC76A9" w14:textId="77777777" w:rsidR="00E26B14" w:rsidRPr="00213323" w:rsidRDefault="00E26B14" w:rsidP="00E26B14">
            <w:pPr>
              <w:spacing w:after="80"/>
              <w:rPr>
                <w:rFonts w:cs="Arial"/>
                <w:b/>
              </w:rPr>
            </w:pPr>
            <w:r w:rsidRPr="00213323">
              <w:t>Series</w:t>
            </w:r>
          </w:p>
        </w:tc>
        <w:tc>
          <w:tcPr>
            <w:tcW w:w="4230" w:type="dxa"/>
          </w:tcPr>
          <w:p w14:paraId="73612DC6" w14:textId="77777777" w:rsidR="00E26B14" w:rsidRDefault="00E26B14" w:rsidP="00E26B14">
            <w:pPr>
              <w:spacing w:after="80"/>
            </w:pPr>
            <w:r>
              <w:t>N/A (illegal)</w:t>
            </w:r>
          </w:p>
        </w:tc>
      </w:tr>
      <w:tr w:rsidR="00E26B14" w:rsidRPr="00213323" w14:paraId="6180BD8C" w14:textId="77777777" w:rsidTr="00487FC8">
        <w:trPr>
          <w:cantSplit/>
          <w:jc w:val="center"/>
        </w:trPr>
        <w:tc>
          <w:tcPr>
            <w:tcW w:w="4194" w:type="dxa"/>
            <w:vAlign w:val="center"/>
          </w:tcPr>
          <w:p w14:paraId="34E25AA8" w14:textId="77777777" w:rsidR="00E26B14" w:rsidRPr="00213323" w:rsidRDefault="00E26B14" w:rsidP="00E26B14">
            <w:pPr>
              <w:spacing w:after="80"/>
              <w:rPr>
                <w:rFonts w:cs="Arial"/>
                <w:b/>
              </w:rPr>
            </w:pPr>
            <w:r w:rsidRPr="00213323">
              <w:t>Series_switch</w:t>
            </w:r>
          </w:p>
        </w:tc>
        <w:tc>
          <w:tcPr>
            <w:tcW w:w="4230" w:type="dxa"/>
          </w:tcPr>
          <w:p w14:paraId="6ABCA131" w14:textId="77777777" w:rsidR="00E26B14" w:rsidRDefault="00E26B14" w:rsidP="00E26B14">
            <w:pPr>
              <w:spacing w:after="80"/>
            </w:pPr>
            <w:r>
              <w:t>N/A (illegal)</w:t>
            </w:r>
          </w:p>
        </w:tc>
      </w:tr>
      <w:tr w:rsidR="00E26B14" w:rsidRPr="00213323" w14:paraId="779F1D27" w14:textId="77777777" w:rsidTr="00487FC8">
        <w:trPr>
          <w:cantSplit/>
          <w:jc w:val="center"/>
          <w:ins w:id="17699" w:author="Author"/>
        </w:trPr>
        <w:tc>
          <w:tcPr>
            <w:tcW w:w="4194" w:type="dxa"/>
            <w:vAlign w:val="center"/>
          </w:tcPr>
          <w:p w14:paraId="22F4A184" w14:textId="77777777" w:rsidR="00E26B14" w:rsidRPr="00213323" w:rsidRDefault="00E26B14" w:rsidP="00E26B14">
            <w:pPr>
              <w:spacing w:after="80"/>
              <w:rPr>
                <w:ins w:id="17700" w:author="Author"/>
              </w:rPr>
            </w:pPr>
            <w:ins w:id="17701" w:author="Author">
              <w:r w:rsidRPr="00213323">
                <w:t>Terminator</w:t>
              </w:r>
            </w:ins>
          </w:p>
        </w:tc>
        <w:tc>
          <w:tcPr>
            <w:tcW w:w="4230" w:type="dxa"/>
          </w:tcPr>
          <w:p w14:paraId="1DE50FE2" w14:textId="77777777" w:rsidR="00E26B14" w:rsidRDefault="00E26B14" w:rsidP="00E26B14">
            <w:pPr>
              <w:spacing w:after="80"/>
              <w:rPr>
                <w:ins w:id="17702" w:author="Author"/>
              </w:rPr>
            </w:pPr>
            <w:ins w:id="17703" w:author="Author">
              <w:r>
                <w:t>N/A (illegal)</w:t>
              </w:r>
            </w:ins>
          </w:p>
        </w:tc>
      </w:tr>
      <w:tr w:rsidR="00E26B14" w:rsidRPr="00213323" w:rsidDel="00E26B14" w14:paraId="5D263BBD" w14:textId="77777777" w:rsidTr="00487FC8">
        <w:trPr>
          <w:cantSplit/>
          <w:jc w:val="center"/>
          <w:del w:id="17704" w:author="Author"/>
        </w:trPr>
        <w:tc>
          <w:tcPr>
            <w:tcW w:w="4194" w:type="dxa"/>
            <w:vAlign w:val="center"/>
          </w:tcPr>
          <w:p w14:paraId="2E2E4905" w14:textId="77777777" w:rsidR="00E26B14" w:rsidRPr="00213323" w:rsidDel="00E26B14" w:rsidRDefault="00E26B14" w:rsidP="00E26B14">
            <w:pPr>
              <w:spacing w:after="80"/>
              <w:rPr>
                <w:del w:id="17705" w:author="Author"/>
                <w:rFonts w:cs="Arial"/>
                <w:b/>
              </w:rPr>
            </w:pPr>
            <w:del w:id="17706" w:author="Author">
              <w:r w:rsidRPr="00213323" w:rsidDel="00E26B14">
                <w:delText xml:space="preserve">Input_diff  </w:delText>
              </w:r>
            </w:del>
          </w:p>
          <w:p w14:paraId="40B4155D" w14:textId="77777777" w:rsidR="00E26B14" w:rsidRPr="00213323" w:rsidDel="00E26B14" w:rsidRDefault="00E26B14" w:rsidP="00E26B14">
            <w:pPr>
              <w:spacing w:after="80"/>
              <w:rPr>
                <w:del w:id="17707" w:author="Author"/>
                <w:rFonts w:cs="Arial"/>
                <w:b/>
              </w:rPr>
            </w:pPr>
          </w:p>
        </w:tc>
        <w:tc>
          <w:tcPr>
            <w:tcW w:w="4230" w:type="dxa"/>
          </w:tcPr>
          <w:p w14:paraId="57A474BD" w14:textId="77777777" w:rsidR="00E26B14" w:rsidDel="00E26B14" w:rsidRDefault="00E26B14" w:rsidP="00E26B14">
            <w:pPr>
              <w:spacing w:after="80"/>
              <w:rPr>
                <w:del w:id="17708" w:author="Author"/>
              </w:rPr>
            </w:pPr>
            <w:del w:id="17709" w:author="Author">
              <w:r w:rsidDel="00E26B14">
                <w:delText>Executable only</w:delText>
              </w:r>
            </w:del>
          </w:p>
          <w:p w14:paraId="5B1F5C56" w14:textId="77777777" w:rsidR="00E26B14" w:rsidDel="00E26B14" w:rsidRDefault="00E26B14" w:rsidP="00E26B14">
            <w:pPr>
              <w:spacing w:after="80"/>
              <w:rPr>
                <w:del w:id="17710" w:author="Author"/>
              </w:rPr>
            </w:pPr>
            <w:del w:id="17711" w:author="Author">
              <w:r w:rsidDel="00E26B14">
                <w:delText>Executable_Rx and Executable_Tx are not permitted</w:delText>
              </w:r>
            </w:del>
          </w:p>
        </w:tc>
      </w:tr>
      <w:tr w:rsidR="00E26B14" w:rsidRPr="00213323" w:rsidDel="00E26B14" w14:paraId="1E94C6CD" w14:textId="77777777" w:rsidTr="00487FC8">
        <w:trPr>
          <w:cantSplit/>
          <w:jc w:val="center"/>
          <w:del w:id="17712" w:author="Author"/>
        </w:trPr>
        <w:tc>
          <w:tcPr>
            <w:tcW w:w="4194" w:type="dxa"/>
            <w:vAlign w:val="center"/>
          </w:tcPr>
          <w:p w14:paraId="1ECE9C1A" w14:textId="77777777" w:rsidR="00E26B14" w:rsidRPr="002E0674" w:rsidDel="00E26B14" w:rsidRDefault="00E26B14" w:rsidP="00E26B14">
            <w:pPr>
              <w:spacing w:after="80"/>
              <w:rPr>
                <w:del w:id="17713" w:author="Author"/>
                <w:rFonts w:cs="Arial"/>
                <w:b/>
              </w:rPr>
            </w:pPr>
            <w:del w:id="17714" w:author="Author">
              <w:r w:rsidRPr="00213323" w:rsidDel="00E26B14">
                <w:delText xml:space="preserve">Output_diff </w:delText>
              </w:r>
            </w:del>
          </w:p>
        </w:tc>
        <w:tc>
          <w:tcPr>
            <w:tcW w:w="4230" w:type="dxa"/>
          </w:tcPr>
          <w:p w14:paraId="77474E22" w14:textId="77777777" w:rsidR="00E26B14" w:rsidDel="00E26B14" w:rsidRDefault="00E26B14" w:rsidP="00E26B14">
            <w:pPr>
              <w:spacing w:after="80"/>
              <w:rPr>
                <w:del w:id="17715" w:author="Author"/>
              </w:rPr>
            </w:pPr>
            <w:del w:id="17716" w:author="Author">
              <w:r w:rsidDel="00E26B14">
                <w:delText>Executable only</w:delText>
              </w:r>
            </w:del>
          </w:p>
          <w:p w14:paraId="058D7381" w14:textId="77777777" w:rsidR="00E26B14" w:rsidDel="00E26B14" w:rsidRDefault="00E26B14" w:rsidP="00E26B14">
            <w:pPr>
              <w:spacing w:after="80"/>
              <w:rPr>
                <w:del w:id="17717" w:author="Author"/>
              </w:rPr>
            </w:pPr>
            <w:del w:id="17718" w:author="Author">
              <w:r w:rsidDel="00E26B14">
                <w:delText>Executable_Rx and Executable_Tx are not permitted</w:delText>
              </w:r>
            </w:del>
          </w:p>
        </w:tc>
      </w:tr>
      <w:tr w:rsidR="00E26B14" w:rsidRPr="00213323" w:rsidDel="00E26B14" w14:paraId="41FDADCF" w14:textId="77777777" w:rsidTr="00487FC8">
        <w:trPr>
          <w:cantSplit/>
          <w:jc w:val="center"/>
          <w:del w:id="17719" w:author="Author"/>
        </w:trPr>
        <w:tc>
          <w:tcPr>
            <w:tcW w:w="4194" w:type="dxa"/>
            <w:vAlign w:val="center"/>
          </w:tcPr>
          <w:p w14:paraId="4C9B5D05" w14:textId="77777777" w:rsidR="00E26B14" w:rsidRPr="002E0674" w:rsidDel="00E26B14" w:rsidRDefault="00E26B14" w:rsidP="00E26B14">
            <w:pPr>
              <w:spacing w:after="80"/>
              <w:rPr>
                <w:del w:id="17720" w:author="Author"/>
                <w:rFonts w:cs="Arial"/>
                <w:b/>
              </w:rPr>
            </w:pPr>
            <w:del w:id="17721" w:author="Author">
              <w:r w:rsidRPr="00213323" w:rsidDel="00E26B14">
                <w:delText xml:space="preserve">I/O_diff    </w:delText>
              </w:r>
            </w:del>
          </w:p>
        </w:tc>
        <w:tc>
          <w:tcPr>
            <w:tcW w:w="4230" w:type="dxa"/>
          </w:tcPr>
          <w:p w14:paraId="7F4C6BA5" w14:textId="77777777" w:rsidR="00E26B14" w:rsidDel="00E26B14" w:rsidRDefault="00E26B14" w:rsidP="00E26B14">
            <w:pPr>
              <w:spacing w:after="80"/>
              <w:rPr>
                <w:del w:id="17722" w:author="Author"/>
              </w:rPr>
            </w:pPr>
            <w:del w:id="17723" w:author="Author">
              <w:r w:rsidDel="00E26B14">
                <w:delText>Executable illegal</w:delText>
              </w:r>
            </w:del>
          </w:p>
          <w:p w14:paraId="31CA892F" w14:textId="77777777" w:rsidR="00E26B14" w:rsidDel="00E26B14" w:rsidRDefault="00E26B14" w:rsidP="00E26B14">
            <w:pPr>
              <w:spacing w:after="80"/>
              <w:rPr>
                <w:del w:id="17724" w:author="Author"/>
              </w:rPr>
            </w:pPr>
            <w:del w:id="17725" w:author="Author">
              <w:r w:rsidDel="00E26B14">
                <w:delText>Executable_Rx and/or Executable_Tx are required</w:delText>
              </w:r>
            </w:del>
          </w:p>
        </w:tc>
      </w:tr>
      <w:tr w:rsidR="00E26B14" w:rsidRPr="00213323" w:rsidDel="00E26B14" w14:paraId="0AB4EBEE" w14:textId="77777777" w:rsidTr="00487FC8">
        <w:trPr>
          <w:cantSplit/>
          <w:jc w:val="center"/>
          <w:del w:id="17726" w:author="Author"/>
        </w:trPr>
        <w:tc>
          <w:tcPr>
            <w:tcW w:w="4194" w:type="dxa"/>
            <w:vAlign w:val="center"/>
          </w:tcPr>
          <w:p w14:paraId="3C01C0F5" w14:textId="77777777" w:rsidR="00E26B14" w:rsidRPr="00213323" w:rsidDel="00E26B14" w:rsidRDefault="00E26B14" w:rsidP="00E26B14">
            <w:pPr>
              <w:spacing w:after="80"/>
              <w:rPr>
                <w:del w:id="17727" w:author="Author"/>
              </w:rPr>
            </w:pPr>
            <w:del w:id="17728" w:author="Author">
              <w:r w:rsidRPr="00213323" w:rsidDel="00E26B14">
                <w:delText>3-state_diff</w:delText>
              </w:r>
            </w:del>
          </w:p>
        </w:tc>
        <w:tc>
          <w:tcPr>
            <w:tcW w:w="4230" w:type="dxa"/>
          </w:tcPr>
          <w:p w14:paraId="2A5439EB" w14:textId="77777777" w:rsidR="00E26B14" w:rsidDel="00E26B14" w:rsidRDefault="00E26B14" w:rsidP="00E26B14">
            <w:pPr>
              <w:spacing w:after="80"/>
              <w:rPr>
                <w:del w:id="17729" w:author="Author"/>
              </w:rPr>
            </w:pPr>
            <w:del w:id="17730" w:author="Author">
              <w:r w:rsidDel="00E26B14">
                <w:delText>Executable only</w:delText>
              </w:r>
            </w:del>
          </w:p>
          <w:p w14:paraId="7C3EA7B6" w14:textId="77777777" w:rsidR="00E26B14" w:rsidDel="00E26B14" w:rsidRDefault="00E26B14" w:rsidP="00E26B14">
            <w:pPr>
              <w:spacing w:after="80"/>
              <w:rPr>
                <w:del w:id="17731" w:author="Author"/>
              </w:rPr>
            </w:pPr>
            <w:del w:id="17732" w:author="Author">
              <w:r w:rsidDel="00E26B14">
                <w:delText>Executable_Rx and Executable_Tx are not permitted</w:delText>
              </w:r>
            </w:del>
          </w:p>
        </w:tc>
      </w:tr>
    </w:tbl>
    <w:p w14:paraId="59CBB1D9" w14:textId="77777777" w:rsidR="005F3CA8" w:rsidRDefault="005F3CA8" w:rsidP="005F3CA8">
      <w:pPr>
        <w:pStyle w:val="KeywordDescriptions"/>
        <w:rPr>
          <w:b/>
          <w:bCs/>
          <w:szCs w:val="18"/>
        </w:rPr>
      </w:pPr>
    </w:p>
    <w:p w14:paraId="7672A7FF" w14:textId="77777777" w:rsidR="005F3CA8" w:rsidRDefault="005F3CA8" w:rsidP="005F3CA8">
      <w:pPr>
        <w:pStyle w:val="Exampletext"/>
      </w:pPr>
    </w:p>
    <w:p w14:paraId="27A3DD7F" w14:textId="77777777" w:rsidR="00322451" w:rsidRPr="00213323" w:rsidRDefault="00322451" w:rsidP="00FA3E19">
      <w:pPr>
        <w:spacing w:after="80"/>
      </w:pPr>
    </w:p>
    <w:p w14:paraId="54750E5A" w14:textId="77777777" w:rsidR="005C6D45" w:rsidRPr="00213323" w:rsidDel="008E2325" w:rsidRDefault="00F47160">
      <w:pPr>
        <w:pStyle w:val="Heading1"/>
        <w:rPr>
          <w:del w:id="17733" w:author="Author"/>
        </w:rPr>
      </w:pPr>
      <w:bookmarkStart w:id="17734" w:name="_Ref300060658"/>
      <w:bookmarkEnd w:id="10351"/>
      <w:bookmarkEnd w:id="10352"/>
      <w:bookmarkEnd w:id="10353"/>
      <w:bookmarkEnd w:id="10354"/>
      <w:bookmarkEnd w:id="10355"/>
      <w:bookmarkEnd w:id="10356"/>
      <w:del w:id="17735" w:author="Author">
        <w:r w:rsidRPr="00213323" w:rsidDel="008E2325">
          <w:delText>EMI Parameters</w:delText>
        </w:r>
        <w:bookmarkEnd w:id="17734"/>
      </w:del>
    </w:p>
    <w:p w14:paraId="29B47BE5" w14:textId="77777777" w:rsidR="005F1462" w:rsidRPr="00213323" w:rsidDel="008E2325" w:rsidRDefault="005F1462" w:rsidP="00FA3E19">
      <w:pPr>
        <w:spacing w:after="80"/>
        <w:rPr>
          <w:del w:id="17736" w:author="Author"/>
        </w:rPr>
      </w:pPr>
      <w:del w:id="17737" w:author="Author">
        <w:r w:rsidRPr="00213323" w:rsidDel="008E2325">
          <w:delText>There are two sections here: one for a [Component] and one for a [Model].</w:delText>
        </w:r>
      </w:del>
    </w:p>
    <w:p w14:paraId="0C01DAEF" w14:textId="77777777" w:rsidR="005F1462" w:rsidRPr="00213323" w:rsidDel="008E2325" w:rsidRDefault="005F1462" w:rsidP="00FA3E19">
      <w:pPr>
        <w:spacing w:after="80"/>
        <w:rPr>
          <w:del w:id="17738" w:author="Author"/>
        </w:rPr>
      </w:pPr>
      <w:del w:id="17739"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3E38B507" w14:textId="77777777" w:rsidR="005F1462" w:rsidRPr="00213323" w:rsidDel="008E2325" w:rsidRDefault="005F1462" w:rsidP="00FA3E19">
      <w:pPr>
        <w:spacing w:after="80"/>
        <w:rPr>
          <w:del w:id="17740" w:author="Author"/>
        </w:rPr>
      </w:pPr>
      <w:del w:id="17741" w:author="Author">
        <w:r w:rsidRPr="00213323" w:rsidDel="008E2325">
          <w:delText>The following keywords are defined:</w:delText>
        </w:r>
      </w:del>
    </w:p>
    <w:p w14:paraId="20859BD8" w14:textId="77777777" w:rsidR="005F1462" w:rsidRPr="00213323" w:rsidDel="008E2325" w:rsidRDefault="005F1462" w:rsidP="001B6E32">
      <w:pPr>
        <w:pStyle w:val="ListContinue"/>
        <w:spacing w:after="0"/>
        <w:rPr>
          <w:del w:id="17742" w:author="Author"/>
        </w:rPr>
      </w:pPr>
      <w:del w:id="17743" w:author="Author">
        <w:r w:rsidRPr="00213323" w:rsidDel="008E2325">
          <w:delText>[Begin EMI Component]</w:delText>
        </w:r>
      </w:del>
    </w:p>
    <w:p w14:paraId="40B88031" w14:textId="77777777" w:rsidR="005F1462" w:rsidRPr="00213323" w:rsidDel="008E2325" w:rsidRDefault="005F1462" w:rsidP="001B6E32">
      <w:pPr>
        <w:pStyle w:val="ListContinue"/>
        <w:spacing w:after="0"/>
        <w:rPr>
          <w:del w:id="17744" w:author="Author"/>
        </w:rPr>
      </w:pPr>
      <w:del w:id="17745" w:author="Author">
        <w:r w:rsidRPr="00213323" w:rsidDel="008E2325">
          <w:delText>[End EMI Component]</w:delText>
        </w:r>
      </w:del>
    </w:p>
    <w:p w14:paraId="011A9FA9" w14:textId="77777777" w:rsidR="005F1462" w:rsidRPr="00213323" w:rsidDel="008E2325" w:rsidRDefault="005F1462" w:rsidP="001B6E32">
      <w:pPr>
        <w:pStyle w:val="ListContinue"/>
        <w:spacing w:after="0"/>
        <w:rPr>
          <w:del w:id="17746" w:author="Author"/>
        </w:rPr>
      </w:pPr>
      <w:del w:id="17747" w:author="Author">
        <w:r w:rsidRPr="00213323" w:rsidDel="008E2325">
          <w:delText>[Pin EMI]</w:delText>
        </w:r>
      </w:del>
    </w:p>
    <w:p w14:paraId="756BD149" w14:textId="77777777" w:rsidR="005F1462" w:rsidRPr="00213323" w:rsidDel="008E2325" w:rsidRDefault="005F1462" w:rsidP="00FA3E19">
      <w:pPr>
        <w:pStyle w:val="ListContinue"/>
        <w:spacing w:after="80"/>
        <w:rPr>
          <w:del w:id="17748" w:author="Author"/>
        </w:rPr>
      </w:pPr>
      <w:del w:id="17749" w:author="Author">
        <w:r w:rsidRPr="00213323" w:rsidDel="008E2325">
          <w:delText>[Pin Domain EMI]</w:delText>
        </w:r>
      </w:del>
    </w:p>
    <w:p w14:paraId="4448D4E2" w14:textId="77777777" w:rsidR="005F1462" w:rsidRPr="00213323" w:rsidDel="008E2325" w:rsidRDefault="005F1462" w:rsidP="00FA3E19">
      <w:pPr>
        <w:spacing w:after="80"/>
        <w:rPr>
          <w:del w:id="17750" w:author="Author"/>
        </w:rPr>
      </w:pPr>
      <w:del w:id="17751" w:author="Author">
        <w:r w:rsidRPr="00213323" w:rsidDel="008E2325">
          <w:delText>The following subparameters are defined:</w:delText>
        </w:r>
      </w:del>
    </w:p>
    <w:p w14:paraId="391BAEC1" w14:textId="77777777" w:rsidR="005F1462" w:rsidRPr="00213323" w:rsidDel="008E2325" w:rsidRDefault="005F1462" w:rsidP="001B6E32">
      <w:pPr>
        <w:pStyle w:val="ListContinue"/>
        <w:spacing w:after="0"/>
        <w:rPr>
          <w:del w:id="17752" w:author="Author"/>
        </w:rPr>
      </w:pPr>
      <w:del w:id="17753" w:author="Author">
        <w:r w:rsidRPr="00213323" w:rsidDel="008E2325">
          <w:delText>Domain</w:delText>
        </w:r>
      </w:del>
    </w:p>
    <w:p w14:paraId="760BF4FB" w14:textId="77777777" w:rsidR="005F1462" w:rsidRPr="00213323" w:rsidDel="008E2325" w:rsidRDefault="005F1462" w:rsidP="001B6E32">
      <w:pPr>
        <w:pStyle w:val="ListContinue"/>
        <w:spacing w:after="0"/>
        <w:rPr>
          <w:del w:id="17754" w:author="Author"/>
        </w:rPr>
      </w:pPr>
      <w:del w:id="17755" w:author="Author">
        <w:r w:rsidRPr="00213323" w:rsidDel="008E2325">
          <w:delText>Cpd</w:delText>
        </w:r>
      </w:del>
    </w:p>
    <w:p w14:paraId="43C23D57" w14:textId="77777777" w:rsidR="005F1462" w:rsidRPr="00213323" w:rsidDel="008E2325" w:rsidRDefault="005F1462" w:rsidP="001B6E32">
      <w:pPr>
        <w:pStyle w:val="ListContinue"/>
        <w:spacing w:after="0"/>
        <w:rPr>
          <w:del w:id="17756" w:author="Author"/>
        </w:rPr>
      </w:pPr>
      <w:del w:id="17757" w:author="Author">
        <w:r w:rsidRPr="00213323" w:rsidDel="008E2325">
          <w:delText>C_Heatsink_gnd</w:delText>
        </w:r>
      </w:del>
    </w:p>
    <w:p w14:paraId="0DB80BB3" w14:textId="77777777" w:rsidR="005F1462" w:rsidRPr="00213323" w:rsidDel="008E2325" w:rsidRDefault="005F1462" w:rsidP="00FA3E19">
      <w:pPr>
        <w:pStyle w:val="ListContinue"/>
        <w:spacing w:after="80"/>
        <w:rPr>
          <w:del w:id="17758" w:author="Author"/>
        </w:rPr>
      </w:pPr>
      <w:del w:id="17759" w:author="Author">
        <w:r w:rsidRPr="00213323" w:rsidDel="008E2325">
          <w:delText>C_Heatsink_float</w:delText>
        </w:r>
      </w:del>
    </w:p>
    <w:p w14:paraId="68A58461" w14:textId="77777777" w:rsidR="005F1462" w:rsidRPr="00213323" w:rsidDel="008E2325" w:rsidRDefault="005F1462" w:rsidP="00FA3E19">
      <w:pPr>
        <w:spacing w:after="80"/>
        <w:rPr>
          <w:del w:id="17760" w:author="Author"/>
        </w:rPr>
      </w:pPr>
    </w:p>
    <w:p w14:paraId="30D4597A" w14:textId="77777777" w:rsidR="00F47160" w:rsidRPr="00213323" w:rsidDel="008E2325" w:rsidRDefault="00F47160" w:rsidP="00FA3E19">
      <w:pPr>
        <w:spacing w:after="80"/>
        <w:rPr>
          <w:del w:id="17761" w:author="Author"/>
        </w:rPr>
      </w:pPr>
    </w:p>
    <w:p w14:paraId="5D7967CC" w14:textId="77777777" w:rsidR="005F1462" w:rsidRPr="00213323" w:rsidDel="008E2325" w:rsidRDefault="005F1462" w:rsidP="00685FB6">
      <w:pPr>
        <w:pStyle w:val="KeywordDescriptions"/>
        <w:rPr>
          <w:del w:id="17762" w:author="Author"/>
        </w:rPr>
      </w:pPr>
      <w:bookmarkStart w:id="17763" w:name="_Toc203975966"/>
      <w:bookmarkStart w:id="17764" w:name="_Toc203976387"/>
      <w:bookmarkStart w:id="17765" w:name="_Toc203976525"/>
      <w:del w:id="17766"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17763"/>
        <w:bookmarkEnd w:id="17764"/>
        <w:bookmarkEnd w:id="17765"/>
      </w:del>
    </w:p>
    <w:p w14:paraId="158FEC15" w14:textId="77777777" w:rsidR="005F1462" w:rsidRPr="00213323" w:rsidDel="008E2325" w:rsidRDefault="008A57D9">
      <w:pPr>
        <w:pStyle w:val="KeywordDescriptions"/>
        <w:rPr>
          <w:del w:id="17767" w:author="Author"/>
        </w:rPr>
      </w:pPr>
      <w:del w:id="17768" w:author="Author">
        <w:r w:rsidRPr="00213323" w:rsidDel="008E2325">
          <w:rPr>
            <w:i/>
          </w:rPr>
          <w:delText>Required:</w:delText>
        </w:r>
        <w:r w:rsidR="00F47160" w:rsidRPr="00213323" w:rsidDel="008E2325">
          <w:tab/>
        </w:r>
        <w:r w:rsidR="005F1462" w:rsidRPr="00213323" w:rsidDel="008E2325">
          <w:delText>No</w:delText>
        </w:r>
      </w:del>
    </w:p>
    <w:p w14:paraId="4D60957B" w14:textId="77777777" w:rsidR="005F1462" w:rsidRPr="00213323" w:rsidDel="008E2325" w:rsidRDefault="005F1462">
      <w:pPr>
        <w:pStyle w:val="KeywordDescriptions"/>
        <w:rPr>
          <w:del w:id="17769" w:author="Author"/>
        </w:rPr>
      </w:pPr>
      <w:del w:id="17770"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0D535DD6" w14:textId="77777777" w:rsidR="005F1462" w:rsidRPr="00213323" w:rsidDel="008E2325" w:rsidRDefault="005F1462">
      <w:pPr>
        <w:pStyle w:val="KeywordDescriptions"/>
        <w:rPr>
          <w:del w:id="17771" w:author="Author"/>
        </w:rPr>
      </w:pPr>
      <w:del w:id="17772"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52439F87" w14:textId="77777777" w:rsidR="005F1462" w:rsidRPr="00213323" w:rsidDel="008E2325" w:rsidRDefault="005F1462">
      <w:pPr>
        <w:pStyle w:val="KeywordDescriptions"/>
        <w:rPr>
          <w:del w:id="17773" w:author="Author"/>
        </w:rPr>
      </w:pPr>
      <w:del w:id="17774"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074BCE25" w14:textId="77777777" w:rsidR="005F1462" w:rsidRPr="00213323" w:rsidDel="008E2325" w:rsidRDefault="005F1462">
      <w:pPr>
        <w:pStyle w:val="KeywordDescriptions"/>
        <w:rPr>
          <w:del w:id="17775" w:author="Author"/>
        </w:rPr>
      </w:pPr>
      <w:del w:id="17776" w:author="Author">
        <w:r w:rsidRPr="00213323" w:rsidDel="008E2325">
          <w:delText>The syntax for Domain is:</w:delText>
        </w:r>
      </w:del>
    </w:p>
    <w:p w14:paraId="02301B97" w14:textId="77777777" w:rsidR="005F1462" w:rsidRPr="00213323" w:rsidDel="008E2325" w:rsidRDefault="005F1462" w:rsidP="00FA3E19">
      <w:pPr>
        <w:pStyle w:val="ListContinue"/>
        <w:spacing w:after="80"/>
        <w:rPr>
          <w:del w:id="17777" w:author="Author"/>
        </w:rPr>
      </w:pPr>
      <w:del w:id="17778" w:author="Author">
        <w:r w:rsidRPr="00213323" w:rsidDel="008E2325">
          <w:delText>Domain   Domain_value</w:delText>
        </w:r>
      </w:del>
    </w:p>
    <w:p w14:paraId="0A9F2189" w14:textId="77777777" w:rsidR="005F1462" w:rsidRPr="00213323" w:rsidDel="008E2325" w:rsidRDefault="005F1462" w:rsidP="00685FB6">
      <w:pPr>
        <w:pStyle w:val="KeywordDescriptions"/>
        <w:rPr>
          <w:del w:id="17779" w:author="Author"/>
        </w:rPr>
      </w:pPr>
      <w:del w:id="17780" w:author="Author">
        <w:r w:rsidRPr="00213323" w:rsidDel="008E2325">
          <w:delText xml:space="preserve">Where </w:delText>
        </w:r>
      </w:del>
      <w:ins w:id="17781" w:author="Author">
        <w:del w:id="17782" w:author="Author">
          <w:r w:rsidR="004B4ECB" w:rsidDel="008E2325">
            <w:delText>w</w:delText>
          </w:r>
          <w:r w:rsidR="004B4ECB" w:rsidRPr="00213323" w:rsidDel="008E2325">
            <w:delText xml:space="preserve">here </w:delText>
          </w:r>
        </w:del>
      </w:ins>
      <w:del w:id="17783" w:author="Author">
        <w:r w:rsidRPr="00213323" w:rsidDel="008E2325">
          <w:delText>Domain_value is an enumerated argument, and is one of:</w:delText>
        </w:r>
      </w:del>
    </w:p>
    <w:p w14:paraId="15D648A9" w14:textId="77777777" w:rsidR="005F1462" w:rsidRPr="00213323" w:rsidDel="008E2325" w:rsidRDefault="005F1462" w:rsidP="00FA3E19">
      <w:pPr>
        <w:pStyle w:val="ListContinue"/>
        <w:spacing w:after="80"/>
        <w:rPr>
          <w:del w:id="17784" w:author="Author"/>
        </w:rPr>
      </w:pPr>
      <w:del w:id="17785" w:author="Author">
        <w:r w:rsidRPr="00213323" w:rsidDel="008E2325">
          <w:delText>Digital, Analog, Digital_analog</w:delText>
        </w:r>
      </w:del>
    </w:p>
    <w:p w14:paraId="58AE353B" w14:textId="77777777" w:rsidR="004E1910" w:rsidRPr="00213323" w:rsidDel="008E2325" w:rsidRDefault="005F1462" w:rsidP="00685FB6">
      <w:pPr>
        <w:pStyle w:val="KeywordDescriptions"/>
        <w:rPr>
          <w:del w:id="17786" w:author="Author"/>
        </w:rPr>
      </w:pPr>
      <w:del w:id="17787"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2E3CEBB8" w14:textId="77777777" w:rsidR="005F1462" w:rsidRPr="00213323" w:rsidDel="008E2325" w:rsidRDefault="005F1462">
      <w:pPr>
        <w:pStyle w:val="KeywordDescriptions"/>
        <w:rPr>
          <w:del w:id="17788" w:author="Author"/>
        </w:rPr>
      </w:pPr>
      <w:del w:id="17789"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722BB461" w14:textId="77777777" w:rsidR="005F1462" w:rsidRPr="00213323" w:rsidDel="008E2325" w:rsidRDefault="00621999">
      <w:pPr>
        <w:pStyle w:val="KeywordDescriptions"/>
        <w:rPr>
          <w:del w:id="17790" w:author="Author"/>
        </w:rPr>
      </w:pPr>
      <w:del w:id="17791"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11B3D278" w14:textId="77777777" w:rsidR="005F1462" w:rsidRPr="00213323" w:rsidDel="008E2325" w:rsidRDefault="005F1462">
      <w:pPr>
        <w:pStyle w:val="KeywordDescriptions"/>
        <w:rPr>
          <w:del w:id="17792" w:author="Author"/>
        </w:rPr>
      </w:pPr>
      <w:del w:id="17793" w:author="Author">
        <w:r w:rsidRPr="00213323" w:rsidDel="008E2325">
          <w:delText>Sometimes Iccd (Dynamic power supply current) is found in databooks. It is normally given for FACT families. Iccd is specified in units of mA/MHz.</w:delText>
        </w:r>
      </w:del>
    </w:p>
    <w:p w14:paraId="3A9E085B" w14:textId="77777777" w:rsidR="005F1462" w:rsidRPr="00213323" w:rsidDel="008E2325" w:rsidRDefault="005F1462">
      <w:pPr>
        <w:pStyle w:val="KeywordDescriptions"/>
        <w:rPr>
          <w:del w:id="17794" w:author="Author"/>
        </w:rPr>
      </w:pPr>
      <w:del w:id="17795" w:author="Author">
        <w:r w:rsidRPr="00213323" w:rsidDel="008E2325">
          <w:delText>Cpd can be calculated from Iccd by the equation</w:delText>
        </w:r>
        <w:r w:rsidR="00794A45" w:rsidRPr="00213323" w:rsidDel="008E2325">
          <w:delText>:</w:delText>
        </w:r>
      </w:del>
    </w:p>
    <w:p w14:paraId="5BB35ED4" w14:textId="77777777" w:rsidR="005F1462" w:rsidRPr="00213323" w:rsidDel="008E2325" w:rsidRDefault="005F1462" w:rsidP="00FA3E19">
      <w:pPr>
        <w:pStyle w:val="ListContinue"/>
        <w:spacing w:after="80"/>
        <w:rPr>
          <w:del w:id="17796" w:author="Author"/>
          <w:i/>
        </w:rPr>
      </w:pPr>
      <w:del w:id="17797" w:author="Author">
        <w:r w:rsidRPr="00213323" w:rsidDel="008E2325">
          <w:rPr>
            <w:i/>
          </w:rPr>
          <w:delText>Cpd (nF) = Iccd (mA/MHz) / Vcc (V).</w:delText>
        </w:r>
      </w:del>
    </w:p>
    <w:p w14:paraId="0B49C7B5" w14:textId="77777777" w:rsidR="005F1462" w:rsidRPr="00213323" w:rsidDel="008E2325" w:rsidRDefault="005F1462" w:rsidP="00685FB6">
      <w:pPr>
        <w:pStyle w:val="KeywordDescriptions"/>
        <w:rPr>
          <w:del w:id="17798" w:author="Author"/>
        </w:rPr>
      </w:pPr>
      <w:del w:id="17799" w:author="Author">
        <w:r w:rsidRPr="00213323" w:rsidDel="008E2325">
          <w:delText>The syntax for Cpd is:</w:delText>
        </w:r>
      </w:del>
    </w:p>
    <w:p w14:paraId="287F1251" w14:textId="77777777" w:rsidR="005F1462" w:rsidRPr="00213323" w:rsidDel="008E2325" w:rsidRDefault="005F1462" w:rsidP="00FA3E19">
      <w:pPr>
        <w:pStyle w:val="ListContinue"/>
        <w:spacing w:after="80"/>
        <w:rPr>
          <w:del w:id="17800" w:author="Author"/>
        </w:rPr>
      </w:pPr>
      <w:del w:id="17801" w:author="Author">
        <w:r w:rsidRPr="00213323" w:rsidDel="008E2325">
          <w:delText>Cpd = capacitance_value</w:delText>
        </w:r>
      </w:del>
    </w:p>
    <w:p w14:paraId="2DEE83AB" w14:textId="77777777" w:rsidR="005F1462" w:rsidRPr="00213323" w:rsidDel="008E2325" w:rsidRDefault="005F1462" w:rsidP="00685FB6">
      <w:pPr>
        <w:pStyle w:val="KeywordDescriptions"/>
        <w:rPr>
          <w:del w:id="17802" w:author="Author"/>
        </w:rPr>
      </w:pPr>
      <w:del w:id="17803" w:author="Author">
        <w:r w:rsidRPr="00213323" w:rsidDel="008E2325">
          <w:delText xml:space="preserve">The units of capacitance_value are </w:delText>
        </w:r>
        <w:r w:rsidR="007248CF" w:rsidRPr="00213323" w:rsidDel="008E2325">
          <w:delText>farads</w:delText>
        </w:r>
        <w:r w:rsidRPr="00213323" w:rsidDel="008E2325">
          <w:delText>.</w:delText>
        </w:r>
      </w:del>
    </w:p>
    <w:p w14:paraId="323E1395" w14:textId="77777777" w:rsidR="005F1462" w:rsidRPr="00213323" w:rsidDel="008E2325" w:rsidRDefault="005F1462">
      <w:pPr>
        <w:pStyle w:val="KeywordDescriptions"/>
        <w:rPr>
          <w:del w:id="17804" w:author="Author"/>
        </w:rPr>
      </w:pPr>
      <w:del w:id="17805"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12821A84" w14:textId="77777777" w:rsidR="005F1462" w:rsidRPr="00213323" w:rsidDel="008E2325" w:rsidRDefault="005F1462">
      <w:pPr>
        <w:pStyle w:val="KeywordDescriptions"/>
        <w:rPr>
          <w:del w:id="17806" w:author="Author"/>
        </w:rPr>
      </w:pPr>
      <w:del w:id="17807"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243FF633" w14:textId="77777777" w:rsidR="005F1462" w:rsidRPr="00213323" w:rsidDel="008E2325" w:rsidRDefault="005F1462">
      <w:pPr>
        <w:pStyle w:val="KeywordDescriptions"/>
        <w:rPr>
          <w:del w:id="17808" w:author="Author"/>
        </w:rPr>
      </w:pPr>
      <w:del w:id="17809"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44D4B780" w14:textId="77777777" w:rsidR="005F1462" w:rsidRPr="00213323" w:rsidDel="008E2325" w:rsidRDefault="005F1462">
      <w:pPr>
        <w:pStyle w:val="KeywordDescriptions"/>
        <w:rPr>
          <w:del w:id="17810" w:author="Author"/>
        </w:rPr>
      </w:pPr>
      <w:del w:id="17811" w:author="Author">
        <w:r w:rsidRPr="00213323" w:rsidDel="008E2325">
          <w:delText>Only one of these subparameters can be defined. It is not legal to define both. It is legal to omit both. In this case it means that a heatsink is not present.</w:delText>
        </w:r>
      </w:del>
    </w:p>
    <w:p w14:paraId="2F909373" w14:textId="77777777" w:rsidR="005F1462" w:rsidRPr="00213323" w:rsidDel="008E2325" w:rsidRDefault="005F1462">
      <w:pPr>
        <w:pStyle w:val="KeywordDescriptions"/>
        <w:rPr>
          <w:del w:id="17812" w:author="Author"/>
        </w:rPr>
      </w:pPr>
      <w:del w:id="17813" w:author="Author">
        <w:r w:rsidRPr="00213323" w:rsidDel="008E2325">
          <w:delText>The subparameter takes one argument: the heatsink capacitance</w:delText>
        </w:r>
      </w:del>
    </w:p>
    <w:p w14:paraId="58757679" w14:textId="77777777" w:rsidR="005F1462" w:rsidRPr="00213323" w:rsidDel="008E2325" w:rsidRDefault="005F1462">
      <w:pPr>
        <w:pStyle w:val="KeywordDescriptions"/>
        <w:rPr>
          <w:del w:id="17814" w:author="Author"/>
        </w:rPr>
      </w:pPr>
      <w:del w:id="17815" w:author="Author">
        <w:r w:rsidRPr="00213323" w:rsidDel="008E2325">
          <w:delText>The syntax for Heatsink_cap is:</w:delText>
        </w:r>
      </w:del>
    </w:p>
    <w:p w14:paraId="2D4ED5AD" w14:textId="77777777" w:rsidR="005F1462" w:rsidRPr="00213323" w:rsidDel="008E2325" w:rsidRDefault="005F1462" w:rsidP="001B6E32">
      <w:pPr>
        <w:pStyle w:val="ListContinue"/>
        <w:spacing w:after="0"/>
        <w:rPr>
          <w:del w:id="17816" w:author="Author"/>
        </w:rPr>
      </w:pPr>
      <w:del w:id="17817" w:author="Author">
        <w:r w:rsidRPr="00213323" w:rsidDel="008E2325">
          <w:delText>C_Heatsink_float = capacitance_value</w:delText>
        </w:r>
      </w:del>
    </w:p>
    <w:p w14:paraId="44681FE5" w14:textId="77777777" w:rsidR="005F1462" w:rsidRPr="00213323" w:rsidDel="008E2325" w:rsidRDefault="009B03DF" w:rsidP="00FA3E19">
      <w:pPr>
        <w:pStyle w:val="ListContinue"/>
        <w:spacing w:after="80"/>
        <w:rPr>
          <w:del w:id="17818" w:author="Author"/>
        </w:rPr>
      </w:pPr>
      <w:del w:id="17819" w:author="Author">
        <w:r w:rsidRPr="00213323" w:rsidDel="008E2325">
          <w:delText xml:space="preserve">C_Heatsink_gnd </w:delText>
        </w:r>
        <w:r w:rsidR="005F1462" w:rsidRPr="00213323" w:rsidDel="008E2325">
          <w:delText>= capacitance_value</w:delText>
        </w:r>
      </w:del>
    </w:p>
    <w:p w14:paraId="699C6A0F" w14:textId="77777777" w:rsidR="005F1462" w:rsidRPr="00213323" w:rsidDel="008E2325" w:rsidRDefault="005F1462" w:rsidP="00685FB6">
      <w:pPr>
        <w:pStyle w:val="KeywordDescriptions"/>
        <w:rPr>
          <w:del w:id="17820" w:author="Author"/>
        </w:rPr>
      </w:pPr>
      <w:del w:id="17821"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309DA16F" w14:textId="77777777" w:rsidR="005F1462" w:rsidRPr="00213323" w:rsidDel="008E2325" w:rsidRDefault="005F1462">
      <w:pPr>
        <w:pStyle w:val="KeywordDescriptions"/>
        <w:rPr>
          <w:del w:id="17822" w:author="Author"/>
        </w:rPr>
      </w:pPr>
      <w:del w:id="17823"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2A46ECF4" w14:textId="77777777" w:rsidR="005F1462" w:rsidRPr="00213323" w:rsidDel="008E2325" w:rsidRDefault="005F1462" w:rsidP="00FA3E19">
      <w:pPr>
        <w:spacing w:after="80"/>
        <w:rPr>
          <w:del w:id="17824" w:author="Author"/>
        </w:rPr>
      </w:pPr>
    </w:p>
    <w:p w14:paraId="7DFD0702" w14:textId="77777777" w:rsidR="007D02EA" w:rsidRPr="00213323" w:rsidDel="008E2325" w:rsidRDefault="007D02EA" w:rsidP="00FA3E19">
      <w:pPr>
        <w:spacing w:after="80"/>
        <w:rPr>
          <w:del w:id="17825" w:author="Author"/>
        </w:rPr>
      </w:pPr>
    </w:p>
    <w:p w14:paraId="6F02C4AB" w14:textId="77777777" w:rsidR="005F1462" w:rsidRPr="00213323" w:rsidDel="008E2325" w:rsidRDefault="005F1462" w:rsidP="00685FB6">
      <w:pPr>
        <w:pStyle w:val="KeywordDescriptions"/>
        <w:rPr>
          <w:del w:id="17826" w:author="Author"/>
        </w:rPr>
      </w:pPr>
      <w:bookmarkStart w:id="17827" w:name="_Toc203975967"/>
      <w:bookmarkStart w:id="17828" w:name="_Toc203976388"/>
      <w:bookmarkStart w:id="17829" w:name="_Toc203976526"/>
      <w:del w:id="17830"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17827"/>
        <w:bookmarkEnd w:id="17828"/>
        <w:bookmarkEnd w:id="17829"/>
      </w:del>
    </w:p>
    <w:p w14:paraId="583FD885" w14:textId="77777777" w:rsidR="005F1462" w:rsidRPr="00213323" w:rsidDel="008E2325" w:rsidRDefault="008A57D9">
      <w:pPr>
        <w:pStyle w:val="KeywordDescriptions"/>
        <w:rPr>
          <w:del w:id="17831" w:author="Author"/>
        </w:rPr>
      </w:pPr>
      <w:del w:id="17832" w:author="Author">
        <w:r w:rsidRPr="00213323" w:rsidDel="008E2325">
          <w:rPr>
            <w:i/>
          </w:rPr>
          <w:delText>Required:</w:delText>
        </w:r>
        <w:r w:rsidR="007D02EA" w:rsidRPr="00213323" w:rsidDel="008E2325">
          <w:tab/>
        </w:r>
        <w:r w:rsidR="005F1462" w:rsidRPr="00213323" w:rsidDel="008E2325">
          <w:delText>No</w:delText>
        </w:r>
      </w:del>
    </w:p>
    <w:p w14:paraId="24623EA9" w14:textId="77777777" w:rsidR="005F1462" w:rsidRPr="00213323" w:rsidDel="008E2325" w:rsidRDefault="005F1462">
      <w:pPr>
        <w:pStyle w:val="KeywordDescriptions"/>
        <w:rPr>
          <w:del w:id="17833" w:author="Author"/>
        </w:rPr>
      </w:pPr>
      <w:del w:id="17834"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680A92CA" w14:textId="77777777" w:rsidR="005F1462" w:rsidRPr="00213323" w:rsidDel="008E2325" w:rsidRDefault="00B95248">
      <w:pPr>
        <w:pStyle w:val="KeywordDescriptions"/>
        <w:rPr>
          <w:del w:id="17835" w:author="Author"/>
        </w:rPr>
      </w:pPr>
      <w:del w:id="17836" w:author="Author">
        <w:r w:rsidRPr="00213323" w:rsidDel="008E2325">
          <w:rPr>
            <w:i/>
          </w:rPr>
          <w:delText>Example:</w:delText>
        </w:r>
      </w:del>
    </w:p>
    <w:p w14:paraId="78AE2E77" w14:textId="77777777" w:rsidR="005F1462" w:rsidRPr="00213323" w:rsidDel="008E2325" w:rsidRDefault="005F1462" w:rsidP="00500B80">
      <w:pPr>
        <w:pStyle w:val="Exampletext"/>
        <w:rPr>
          <w:del w:id="17837" w:author="Author"/>
        </w:rPr>
      </w:pPr>
      <w:del w:id="17838" w:author="Author">
        <w:r w:rsidRPr="00213323" w:rsidDel="008E2325">
          <w:delText>[Begin EMI Component]</w:delText>
        </w:r>
      </w:del>
    </w:p>
    <w:p w14:paraId="4D397853" w14:textId="77777777" w:rsidR="005F1462" w:rsidRPr="00213323" w:rsidDel="008E2325" w:rsidRDefault="005F1462" w:rsidP="00500B80">
      <w:pPr>
        <w:pStyle w:val="Exampletext"/>
        <w:rPr>
          <w:del w:id="17839" w:author="Author"/>
        </w:rPr>
      </w:pPr>
      <w:del w:id="17840" w:author="Author">
        <w:r w:rsidRPr="00213323" w:rsidDel="008E2325">
          <w:delText>Domain           Digital</w:delText>
        </w:r>
      </w:del>
    </w:p>
    <w:p w14:paraId="30C9F3FA" w14:textId="77777777" w:rsidR="005F1462" w:rsidRPr="00213323" w:rsidDel="008E2325" w:rsidRDefault="005F1462" w:rsidP="00500B80">
      <w:pPr>
        <w:pStyle w:val="Exampletext"/>
        <w:rPr>
          <w:del w:id="17841" w:author="Author"/>
        </w:rPr>
      </w:pPr>
      <w:del w:id="17842" w:author="Author">
        <w:r w:rsidRPr="00213323" w:rsidDel="008E2325">
          <w:delText>Cpd            = 6.4pF</w:delText>
        </w:r>
      </w:del>
    </w:p>
    <w:p w14:paraId="4EA17FE8" w14:textId="77777777" w:rsidR="005F1462" w:rsidRPr="00213323" w:rsidDel="008E2325" w:rsidRDefault="005F1462" w:rsidP="00500B80">
      <w:pPr>
        <w:pStyle w:val="Exampletext"/>
        <w:rPr>
          <w:del w:id="17843" w:author="Author"/>
        </w:rPr>
      </w:pPr>
      <w:del w:id="17844" w:author="Author">
        <w:r w:rsidRPr="00213323" w:rsidDel="008E2325">
          <w:delText>C_Heatsink_gnd = 3.4pF</w:delText>
        </w:r>
      </w:del>
    </w:p>
    <w:p w14:paraId="24B4C911" w14:textId="77777777" w:rsidR="005F1462" w:rsidRPr="00213323" w:rsidDel="008E2325" w:rsidRDefault="005F1462" w:rsidP="00500B80">
      <w:pPr>
        <w:pStyle w:val="Exampletext"/>
        <w:rPr>
          <w:del w:id="17845" w:author="Author"/>
        </w:rPr>
      </w:pPr>
      <w:del w:id="17846" w:author="Author">
        <w:r w:rsidRPr="00213323" w:rsidDel="008E2325">
          <w:delText>[End EMI Component]</w:delText>
        </w:r>
      </w:del>
    </w:p>
    <w:p w14:paraId="4692463A" w14:textId="77777777" w:rsidR="005F1462" w:rsidRPr="00213323" w:rsidDel="008E2325" w:rsidRDefault="005F1462" w:rsidP="00FA3E19">
      <w:pPr>
        <w:spacing w:after="80"/>
        <w:rPr>
          <w:del w:id="17847" w:author="Author"/>
        </w:rPr>
      </w:pPr>
    </w:p>
    <w:p w14:paraId="749CE99F" w14:textId="77777777" w:rsidR="007D02EA" w:rsidRPr="00213323" w:rsidDel="008E2325" w:rsidRDefault="007D02EA" w:rsidP="00FA3E19">
      <w:pPr>
        <w:spacing w:after="80"/>
        <w:rPr>
          <w:del w:id="17848" w:author="Author"/>
        </w:rPr>
      </w:pPr>
    </w:p>
    <w:p w14:paraId="42BB6EB3" w14:textId="77777777" w:rsidR="005F1462" w:rsidRPr="00213323" w:rsidDel="008E2325" w:rsidRDefault="005F1462" w:rsidP="00685FB6">
      <w:pPr>
        <w:pStyle w:val="KeywordDescriptions"/>
        <w:rPr>
          <w:del w:id="17849" w:author="Author"/>
        </w:rPr>
      </w:pPr>
      <w:bookmarkStart w:id="17850" w:name="_Toc203975968"/>
      <w:bookmarkStart w:id="17851" w:name="_Toc203976389"/>
      <w:bookmarkStart w:id="17852" w:name="_Toc203976527"/>
      <w:del w:id="17853"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17850"/>
        <w:bookmarkEnd w:id="17851"/>
        <w:bookmarkEnd w:id="17852"/>
      </w:del>
    </w:p>
    <w:p w14:paraId="2B929F45" w14:textId="77777777" w:rsidR="005F1462" w:rsidRPr="00213323" w:rsidDel="008E2325" w:rsidRDefault="008A57D9">
      <w:pPr>
        <w:pStyle w:val="KeywordDescriptions"/>
        <w:rPr>
          <w:del w:id="17854" w:author="Author"/>
        </w:rPr>
      </w:pPr>
      <w:del w:id="17855" w:author="Author">
        <w:r w:rsidRPr="00213323" w:rsidDel="008E2325">
          <w:rPr>
            <w:i/>
          </w:rPr>
          <w:delText>Required:</w:delText>
        </w:r>
        <w:r w:rsidR="007D02EA" w:rsidRPr="00213323" w:rsidDel="008E2325">
          <w:tab/>
        </w:r>
        <w:r w:rsidR="005F1462" w:rsidRPr="00213323" w:rsidDel="008E2325">
          <w:delText>No</w:delText>
        </w:r>
      </w:del>
    </w:p>
    <w:p w14:paraId="32F4F687" w14:textId="77777777" w:rsidR="005F1462" w:rsidRPr="00213323" w:rsidDel="008E2325" w:rsidRDefault="005F1462">
      <w:pPr>
        <w:pStyle w:val="KeywordDescriptions"/>
        <w:rPr>
          <w:del w:id="17856" w:author="Author"/>
        </w:rPr>
      </w:pPr>
      <w:del w:id="17857"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7AA2786C" w14:textId="77777777" w:rsidR="005F1462" w:rsidRPr="00213323" w:rsidDel="008E2325" w:rsidRDefault="005F1462">
      <w:pPr>
        <w:pStyle w:val="KeywordDescriptions"/>
        <w:rPr>
          <w:del w:id="17858" w:author="Author"/>
        </w:rPr>
      </w:pPr>
      <w:del w:id="17859" w:author="Author">
        <w:r w:rsidRPr="00213323" w:rsidDel="008E2325">
          <w:rPr>
            <w:i/>
          </w:rPr>
          <w:delText>Sub-Params:</w:delText>
        </w:r>
        <w:r w:rsidR="007D02EA" w:rsidRPr="00213323" w:rsidDel="008E2325">
          <w:rPr>
            <w:i/>
          </w:rPr>
          <w:tab/>
        </w:r>
        <w:r w:rsidRPr="00213323" w:rsidDel="008E2325">
          <w:delText>domain_name, clock_div</w:delText>
        </w:r>
      </w:del>
    </w:p>
    <w:p w14:paraId="45F2D034" w14:textId="77777777" w:rsidR="005F1462" w:rsidRPr="00213323" w:rsidDel="008E2325" w:rsidRDefault="005F1462">
      <w:pPr>
        <w:pStyle w:val="KeywordDescriptions"/>
        <w:rPr>
          <w:del w:id="17860" w:author="Author"/>
        </w:rPr>
      </w:pPr>
      <w:del w:id="17861"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0F2A363B" w14:textId="77777777" w:rsidR="005F1462" w:rsidRPr="00213323" w:rsidDel="008E2325" w:rsidRDefault="005F1462">
      <w:pPr>
        <w:pStyle w:val="KeywordDescriptions"/>
        <w:rPr>
          <w:del w:id="17862" w:author="Author"/>
        </w:rPr>
      </w:pPr>
      <w:del w:id="17863" w:author="Author">
        <w:r w:rsidRPr="00213323" w:rsidDel="008E2325">
          <w:delText>The second column is the domain name. This specifies the clock domain for that pin. This is used by [Pin Domain EMI]. The field should be set to NA if unused.</w:delText>
        </w:r>
      </w:del>
    </w:p>
    <w:p w14:paraId="616F3904" w14:textId="77777777" w:rsidR="005F1462" w:rsidRPr="00213323" w:rsidDel="008E2325" w:rsidRDefault="005F1462">
      <w:pPr>
        <w:pStyle w:val="KeywordDescriptions"/>
        <w:rPr>
          <w:del w:id="17864" w:author="Author"/>
        </w:rPr>
      </w:pPr>
      <w:del w:id="17865" w:author="Author">
        <w:r w:rsidRPr="00213323" w:rsidDel="008E2325">
          <w:delText>The default for domain_name is that the percentage of power used is 100%.</w:delText>
        </w:r>
      </w:del>
    </w:p>
    <w:p w14:paraId="02EB4884" w14:textId="77777777" w:rsidR="005F1462" w:rsidRPr="00213323" w:rsidDel="008E2325" w:rsidRDefault="005F1462">
      <w:pPr>
        <w:pStyle w:val="KeywordDescriptions"/>
        <w:rPr>
          <w:del w:id="17866" w:author="Author"/>
        </w:rPr>
      </w:pPr>
      <w:del w:id="17867"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7499F50" w14:textId="77777777" w:rsidR="005F1462" w:rsidRPr="00213323" w:rsidDel="008E2325" w:rsidRDefault="005F1462">
      <w:pPr>
        <w:pStyle w:val="KeywordDescriptions"/>
        <w:rPr>
          <w:del w:id="17868" w:author="Author"/>
        </w:rPr>
      </w:pPr>
      <w:del w:id="17869" w:author="Author">
        <w:r w:rsidRPr="00213323" w:rsidDel="008E2325">
          <w:delText>The field should be set to NA if unused.</w:delText>
        </w:r>
      </w:del>
    </w:p>
    <w:p w14:paraId="7E716BBF" w14:textId="77777777" w:rsidR="005F1462" w:rsidRPr="00213323" w:rsidDel="008E2325" w:rsidRDefault="005F1462">
      <w:pPr>
        <w:pStyle w:val="KeywordDescriptions"/>
        <w:rPr>
          <w:del w:id="17870" w:author="Author"/>
        </w:rPr>
      </w:pPr>
      <w:del w:id="17871" w:author="Author">
        <w:r w:rsidRPr="00213323" w:rsidDel="008E2325">
          <w:delText>The default for clock_div is 1.0</w:delText>
        </w:r>
      </w:del>
    </w:p>
    <w:p w14:paraId="603F6B42" w14:textId="77777777" w:rsidR="005F1462" w:rsidRPr="00213323" w:rsidDel="008E2325" w:rsidRDefault="005F1462">
      <w:pPr>
        <w:pStyle w:val="KeywordDescriptions"/>
        <w:rPr>
          <w:del w:id="17872" w:author="Author"/>
        </w:rPr>
      </w:pPr>
      <w:del w:id="17873" w:author="Author">
        <w:r w:rsidRPr="00213323" w:rsidDel="008E2325">
          <w:delText>Column length limits are:</w:delText>
        </w:r>
      </w:del>
    </w:p>
    <w:p w14:paraId="7C0299F7" w14:textId="77777777" w:rsidR="005F1462" w:rsidRPr="00213323" w:rsidDel="008E2325" w:rsidRDefault="005F1462" w:rsidP="001B6E32">
      <w:pPr>
        <w:pStyle w:val="ListContinue"/>
        <w:tabs>
          <w:tab w:val="left" w:pos="1980"/>
        </w:tabs>
        <w:spacing w:after="0"/>
        <w:rPr>
          <w:del w:id="17874" w:author="Author"/>
        </w:rPr>
      </w:pPr>
      <w:del w:id="17875" w:author="Author">
        <w:r w:rsidRPr="00213323" w:rsidDel="008E2325">
          <w:delText>pin_name</w:delText>
        </w:r>
        <w:r w:rsidR="009B03DF" w:rsidRPr="00213323" w:rsidDel="008E2325">
          <w:tab/>
        </w:r>
        <w:r w:rsidRPr="00213323" w:rsidDel="008E2325">
          <w:delText>5 characters max</w:delText>
        </w:r>
      </w:del>
    </w:p>
    <w:p w14:paraId="0AD99484" w14:textId="77777777" w:rsidR="005F1462" w:rsidRPr="00213323" w:rsidDel="008E2325" w:rsidRDefault="005F1462" w:rsidP="001B6E32">
      <w:pPr>
        <w:pStyle w:val="ListContinue"/>
        <w:tabs>
          <w:tab w:val="left" w:pos="1980"/>
        </w:tabs>
        <w:spacing w:after="0"/>
        <w:rPr>
          <w:del w:id="17876" w:author="Author"/>
        </w:rPr>
      </w:pPr>
      <w:del w:id="17877" w:author="Author">
        <w:r w:rsidRPr="00213323" w:rsidDel="008E2325">
          <w:delText xml:space="preserve">domain_name </w:delText>
        </w:r>
        <w:r w:rsidR="009B03DF" w:rsidRPr="00213323" w:rsidDel="008E2325">
          <w:tab/>
        </w:r>
        <w:r w:rsidRPr="00213323" w:rsidDel="008E2325">
          <w:delText>20 characters max</w:delText>
        </w:r>
      </w:del>
    </w:p>
    <w:p w14:paraId="58234220" w14:textId="77777777" w:rsidR="005F1462" w:rsidRPr="00213323" w:rsidDel="008E2325" w:rsidRDefault="005F1462" w:rsidP="00FA3E19">
      <w:pPr>
        <w:pStyle w:val="ListContinue"/>
        <w:tabs>
          <w:tab w:val="left" w:pos="1980"/>
        </w:tabs>
        <w:spacing w:after="80"/>
        <w:rPr>
          <w:del w:id="17878" w:author="Author"/>
        </w:rPr>
      </w:pPr>
      <w:del w:id="17879" w:author="Author">
        <w:r w:rsidRPr="00213323" w:rsidDel="008E2325">
          <w:delText>clock_div</w:delText>
        </w:r>
        <w:r w:rsidR="009B03DF" w:rsidRPr="00213323" w:rsidDel="008E2325">
          <w:tab/>
        </w:r>
        <w:r w:rsidRPr="00213323" w:rsidDel="008E2325">
          <w:delText>5 characters max</w:delText>
        </w:r>
      </w:del>
    </w:p>
    <w:p w14:paraId="5BACABFA" w14:textId="77777777" w:rsidR="005F1462" w:rsidRPr="00213323" w:rsidDel="008E2325" w:rsidRDefault="005F1462" w:rsidP="00685FB6">
      <w:pPr>
        <w:pStyle w:val="KeywordDescriptions"/>
        <w:rPr>
          <w:del w:id="17880" w:author="Author"/>
        </w:rPr>
      </w:pPr>
      <w:del w:id="17881" w:author="Author">
        <w:r w:rsidRPr="00213323" w:rsidDel="008E2325">
          <w:delText>It is not a requirement to specify every pin. An undefined pin will default to 100% power usage for Domain_name, and 1.0 for clock_div.</w:delText>
        </w:r>
      </w:del>
    </w:p>
    <w:p w14:paraId="0A4E744F" w14:textId="77777777" w:rsidR="005F1462" w:rsidRPr="00213323" w:rsidDel="008E2325" w:rsidRDefault="005F1462" w:rsidP="00FA3E19">
      <w:pPr>
        <w:spacing w:after="80"/>
        <w:rPr>
          <w:del w:id="17882" w:author="Author"/>
        </w:rPr>
      </w:pPr>
    </w:p>
    <w:p w14:paraId="7ED0B00B" w14:textId="77777777" w:rsidR="00F9450B" w:rsidRPr="00213323" w:rsidDel="008E2325" w:rsidRDefault="00F9450B" w:rsidP="00FA3E19">
      <w:pPr>
        <w:spacing w:after="80"/>
        <w:rPr>
          <w:del w:id="17883" w:author="Author"/>
        </w:rPr>
      </w:pPr>
    </w:p>
    <w:p w14:paraId="26FEA2CA" w14:textId="77777777" w:rsidR="005F1462" w:rsidRPr="00213323" w:rsidDel="008E2325" w:rsidRDefault="005F1462" w:rsidP="00685FB6">
      <w:pPr>
        <w:pStyle w:val="KeywordDescriptions"/>
        <w:rPr>
          <w:del w:id="17884" w:author="Author"/>
        </w:rPr>
      </w:pPr>
      <w:bookmarkStart w:id="17885" w:name="_Toc203975969"/>
      <w:bookmarkStart w:id="17886" w:name="_Toc203976390"/>
      <w:bookmarkStart w:id="17887" w:name="_Toc203976528"/>
      <w:del w:id="17888"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17885"/>
        <w:bookmarkEnd w:id="17886"/>
        <w:bookmarkEnd w:id="17887"/>
      </w:del>
    </w:p>
    <w:p w14:paraId="11B7DE8D" w14:textId="77777777" w:rsidR="005F1462" w:rsidRPr="00213323" w:rsidDel="008E2325" w:rsidRDefault="008A57D9">
      <w:pPr>
        <w:pStyle w:val="KeywordDescriptions"/>
        <w:rPr>
          <w:del w:id="17889" w:author="Author"/>
        </w:rPr>
      </w:pPr>
      <w:del w:id="17890" w:author="Author">
        <w:r w:rsidRPr="00213323" w:rsidDel="008E2325">
          <w:rPr>
            <w:i/>
          </w:rPr>
          <w:delText>Required:</w:delText>
        </w:r>
        <w:r w:rsidR="00F9450B" w:rsidRPr="00213323" w:rsidDel="008E2325">
          <w:tab/>
        </w:r>
        <w:r w:rsidR="005F1462" w:rsidRPr="00213323" w:rsidDel="008E2325">
          <w:delText>No</w:delText>
        </w:r>
      </w:del>
    </w:p>
    <w:p w14:paraId="55E17F6B" w14:textId="77777777" w:rsidR="005F1462" w:rsidRPr="00213323" w:rsidDel="008E2325" w:rsidRDefault="005F1462">
      <w:pPr>
        <w:pStyle w:val="KeywordDescriptions"/>
        <w:rPr>
          <w:del w:id="17891" w:author="Author"/>
        </w:rPr>
      </w:pPr>
      <w:del w:id="17892"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46E20E8D" w14:textId="77777777" w:rsidR="005F1462" w:rsidRPr="00213323" w:rsidDel="008E2325" w:rsidRDefault="005F1462">
      <w:pPr>
        <w:pStyle w:val="KeywordDescriptions"/>
        <w:rPr>
          <w:del w:id="17893" w:author="Author"/>
        </w:rPr>
      </w:pPr>
      <w:del w:id="17894" w:author="Author">
        <w:r w:rsidRPr="00454B46" w:rsidDel="008E2325">
          <w:rPr>
            <w:i/>
            <w:rPrChange w:id="17895" w:author="Author">
              <w:rPr/>
            </w:rPrChange>
          </w:rPr>
          <w:delText>Sub-Params</w:delText>
        </w:r>
        <w:r w:rsidRPr="008F3AAA" w:rsidDel="008E2325">
          <w:rPr>
            <w:i/>
            <w:rPrChange w:id="17896" w:author="Author">
              <w:rPr/>
            </w:rPrChange>
          </w:rPr>
          <w:delText>:</w:delText>
        </w:r>
        <w:r w:rsidR="00F9450B" w:rsidRPr="00213323" w:rsidDel="008E2325">
          <w:tab/>
        </w:r>
        <w:r w:rsidRPr="00213323" w:rsidDel="008E2325">
          <w:delText>percentage</w:delText>
        </w:r>
      </w:del>
    </w:p>
    <w:p w14:paraId="69551987" w14:textId="77777777" w:rsidR="005F1462" w:rsidRPr="00213323" w:rsidDel="008E2325" w:rsidRDefault="005F1462">
      <w:pPr>
        <w:pStyle w:val="KeywordDescriptions"/>
        <w:rPr>
          <w:del w:id="17897" w:author="Author"/>
        </w:rPr>
      </w:pPr>
      <w:del w:id="17898"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0C135E0" w14:textId="77777777" w:rsidR="005F1462" w:rsidRPr="00213323" w:rsidDel="008E2325" w:rsidRDefault="005F1462">
      <w:pPr>
        <w:pStyle w:val="KeywordDescriptions"/>
        <w:rPr>
          <w:del w:id="17899" w:author="Author"/>
        </w:rPr>
      </w:pPr>
      <w:del w:id="17900" w:author="Author">
        <w:r w:rsidRPr="00213323" w:rsidDel="008E2325">
          <w:delText>The percentage represents a user definable percentage of the power used by that domain. It is an integer in the range 0 &lt; percentage =&lt; 100</w:delText>
        </w:r>
      </w:del>
    </w:p>
    <w:p w14:paraId="0F3C8016" w14:textId="77777777" w:rsidR="005F1462" w:rsidRPr="00213323" w:rsidDel="008E2325" w:rsidRDefault="005F1462">
      <w:pPr>
        <w:pStyle w:val="KeywordDescriptions"/>
        <w:rPr>
          <w:del w:id="17901" w:author="Author"/>
        </w:rPr>
      </w:pPr>
      <w:del w:id="17902" w:author="Author">
        <w:r w:rsidRPr="00213323" w:rsidDel="008E2325">
          <w:delText>Column length limits are:</w:delText>
        </w:r>
      </w:del>
    </w:p>
    <w:p w14:paraId="1F0A77D4" w14:textId="77777777" w:rsidR="005F1462" w:rsidRPr="00213323" w:rsidDel="008E2325" w:rsidRDefault="005F1462" w:rsidP="001B6E32">
      <w:pPr>
        <w:pStyle w:val="ListContinue"/>
        <w:tabs>
          <w:tab w:val="left" w:pos="1980"/>
        </w:tabs>
        <w:spacing w:after="0"/>
        <w:rPr>
          <w:del w:id="17903" w:author="Author"/>
        </w:rPr>
      </w:pPr>
      <w:del w:id="17904" w:author="Author">
        <w:r w:rsidRPr="00213323" w:rsidDel="008E2325">
          <w:delText>domain_name</w:delText>
        </w:r>
        <w:r w:rsidR="009B03DF" w:rsidRPr="00213323" w:rsidDel="008E2325">
          <w:tab/>
        </w:r>
        <w:r w:rsidRPr="00213323" w:rsidDel="008E2325">
          <w:delText>20 characters max</w:delText>
        </w:r>
      </w:del>
    </w:p>
    <w:p w14:paraId="6FA3C8F5" w14:textId="77777777" w:rsidR="005F1462" w:rsidRPr="00213323" w:rsidDel="008E2325" w:rsidRDefault="005F1462" w:rsidP="00FA3E19">
      <w:pPr>
        <w:pStyle w:val="ListContinue"/>
        <w:tabs>
          <w:tab w:val="left" w:pos="1980"/>
        </w:tabs>
        <w:spacing w:after="80"/>
        <w:rPr>
          <w:del w:id="17905" w:author="Author"/>
        </w:rPr>
      </w:pPr>
      <w:del w:id="17906" w:author="Author">
        <w:r w:rsidRPr="00213323" w:rsidDel="008E2325">
          <w:delText>percentage</w:delText>
        </w:r>
        <w:r w:rsidR="009B03DF" w:rsidRPr="00213323" w:rsidDel="008E2325">
          <w:tab/>
        </w:r>
        <w:r w:rsidRPr="00213323" w:rsidDel="008E2325">
          <w:delText>5 characters max</w:delText>
        </w:r>
      </w:del>
    </w:p>
    <w:p w14:paraId="79614564" w14:textId="77777777" w:rsidR="005F1462" w:rsidRPr="00213323" w:rsidDel="008E2325" w:rsidRDefault="00B95248" w:rsidP="00685FB6">
      <w:pPr>
        <w:pStyle w:val="KeywordDescriptions"/>
        <w:rPr>
          <w:del w:id="17907" w:author="Author"/>
        </w:rPr>
      </w:pPr>
      <w:del w:id="17908" w:author="Author">
        <w:r w:rsidRPr="00213323" w:rsidDel="008E2325">
          <w:rPr>
            <w:i/>
          </w:rPr>
          <w:delText>Example:</w:delText>
        </w:r>
      </w:del>
    </w:p>
    <w:p w14:paraId="23B00298" w14:textId="77777777" w:rsidR="005F1462" w:rsidRPr="00213323" w:rsidDel="008E2325" w:rsidRDefault="005F1462" w:rsidP="00500B80">
      <w:pPr>
        <w:pStyle w:val="Exampletext"/>
        <w:rPr>
          <w:del w:id="17909" w:author="Author"/>
        </w:rPr>
      </w:pPr>
      <w:del w:id="17910" w:author="Author">
        <w:r w:rsidRPr="00213323" w:rsidDel="008E2325">
          <w:delText>[Begin EMI Component]</w:delText>
        </w:r>
      </w:del>
    </w:p>
    <w:p w14:paraId="32603F09" w14:textId="77777777" w:rsidR="005F1462" w:rsidRPr="00213323" w:rsidDel="008E2325" w:rsidRDefault="005F1462" w:rsidP="00500B80">
      <w:pPr>
        <w:pStyle w:val="Exampletext"/>
        <w:rPr>
          <w:del w:id="17911" w:author="Author"/>
        </w:rPr>
      </w:pPr>
      <w:del w:id="17912" w:author="Author">
        <w:r w:rsidRPr="00213323" w:rsidDel="008E2325">
          <w:delText>Domain          Digital</w:delText>
        </w:r>
      </w:del>
    </w:p>
    <w:p w14:paraId="315F107D" w14:textId="77777777" w:rsidR="005F1462" w:rsidRPr="00213323" w:rsidDel="008E2325" w:rsidRDefault="005F1462" w:rsidP="00500B80">
      <w:pPr>
        <w:pStyle w:val="Exampletext"/>
        <w:rPr>
          <w:del w:id="17913" w:author="Author"/>
        </w:rPr>
      </w:pPr>
      <w:del w:id="17914" w:author="Author">
        <w:r w:rsidRPr="00213323" w:rsidDel="008E2325">
          <w:delText>Cpd           = 6.4pF</w:delText>
        </w:r>
      </w:del>
    </w:p>
    <w:p w14:paraId="27086B8C" w14:textId="77777777" w:rsidR="005F1462" w:rsidRPr="00213323" w:rsidDel="008E2325" w:rsidRDefault="005F1462" w:rsidP="00500B80">
      <w:pPr>
        <w:pStyle w:val="Exampletext"/>
        <w:rPr>
          <w:del w:id="17915" w:author="Author"/>
        </w:rPr>
      </w:pPr>
      <w:del w:id="17916" w:author="Author">
        <w:r w:rsidRPr="00213323" w:rsidDel="008E2325">
          <w:delText>|</w:delText>
        </w:r>
      </w:del>
    </w:p>
    <w:p w14:paraId="09128F10" w14:textId="77777777" w:rsidR="005F1462" w:rsidRPr="00213323" w:rsidDel="008E2325" w:rsidRDefault="005F1462" w:rsidP="00500B80">
      <w:pPr>
        <w:pStyle w:val="Exampletext"/>
        <w:rPr>
          <w:del w:id="17917" w:author="Author"/>
        </w:rPr>
      </w:pPr>
      <w:del w:id="17918" w:author="Author">
        <w:r w:rsidRPr="00213323" w:rsidDel="008E2325">
          <w:delText>[Pin EMI]   domain_name    clock_div</w:delText>
        </w:r>
      </w:del>
    </w:p>
    <w:p w14:paraId="28070AF1" w14:textId="77777777" w:rsidR="005F1462" w:rsidRPr="00213323" w:rsidDel="008E2325" w:rsidRDefault="005F1462" w:rsidP="00500B80">
      <w:pPr>
        <w:pStyle w:val="Exampletext"/>
        <w:rPr>
          <w:del w:id="17919" w:author="Author"/>
        </w:rPr>
      </w:pPr>
      <w:del w:id="17920" w:author="Author">
        <w:r w:rsidRPr="00213323" w:rsidDel="008E2325">
          <w:delText xml:space="preserve"> 4          MEM            0.5</w:delText>
        </w:r>
      </w:del>
    </w:p>
    <w:p w14:paraId="313B86E2" w14:textId="77777777" w:rsidR="005F1462" w:rsidRPr="00213323" w:rsidDel="008E2325" w:rsidRDefault="005F1462" w:rsidP="00500B80">
      <w:pPr>
        <w:pStyle w:val="Exampletext"/>
        <w:rPr>
          <w:del w:id="17921" w:author="Author"/>
        </w:rPr>
      </w:pPr>
      <w:del w:id="17922" w:author="Author">
        <w:r w:rsidRPr="00213323" w:rsidDel="008E2325">
          <w:delText xml:space="preserve"> 5          MEM            0.5</w:delText>
        </w:r>
      </w:del>
    </w:p>
    <w:p w14:paraId="53B262F1" w14:textId="77777777" w:rsidR="005F1462" w:rsidRPr="00213323" w:rsidDel="008E2325" w:rsidRDefault="005F1462" w:rsidP="00500B80">
      <w:pPr>
        <w:pStyle w:val="Exampletext"/>
        <w:rPr>
          <w:del w:id="17923" w:author="Author"/>
        </w:rPr>
      </w:pPr>
      <w:del w:id="17924" w:author="Author">
        <w:r w:rsidRPr="00213323" w:rsidDel="008E2325">
          <w:delText xml:space="preserve"> 7          NA             0.5           | domain_name defaults to 100%</w:delText>
        </w:r>
      </w:del>
    </w:p>
    <w:p w14:paraId="7D8AA564" w14:textId="77777777" w:rsidR="005F1462" w:rsidRPr="00213323" w:rsidDel="008E2325" w:rsidRDefault="005F1462" w:rsidP="00500B80">
      <w:pPr>
        <w:pStyle w:val="Exampletext"/>
        <w:rPr>
          <w:del w:id="17925" w:author="Author"/>
        </w:rPr>
      </w:pPr>
      <w:del w:id="17926" w:author="Author">
        <w:r w:rsidRPr="00213323" w:rsidDel="008E2325">
          <w:delText xml:space="preserve"> 8          RIOG           NA            | clock_div defaults to 1.0</w:delText>
        </w:r>
      </w:del>
    </w:p>
    <w:p w14:paraId="4AF7F878" w14:textId="77777777" w:rsidR="005F1462" w:rsidRPr="00213323" w:rsidDel="008E2325" w:rsidRDefault="005F1462" w:rsidP="00500B80">
      <w:pPr>
        <w:pStyle w:val="Exampletext"/>
        <w:rPr>
          <w:del w:id="17927" w:author="Author"/>
        </w:rPr>
      </w:pPr>
      <w:del w:id="17928" w:author="Author">
        <w:r w:rsidRPr="00213323" w:rsidDel="008E2325">
          <w:delText>14          CPU            1.0</w:delText>
        </w:r>
      </w:del>
    </w:p>
    <w:p w14:paraId="2603F946" w14:textId="77777777" w:rsidR="005F1462" w:rsidRPr="00213323" w:rsidDel="008E2325" w:rsidRDefault="005F1462" w:rsidP="00500B80">
      <w:pPr>
        <w:pStyle w:val="Exampletext"/>
        <w:rPr>
          <w:del w:id="17929" w:author="Author"/>
        </w:rPr>
      </w:pPr>
      <w:del w:id="17930" w:author="Author">
        <w:r w:rsidRPr="00213323" w:rsidDel="008E2325">
          <w:delText>15          RIOG           0.5</w:delText>
        </w:r>
      </w:del>
    </w:p>
    <w:p w14:paraId="017EB891" w14:textId="77777777" w:rsidR="005F1462" w:rsidRPr="00213323" w:rsidDel="008E2325" w:rsidRDefault="005F1462" w:rsidP="00500B80">
      <w:pPr>
        <w:pStyle w:val="Exampletext"/>
        <w:rPr>
          <w:del w:id="17931" w:author="Author"/>
        </w:rPr>
      </w:pPr>
      <w:del w:id="17932" w:author="Author">
        <w:r w:rsidRPr="00213323" w:rsidDel="008E2325">
          <w:delText>|</w:delText>
        </w:r>
      </w:del>
    </w:p>
    <w:p w14:paraId="757B46BF" w14:textId="77777777" w:rsidR="0016026A" w:rsidRPr="00213323" w:rsidDel="008E2325" w:rsidRDefault="0016026A" w:rsidP="00500B80">
      <w:pPr>
        <w:pStyle w:val="Exampletext"/>
        <w:rPr>
          <w:del w:id="17933" w:author="Author"/>
        </w:rPr>
      </w:pPr>
    </w:p>
    <w:p w14:paraId="155616CF" w14:textId="77777777" w:rsidR="005F1462" w:rsidRPr="00213323" w:rsidDel="008E2325" w:rsidRDefault="005F1462" w:rsidP="00500B80">
      <w:pPr>
        <w:pStyle w:val="Exampletext"/>
        <w:rPr>
          <w:del w:id="17934" w:author="Author"/>
        </w:rPr>
      </w:pPr>
      <w:del w:id="17935" w:author="Author">
        <w:r w:rsidRPr="00213323" w:rsidDel="008E2325">
          <w:delText>[Pin Domain EMI]   percentage</w:delText>
        </w:r>
      </w:del>
    </w:p>
    <w:p w14:paraId="22B5C729" w14:textId="77777777" w:rsidR="005F1462" w:rsidRPr="00213323" w:rsidDel="008E2325" w:rsidRDefault="005F1462" w:rsidP="00500B80">
      <w:pPr>
        <w:pStyle w:val="Exampletext"/>
        <w:rPr>
          <w:del w:id="17936" w:author="Author"/>
        </w:rPr>
      </w:pPr>
      <w:del w:id="17937" w:author="Author">
        <w:r w:rsidRPr="00213323" w:rsidDel="008E2325">
          <w:delText xml:space="preserve"> CPU               40</w:delText>
        </w:r>
      </w:del>
    </w:p>
    <w:p w14:paraId="32A64012" w14:textId="77777777" w:rsidR="005F1462" w:rsidRPr="00213323" w:rsidDel="008E2325" w:rsidRDefault="005F1462" w:rsidP="00500B80">
      <w:pPr>
        <w:pStyle w:val="Exampletext"/>
        <w:rPr>
          <w:del w:id="17938" w:author="Author"/>
        </w:rPr>
      </w:pPr>
      <w:del w:id="17939" w:author="Author">
        <w:r w:rsidRPr="00213323" w:rsidDel="008E2325">
          <w:delText xml:space="preserve"> MEM               30</w:delText>
        </w:r>
      </w:del>
    </w:p>
    <w:p w14:paraId="2EF4B3A7" w14:textId="77777777" w:rsidR="005F1462" w:rsidRPr="00213323" w:rsidDel="008E2325" w:rsidRDefault="005F1462" w:rsidP="00500B80">
      <w:pPr>
        <w:pStyle w:val="Exampletext"/>
        <w:rPr>
          <w:del w:id="17940" w:author="Author"/>
        </w:rPr>
      </w:pPr>
      <w:del w:id="17941" w:author="Author">
        <w:r w:rsidRPr="00213323" w:rsidDel="008E2325">
          <w:delText xml:space="preserve"> RIOG              30</w:delText>
        </w:r>
      </w:del>
    </w:p>
    <w:p w14:paraId="7C9CE196" w14:textId="77777777" w:rsidR="005F1462" w:rsidRPr="00213323" w:rsidDel="008E2325" w:rsidRDefault="005F1462" w:rsidP="00500B80">
      <w:pPr>
        <w:pStyle w:val="Exampletext"/>
        <w:rPr>
          <w:del w:id="17942" w:author="Author"/>
        </w:rPr>
      </w:pPr>
      <w:del w:id="17943" w:author="Author">
        <w:r w:rsidRPr="00213323" w:rsidDel="008E2325">
          <w:delText>|</w:delText>
        </w:r>
      </w:del>
    </w:p>
    <w:p w14:paraId="2987221E" w14:textId="77777777" w:rsidR="005F1462" w:rsidRPr="00213323" w:rsidDel="008E2325" w:rsidRDefault="005F1462" w:rsidP="00500B80">
      <w:pPr>
        <w:pStyle w:val="Exampletext"/>
        <w:rPr>
          <w:del w:id="17944" w:author="Author"/>
        </w:rPr>
      </w:pPr>
      <w:del w:id="17945" w:author="Author">
        <w:r w:rsidRPr="00213323" w:rsidDel="008E2325">
          <w:delText>[End EMI Component]</w:delText>
        </w:r>
      </w:del>
    </w:p>
    <w:p w14:paraId="40349EA8" w14:textId="77777777" w:rsidR="005F1462" w:rsidRPr="00213323" w:rsidDel="008E2325" w:rsidRDefault="005F1462" w:rsidP="00FA3E19">
      <w:pPr>
        <w:spacing w:after="80"/>
        <w:rPr>
          <w:del w:id="17946" w:author="Author"/>
        </w:rPr>
      </w:pPr>
    </w:p>
    <w:p w14:paraId="3DB770FE" w14:textId="77777777" w:rsidR="00AE681A" w:rsidRPr="00213323" w:rsidDel="008E2325" w:rsidRDefault="00AE681A" w:rsidP="00FA3E19">
      <w:pPr>
        <w:spacing w:after="80"/>
        <w:rPr>
          <w:del w:id="17947" w:author="Author"/>
        </w:rPr>
      </w:pPr>
    </w:p>
    <w:p w14:paraId="41769192" w14:textId="77777777" w:rsidR="005F1462" w:rsidRPr="00213323" w:rsidDel="008E2325" w:rsidRDefault="005F1462" w:rsidP="00FA3E19">
      <w:pPr>
        <w:spacing w:after="80"/>
        <w:rPr>
          <w:del w:id="17948" w:author="Author"/>
        </w:rPr>
      </w:pPr>
      <w:del w:id="17949"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7CBB6AF2" w14:textId="77777777" w:rsidR="005F1462" w:rsidRPr="00213323" w:rsidDel="008E2325" w:rsidRDefault="005F1462" w:rsidP="00FA3E19">
      <w:pPr>
        <w:spacing w:after="80"/>
        <w:rPr>
          <w:del w:id="17950" w:author="Author"/>
        </w:rPr>
      </w:pPr>
      <w:del w:id="17951" w:author="Author">
        <w:r w:rsidRPr="00213323" w:rsidDel="008E2325">
          <w:delText>The following keywords are defined:</w:delText>
        </w:r>
      </w:del>
    </w:p>
    <w:p w14:paraId="3D02CF1C" w14:textId="77777777" w:rsidR="005F1462" w:rsidRPr="00213323" w:rsidDel="008E2325" w:rsidRDefault="005F1462" w:rsidP="001B6E32">
      <w:pPr>
        <w:pStyle w:val="ListContinue"/>
        <w:spacing w:after="0"/>
        <w:rPr>
          <w:del w:id="17952" w:author="Author"/>
        </w:rPr>
      </w:pPr>
      <w:del w:id="17953" w:author="Author">
        <w:r w:rsidRPr="00213323" w:rsidDel="008E2325">
          <w:delText>[Begin EMI Model]</w:delText>
        </w:r>
      </w:del>
    </w:p>
    <w:p w14:paraId="2FD02F21" w14:textId="77777777" w:rsidR="005F1462" w:rsidRPr="00213323" w:rsidDel="008E2325" w:rsidRDefault="005F1462" w:rsidP="00FA3E19">
      <w:pPr>
        <w:pStyle w:val="ListContinue"/>
        <w:spacing w:after="80"/>
        <w:rPr>
          <w:del w:id="17954" w:author="Author"/>
        </w:rPr>
      </w:pPr>
      <w:del w:id="17955" w:author="Author">
        <w:r w:rsidRPr="00213323" w:rsidDel="008E2325">
          <w:delText>[End EMI Model]</w:delText>
        </w:r>
      </w:del>
    </w:p>
    <w:p w14:paraId="60ACC32D" w14:textId="77777777" w:rsidR="005F1462" w:rsidRPr="00213323" w:rsidDel="008E2325" w:rsidRDefault="005F1462" w:rsidP="00FA3E19">
      <w:pPr>
        <w:spacing w:after="80"/>
        <w:rPr>
          <w:del w:id="17956" w:author="Author"/>
        </w:rPr>
      </w:pPr>
      <w:del w:id="17957" w:author="Author">
        <w:r w:rsidRPr="00213323" w:rsidDel="008E2325">
          <w:delText>The following subparameters are defined:</w:delText>
        </w:r>
      </w:del>
    </w:p>
    <w:p w14:paraId="5EC88C68" w14:textId="77777777" w:rsidR="005F1462" w:rsidRPr="00213323" w:rsidDel="008E2325" w:rsidRDefault="005F1462" w:rsidP="001B6E32">
      <w:pPr>
        <w:pStyle w:val="ListContinue"/>
        <w:spacing w:after="0"/>
        <w:rPr>
          <w:del w:id="17958" w:author="Author"/>
        </w:rPr>
      </w:pPr>
      <w:del w:id="17959" w:author="Author">
        <w:r w:rsidRPr="00213323" w:rsidDel="008E2325">
          <w:delText>Model_emi_type</w:delText>
        </w:r>
      </w:del>
    </w:p>
    <w:p w14:paraId="4EBF63AC" w14:textId="77777777" w:rsidR="005F1462" w:rsidRPr="00213323" w:rsidDel="008E2325" w:rsidRDefault="005F1462" w:rsidP="00FA3E19">
      <w:pPr>
        <w:pStyle w:val="ListContinue"/>
        <w:spacing w:after="80"/>
        <w:rPr>
          <w:del w:id="17960" w:author="Author"/>
        </w:rPr>
      </w:pPr>
      <w:del w:id="17961" w:author="Author">
        <w:r w:rsidRPr="00213323" w:rsidDel="008E2325">
          <w:delText>Model_Domain</w:delText>
        </w:r>
      </w:del>
    </w:p>
    <w:p w14:paraId="1F5F9AEC" w14:textId="77777777" w:rsidR="004E1910" w:rsidRPr="00213323" w:rsidDel="008E2325" w:rsidRDefault="004E1910" w:rsidP="00FA3E19">
      <w:pPr>
        <w:spacing w:after="80"/>
        <w:rPr>
          <w:del w:id="17962" w:author="Author"/>
        </w:rPr>
      </w:pPr>
    </w:p>
    <w:p w14:paraId="31C7169E" w14:textId="77777777" w:rsidR="00B34B65" w:rsidRPr="00213323" w:rsidDel="008E2325" w:rsidRDefault="00B34B65" w:rsidP="00FA3E19">
      <w:pPr>
        <w:spacing w:after="80"/>
        <w:rPr>
          <w:del w:id="17963" w:author="Author"/>
        </w:rPr>
      </w:pPr>
    </w:p>
    <w:p w14:paraId="3DBB7ECB" w14:textId="77777777" w:rsidR="005F1462" w:rsidRPr="00213323" w:rsidDel="008E2325" w:rsidRDefault="005F1462" w:rsidP="00685FB6">
      <w:pPr>
        <w:pStyle w:val="KeywordDescriptions"/>
        <w:rPr>
          <w:del w:id="17964" w:author="Author"/>
        </w:rPr>
      </w:pPr>
      <w:bookmarkStart w:id="17965" w:name="_Toc203975970"/>
      <w:bookmarkStart w:id="17966" w:name="_Toc203976391"/>
      <w:bookmarkStart w:id="17967" w:name="_Toc203976529"/>
      <w:del w:id="17968"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17965"/>
        <w:bookmarkEnd w:id="17966"/>
        <w:bookmarkEnd w:id="17967"/>
      </w:del>
    </w:p>
    <w:p w14:paraId="5CFC11F4" w14:textId="77777777" w:rsidR="005F1462" w:rsidRPr="00213323" w:rsidDel="008E2325" w:rsidRDefault="008A57D9">
      <w:pPr>
        <w:pStyle w:val="KeywordDescriptions"/>
        <w:rPr>
          <w:del w:id="17969" w:author="Author"/>
        </w:rPr>
      </w:pPr>
      <w:del w:id="17970" w:author="Author">
        <w:r w:rsidRPr="00213323" w:rsidDel="008E2325">
          <w:rPr>
            <w:i/>
          </w:rPr>
          <w:delText>Required:</w:delText>
        </w:r>
        <w:r w:rsidR="00AE681A" w:rsidRPr="00213323" w:rsidDel="008E2325">
          <w:tab/>
        </w:r>
        <w:r w:rsidR="005F1462" w:rsidRPr="00213323" w:rsidDel="008E2325">
          <w:delText>No</w:delText>
        </w:r>
      </w:del>
    </w:p>
    <w:p w14:paraId="4D49A02C" w14:textId="77777777" w:rsidR="005F1462" w:rsidRPr="00213323" w:rsidDel="008E2325" w:rsidRDefault="005F1462">
      <w:pPr>
        <w:pStyle w:val="KeywordDescriptions"/>
        <w:rPr>
          <w:del w:id="17971" w:author="Author"/>
        </w:rPr>
      </w:pPr>
      <w:del w:id="17972"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1C928C5B" w14:textId="77777777" w:rsidR="005F1462" w:rsidRPr="00213323" w:rsidDel="008E2325" w:rsidRDefault="005F1462">
      <w:pPr>
        <w:pStyle w:val="KeywordDescriptions"/>
        <w:rPr>
          <w:del w:id="17973" w:author="Author"/>
        </w:rPr>
      </w:pPr>
      <w:del w:id="17974" w:author="Author">
        <w:r w:rsidRPr="00213323" w:rsidDel="008E2325">
          <w:rPr>
            <w:i/>
          </w:rPr>
          <w:delText>Sub-Params:</w:delText>
        </w:r>
        <w:r w:rsidR="00AE681A" w:rsidRPr="00213323" w:rsidDel="008E2325">
          <w:rPr>
            <w:i/>
          </w:rPr>
          <w:tab/>
        </w:r>
        <w:r w:rsidRPr="00213323" w:rsidDel="008E2325">
          <w:delText>Model_emi_type, Domain</w:delText>
        </w:r>
      </w:del>
    </w:p>
    <w:p w14:paraId="3D1F46C4" w14:textId="77777777" w:rsidR="005F1462" w:rsidRPr="00213323" w:rsidDel="008E2325" w:rsidRDefault="005F1462">
      <w:pPr>
        <w:pStyle w:val="KeywordDescriptions"/>
        <w:rPr>
          <w:del w:id="17975" w:author="Author"/>
        </w:rPr>
      </w:pPr>
      <w:del w:id="17976" w:author="Author">
        <w:r w:rsidRPr="00213323" w:rsidDel="008E2325">
          <w:delText>Model_emi_type indicates whether the model (for this pin) is a ferrite or not.</w:delText>
        </w:r>
      </w:del>
    </w:p>
    <w:p w14:paraId="73EAA085" w14:textId="77777777" w:rsidR="005F1462" w:rsidRPr="00213323" w:rsidDel="008E2325" w:rsidRDefault="005F1462">
      <w:pPr>
        <w:pStyle w:val="KeywordDescriptions"/>
        <w:rPr>
          <w:del w:id="17977" w:author="Author"/>
        </w:rPr>
      </w:pPr>
      <w:del w:id="17978" w:author="Author">
        <w:r w:rsidRPr="00213323" w:rsidDel="008E2325">
          <w:delText>The syntax for Model_emi_type is:</w:delText>
        </w:r>
      </w:del>
    </w:p>
    <w:p w14:paraId="0B1D0DEC" w14:textId="77777777" w:rsidR="005F1462" w:rsidRPr="00213323" w:rsidDel="008E2325" w:rsidRDefault="005F1462" w:rsidP="00FA3E19">
      <w:pPr>
        <w:pStyle w:val="ListContinue"/>
        <w:tabs>
          <w:tab w:val="left" w:pos="2340"/>
        </w:tabs>
        <w:spacing w:after="80"/>
        <w:rPr>
          <w:del w:id="17979" w:author="Author"/>
        </w:rPr>
      </w:pPr>
      <w:del w:id="17980" w:author="Author">
        <w:r w:rsidRPr="00213323" w:rsidDel="008E2325">
          <w:delText>Model_emi_type</w:delText>
        </w:r>
        <w:r w:rsidR="002665F3" w:rsidRPr="00213323" w:rsidDel="008E2325">
          <w:tab/>
        </w:r>
        <w:r w:rsidRPr="00213323" w:rsidDel="008E2325">
          <w:delText>Model_emi_type_value</w:delText>
        </w:r>
      </w:del>
    </w:p>
    <w:p w14:paraId="74ABD718" w14:textId="77777777" w:rsidR="005F1462" w:rsidRPr="00213323" w:rsidDel="008E2325" w:rsidRDefault="005F1462" w:rsidP="00685FB6">
      <w:pPr>
        <w:pStyle w:val="KeywordDescriptions"/>
        <w:rPr>
          <w:del w:id="17981" w:author="Author"/>
        </w:rPr>
      </w:pPr>
      <w:del w:id="17982" w:author="Author">
        <w:r w:rsidRPr="00213323" w:rsidDel="008E2325">
          <w:delText xml:space="preserve">Where </w:delText>
        </w:r>
      </w:del>
      <w:ins w:id="17983" w:author="Author">
        <w:del w:id="17984" w:author="Author">
          <w:r w:rsidR="004B4ECB" w:rsidDel="008E2325">
            <w:delText>w</w:delText>
          </w:r>
          <w:r w:rsidR="004B4ECB" w:rsidRPr="00213323" w:rsidDel="008E2325">
            <w:delText xml:space="preserve">here </w:delText>
          </w:r>
        </w:del>
      </w:ins>
      <w:del w:id="17985" w:author="Author">
        <w:r w:rsidRPr="00213323" w:rsidDel="008E2325">
          <w:delText>Model_emi_type_value is an enumerated argument, and is one of:</w:delText>
        </w:r>
      </w:del>
    </w:p>
    <w:p w14:paraId="7F67B50B" w14:textId="77777777" w:rsidR="005F1462" w:rsidRPr="00213323" w:rsidDel="008E2325" w:rsidRDefault="005F1462" w:rsidP="00FA3E19">
      <w:pPr>
        <w:pStyle w:val="ListContinue"/>
        <w:spacing w:after="80"/>
        <w:rPr>
          <w:del w:id="17986" w:author="Author"/>
        </w:rPr>
      </w:pPr>
      <w:del w:id="17987" w:author="Author">
        <w:r w:rsidRPr="00213323" w:rsidDel="008E2325">
          <w:delText>Ferrite, Not_a_ferrite</w:delText>
        </w:r>
      </w:del>
    </w:p>
    <w:p w14:paraId="4899549E" w14:textId="77777777" w:rsidR="005F1462" w:rsidRPr="00213323" w:rsidDel="008E2325" w:rsidRDefault="005F1462" w:rsidP="00685FB6">
      <w:pPr>
        <w:pStyle w:val="KeywordDescriptions"/>
        <w:rPr>
          <w:del w:id="17988" w:author="Author"/>
        </w:rPr>
      </w:pPr>
      <w:del w:id="17989"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D500159" w14:textId="77777777" w:rsidR="005F1462" w:rsidRPr="00213323" w:rsidDel="008E2325" w:rsidRDefault="005F1462" w:rsidP="00685FB6">
      <w:pPr>
        <w:pStyle w:val="KeywordDescriptions"/>
        <w:rPr>
          <w:del w:id="17990" w:author="Author"/>
        </w:rPr>
      </w:pPr>
      <w:del w:id="17991"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15085E7" w14:textId="77777777" w:rsidR="005F1462" w:rsidRPr="00213323" w:rsidDel="008E2325" w:rsidRDefault="005F1462">
      <w:pPr>
        <w:pStyle w:val="KeywordDescriptions"/>
        <w:rPr>
          <w:del w:id="17992" w:author="Author"/>
        </w:rPr>
      </w:pPr>
      <w:del w:id="17993" w:author="Author">
        <w:r w:rsidRPr="00213323" w:rsidDel="008E2325">
          <w:delText>The syntax for Domain is:</w:delText>
        </w:r>
      </w:del>
    </w:p>
    <w:p w14:paraId="492DCF33" w14:textId="77777777" w:rsidR="005F1462" w:rsidRPr="00213323" w:rsidDel="008E2325" w:rsidRDefault="005F1462" w:rsidP="00FA3E19">
      <w:pPr>
        <w:pStyle w:val="ListContinue"/>
        <w:spacing w:after="80"/>
        <w:rPr>
          <w:del w:id="17994" w:author="Author"/>
        </w:rPr>
      </w:pPr>
      <w:del w:id="17995" w:author="Author">
        <w:r w:rsidRPr="00213323" w:rsidDel="008E2325">
          <w:delText>Model_Domain</w:delText>
        </w:r>
        <w:r w:rsidR="002665F3" w:rsidRPr="00213323" w:rsidDel="008E2325">
          <w:tab/>
        </w:r>
        <w:r w:rsidRPr="00213323" w:rsidDel="008E2325">
          <w:delText>Domain_value</w:delText>
        </w:r>
      </w:del>
    </w:p>
    <w:p w14:paraId="7D72C106" w14:textId="77777777" w:rsidR="005F1462" w:rsidRPr="00213323" w:rsidDel="008E2325" w:rsidRDefault="004B4ECB" w:rsidP="00685FB6">
      <w:pPr>
        <w:pStyle w:val="KeywordDescriptions"/>
        <w:rPr>
          <w:del w:id="17996" w:author="Author"/>
        </w:rPr>
      </w:pPr>
      <w:ins w:id="17997" w:author="Author">
        <w:del w:id="17998" w:author="Author">
          <w:r w:rsidDel="008E2325">
            <w:delText>w</w:delText>
          </w:r>
        </w:del>
      </w:ins>
      <w:del w:id="17999" w:author="Author">
        <w:r w:rsidR="005F1462" w:rsidRPr="00213323" w:rsidDel="008E2325">
          <w:delText>Where Domain_value is one of:</w:delText>
        </w:r>
      </w:del>
    </w:p>
    <w:p w14:paraId="3663F9CB" w14:textId="77777777" w:rsidR="005F1462" w:rsidRPr="00213323" w:rsidDel="008E2325" w:rsidRDefault="005F1462" w:rsidP="00FA3E19">
      <w:pPr>
        <w:pStyle w:val="ListContinue"/>
        <w:spacing w:after="80"/>
        <w:rPr>
          <w:del w:id="18000" w:author="Author"/>
        </w:rPr>
      </w:pPr>
      <w:del w:id="18001" w:author="Author">
        <w:r w:rsidRPr="00213323" w:rsidDel="008E2325">
          <w:delText>Digital, Analog</w:delText>
        </w:r>
      </w:del>
    </w:p>
    <w:p w14:paraId="3472A8E7" w14:textId="77777777" w:rsidR="005F1462" w:rsidRPr="00213323" w:rsidDel="008E2325" w:rsidRDefault="005F1462" w:rsidP="00685FB6">
      <w:pPr>
        <w:pStyle w:val="KeywordDescriptions"/>
        <w:rPr>
          <w:del w:id="18002" w:author="Author"/>
        </w:rPr>
      </w:pPr>
      <w:del w:id="18003"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2DC67CB0" w14:textId="77777777" w:rsidR="005F1462" w:rsidRPr="00213323" w:rsidDel="008E2325" w:rsidRDefault="005F1462" w:rsidP="00FA3E19">
      <w:pPr>
        <w:spacing w:after="80"/>
        <w:rPr>
          <w:del w:id="18004" w:author="Author"/>
        </w:rPr>
      </w:pPr>
    </w:p>
    <w:p w14:paraId="32AA2C74" w14:textId="77777777" w:rsidR="00AE681A" w:rsidRPr="00213323" w:rsidDel="008E2325" w:rsidRDefault="00AE681A" w:rsidP="00FA3E19">
      <w:pPr>
        <w:spacing w:after="80"/>
        <w:rPr>
          <w:del w:id="18005" w:author="Author"/>
        </w:rPr>
      </w:pPr>
    </w:p>
    <w:p w14:paraId="457820AD" w14:textId="77777777" w:rsidR="00073576" w:rsidRPr="00213323" w:rsidDel="008E2325" w:rsidRDefault="00073576" w:rsidP="00FA3E19">
      <w:pPr>
        <w:spacing w:after="80"/>
        <w:rPr>
          <w:del w:id="18006" w:author="Author"/>
        </w:rPr>
      </w:pPr>
    </w:p>
    <w:p w14:paraId="2C8A7214" w14:textId="77777777" w:rsidR="005F1462" w:rsidRPr="00213323" w:rsidDel="008E2325" w:rsidRDefault="005F1462" w:rsidP="00685FB6">
      <w:pPr>
        <w:pStyle w:val="KeywordDescriptions"/>
        <w:rPr>
          <w:del w:id="18007" w:author="Author"/>
        </w:rPr>
      </w:pPr>
      <w:bookmarkStart w:id="18008" w:name="_Toc203975971"/>
      <w:bookmarkStart w:id="18009" w:name="_Toc203976392"/>
      <w:bookmarkStart w:id="18010" w:name="_Toc203976530"/>
      <w:del w:id="18011"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18008"/>
        <w:bookmarkEnd w:id="18009"/>
        <w:bookmarkEnd w:id="18010"/>
      </w:del>
    </w:p>
    <w:p w14:paraId="56472BF3" w14:textId="77777777" w:rsidR="005F1462" w:rsidRPr="00213323" w:rsidDel="008E2325" w:rsidRDefault="008A57D9">
      <w:pPr>
        <w:pStyle w:val="KeywordDescriptions"/>
        <w:rPr>
          <w:del w:id="18012" w:author="Author"/>
        </w:rPr>
      </w:pPr>
      <w:del w:id="18013" w:author="Author">
        <w:r w:rsidRPr="00213323" w:rsidDel="008E2325">
          <w:rPr>
            <w:i/>
          </w:rPr>
          <w:delText>Required:</w:delText>
        </w:r>
        <w:r w:rsidR="00AE681A" w:rsidRPr="00213323" w:rsidDel="008E2325">
          <w:tab/>
        </w:r>
        <w:r w:rsidR="005F1462" w:rsidRPr="00213323" w:rsidDel="008E2325">
          <w:delText>No</w:delText>
        </w:r>
      </w:del>
    </w:p>
    <w:p w14:paraId="036DFC72" w14:textId="77777777" w:rsidR="005F1462" w:rsidRPr="00213323" w:rsidDel="008E2325" w:rsidRDefault="005F1462">
      <w:pPr>
        <w:pStyle w:val="KeywordDescriptions"/>
        <w:rPr>
          <w:del w:id="18014" w:author="Author"/>
        </w:rPr>
      </w:pPr>
      <w:del w:id="18015"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2D7A5BDC" w14:textId="77777777" w:rsidR="004E1910" w:rsidRPr="00213323" w:rsidDel="008E2325" w:rsidRDefault="00B95248">
      <w:pPr>
        <w:pStyle w:val="KeywordDescriptions"/>
        <w:rPr>
          <w:del w:id="18016" w:author="Author"/>
        </w:rPr>
      </w:pPr>
      <w:del w:id="18017" w:author="Author">
        <w:r w:rsidRPr="00213323" w:rsidDel="008E2325">
          <w:rPr>
            <w:i/>
          </w:rPr>
          <w:delText>Example:</w:delText>
        </w:r>
      </w:del>
    </w:p>
    <w:p w14:paraId="4A22D479" w14:textId="77777777" w:rsidR="005F1462" w:rsidRPr="00213323" w:rsidDel="008E2325" w:rsidRDefault="005F1462" w:rsidP="00500B80">
      <w:pPr>
        <w:pStyle w:val="Exampletext"/>
        <w:rPr>
          <w:del w:id="18018" w:author="Author"/>
        </w:rPr>
      </w:pPr>
      <w:del w:id="18019" w:author="Author">
        <w:r w:rsidRPr="00213323" w:rsidDel="008E2325">
          <w:delText>[Begin EMI Model]</w:delText>
        </w:r>
      </w:del>
    </w:p>
    <w:p w14:paraId="353DFFB9" w14:textId="77777777" w:rsidR="005F1462" w:rsidRPr="00213323" w:rsidDel="008E2325" w:rsidRDefault="005F1462" w:rsidP="00500B80">
      <w:pPr>
        <w:pStyle w:val="Exampletext"/>
        <w:rPr>
          <w:del w:id="18020" w:author="Author"/>
        </w:rPr>
      </w:pPr>
      <w:del w:id="18021" w:author="Author">
        <w:r w:rsidRPr="00213323" w:rsidDel="008E2325">
          <w:delText>Domain          Analog</w:delText>
        </w:r>
      </w:del>
    </w:p>
    <w:p w14:paraId="268826EA" w14:textId="77777777" w:rsidR="005F1462" w:rsidRPr="00213323" w:rsidDel="008E2325" w:rsidRDefault="005F1462" w:rsidP="00500B80">
      <w:pPr>
        <w:pStyle w:val="Exampletext"/>
        <w:rPr>
          <w:del w:id="18022" w:author="Author"/>
        </w:rPr>
      </w:pPr>
      <w:del w:id="18023" w:author="Author">
        <w:r w:rsidRPr="00213323" w:rsidDel="008E2325">
          <w:delText>Model_emi_type  Ferrite</w:delText>
        </w:r>
      </w:del>
    </w:p>
    <w:p w14:paraId="50499628" w14:textId="77777777" w:rsidR="00AE5394" w:rsidRPr="00213323" w:rsidDel="008E2325" w:rsidRDefault="005F1462" w:rsidP="0021662D">
      <w:pPr>
        <w:pStyle w:val="Exampletext"/>
        <w:rPr>
          <w:del w:id="18024" w:author="Author"/>
        </w:rPr>
      </w:pPr>
      <w:del w:id="18025" w:author="Author">
        <w:r w:rsidRPr="00213323" w:rsidDel="008E2325">
          <w:delText>[End EMI Model]</w:delText>
        </w:r>
      </w:del>
    </w:p>
    <w:p w14:paraId="32124A62" w14:textId="77777777" w:rsidR="00075030" w:rsidRDefault="00075030">
      <w:pPr>
        <w:rPr>
          <w:ins w:id="18026" w:author="Author"/>
        </w:rPr>
      </w:pPr>
      <w:ins w:id="18027" w:author="Author">
        <w:r>
          <w:br w:type="page"/>
        </w:r>
      </w:ins>
    </w:p>
    <w:p w14:paraId="02BC60E1" w14:textId="77777777" w:rsidR="00075030" w:rsidRPr="00F36374" w:rsidRDefault="00075030">
      <w:pPr>
        <w:pStyle w:val="Heading1"/>
        <w:rPr>
          <w:ins w:id="18028" w:author="Author"/>
        </w:rPr>
        <w:pPrChange w:id="18029" w:author="Author">
          <w:pPr>
            <w:pStyle w:val="KeywordDescriptions"/>
          </w:pPr>
        </w:pPrChange>
      </w:pPr>
      <w:ins w:id="18030" w:author="Author">
        <w:del w:id="18031" w:author="Author">
          <w:r w:rsidRPr="00F36374" w:rsidDel="0034132A">
            <w:delText>1</w:delText>
          </w:r>
          <w:r w:rsidDel="0034132A">
            <w:delText>2</w:delText>
          </w:r>
          <w:r w:rsidRPr="00F36374" w:rsidDel="0034132A">
            <w:delText xml:space="preserve"> </w:delText>
          </w:r>
          <w:r w:rsidDel="0034132A">
            <w:delText xml:space="preserve"> </w:delText>
          </w:r>
        </w:del>
        <w:bookmarkStart w:id="18032" w:name="_Ref528137866"/>
        <w:bookmarkStart w:id="18033" w:name="_Toc529852713"/>
        <w:r w:rsidRPr="00F36374">
          <w:t>I</w:t>
        </w:r>
        <w:del w:id="18034" w:author="Author">
          <w:r w:rsidRPr="00F36374" w:rsidDel="009E5379">
            <w:delText>NTERCONNECT</w:delText>
          </w:r>
        </w:del>
        <w:r w:rsidR="009E5379">
          <w:t>nterconnect</w:t>
        </w:r>
        <w:r w:rsidRPr="00F36374">
          <w:t xml:space="preserve"> M</w:t>
        </w:r>
        <w:del w:id="18035" w:author="Author">
          <w:r w:rsidRPr="00F36374" w:rsidDel="009E5379">
            <w:delText>ODEL</w:delText>
          </w:r>
          <w:r w:rsidDel="009E5379">
            <w:delText>ING</w:delText>
          </w:r>
        </w:del>
        <w:r w:rsidR="009E5379">
          <w:t>odeling</w:t>
        </w:r>
        <w:bookmarkEnd w:id="18032"/>
        <w:bookmarkEnd w:id="18033"/>
      </w:ins>
    </w:p>
    <w:p w14:paraId="0FDD51F6" w14:textId="77777777" w:rsidR="00075030" w:rsidRDefault="00075030" w:rsidP="00075030">
      <w:pPr>
        <w:rPr>
          <w:ins w:id="18036" w:author="Author"/>
          <w:rFonts w:ascii="Arial" w:hAnsi="Arial" w:cs="Arial"/>
          <w:b/>
        </w:rPr>
      </w:pPr>
    </w:p>
    <w:p w14:paraId="389E0304" w14:textId="77777777" w:rsidR="00075030" w:rsidRPr="00746948" w:rsidRDefault="00075030">
      <w:pPr>
        <w:pStyle w:val="Heading2"/>
        <w:rPr>
          <w:ins w:id="18037" w:author="Author"/>
        </w:rPr>
        <w:pPrChange w:id="18038" w:author="Author">
          <w:pPr/>
        </w:pPrChange>
      </w:pPr>
      <w:ins w:id="18039" w:author="Author">
        <w:del w:id="18040" w:author="Author">
          <w:r w:rsidRPr="00746948" w:rsidDel="00FE2B5C">
            <w:delText xml:space="preserve">12.1 </w:delText>
          </w:r>
        </w:del>
        <w:bookmarkStart w:id="18041" w:name="_Toc529852714"/>
        <w:r w:rsidRPr="00973E88">
          <w:t>I</w:t>
        </w:r>
        <w:del w:id="18042" w:author="Author">
          <w:r w:rsidRPr="00973E88" w:rsidDel="00976E43">
            <w:delText>NTRODUCTION</w:delText>
          </w:r>
        </w:del>
        <w:r w:rsidR="00976E43">
          <w:t>ntroduction</w:t>
        </w:r>
        <w:bookmarkEnd w:id="18041"/>
      </w:ins>
    </w:p>
    <w:p w14:paraId="20E68739" w14:textId="77777777" w:rsidR="00075030" w:rsidRPr="00746948" w:rsidRDefault="00075030" w:rsidP="00075030">
      <w:pPr>
        <w:rPr>
          <w:ins w:id="18043" w:author="Author"/>
        </w:rPr>
      </w:pPr>
      <w:ins w:id="18044"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6DE5638" w14:textId="77777777" w:rsidR="00075030" w:rsidRPr="00973E88" w:rsidRDefault="00075030" w:rsidP="00075030">
      <w:pPr>
        <w:rPr>
          <w:ins w:id="18045" w:author="Author"/>
        </w:rPr>
      </w:pPr>
    </w:p>
    <w:p w14:paraId="5A9E8B3E" w14:textId="77777777" w:rsidR="00075030" w:rsidRPr="00746948" w:rsidRDefault="00075030" w:rsidP="00075030">
      <w:pPr>
        <w:rPr>
          <w:ins w:id="18046" w:author="Author"/>
        </w:rPr>
      </w:pPr>
      <w:ins w:id="18047" w:author="Author">
        <w:r w:rsidRPr="00746948">
          <w:t xml:space="preserve">Interconnect is defined between up to three </w:t>
        </w:r>
        <w:r>
          <w:t>interface locations</w:t>
        </w:r>
        <w:r w:rsidRPr="00746948">
          <w:t>:</w:t>
        </w:r>
      </w:ins>
    </w:p>
    <w:p w14:paraId="0F50AEC1" w14:textId="77777777" w:rsidR="00075030" w:rsidRPr="00746948" w:rsidRDefault="00075030" w:rsidP="00075030">
      <w:pPr>
        <w:pStyle w:val="ListParagraph"/>
        <w:numPr>
          <w:ilvl w:val="0"/>
          <w:numId w:val="88"/>
        </w:numPr>
        <w:rPr>
          <w:ins w:id="18048" w:author="Author"/>
        </w:rPr>
      </w:pPr>
      <w:ins w:id="18049" w:author="Author">
        <w:r>
          <w:t>p</w:t>
        </w:r>
        <w:r w:rsidRPr="00746948">
          <w:t>in, wh</w:t>
        </w:r>
        <w:r>
          <w:t>ere</w:t>
        </w:r>
        <w:r w:rsidRPr="00746948">
          <w:t xml:space="preserve"> a component</w:t>
        </w:r>
        <w:r>
          <w:t xml:space="preserve"> connects</w:t>
        </w:r>
        <w:r w:rsidRPr="00746948">
          <w:t xml:space="preserve"> to a printed circuit board</w:t>
        </w:r>
      </w:ins>
    </w:p>
    <w:p w14:paraId="254CE4CD" w14:textId="77777777" w:rsidR="00075030" w:rsidRPr="00746948" w:rsidRDefault="00075030" w:rsidP="00075030">
      <w:pPr>
        <w:pStyle w:val="ListParagraph"/>
        <w:numPr>
          <w:ilvl w:val="0"/>
          <w:numId w:val="88"/>
        </w:numPr>
        <w:rPr>
          <w:ins w:id="18050" w:author="Author"/>
        </w:rPr>
      </w:pPr>
      <w:ins w:id="18051" w:author="Author">
        <w:r>
          <w:t>d</w:t>
        </w:r>
        <w:r w:rsidRPr="00746948">
          <w:t xml:space="preserve">ie </w:t>
        </w:r>
        <w:r>
          <w:t>p</w:t>
        </w:r>
        <w:r w:rsidRPr="00746948">
          <w:t xml:space="preserve">ad, where a component die connects to the routing on a package substrate </w:t>
        </w:r>
      </w:ins>
    </w:p>
    <w:p w14:paraId="11F25947" w14:textId="77777777" w:rsidR="00075030" w:rsidRDefault="00075030" w:rsidP="00075030">
      <w:pPr>
        <w:pStyle w:val="ListParagraph"/>
        <w:numPr>
          <w:ilvl w:val="0"/>
          <w:numId w:val="88"/>
        </w:numPr>
        <w:rPr>
          <w:ins w:id="18052" w:author="Author"/>
        </w:rPr>
      </w:pPr>
      <w:ins w:id="18053" w:author="Author">
        <w:r>
          <w:t>b</w:t>
        </w:r>
        <w:r w:rsidRPr="00746948">
          <w:t>uffer, where the buffer itself connects to the die substrate and routing</w:t>
        </w:r>
      </w:ins>
    </w:p>
    <w:p w14:paraId="1957B33D" w14:textId="77777777" w:rsidR="00075030" w:rsidRDefault="00075030" w:rsidP="00075030">
      <w:pPr>
        <w:rPr>
          <w:ins w:id="18054" w:author="Author"/>
        </w:rPr>
      </w:pPr>
    </w:p>
    <w:p w14:paraId="5483F8B6" w14:textId="77777777" w:rsidR="00075030" w:rsidRPr="00746948" w:rsidRDefault="00075030" w:rsidP="00075030">
      <w:pPr>
        <w:rPr>
          <w:ins w:id="18055" w:author="Author"/>
        </w:rPr>
      </w:pPr>
      <w:ins w:id="18056" w:author="Author">
        <w:r>
          <w:t>The relationship between the terminals at the buffer, die pad, and pin interfaces is shown in the figure below.</w:t>
        </w:r>
      </w:ins>
    </w:p>
    <w:p w14:paraId="65E937E1" w14:textId="77777777" w:rsidR="00075030" w:rsidRPr="00746948" w:rsidRDefault="00075030" w:rsidP="00075030">
      <w:pPr>
        <w:rPr>
          <w:ins w:id="18057" w:author="Author"/>
        </w:rPr>
      </w:pPr>
    </w:p>
    <w:p w14:paraId="3F11A3CE" w14:textId="77777777" w:rsidR="00075030" w:rsidRDefault="00075030" w:rsidP="00075030">
      <w:pPr>
        <w:keepNext/>
        <w:jc w:val="center"/>
        <w:rPr>
          <w:ins w:id="18058" w:author="Author"/>
        </w:rPr>
      </w:pPr>
      <w:ins w:id="18059" w:author="Author">
        <w:r w:rsidRPr="006D5DD5">
          <w:rPr>
            <w:noProof/>
            <w:lang w:eastAsia="en-US"/>
          </w:rPr>
          <w:drawing>
            <wp:inline distT="0" distB="0" distL="0" distR="0" wp14:anchorId="04F3C680" wp14:editId="1712CE08">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22C5F359" w14:textId="77777777" w:rsidR="00075030" w:rsidRPr="00746948" w:rsidRDefault="00075030" w:rsidP="00075030">
      <w:pPr>
        <w:pStyle w:val="Caption"/>
        <w:jc w:val="center"/>
        <w:rPr>
          <w:ins w:id="18060" w:author="Author"/>
          <w:color w:val="000000" w:themeColor="text1"/>
          <w:sz w:val="24"/>
        </w:rPr>
      </w:pPr>
      <w:ins w:id="18061" w:author="Author">
        <w:r w:rsidRPr="00746948">
          <w:rPr>
            <w:color w:val="000000" w:themeColor="text1"/>
            <w:sz w:val="24"/>
          </w:rPr>
          <w:t>Figure 47 – Example Interconnect Model Structure</w:t>
        </w:r>
      </w:ins>
    </w:p>
    <w:p w14:paraId="1F156B2F" w14:textId="77777777" w:rsidR="00075030" w:rsidRDefault="00075030" w:rsidP="00075030">
      <w:pPr>
        <w:jc w:val="center"/>
        <w:rPr>
          <w:ins w:id="18062" w:author="Author"/>
        </w:rPr>
      </w:pPr>
    </w:p>
    <w:p w14:paraId="13BDB95A" w14:textId="77777777" w:rsidR="00075030" w:rsidRDefault="00075030" w:rsidP="00075030">
      <w:pPr>
        <w:rPr>
          <w:ins w:id="18063" w:author="Author"/>
        </w:rPr>
      </w:pPr>
    </w:p>
    <w:p w14:paraId="707C6BE9" w14:textId="77777777" w:rsidR="00075030" w:rsidRDefault="00075030" w:rsidP="00075030">
      <w:pPr>
        <w:rPr>
          <w:ins w:id="18064" w:author="Author"/>
        </w:rPr>
      </w:pPr>
      <w:ins w:id="18065" w:author="Author">
        <w:r>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7044CF04" w14:textId="77777777" w:rsidR="00075030" w:rsidRPr="00746948" w:rsidRDefault="00075030" w:rsidP="00075030">
      <w:pPr>
        <w:rPr>
          <w:ins w:id="18066" w:author="Author"/>
        </w:rPr>
      </w:pPr>
    </w:p>
    <w:p w14:paraId="1AC6B295" w14:textId="77777777" w:rsidR="00075030" w:rsidRPr="00746948" w:rsidRDefault="00075030" w:rsidP="00075030">
      <w:pPr>
        <w:rPr>
          <w:ins w:id="18067" w:author="Author"/>
        </w:rPr>
      </w:pPr>
      <w:ins w:id="18068"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53BDC7C8" w14:textId="77777777" w:rsidR="00075030" w:rsidRDefault="00075030" w:rsidP="00075030">
      <w:pPr>
        <w:rPr>
          <w:ins w:id="18069" w:author="Author"/>
        </w:rPr>
      </w:pPr>
    </w:p>
    <w:p w14:paraId="32A632B3" w14:textId="77777777" w:rsidR="00075030" w:rsidRPr="00024360" w:rsidRDefault="00075030" w:rsidP="00075030">
      <w:pPr>
        <w:rPr>
          <w:ins w:id="18070" w:author="Author"/>
        </w:rPr>
      </w:pPr>
      <w:ins w:id="18071"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2CF3DE36" w14:textId="77777777" w:rsidR="00075030" w:rsidRPr="00E40E19" w:rsidRDefault="00075030" w:rsidP="00075030">
      <w:pPr>
        <w:rPr>
          <w:ins w:id="18072" w:author="Author"/>
        </w:rPr>
      </w:pPr>
    </w:p>
    <w:p w14:paraId="22A087A6" w14:textId="77777777" w:rsidR="00075030" w:rsidRPr="00746948" w:rsidRDefault="00075030" w:rsidP="00075030">
      <w:pPr>
        <w:rPr>
          <w:ins w:id="18073" w:author="Author"/>
        </w:rPr>
      </w:pPr>
    </w:p>
    <w:p w14:paraId="0380B078" w14:textId="77777777" w:rsidR="00075030" w:rsidRPr="00746948" w:rsidRDefault="00075030" w:rsidP="00075030">
      <w:pPr>
        <w:rPr>
          <w:ins w:id="18074" w:author="Author"/>
        </w:rPr>
      </w:pPr>
      <w:ins w:id="18075"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AFE91CE" w14:textId="77777777" w:rsidR="00075030" w:rsidRPr="00746948" w:rsidRDefault="00075030" w:rsidP="00075030">
      <w:pPr>
        <w:rPr>
          <w:ins w:id="18076" w:author="Author"/>
        </w:rPr>
      </w:pPr>
    </w:p>
    <w:p w14:paraId="132C7E1B" w14:textId="77777777" w:rsidR="00075030" w:rsidRDefault="00075030" w:rsidP="00075030">
      <w:pPr>
        <w:rPr>
          <w:ins w:id="18077" w:author="Author"/>
        </w:rPr>
      </w:pPr>
      <w:ins w:id="18078"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2CEE8570" w14:textId="77777777" w:rsidR="00075030" w:rsidRDefault="00075030" w:rsidP="00075030">
      <w:pPr>
        <w:rPr>
          <w:ins w:id="18079" w:author="Author"/>
        </w:rPr>
      </w:pPr>
    </w:p>
    <w:p w14:paraId="5581D2EF" w14:textId="77777777" w:rsidR="00075030" w:rsidRDefault="00075030" w:rsidP="00075030">
      <w:pPr>
        <w:rPr>
          <w:ins w:id="18080" w:author="Author"/>
        </w:rPr>
      </w:pPr>
      <w:ins w:id="18081" w:author="Author">
        <w:r>
          <w:t>Figure 48 below</w:t>
        </w:r>
        <w:r w:rsidRPr="00746948">
          <w:t xml:space="preserve"> shows the [Interconnect Model] terminals for an I/O</w:t>
        </w:r>
        <w:r>
          <w:t xml:space="preserve"> path on both package and on-die substrates. </w:t>
        </w:r>
      </w:ins>
    </w:p>
    <w:p w14:paraId="7085EBF8" w14:textId="77777777" w:rsidR="00075030" w:rsidRPr="00746948" w:rsidRDefault="00075030" w:rsidP="00075030">
      <w:pPr>
        <w:rPr>
          <w:ins w:id="18082" w:author="Author"/>
        </w:rPr>
      </w:pPr>
    </w:p>
    <w:p w14:paraId="5CBA7E6E" w14:textId="77777777" w:rsidR="00075030" w:rsidRDefault="00075030" w:rsidP="00075030">
      <w:pPr>
        <w:keepNext/>
        <w:jc w:val="center"/>
        <w:rPr>
          <w:ins w:id="18083" w:author="Author"/>
        </w:rPr>
      </w:pPr>
      <w:ins w:id="18084" w:author="Author">
        <w:r>
          <w:rPr>
            <w:noProof/>
            <w:lang w:eastAsia="en-US"/>
          </w:rPr>
          <w:drawing>
            <wp:inline distT="0" distB="0" distL="0" distR="0" wp14:anchorId="4776BEDB" wp14:editId="3184A90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79912D2E" w14:textId="77777777" w:rsidR="00075030" w:rsidRPr="00746948" w:rsidRDefault="00075030" w:rsidP="00075030">
      <w:pPr>
        <w:pStyle w:val="Caption"/>
        <w:jc w:val="center"/>
        <w:rPr>
          <w:ins w:id="18085" w:author="Author"/>
          <w:color w:val="000000" w:themeColor="text1"/>
        </w:rPr>
      </w:pPr>
      <w:ins w:id="18086" w:author="Author">
        <w:r w:rsidRPr="00746948">
          <w:rPr>
            <w:color w:val="000000" w:themeColor="text1"/>
            <w:sz w:val="24"/>
          </w:rPr>
          <w:t>Figure 48 – Package Substrate I/O Path</w:t>
        </w:r>
        <w:r>
          <w:rPr>
            <w:color w:val="000000" w:themeColor="text1"/>
            <w:sz w:val="24"/>
          </w:rPr>
          <w:t>s</w:t>
        </w:r>
      </w:ins>
    </w:p>
    <w:p w14:paraId="517F3B24" w14:textId="77777777" w:rsidR="00075030" w:rsidRPr="00746948" w:rsidRDefault="00075030" w:rsidP="00075030">
      <w:pPr>
        <w:rPr>
          <w:ins w:id="18087" w:author="Author"/>
        </w:rPr>
      </w:pPr>
    </w:p>
    <w:p w14:paraId="190CB09E" w14:textId="77777777" w:rsidR="00075030" w:rsidRPr="00746948" w:rsidRDefault="00075030" w:rsidP="00075030">
      <w:pPr>
        <w:rPr>
          <w:ins w:id="18088" w:author="Author"/>
        </w:rPr>
      </w:pPr>
    </w:p>
    <w:p w14:paraId="16E05D64" w14:textId="77777777" w:rsidR="00075030" w:rsidRPr="00563626" w:rsidRDefault="00075030" w:rsidP="00075030">
      <w:pPr>
        <w:rPr>
          <w:ins w:id="18089" w:author="Author"/>
          <w:color w:val="1F497D"/>
        </w:rPr>
      </w:pPr>
      <w:ins w:id="18090"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386B7D73" w14:textId="77777777" w:rsidR="00075030" w:rsidRDefault="00075030" w:rsidP="00075030">
      <w:pPr>
        <w:rPr>
          <w:ins w:id="18091" w:author="Author"/>
        </w:rPr>
      </w:pPr>
    </w:p>
    <w:p w14:paraId="0EB8807E" w14:textId="77777777" w:rsidR="00075030" w:rsidRPr="000C5261" w:rsidRDefault="00075030" w:rsidP="00075030">
      <w:pPr>
        <w:rPr>
          <w:ins w:id="18092" w:author="Author"/>
        </w:rPr>
      </w:pPr>
      <w:ins w:id="18093"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572621D6" w14:textId="77777777" w:rsidR="00075030" w:rsidRDefault="00075030" w:rsidP="00075030">
      <w:pPr>
        <w:rPr>
          <w:ins w:id="18094" w:author="Author"/>
        </w:rPr>
      </w:pPr>
    </w:p>
    <w:p w14:paraId="6CECF431" w14:textId="77777777" w:rsidR="00075030" w:rsidRPr="00563626" w:rsidRDefault="00075030" w:rsidP="00075030">
      <w:pPr>
        <w:rPr>
          <w:ins w:id="18095" w:author="Author"/>
        </w:rPr>
      </w:pPr>
      <w:ins w:id="1809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960F9C1" w14:textId="77777777" w:rsidR="00075030" w:rsidRDefault="00075030" w:rsidP="00075030">
      <w:pPr>
        <w:rPr>
          <w:ins w:id="18097" w:author="Author"/>
        </w:rPr>
      </w:pPr>
    </w:p>
    <w:p w14:paraId="785A47FD" w14:textId="77777777" w:rsidR="00075030" w:rsidRPr="00B41CA8" w:rsidRDefault="00075030" w:rsidP="00075030">
      <w:pPr>
        <w:rPr>
          <w:ins w:id="18098" w:author="Author"/>
          <w:b/>
        </w:rPr>
      </w:pPr>
      <w:ins w:id="18099" w:author="Author">
        <w:r>
          <w:t>Figure 49</w:t>
        </w:r>
        <w:r w:rsidRPr="00746948">
          <w:t xml:space="preserve"> of a package and die shows graphically the potential [Interconnect Model] terminals for a rail connection. </w:t>
        </w:r>
        <w:r>
          <w:t xml:space="preserve">A single </w:t>
        </w:r>
        <w:del w:id="18100"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3A889DCF" w14:textId="77777777" w:rsidR="00075030" w:rsidRPr="00746948" w:rsidRDefault="00075030" w:rsidP="00075030">
      <w:pPr>
        <w:rPr>
          <w:ins w:id="18101" w:author="Author"/>
        </w:rPr>
      </w:pPr>
    </w:p>
    <w:p w14:paraId="261AF36E" w14:textId="77777777" w:rsidR="00075030" w:rsidRDefault="00075030" w:rsidP="00075030">
      <w:pPr>
        <w:keepNext/>
        <w:jc w:val="center"/>
        <w:rPr>
          <w:ins w:id="18102" w:author="Author"/>
        </w:rPr>
      </w:pPr>
      <w:ins w:id="18103" w:author="Author">
        <w:r>
          <w:rPr>
            <w:noProof/>
            <w:lang w:eastAsia="en-US"/>
          </w:rPr>
          <w:drawing>
            <wp:inline distT="0" distB="0" distL="0" distR="0" wp14:anchorId="49547636" wp14:editId="4847D035">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72F985A5" w14:textId="77777777" w:rsidR="00075030" w:rsidRPr="00746948" w:rsidRDefault="00075030" w:rsidP="00075030">
      <w:pPr>
        <w:pStyle w:val="Caption"/>
        <w:jc w:val="center"/>
        <w:rPr>
          <w:ins w:id="18104" w:author="Author"/>
          <w:color w:val="000000" w:themeColor="text1"/>
        </w:rPr>
      </w:pPr>
      <w:ins w:id="18105"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6988FE1B" w14:textId="77777777" w:rsidR="00075030" w:rsidRDefault="00075030" w:rsidP="00075030">
      <w:pPr>
        <w:rPr>
          <w:ins w:id="18106" w:author="Author"/>
        </w:rPr>
      </w:pPr>
    </w:p>
    <w:p w14:paraId="478932B1" w14:textId="77777777" w:rsidR="00075030" w:rsidRPr="00973E88" w:rsidRDefault="00075030" w:rsidP="00075030">
      <w:pPr>
        <w:rPr>
          <w:ins w:id="18107" w:author="Author"/>
        </w:rPr>
      </w:pPr>
      <w:ins w:id="18108"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56A84D1" w14:textId="77777777" w:rsidR="00075030" w:rsidRDefault="00075030" w:rsidP="00075030">
      <w:pPr>
        <w:rPr>
          <w:ins w:id="18109" w:author="Author"/>
        </w:rPr>
      </w:pPr>
    </w:p>
    <w:p w14:paraId="127641EF" w14:textId="77777777" w:rsidR="00075030" w:rsidRPr="00973E88" w:rsidRDefault="00075030" w:rsidP="00075030">
      <w:pPr>
        <w:rPr>
          <w:ins w:id="18110" w:author="Author"/>
        </w:rPr>
      </w:pPr>
    </w:p>
    <w:p w14:paraId="5DCC38FA" w14:textId="77777777" w:rsidR="00075030" w:rsidRPr="000C5261" w:rsidRDefault="00075030">
      <w:pPr>
        <w:pStyle w:val="Heading2"/>
        <w:rPr>
          <w:ins w:id="18111" w:author="Author"/>
        </w:rPr>
        <w:pPrChange w:id="18112" w:author="Author">
          <w:pPr/>
        </w:pPrChange>
      </w:pPr>
      <w:ins w:id="18113" w:author="Author">
        <w:del w:id="18114" w:author="Author">
          <w:r w:rsidRPr="000C5261" w:rsidDel="00976E43">
            <w:delText>12.</w:delText>
          </w:r>
          <w:r w:rsidDel="00976E43">
            <w:delText xml:space="preserve">2 </w:delText>
          </w:r>
        </w:del>
        <w:bookmarkStart w:id="18115" w:name="_Toc529852715"/>
        <w:r>
          <w:t>G</w:t>
        </w:r>
        <w:del w:id="18116" w:author="Author">
          <w:r w:rsidDel="009A3FB2">
            <w:delText>ENERAL</w:delText>
          </w:r>
        </w:del>
        <w:r w:rsidR="009A3FB2">
          <w:t>eneral</w:t>
        </w:r>
        <w:r>
          <w:t xml:space="preserve"> I</w:t>
        </w:r>
        <w:del w:id="18117" w:author="Author">
          <w:r w:rsidDel="009A3FB2">
            <w:delText>NTERCONNECT</w:delText>
          </w:r>
        </w:del>
        <w:r w:rsidR="009A3FB2">
          <w:t>nterconnect</w:t>
        </w:r>
        <w:r>
          <w:t xml:space="preserve"> S</w:t>
        </w:r>
        <w:del w:id="18118" w:author="Author">
          <w:r w:rsidDel="009A3FB2">
            <w:delText>YNTAX</w:delText>
          </w:r>
        </w:del>
        <w:r w:rsidR="009A3FB2">
          <w:t>yntax</w:t>
        </w:r>
        <w:r>
          <w:t xml:space="preserve"> R</w:t>
        </w:r>
        <w:del w:id="18119" w:author="Author">
          <w:r w:rsidDel="009A3FB2">
            <w:delText>EQUIREMENTS</w:delText>
          </w:r>
        </w:del>
        <w:r w:rsidR="009A3FB2">
          <w:t>equirements</w:t>
        </w:r>
        <w:bookmarkEnd w:id="18115"/>
      </w:ins>
    </w:p>
    <w:p w14:paraId="7EB2AFC6" w14:textId="77777777" w:rsidR="00075030" w:rsidRDefault="00075030" w:rsidP="00075030">
      <w:pPr>
        <w:rPr>
          <w:ins w:id="18120" w:author="Author"/>
        </w:rPr>
      </w:pPr>
    </w:p>
    <w:p w14:paraId="280E40C8" w14:textId="77777777" w:rsidR="00075030" w:rsidRDefault="00075030" w:rsidP="00075030">
      <w:pPr>
        <w:rPr>
          <w:ins w:id="18121" w:author="Author"/>
        </w:rPr>
      </w:pPr>
      <w:ins w:id="18122" w:author="Author">
        <w:r>
          <w:t>Terminal lines under the [Interconnect Model] keyword describe connections.</w:t>
        </w:r>
      </w:ins>
    </w:p>
    <w:p w14:paraId="45D80A41" w14:textId="77777777" w:rsidR="00075030" w:rsidRDefault="00075030" w:rsidP="00075030">
      <w:pPr>
        <w:rPr>
          <w:ins w:id="18123" w:author="Author"/>
        </w:rPr>
      </w:pPr>
    </w:p>
    <w:p w14:paraId="0C0E320A" w14:textId="77777777" w:rsidR="00075030" w:rsidRDefault="00075030" w:rsidP="00075030">
      <w:pPr>
        <w:rPr>
          <w:ins w:id="18124" w:author="Author"/>
        </w:rPr>
      </w:pPr>
      <w:ins w:id="18125" w:author="Author">
        <w:r>
          <w:t>I/O terminals shall be connected using only the pin_name qualifier at these locations:</w:t>
        </w:r>
      </w:ins>
    </w:p>
    <w:p w14:paraId="17A2559E" w14:textId="77777777" w:rsidR="00075030" w:rsidRDefault="00075030" w:rsidP="00075030">
      <w:pPr>
        <w:pStyle w:val="ListParagraph"/>
        <w:numPr>
          <w:ilvl w:val="0"/>
          <w:numId w:val="92"/>
        </w:numPr>
        <w:rPr>
          <w:ins w:id="18126" w:author="Author"/>
        </w:rPr>
      </w:pPr>
      <w:ins w:id="18127" w:author="Author">
        <w:r>
          <w:t>pins: I/O pin_name</w:t>
        </w:r>
      </w:ins>
    </w:p>
    <w:p w14:paraId="49BB59C7" w14:textId="77777777" w:rsidR="00075030" w:rsidRDefault="00075030" w:rsidP="00075030">
      <w:pPr>
        <w:pStyle w:val="ListParagraph"/>
        <w:numPr>
          <w:ilvl w:val="0"/>
          <w:numId w:val="92"/>
        </w:numPr>
        <w:rPr>
          <w:ins w:id="18128" w:author="Author"/>
        </w:rPr>
      </w:pPr>
      <w:ins w:id="18129" w:author="Author">
        <w:r>
          <w:t>die pads: I/O pin_name</w:t>
        </w:r>
      </w:ins>
    </w:p>
    <w:p w14:paraId="336FF6CB" w14:textId="77777777" w:rsidR="00075030" w:rsidRDefault="00075030" w:rsidP="00075030">
      <w:pPr>
        <w:pStyle w:val="ListParagraph"/>
        <w:numPr>
          <w:ilvl w:val="0"/>
          <w:numId w:val="92"/>
        </w:numPr>
        <w:rPr>
          <w:ins w:id="18130" w:author="Author"/>
        </w:rPr>
      </w:pPr>
      <w:ins w:id="18131" w:author="Author">
        <w:r>
          <w:t>buffer: I/O pin_name</w:t>
        </w:r>
      </w:ins>
    </w:p>
    <w:p w14:paraId="695B98DE" w14:textId="77777777" w:rsidR="00075030" w:rsidRDefault="00075030" w:rsidP="00075030">
      <w:pPr>
        <w:rPr>
          <w:ins w:id="18132" w:author="Author"/>
        </w:rPr>
      </w:pPr>
    </w:p>
    <w:p w14:paraId="7A0475A8" w14:textId="77777777" w:rsidR="00075030" w:rsidRDefault="00075030" w:rsidP="00075030">
      <w:pPr>
        <w:rPr>
          <w:ins w:id="18133" w:author="Author"/>
        </w:rPr>
      </w:pPr>
      <w:ins w:id="18134"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18229549" w14:textId="77777777" w:rsidR="00075030" w:rsidRPr="00973E88" w:rsidRDefault="00075030" w:rsidP="00075030">
      <w:pPr>
        <w:pStyle w:val="ListParagraph"/>
        <w:numPr>
          <w:ilvl w:val="0"/>
          <w:numId w:val="86"/>
        </w:numPr>
        <w:rPr>
          <w:ins w:id="18135" w:author="Author"/>
        </w:rPr>
      </w:pPr>
      <w:ins w:id="18136" w:author="Author">
        <w:r>
          <w:t>p</w:t>
        </w:r>
        <w:r w:rsidRPr="00973E88">
          <w:t>ins</w:t>
        </w:r>
      </w:ins>
    </w:p>
    <w:p w14:paraId="01C5D0B0" w14:textId="77777777" w:rsidR="00075030" w:rsidRPr="00973E88" w:rsidRDefault="00075030" w:rsidP="00075030">
      <w:pPr>
        <w:pStyle w:val="ListParagraph"/>
        <w:numPr>
          <w:ilvl w:val="0"/>
          <w:numId w:val="85"/>
        </w:numPr>
        <w:rPr>
          <w:ins w:id="18137" w:author="Author"/>
        </w:rPr>
      </w:pPr>
      <w:ins w:id="18138" w:author="Author">
        <w:r w:rsidRPr="00973E88">
          <w:t>a specific rail pin_name</w:t>
        </w:r>
      </w:ins>
    </w:p>
    <w:p w14:paraId="1CE3A823" w14:textId="77777777" w:rsidR="00075030" w:rsidRPr="00973E88" w:rsidRDefault="00075030" w:rsidP="00075030">
      <w:pPr>
        <w:pStyle w:val="ListParagraph"/>
        <w:numPr>
          <w:ilvl w:val="0"/>
          <w:numId w:val="85"/>
        </w:numPr>
        <w:rPr>
          <w:ins w:id="18139" w:author="Author"/>
        </w:rPr>
      </w:pPr>
      <w:ins w:id="18140" w:author="Author">
        <w:r w:rsidRPr="00973E88">
          <w:t>all of the pins of a rail signal_name</w:t>
        </w:r>
      </w:ins>
    </w:p>
    <w:p w14:paraId="64B60308" w14:textId="77777777" w:rsidR="00075030" w:rsidRDefault="00075030" w:rsidP="00075030">
      <w:pPr>
        <w:pStyle w:val="ListParagraph"/>
        <w:numPr>
          <w:ilvl w:val="0"/>
          <w:numId w:val="85"/>
        </w:numPr>
        <w:rPr>
          <w:ins w:id="18141" w:author="Author"/>
        </w:rPr>
      </w:pPr>
      <w:ins w:id="18142" w:author="Author">
        <w:r w:rsidRPr="00973E88">
          <w:t>all of the pins of a bus_label</w:t>
        </w:r>
      </w:ins>
    </w:p>
    <w:p w14:paraId="359F4337" w14:textId="77777777" w:rsidR="00075030" w:rsidRPr="00973E88" w:rsidRDefault="00075030" w:rsidP="00075030">
      <w:pPr>
        <w:pStyle w:val="ListParagraph"/>
        <w:ind w:left="1080"/>
        <w:rPr>
          <w:ins w:id="18143" w:author="Author"/>
        </w:rPr>
      </w:pPr>
    </w:p>
    <w:p w14:paraId="39E271BE" w14:textId="77777777" w:rsidR="00075030" w:rsidRPr="00973E88" w:rsidRDefault="00075030" w:rsidP="00075030">
      <w:pPr>
        <w:pStyle w:val="ListParagraph"/>
        <w:numPr>
          <w:ilvl w:val="0"/>
          <w:numId w:val="87"/>
        </w:numPr>
        <w:rPr>
          <w:ins w:id="18144" w:author="Author"/>
        </w:rPr>
      </w:pPr>
      <w:ins w:id="18145" w:author="Author">
        <w:r>
          <w:t>die pad</w:t>
        </w:r>
        <w:r w:rsidRPr="00973E88">
          <w:t>s</w:t>
        </w:r>
      </w:ins>
    </w:p>
    <w:p w14:paraId="3F325AEB" w14:textId="77777777" w:rsidR="00075030" w:rsidRDefault="00075030" w:rsidP="00075030">
      <w:pPr>
        <w:pStyle w:val="ListParagraph"/>
        <w:numPr>
          <w:ilvl w:val="0"/>
          <w:numId w:val="85"/>
        </w:numPr>
        <w:rPr>
          <w:ins w:id="18146" w:author="Author"/>
        </w:rPr>
      </w:pPr>
      <w:ins w:id="18147"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09D6BB7F" w14:textId="77777777" w:rsidR="00075030" w:rsidRDefault="00075030" w:rsidP="00075030">
      <w:pPr>
        <w:pStyle w:val="ListParagraph"/>
        <w:numPr>
          <w:ilvl w:val="0"/>
          <w:numId w:val="85"/>
        </w:numPr>
        <w:rPr>
          <w:ins w:id="18148" w:author="Author"/>
        </w:rPr>
      </w:pPr>
      <w:ins w:id="18149" w:author="Author">
        <w:r w:rsidRPr="00973E88">
          <w:t xml:space="preserve">all of the </w:t>
        </w:r>
        <w:r>
          <w:t>d</w:t>
        </w:r>
        <w:r w:rsidRPr="00973E88">
          <w:t xml:space="preserve">ie </w:t>
        </w:r>
        <w:r>
          <w:t>p</w:t>
        </w:r>
        <w:r w:rsidRPr="00973E88">
          <w:t xml:space="preserve">ads </w:t>
        </w:r>
        <w:r>
          <w:t>with a rail bus_label</w:t>
        </w:r>
      </w:ins>
    </w:p>
    <w:p w14:paraId="0DE3AD9D" w14:textId="77777777" w:rsidR="00075030" w:rsidRDefault="00075030" w:rsidP="00075030">
      <w:pPr>
        <w:pStyle w:val="ListParagraph"/>
        <w:numPr>
          <w:ilvl w:val="0"/>
          <w:numId w:val="85"/>
        </w:numPr>
        <w:rPr>
          <w:ins w:id="18150" w:author="Author"/>
        </w:rPr>
      </w:pPr>
      <w:ins w:id="18151" w:author="Author">
        <w:r w:rsidRPr="00973E88">
          <w:t xml:space="preserve">a specific </w:t>
        </w:r>
        <w:r>
          <w:t>die pad pad_name</w:t>
        </w:r>
      </w:ins>
    </w:p>
    <w:p w14:paraId="72881588" w14:textId="77777777" w:rsidR="00075030" w:rsidRPr="00973E88" w:rsidRDefault="00075030" w:rsidP="00075030">
      <w:pPr>
        <w:pStyle w:val="ListParagraph"/>
        <w:ind w:left="1080"/>
        <w:rPr>
          <w:ins w:id="18152" w:author="Author"/>
        </w:rPr>
      </w:pPr>
    </w:p>
    <w:p w14:paraId="69AEF6C5" w14:textId="77777777" w:rsidR="00075030" w:rsidRPr="00973E88" w:rsidRDefault="00075030" w:rsidP="00075030">
      <w:pPr>
        <w:pStyle w:val="ListParagraph"/>
        <w:numPr>
          <w:ilvl w:val="0"/>
          <w:numId w:val="87"/>
        </w:numPr>
        <w:rPr>
          <w:ins w:id="18153" w:author="Author"/>
        </w:rPr>
      </w:pPr>
      <w:ins w:id="18154" w:author="Author">
        <w:r>
          <w:t>buffer</w:t>
        </w:r>
        <w:r w:rsidRPr="00973E88">
          <w:t xml:space="preserve"> </w:t>
        </w:r>
        <w:r>
          <w:t>r</w:t>
        </w:r>
        <w:r w:rsidRPr="00973E88">
          <w:t xml:space="preserve">ail </w:t>
        </w:r>
        <w:r>
          <w:t>t</w:t>
        </w:r>
        <w:r w:rsidRPr="00973E88">
          <w:t>erminal</w:t>
        </w:r>
        <w:r>
          <w:t>s</w:t>
        </w:r>
      </w:ins>
    </w:p>
    <w:p w14:paraId="783DC0D9" w14:textId="77777777" w:rsidR="00075030" w:rsidRPr="00973E88" w:rsidRDefault="00075030" w:rsidP="00075030">
      <w:pPr>
        <w:pStyle w:val="ListParagraph"/>
        <w:numPr>
          <w:ilvl w:val="0"/>
          <w:numId w:val="85"/>
        </w:numPr>
        <w:rPr>
          <w:ins w:id="18155" w:author="Author"/>
        </w:rPr>
      </w:pPr>
      <w:ins w:id="18156" w:author="Author">
        <w:r w:rsidRPr="00973E88">
          <w:t xml:space="preserve">all of the </w:t>
        </w:r>
        <w:r>
          <w:t>buffer</w:t>
        </w:r>
        <w:r w:rsidRPr="00973E88">
          <w:t xml:space="preserve"> rail terminals of a rail signal_name</w:t>
        </w:r>
      </w:ins>
    </w:p>
    <w:p w14:paraId="741C4A80" w14:textId="77777777" w:rsidR="00075030" w:rsidRDefault="00075030" w:rsidP="00075030">
      <w:pPr>
        <w:pStyle w:val="ListParagraph"/>
        <w:numPr>
          <w:ilvl w:val="0"/>
          <w:numId w:val="85"/>
        </w:numPr>
        <w:rPr>
          <w:ins w:id="18157" w:author="Author"/>
        </w:rPr>
      </w:pPr>
      <w:ins w:id="18158" w:author="Author">
        <w:r w:rsidRPr="00973E88">
          <w:t xml:space="preserve">all of the </w:t>
        </w:r>
        <w:r>
          <w:t>buffer</w:t>
        </w:r>
        <w:r w:rsidRPr="00973E88">
          <w:t xml:space="preserve"> rail terminals of a </w:t>
        </w:r>
        <w:r>
          <w:t>bus_label</w:t>
        </w:r>
      </w:ins>
    </w:p>
    <w:p w14:paraId="7C63127F" w14:textId="77777777" w:rsidR="00075030" w:rsidRPr="00973E88" w:rsidRDefault="00075030" w:rsidP="00075030">
      <w:pPr>
        <w:pStyle w:val="ListParagraph"/>
        <w:numPr>
          <w:ilvl w:val="0"/>
          <w:numId w:val="85"/>
        </w:numPr>
        <w:rPr>
          <w:ins w:id="18159" w:author="Author"/>
        </w:rPr>
      </w:pPr>
      <w:ins w:id="18160" w:author="Author">
        <w:r w:rsidRPr="00973E88">
          <w:t xml:space="preserve">a specific </w:t>
        </w:r>
        <w:r>
          <w:t>buffer</w:t>
        </w:r>
        <w:r w:rsidRPr="00973E88">
          <w:t xml:space="preserve"> rail terminal</w:t>
        </w:r>
        <w:r>
          <w:t xml:space="preserve"> for an I/O buffer pin_name</w:t>
        </w:r>
      </w:ins>
    </w:p>
    <w:p w14:paraId="7FC99808" w14:textId="77777777" w:rsidR="00075030" w:rsidRPr="00746948" w:rsidRDefault="00075030" w:rsidP="00075030">
      <w:pPr>
        <w:rPr>
          <w:ins w:id="18161" w:author="Author"/>
        </w:rPr>
      </w:pPr>
    </w:p>
    <w:p w14:paraId="73DA5B85" w14:textId="77777777" w:rsidR="00075030" w:rsidRPr="00756484" w:rsidRDefault="00075030" w:rsidP="00075030">
      <w:pPr>
        <w:pStyle w:val="TableCaption"/>
        <w:spacing w:after="80"/>
        <w:rPr>
          <w:ins w:id="18162" w:author="Author"/>
        </w:rPr>
      </w:pPr>
      <w:ins w:id="18163"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F85948">
          <w:rPr>
            <w:b w:val="0"/>
          </w:rPr>
          <w:fldChar w:fldCharType="begin"/>
        </w:r>
        <w:r w:rsidR="00A311FA" w:rsidRPr="00A311FA">
          <w:rPr>
            <w:b w:val="0"/>
          </w:rPr>
          <w:instrText xml:space="preserve"> REF _Ref528137521 \h </w:instrText>
        </w:r>
      </w:ins>
      <w:r w:rsidR="00A311FA" w:rsidRPr="00A311FA">
        <w:rPr>
          <w:b w:val="0"/>
          <w:rPrChange w:id="18164" w:author="Author">
            <w:rPr/>
          </w:rPrChange>
        </w:rPr>
        <w:instrText xml:space="preserve"> \* MERGEFORMAT </w:instrText>
      </w:r>
      <w:r w:rsidR="00A311FA" w:rsidRPr="00F85948">
        <w:rPr>
          <w:b w:val="0"/>
        </w:rPr>
      </w:r>
      <w:r w:rsidR="00A311FA" w:rsidRPr="00F85948">
        <w:rPr>
          <w:b w:val="0"/>
        </w:rPr>
        <w:fldChar w:fldCharType="separate"/>
      </w:r>
      <w:ins w:id="18165" w:author="Author">
        <w:r w:rsidR="00666899" w:rsidRPr="0050433E">
          <w:rPr>
            <w:b w:val="0"/>
            <w:bCs w:val="0"/>
            <w:rPrChange w:id="18166" w:author="Author">
              <w:rPr>
                <w:bCs w:val="0"/>
              </w:rPr>
            </w:rPrChange>
          </w:rPr>
          <w:t xml:space="preserve">Table </w:t>
        </w:r>
        <w:r w:rsidR="00666899" w:rsidRPr="0050433E">
          <w:rPr>
            <w:b w:val="0"/>
            <w:noProof/>
            <w:rPrChange w:id="18167" w:author="Author">
              <w:rPr>
                <w:noProof/>
              </w:rPr>
            </w:rPrChange>
          </w:rPr>
          <w:t>46</w:t>
        </w:r>
        <w:del w:id="18168" w:author="Author">
          <w:r w:rsidR="00A311FA" w:rsidRPr="00A311FA" w:rsidDel="00666899">
            <w:rPr>
              <w:b w:val="0"/>
              <w:bCs w:val="0"/>
              <w:rPrChange w:id="18169" w:author="Author">
                <w:rPr>
                  <w:bCs w:val="0"/>
                </w:rPr>
              </w:rPrChange>
            </w:rPr>
            <w:delText xml:space="preserve">Table </w:delText>
          </w:r>
          <w:r w:rsidR="00A311FA" w:rsidRPr="00A311FA" w:rsidDel="00666899">
            <w:rPr>
              <w:b w:val="0"/>
              <w:noProof/>
              <w:rPrChange w:id="18170" w:author="Author">
                <w:rPr>
                  <w:noProof/>
                </w:rPr>
              </w:rPrChange>
            </w:rPr>
            <w:delText>46</w:delText>
          </w:r>
        </w:del>
        <w:r w:rsidR="00A311FA" w:rsidRPr="00F85948">
          <w:rPr>
            <w:b w:val="0"/>
          </w:rPr>
          <w:fldChar w:fldCharType="end"/>
        </w:r>
        <w:del w:id="18171"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1AF5FDD2" w14:textId="77777777" w:rsidR="00075030" w:rsidRDefault="00075030" w:rsidP="00075030">
      <w:pPr>
        <w:pStyle w:val="TableCaption"/>
        <w:spacing w:after="80"/>
        <w:rPr>
          <w:ins w:id="18172" w:author="Author"/>
        </w:rPr>
      </w:pPr>
    </w:p>
    <w:p w14:paraId="6A17288B" w14:textId="77777777" w:rsidR="00075030" w:rsidRPr="00213323" w:rsidRDefault="005C2D74" w:rsidP="00075030">
      <w:pPr>
        <w:pStyle w:val="TableCaption"/>
        <w:spacing w:after="80"/>
        <w:rPr>
          <w:ins w:id="18173" w:author="Author"/>
        </w:rPr>
      </w:pPr>
      <w:bookmarkStart w:id="18174" w:name="_Ref528137521"/>
      <w:ins w:id="18175"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18174"/>
        <w:r w:rsidRPr="0028178F">
          <w:rPr>
            <w:b w:val="0"/>
            <w:bCs w:val="0"/>
          </w:rPr>
          <w:t xml:space="preserve"> </w:t>
        </w:r>
        <w:del w:id="18176"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251878F6" w14:textId="77777777" w:rsidTr="001167D1">
        <w:trPr>
          <w:cantSplit/>
          <w:tblHeader/>
          <w:ins w:id="18177" w:author="Author"/>
        </w:trPr>
        <w:tc>
          <w:tcPr>
            <w:tcW w:w="4816" w:type="dxa"/>
            <w:tcBorders>
              <w:top w:val="single" w:sz="4" w:space="0" w:color="auto"/>
            </w:tcBorders>
          </w:tcPr>
          <w:p w14:paraId="157B52BC" w14:textId="77777777" w:rsidR="00075030" w:rsidRPr="00213323" w:rsidRDefault="00075030" w:rsidP="001167D1">
            <w:pPr>
              <w:spacing w:after="80"/>
              <w:jc w:val="center"/>
              <w:rPr>
                <w:ins w:id="18178" w:author="Author"/>
                <w:b/>
              </w:rPr>
            </w:pPr>
            <w:ins w:id="18179" w:author="Author">
              <w:r w:rsidRPr="00213323">
                <w:rPr>
                  <w:b/>
                </w:rPr>
                <w:t>Keyword</w:t>
              </w:r>
              <w:r>
                <w:rPr>
                  <w:b/>
                </w:rPr>
                <w:t xml:space="preserve"> or Subparameter</w:t>
              </w:r>
            </w:ins>
          </w:p>
        </w:tc>
        <w:tc>
          <w:tcPr>
            <w:tcW w:w="5004" w:type="dxa"/>
            <w:tcBorders>
              <w:top w:val="single" w:sz="4" w:space="0" w:color="auto"/>
            </w:tcBorders>
          </w:tcPr>
          <w:p w14:paraId="3721C1E6" w14:textId="77777777" w:rsidR="00075030" w:rsidRPr="00213323" w:rsidRDefault="00075030" w:rsidP="001167D1">
            <w:pPr>
              <w:spacing w:after="80"/>
              <w:jc w:val="center"/>
              <w:rPr>
                <w:ins w:id="18180" w:author="Author"/>
                <w:b/>
              </w:rPr>
            </w:pPr>
            <w:ins w:id="18181" w:author="Author">
              <w:r w:rsidRPr="00213323">
                <w:rPr>
                  <w:b/>
                </w:rPr>
                <w:t>Notes</w:t>
              </w:r>
            </w:ins>
          </w:p>
        </w:tc>
      </w:tr>
      <w:tr w:rsidR="00075030" w:rsidRPr="00213323" w14:paraId="302D782A" w14:textId="77777777" w:rsidTr="001167D1">
        <w:trPr>
          <w:ins w:id="18182" w:author="Author"/>
        </w:trPr>
        <w:tc>
          <w:tcPr>
            <w:tcW w:w="4816" w:type="dxa"/>
          </w:tcPr>
          <w:p w14:paraId="36E53821" w14:textId="77777777" w:rsidR="00075030" w:rsidRPr="00213323" w:rsidRDefault="00075030" w:rsidP="001167D1">
            <w:pPr>
              <w:spacing w:after="80"/>
              <w:rPr>
                <w:ins w:id="18183" w:author="Author"/>
              </w:rPr>
            </w:pPr>
            <w:ins w:id="18184" w:author="Author">
              <w:r>
                <w:t>[Interconnect Model Set]</w:t>
              </w:r>
            </w:ins>
          </w:p>
        </w:tc>
        <w:tc>
          <w:tcPr>
            <w:tcW w:w="5004" w:type="dxa"/>
          </w:tcPr>
          <w:p w14:paraId="12A71DC3" w14:textId="77777777" w:rsidR="00075030" w:rsidRPr="00213323" w:rsidRDefault="00075030" w:rsidP="001167D1">
            <w:pPr>
              <w:spacing w:after="80"/>
              <w:rPr>
                <w:ins w:id="18185" w:author="Author"/>
                <w:rFonts w:cs="Arial"/>
                <w:b/>
              </w:rPr>
            </w:pPr>
          </w:p>
        </w:tc>
      </w:tr>
      <w:tr w:rsidR="00075030" w:rsidRPr="00213323" w14:paraId="45CEB5E3" w14:textId="77777777" w:rsidTr="001167D1">
        <w:trPr>
          <w:ins w:id="18186" w:author="Author"/>
        </w:trPr>
        <w:tc>
          <w:tcPr>
            <w:tcW w:w="4816" w:type="dxa"/>
          </w:tcPr>
          <w:p w14:paraId="5B67B12F" w14:textId="77777777" w:rsidR="00075030" w:rsidRPr="00B77693" w:rsidRDefault="00075030" w:rsidP="001167D1">
            <w:pPr>
              <w:spacing w:after="80"/>
              <w:rPr>
                <w:ins w:id="18187" w:author="Author"/>
                <w:rFonts w:cs="Arial"/>
                <w:b/>
              </w:rPr>
            </w:pPr>
            <w:ins w:id="18188" w:author="Author">
              <w:r>
                <w:t>[</w:t>
              </w:r>
              <w:r w:rsidRPr="00B77693">
                <w:t>Manufacturer</w:t>
              </w:r>
              <w:r>
                <w:t>]</w:t>
              </w:r>
            </w:ins>
          </w:p>
        </w:tc>
        <w:tc>
          <w:tcPr>
            <w:tcW w:w="5004" w:type="dxa"/>
          </w:tcPr>
          <w:p w14:paraId="34052E51" w14:textId="77777777" w:rsidR="00075030" w:rsidRPr="00B77693" w:rsidRDefault="00075030" w:rsidP="001167D1">
            <w:pPr>
              <w:spacing w:after="80"/>
              <w:rPr>
                <w:ins w:id="18189" w:author="Author"/>
                <w:rFonts w:cs="Arial"/>
                <w:b/>
              </w:rPr>
            </w:pPr>
            <w:ins w:id="18190" w:author="Author">
              <w:r>
                <w:t>(note 1</w:t>
              </w:r>
              <w:r w:rsidRPr="00213323">
                <w:t>)</w:t>
              </w:r>
            </w:ins>
          </w:p>
        </w:tc>
      </w:tr>
      <w:tr w:rsidR="00075030" w:rsidRPr="00213323" w14:paraId="13BED307" w14:textId="77777777" w:rsidTr="001167D1">
        <w:trPr>
          <w:ins w:id="18191" w:author="Author"/>
        </w:trPr>
        <w:tc>
          <w:tcPr>
            <w:tcW w:w="4816" w:type="dxa"/>
          </w:tcPr>
          <w:p w14:paraId="2624A4DA" w14:textId="77777777" w:rsidR="00075030" w:rsidRPr="00B77693" w:rsidRDefault="00075030" w:rsidP="001167D1">
            <w:pPr>
              <w:spacing w:after="80"/>
              <w:rPr>
                <w:ins w:id="18192" w:author="Author"/>
                <w:rFonts w:cs="Arial"/>
                <w:b/>
              </w:rPr>
            </w:pPr>
            <w:ins w:id="18193" w:author="Author">
              <w:r>
                <w:t>[</w:t>
              </w:r>
              <w:r w:rsidRPr="00B77693">
                <w:t>Description</w:t>
              </w:r>
              <w:r>
                <w:t>]</w:t>
              </w:r>
            </w:ins>
          </w:p>
        </w:tc>
        <w:tc>
          <w:tcPr>
            <w:tcW w:w="5004" w:type="dxa"/>
          </w:tcPr>
          <w:p w14:paraId="66D4FB70" w14:textId="77777777" w:rsidR="00075030" w:rsidRPr="00B77693" w:rsidRDefault="00075030" w:rsidP="001167D1">
            <w:pPr>
              <w:spacing w:after="80"/>
              <w:rPr>
                <w:ins w:id="18194" w:author="Author"/>
                <w:rFonts w:cs="Arial"/>
                <w:b/>
              </w:rPr>
            </w:pPr>
            <w:ins w:id="18195" w:author="Author">
              <w:r>
                <w:t>(note 1</w:t>
              </w:r>
              <w:r w:rsidRPr="00213323">
                <w:t>)</w:t>
              </w:r>
            </w:ins>
          </w:p>
        </w:tc>
      </w:tr>
      <w:tr w:rsidR="00075030" w:rsidRPr="00213323" w14:paraId="14D40F4C" w14:textId="77777777" w:rsidTr="001167D1">
        <w:trPr>
          <w:ins w:id="18196" w:author="Author"/>
        </w:trPr>
        <w:tc>
          <w:tcPr>
            <w:tcW w:w="4816" w:type="dxa"/>
          </w:tcPr>
          <w:p w14:paraId="1AB27722" w14:textId="77777777" w:rsidR="00075030" w:rsidRDefault="00075030" w:rsidP="001167D1">
            <w:pPr>
              <w:spacing w:after="80"/>
              <w:rPr>
                <w:ins w:id="18197" w:author="Author"/>
              </w:rPr>
            </w:pPr>
            <w:ins w:id="18198" w:author="Author">
              <w:r w:rsidRPr="00213323">
                <w:t>[</w:t>
              </w:r>
              <w:r>
                <w:t>Interconnect</w:t>
              </w:r>
              <w:r w:rsidRPr="00213323">
                <w:t xml:space="preserve"> Model]</w:t>
              </w:r>
            </w:ins>
          </w:p>
        </w:tc>
        <w:tc>
          <w:tcPr>
            <w:tcW w:w="5004" w:type="dxa"/>
          </w:tcPr>
          <w:p w14:paraId="4B9100AF" w14:textId="77777777" w:rsidR="00075030" w:rsidRPr="00213323" w:rsidRDefault="00075030" w:rsidP="001167D1">
            <w:pPr>
              <w:spacing w:after="80"/>
              <w:rPr>
                <w:ins w:id="18199" w:author="Author"/>
              </w:rPr>
            </w:pPr>
            <w:ins w:id="18200" w:author="Author">
              <w:r>
                <w:t>(note 2</w:t>
              </w:r>
              <w:r w:rsidRPr="00213323">
                <w:t>)</w:t>
              </w:r>
            </w:ins>
          </w:p>
        </w:tc>
      </w:tr>
      <w:tr w:rsidR="00075030" w:rsidRPr="00213323" w14:paraId="30753185" w14:textId="77777777" w:rsidTr="001167D1">
        <w:trPr>
          <w:ins w:id="18201" w:author="Author"/>
        </w:trPr>
        <w:tc>
          <w:tcPr>
            <w:tcW w:w="4816" w:type="dxa"/>
          </w:tcPr>
          <w:p w14:paraId="265B824B" w14:textId="77777777" w:rsidR="00075030" w:rsidRPr="00213323" w:rsidRDefault="00075030" w:rsidP="001167D1">
            <w:pPr>
              <w:spacing w:after="80"/>
              <w:rPr>
                <w:ins w:id="18202" w:author="Author"/>
              </w:rPr>
            </w:pPr>
            <w:ins w:id="18203" w:author="Author">
              <w:r>
                <w:t>Param</w:t>
              </w:r>
            </w:ins>
          </w:p>
        </w:tc>
        <w:tc>
          <w:tcPr>
            <w:tcW w:w="5004" w:type="dxa"/>
          </w:tcPr>
          <w:p w14:paraId="1FA24D1E" w14:textId="77777777" w:rsidR="00075030" w:rsidRPr="00213323" w:rsidRDefault="00075030" w:rsidP="001167D1">
            <w:pPr>
              <w:spacing w:after="80"/>
              <w:rPr>
                <w:ins w:id="18204" w:author="Author"/>
              </w:rPr>
            </w:pPr>
          </w:p>
        </w:tc>
      </w:tr>
      <w:tr w:rsidR="00075030" w:rsidRPr="00213323" w14:paraId="20EBC51B" w14:textId="77777777" w:rsidTr="001167D1">
        <w:trPr>
          <w:ins w:id="18205" w:author="Author"/>
        </w:trPr>
        <w:tc>
          <w:tcPr>
            <w:tcW w:w="4816" w:type="dxa"/>
          </w:tcPr>
          <w:p w14:paraId="1AF988F2" w14:textId="77777777" w:rsidR="00075030" w:rsidRPr="00213323" w:rsidRDefault="00075030" w:rsidP="001167D1">
            <w:pPr>
              <w:spacing w:after="80"/>
              <w:rPr>
                <w:ins w:id="18206" w:author="Author"/>
                <w:rFonts w:cs="Arial"/>
                <w:b/>
              </w:rPr>
            </w:pPr>
            <w:ins w:id="18207" w:author="Author">
              <w:r>
                <w:t>File_TS</w:t>
              </w:r>
            </w:ins>
          </w:p>
        </w:tc>
        <w:tc>
          <w:tcPr>
            <w:tcW w:w="5004" w:type="dxa"/>
          </w:tcPr>
          <w:p w14:paraId="72076648" w14:textId="77777777" w:rsidR="00075030" w:rsidRPr="00213323" w:rsidRDefault="00075030" w:rsidP="001167D1">
            <w:pPr>
              <w:spacing w:after="80"/>
              <w:rPr>
                <w:ins w:id="18208" w:author="Author"/>
                <w:rFonts w:cs="Arial"/>
                <w:b/>
              </w:rPr>
            </w:pPr>
            <w:ins w:id="18209" w:author="Author">
              <w:r>
                <w:t>(note 3</w:t>
              </w:r>
              <w:r w:rsidRPr="00213323">
                <w:t>)</w:t>
              </w:r>
            </w:ins>
          </w:p>
        </w:tc>
      </w:tr>
      <w:tr w:rsidR="00075030" w:rsidRPr="00213323" w14:paraId="6C94A511" w14:textId="77777777" w:rsidTr="001167D1">
        <w:trPr>
          <w:ins w:id="18210" w:author="Author"/>
        </w:trPr>
        <w:tc>
          <w:tcPr>
            <w:tcW w:w="4816" w:type="dxa"/>
          </w:tcPr>
          <w:p w14:paraId="0FF5547C" w14:textId="77777777" w:rsidR="00075030" w:rsidRPr="00213323" w:rsidRDefault="00075030" w:rsidP="001167D1">
            <w:pPr>
              <w:spacing w:after="80"/>
              <w:rPr>
                <w:ins w:id="18211" w:author="Author"/>
              </w:rPr>
            </w:pPr>
            <w:ins w:id="18212" w:author="Author">
              <w:r>
                <w:t>File_IBIS-ISS</w:t>
              </w:r>
            </w:ins>
          </w:p>
        </w:tc>
        <w:tc>
          <w:tcPr>
            <w:tcW w:w="5004" w:type="dxa"/>
          </w:tcPr>
          <w:p w14:paraId="51B6CAF3" w14:textId="77777777" w:rsidR="00075030" w:rsidRPr="00213323" w:rsidRDefault="00075030" w:rsidP="001167D1">
            <w:pPr>
              <w:spacing w:after="80"/>
              <w:rPr>
                <w:ins w:id="18213" w:author="Author"/>
              </w:rPr>
            </w:pPr>
            <w:ins w:id="18214" w:author="Author">
              <w:r w:rsidRPr="00213323">
                <w:t xml:space="preserve">(note </w:t>
              </w:r>
              <w:r>
                <w:t>3</w:t>
              </w:r>
              <w:r w:rsidRPr="00213323">
                <w:t>)</w:t>
              </w:r>
            </w:ins>
          </w:p>
        </w:tc>
      </w:tr>
      <w:tr w:rsidR="00075030" w:rsidRPr="00213323" w14:paraId="3B698759" w14:textId="77777777" w:rsidTr="001167D1">
        <w:trPr>
          <w:ins w:id="18215" w:author="Author"/>
        </w:trPr>
        <w:tc>
          <w:tcPr>
            <w:tcW w:w="4816" w:type="dxa"/>
          </w:tcPr>
          <w:p w14:paraId="1D8D6062" w14:textId="77777777" w:rsidR="00075030" w:rsidRDefault="00075030" w:rsidP="001167D1">
            <w:pPr>
              <w:spacing w:after="80"/>
              <w:rPr>
                <w:ins w:id="18216" w:author="Author"/>
              </w:rPr>
            </w:pPr>
            <w:ins w:id="18217" w:author="Author">
              <w:r>
                <w:t>Unused_port_termination</w:t>
              </w:r>
            </w:ins>
          </w:p>
        </w:tc>
        <w:tc>
          <w:tcPr>
            <w:tcW w:w="5004" w:type="dxa"/>
          </w:tcPr>
          <w:p w14:paraId="53B755F5" w14:textId="77777777" w:rsidR="00075030" w:rsidRDefault="00075030" w:rsidP="001167D1">
            <w:pPr>
              <w:spacing w:after="80"/>
              <w:rPr>
                <w:ins w:id="18218" w:author="Author"/>
              </w:rPr>
            </w:pPr>
            <w:ins w:id="18219" w:author="Author">
              <w:r>
                <w:t>(note 4)</w:t>
              </w:r>
            </w:ins>
          </w:p>
        </w:tc>
      </w:tr>
      <w:tr w:rsidR="00075030" w14:paraId="07C31F04" w14:textId="77777777" w:rsidTr="001167D1">
        <w:trPr>
          <w:ins w:id="18220" w:author="Author"/>
        </w:trPr>
        <w:tc>
          <w:tcPr>
            <w:tcW w:w="4816" w:type="dxa"/>
          </w:tcPr>
          <w:p w14:paraId="5A7A3806" w14:textId="77777777" w:rsidR="00075030" w:rsidRDefault="00075030" w:rsidP="001167D1">
            <w:pPr>
              <w:spacing w:after="80"/>
              <w:rPr>
                <w:ins w:id="18221" w:author="Author"/>
              </w:rPr>
            </w:pPr>
            <w:ins w:id="18222" w:author="Author">
              <w:r w:rsidRPr="00213323">
                <w:t>Number</w:t>
              </w:r>
              <w:r>
                <w:t>_o</w:t>
              </w:r>
              <w:r w:rsidRPr="00213323">
                <w:t>f</w:t>
              </w:r>
              <w:r>
                <w:t>_terminals</w:t>
              </w:r>
            </w:ins>
          </w:p>
        </w:tc>
        <w:tc>
          <w:tcPr>
            <w:tcW w:w="5004" w:type="dxa"/>
          </w:tcPr>
          <w:p w14:paraId="1DC41E17" w14:textId="77777777" w:rsidR="00075030" w:rsidRDefault="00075030" w:rsidP="001167D1">
            <w:pPr>
              <w:spacing w:after="80"/>
              <w:rPr>
                <w:ins w:id="18223" w:author="Author"/>
              </w:rPr>
            </w:pPr>
            <w:ins w:id="18224" w:author="Author">
              <w:r>
                <w:t>(note 5)</w:t>
              </w:r>
            </w:ins>
          </w:p>
        </w:tc>
      </w:tr>
      <w:tr w:rsidR="00075030" w:rsidRPr="00213323" w14:paraId="671A12AB" w14:textId="77777777" w:rsidTr="001167D1">
        <w:trPr>
          <w:ins w:id="18225" w:author="Author"/>
        </w:trPr>
        <w:tc>
          <w:tcPr>
            <w:tcW w:w="4816" w:type="dxa"/>
          </w:tcPr>
          <w:p w14:paraId="63899AF1" w14:textId="77777777" w:rsidR="00075030" w:rsidRPr="00213323" w:rsidRDefault="00075030" w:rsidP="001167D1">
            <w:pPr>
              <w:spacing w:after="80"/>
              <w:rPr>
                <w:ins w:id="18226" w:author="Author"/>
                <w:rFonts w:cs="Arial"/>
                <w:b/>
              </w:rPr>
            </w:pPr>
            <w:ins w:id="18227" w:author="Author">
              <w:r>
                <w:t>&lt;terminal line&gt;</w:t>
              </w:r>
            </w:ins>
          </w:p>
        </w:tc>
        <w:tc>
          <w:tcPr>
            <w:tcW w:w="5004" w:type="dxa"/>
          </w:tcPr>
          <w:p w14:paraId="3109FC20" w14:textId="77777777" w:rsidR="00075030" w:rsidRPr="00213323" w:rsidRDefault="00075030" w:rsidP="001167D1">
            <w:pPr>
              <w:spacing w:after="80"/>
              <w:rPr>
                <w:ins w:id="18228" w:author="Author"/>
                <w:rFonts w:cs="Arial"/>
                <w:b/>
              </w:rPr>
            </w:pPr>
            <w:ins w:id="18229" w:author="Author">
              <w:r>
                <w:t>(note 6)</w:t>
              </w:r>
            </w:ins>
          </w:p>
        </w:tc>
      </w:tr>
      <w:tr w:rsidR="00075030" w:rsidRPr="00213323" w14:paraId="5DE567BC" w14:textId="77777777" w:rsidTr="001167D1">
        <w:trPr>
          <w:ins w:id="18230" w:author="Author"/>
        </w:trPr>
        <w:tc>
          <w:tcPr>
            <w:tcW w:w="4816" w:type="dxa"/>
          </w:tcPr>
          <w:p w14:paraId="6E4B090E" w14:textId="77777777" w:rsidR="00075030" w:rsidRPr="00213323" w:rsidRDefault="00075030" w:rsidP="001167D1">
            <w:pPr>
              <w:spacing w:after="80"/>
              <w:rPr>
                <w:ins w:id="18231" w:author="Author"/>
                <w:rFonts w:cs="Arial"/>
                <w:b/>
              </w:rPr>
            </w:pPr>
            <w:ins w:id="18232" w:author="Author">
              <w:r w:rsidRPr="00213323">
                <w:t xml:space="preserve">[End </w:t>
              </w:r>
              <w:r>
                <w:t>Interconnect</w:t>
              </w:r>
              <w:r w:rsidRPr="00213323">
                <w:t xml:space="preserve"> Model]</w:t>
              </w:r>
            </w:ins>
          </w:p>
        </w:tc>
        <w:tc>
          <w:tcPr>
            <w:tcW w:w="5004" w:type="dxa"/>
          </w:tcPr>
          <w:p w14:paraId="4FA73D3F" w14:textId="77777777" w:rsidR="00075030" w:rsidRPr="00213323" w:rsidRDefault="00075030" w:rsidP="001167D1">
            <w:pPr>
              <w:spacing w:after="80"/>
              <w:rPr>
                <w:ins w:id="18233" w:author="Author"/>
                <w:rFonts w:cs="Arial"/>
                <w:b/>
              </w:rPr>
            </w:pPr>
            <w:ins w:id="18234" w:author="Author">
              <w:r w:rsidRPr="00213323">
                <w:t xml:space="preserve">(note </w:t>
              </w:r>
              <w:r>
                <w:t>7</w:t>
              </w:r>
              <w:r w:rsidRPr="00213323">
                <w:t>)</w:t>
              </w:r>
            </w:ins>
          </w:p>
        </w:tc>
      </w:tr>
      <w:tr w:rsidR="00075030" w:rsidRPr="00213323" w14:paraId="78ADADCA" w14:textId="77777777" w:rsidTr="001167D1">
        <w:trPr>
          <w:ins w:id="18235" w:author="Author"/>
        </w:trPr>
        <w:tc>
          <w:tcPr>
            <w:tcW w:w="4816" w:type="dxa"/>
          </w:tcPr>
          <w:p w14:paraId="44C98CEF" w14:textId="77777777" w:rsidR="00075030" w:rsidRPr="00213323" w:rsidRDefault="00075030" w:rsidP="001167D1">
            <w:pPr>
              <w:spacing w:after="80"/>
              <w:rPr>
                <w:ins w:id="18236" w:author="Author"/>
              </w:rPr>
            </w:pPr>
            <w:ins w:id="18237" w:author="Author">
              <w:r>
                <w:t>[End Interconnect Model Set]</w:t>
              </w:r>
            </w:ins>
          </w:p>
        </w:tc>
        <w:tc>
          <w:tcPr>
            <w:tcW w:w="5004" w:type="dxa"/>
          </w:tcPr>
          <w:p w14:paraId="03308D69" w14:textId="77777777" w:rsidR="00075030" w:rsidRPr="00213323" w:rsidRDefault="00075030" w:rsidP="001167D1">
            <w:pPr>
              <w:spacing w:after="80"/>
              <w:rPr>
                <w:ins w:id="18238" w:author="Author"/>
              </w:rPr>
            </w:pPr>
            <w:ins w:id="18239" w:author="Author">
              <w:r>
                <w:t>(note 8)</w:t>
              </w:r>
            </w:ins>
          </w:p>
        </w:tc>
      </w:tr>
      <w:tr w:rsidR="00075030" w:rsidRPr="00213323" w14:paraId="02278E83" w14:textId="77777777" w:rsidTr="001167D1">
        <w:trPr>
          <w:ins w:id="18240" w:author="Author"/>
        </w:trPr>
        <w:tc>
          <w:tcPr>
            <w:tcW w:w="9820" w:type="dxa"/>
            <w:gridSpan w:val="2"/>
          </w:tcPr>
          <w:p w14:paraId="39F10483" w14:textId="77777777" w:rsidR="00075030" w:rsidRDefault="00075030" w:rsidP="001167D1">
            <w:pPr>
              <w:spacing w:after="80"/>
              <w:ind w:left="810" w:hanging="810"/>
              <w:rPr>
                <w:ins w:id="18241" w:author="Author"/>
              </w:rPr>
            </w:pPr>
            <w:ins w:id="18242" w:author="Author">
              <w:r w:rsidRPr="00213323">
                <w:t xml:space="preserve">Note </w:t>
              </w:r>
              <w:r>
                <w:t>1</w:t>
              </w:r>
              <w:r w:rsidRPr="00213323">
                <w:t xml:space="preserve">  </w:t>
              </w:r>
              <w:r>
                <w:t>[Manufacturer] and [Description] are each optional keywords within any [Interconnect Model Set].</w:t>
              </w:r>
            </w:ins>
          </w:p>
          <w:p w14:paraId="6E46F62B" w14:textId="77777777" w:rsidR="00075030" w:rsidRDefault="00075030" w:rsidP="001167D1">
            <w:pPr>
              <w:spacing w:after="80"/>
              <w:ind w:left="810" w:hanging="810"/>
              <w:rPr>
                <w:ins w:id="18243" w:author="Author"/>
              </w:rPr>
            </w:pPr>
            <w:ins w:id="18244" w:author="Author">
              <w:r>
                <w:t>Note 2  At least one [Interconnect Model] is required for each [Interconnect Model Set].</w:t>
              </w:r>
            </w:ins>
          </w:p>
          <w:p w14:paraId="335ED4FF" w14:textId="77777777" w:rsidR="00075030" w:rsidRDefault="00075030" w:rsidP="001167D1">
            <w:pPr>
              <w:spacing w:after="80"/>
              <w:ind w:left="810" w:hanging="810"/>
              <w:rPr>
                <w:ins w:id="18245" w:author="Author"/>
              </w:rPr>
            </w:pPr>
            <w:ins w:id="18246" w:author="Author">
              <w:r>
                <w:t>Note 3  One of e</w:t>
              </w:r>
              <w:r w:rsidRPr="00213323">
                <w:t xml:space="preserve">ither </w:t>
              </w:r>
              <w:r>
                <w:t>the File_TS or File_IBIS-ISS</w:t>
              </w:r>
              <w:r w:rsidRPr="00213323">
                <w:t xml:space="preserve"> </w:t>
              </w:r>
              <w:r>
                <w:t>subparameters is</w:t>
              </w:r>
              <w:r w:rsidRPr="00213323">
                <w:t xml:space="preserve"> required.</w:t>
              </w:r>
            </w:ins>
          </w:p>
          <w:p w14:paraId="581DFA66" w14:textId="77777777" w:rsidR="00075030" w:rsidRDefault="00075030" w:rsidP="001167D1">
            <w:pPr>
              <w:spacing w:after="80"/>
              <w:ind w:left="810" w:hanging="810"/>
              <w:rPr>
                <w:ins w:id="18247" w:author="Author"/>
              </w:rPr>
            </w:pPr>
            <w:ins w:id="18248" w:author="Author">
              <w:r>
                <w:t>Note 4  Required for Touchstone files where ports are unused, illegal if there are no unused ports or for IBIS-ISS file</w:t>
              </w:r>
            </w:ins>
          </w:p>
          <w:p w14:paraId="111C0B00" w14:textId="77777777" w:rsidR="00075030" w:rsidRDefault="00075030" w:rsidP="001167D1">
            <w:pPr>
              <w:spacing w:after="80"/>
              <w:ind w:left="810" w:hanging="810"/>
              <w:rPr>
                <w:ins w:id="18249" w:author="Author"/>
              </w:rPr>
            </w:pPr>
            <w:ins w:id="18250" w:author="Author">
              <w:r>
                <w:t>Note 5  This subparameter shall be followed by the “=” character and an integer value, with both optionally surrounded by whitespace.</w:t>
              </w:r>
            </w:ins>
          </w:p>
          <w:p w14:paraId="7BDEC0B5" w14:textId="77777777" w:rsidR="00075030" w:rsidRDefault="00075030" w:rsidP="001167D1">
            <w:pPr>
              <w:spacing w:after="80"/>
              <w:ind w:left="810" w:hanging="810"/>
              <w:rPr>
                <w:ins w:id="18251" w:author="Author"/>
              </w:rPr>
            </w:pPr>
            <w:ins w:id="18252" w:author="Author">
              <w:r>
                <w:t>Note 6  See text below.</w:t>
              </w:r>
            </w:ins>
          </w:p>
          <w:p w14:paraId="2B93EB6C" w14:textId="77777777" w:rsidR="00075030" w:rsidRDefault="00075030" w:rsidP="001167D1">
            <w:pPr>
              <w:spacing w:after="80"/>
              <w:ind w:left="810" w:hanging="810"/>
              <w:rPr>
                <w:ins w:id="18253" w:author="Author"/>
              </w:rPr>
            </w:pPr>
            <w:ins w:id="18254" w:author="Author">
              <w:r w:rsidRPr="00213323">
                <w:t xml:space="preserve">Note </w:t>
              </w:r>
              <w:r>
                <w:t>7</w:t>
              </w:r>
              <w:r w:rsidRPr="00213323">
                <w:t xml:space="preserve">  Required when the [</w:t>
              </w:r>
              <w:r>
                <w:t>Interconnect</w:t>
              </w:r>
              <w:r w:rsidRPr="00213323">
                <w:t xml:space="preserve"> Model] keyword is used</w:t>
              </w:r>
            </w:ins>
          </w:p>
          <w:p w14:paraId="64BB57E3" w14:textId="77777777" w:rsidR="00075030" w:rsidRPr="00B177FF" w:rsidRDefault="00075030" w:rsidP="001167D1">
            <w:pPr>
              <w:spacing w:after="80"/>
              <w:ind w:left="810" w:hanging="810"/>
              <w:rPr>
                <w:ins w:id="18255" w:author="Author"/>
              </w:rPr>
            </w:pPr>
            <w:ins w:id="18256"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4292F269" w14:textId="77777777" w:rsidR="00075030" w:rsidRPr="00213323" w:rsidRDefault="00075030" w:rsidP="00075030">
      <w:pPr>
        <w:pStyle w:val="PlainText"/>
        <w:spacing w:after="80"/>
        <w:rPr>
          <w:ins w:id="18257" w:author="Author"/>
          <w:rFonts w:ascii="Times New Roman" w:hAnsi="Times New Roman" w:cs="Times New Roman"/>
          <w:sz w:val="24"/>
          <w:szCs w:val="24"/>
        </w:rPr>
      </w:pPr>
    </w:p>
    <w:p w14:paraId="1A6A702E" w14:textId="77777777" w:rsidR="00075030" w:rsidRPr="00213323" w:rsidRDefault="00075030" w:rsidP="00075030">
      <w:pPr>
        <w:spacing w:after="80"/>
        <w:rPr>
          <w:ins w:id="18258" w:author="Author"/>
        </w:rPr>
      </w:pPr>
      <w:ins w:id="18259"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005E4A83" w14:textId="77777777" w:rsidR="00075030" w:rsidRPr="00213323" w:rsidRDefault="00075030" w:rsidP="00075030">
      <w:pPr>
        <w:spacing w:after="80"/>
        <w:rPr>
          <w:ins w:id="18260" w:author="Author"/>
        </w:rPr>
      </w:pPr>
      <w:ins w:id="18261" w:author="Author">
        <w:r w:rsidRPr="00213323">
          <w:t>Usage Rules for the .</w:t>
        </w:r>
        <w:r>
          <w:t>ims</w:t>
        </w:r>
        <w:r w:rsidRPr="00213323">
          <w:t xml:space="preserve"> </w:t>
        </w:r>
        <w:r>
          <w:t>f</w:t>
        </w:r>
        <w:r w:rsidRPr="00213323">
          <w:t>ile:</w:t>
        </w:r>
      </w:ins>
    </w:p>
    <w:p w14:paraId="3C5D471A" w14:textId="77777777" w:rsidR="00075030" w:rsidRPr="00213323" w:rsidRDefault="00075030" w:rsidP="00075030">
      <w:pPr>
        <w:spacing w:after="80"/>
        <w:rPr>
          <w:ins w:id="18262" w:author="Author"/>
        </w:rPr>
      </w:pPr>
      <w:ins w:id="18263" w:author="Author">
        <w:r>
          <w:t>Interconnect</w:t>
        </w:r>
        <w:r w:rsidRPr="00213323">
          <w:t xml:space="preserve"> models are stored in a file whose </w:t>
        </w:r>
        <w:r>
          <w:t xml:space="preserve">file </w:t>
        </w:r>
        <w:r w:rsidRPr="00213323">
          <w:t xml:space="preserve">name </w:t>
        </w:r>
        <w:r>
          <w:t>uses the format</w:t>
        </w:r>
        <w:r w:rsidRPr="00213323">
          <w:t>:</w:t>
        </w:r>
      </w:ins>
    </w:p>
    <w:p w14:paraId="617D7D2C" w14:textId="77777777" w:rsidR="00075030" w:rsidRPr="00213323" w:rsidRDefault="00075030" w:rsidP="00075030">
      <w:pPr>
        <w:pStyle w:val="ListContinue"/>
        <w:spacing w:after="80"/>
        <w:rPr>
          <w:ins w:id="18264" w:author="Author"/>
        </w:rPr>
      </w:pPr>
      <w:ins w:id="18265" w:author="Author">
        <w:r w:rsidRPr="00213323">
          <w:t>&lt;</w:t>
        </w:r>
        <w:r>
          <w:t>stem</w:t>
        </w:r>
        <w:r w:rsidRPr="00213323">
          <w:t>&gt;.</w:t>
        </w:r>
        <w:r>
          <w:t>ims</w:t>
        </w:r>
      </w:ins>
    </w:p>
    <w:p w14:paraId="2637E936" w14:textId="77777777" w:rsidR="00075030" w:rsidRPr="009261EF" w:rsidRDefault="00075030" w:rsidP="00075030">
      <w:pPr>
        <w:spacing w:after="80"/>
        <w:rPr>
          <w:ins w:id="18266" w:author="Author"/>
          <w:color w:val="000000" w:themeColor="text1"/>
        </w:rPr>
      </w:pPr>
      <w:ins w:id="18267"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49FA897E" w14:textId="77777777" w:rsidR="00075030" w:rsidRPr="009261EF" w:rsidRDefault="00075030" w:rsidP="00075030">
      <w:pPr>
        <w:spacing w:after="80"/>
        <w:rPr>
          <w:ins w:id="18268" w:author="Author"/>
          <w:color w:val="000000" w:themeColor="text1"/>
        </w:rPr>
      </w:pPr>
      <w:ins w:id="18269" w:author="Author">
        <w:r w:rsidRPr="009261EF">
          <w:rPr>
            <w:color w:val="000000" w:themeColor="text1"/>
          </w:rPr>
          <w:t>Note that the [Component] and [Model] keywords are not allowed in the .ims file.  The .ims file is for Interconnect Models only.</w:t>
        </w:r>
      </w:ins>
    </w:p>
    <w:p w14:paraId="2B798E8D" w14:textId="77777777" w:rsidR="00075030" w:rsidRDefault="00075030" w:rsidP="00075030">
      <w:pPr>
        <w:pStyle w:val="KeywordDescriptions"/>
        <w:rPr>
          <w:ins w:id="18270" w:author="Author"/>
        </w:rPr>
      </w:pPr>
    </w:p>
    <w:p w14:paraId="715E80A6" w14:textId="77777777" w:rsidR="00075030" w:rsidRPr="00213323" w:rsidRDefault="00075030" w:rsidP="00075030">
      <w:pPr>
        <w:pStyle w:val="KeywordDescriptions"/>
        <w:keepNext/>
        <w:rPr>
          <w:ins w:id="18271" w:author="Author"/>
          <w:rStyle w:val="KeywordNameTOCChar"/>
        </w:rPr>
      </w:pPr>
      <w:ins w:id="18272"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517A60CE" w14:textId="77777777" w:rsidR="00075030" w:rsidRPr="00213323" w:rsidRDefault="00075030" w:rsidP="00075030">
      <w:pPr>
        <w:pStyle w:val="KeywordDescriptions"/>
        <w:keepNext/>
        <w:rPr>
          <w:ins w:id="18273" w:author="Author"/>
        </w:rPr>
      </w:pPr>
      <w:ins w:id="18274" w:author="Author">
        <w:r w:rsidRPr="00213323">
          <w:rPr>
            <w:i/>
          </w:rPr>
          <w:t>Required:</w:t>
        </w:r>
        <w:r w:rsidRPr="00213323">
          <w:tab/>
          <w:t>No</w:t>
        </w:r>
      </w:ins>
    </w:p>
    <w:p w14:paraId="5EE0AC74" w14:textId="77777777" w:rsidR="00075030" w:rsidRDefault="00075030" w:rsidP="00075030">
      <w:pPr>
        <w:pStyle w:val="KeywordDescriptions"/>
        <w:keepNext/>
        <w:rPr>
          <w:ins w:id="18275" w:author="Author"/>
        </w:rPr>
      </w:pPr>
      <w:ins w:id="18276" w:author="Author">
        <w:r w:rsidRPr="00213323">
          <w:rPr>
            <w:i/>
          </w:rPr>
          <w:t>Description:</w:t>
        </w:r>
        <w:r w:rsidRPr="00213323">
          <w:rPr>
            <w:i/>
          </w:rPr>
          <w:tab/>
        </w:r>
        <w:r>
          <w:t>Used to contain Interconnect Models</w:t>
        </w:r>
      </w:ins>
    </w:p>
    <w:p w14:paraId="6C44D460" w14:textId="77777777" w:rsidR="00075030" w:rsidRDefault="00075030" w:rsidP="00075030">
      <w:pPr>
        <w:pStyle w:val="KeywordDescriptions"/>
        <w:rPr>
          <w:ins w:id="18277" w:author="Author"/>
        </w:rPr>
      </w:pPr>
      <w:ins w:id="18278"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279458D8" w14:textId="77777777" w:rsidR="00075030" w:rsidRDefault="00075030" w:rsidP="00075030">
      <w:pPr>
        <w:pStyle w:val="KeywordDescriptions"/>
        <w:rPr>
          <w:ins w:id="18279" w:author="Author"/>
        </w:rPr>
      </w:pPr>
      <w:ins w:id="18280"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01211497" w14:textId="77777777" w:rsidR="00075030" w:rsidRDefault="00075030" w:rsidP="00075030">
      <w:pPr>
        <w:rPr>
          <w:ins w:id="18281" w:author="Author"/>
          <w:sz w:val="22"/>
          <w:szCs w:val="22"/>
          <w:lang w:eastAsia="en-US"/>
        </w:rPr>
      </w:pPr>
      <w:ins w:id="18282" w:author="Author">
        <w:r>
          <w:t>An [Interconnect Model Set] contains a list of [Interconnect Model]s that have a logical association such as:</w:t>
        </w:r>
      </w:ins>
    </w:p>
    <w:p w14:paraId="6D1F8838" w14:textId="77777777" w:rsidR="00075030" w:rsidRDefault="00075030" w:rsidP="00075030">
      <w:pPr>
        <w:numPr>
          <w:ilvl w:val="0"/>
          <w:numId w:val="94"/>
        </w:numPr>
        <w:ind w:left="720"/>
        <w:rPr>
          <w:ins w:id="18283" w:author="Author"/>
          <w:rFonts w:eastAsia="Times New Roman"/>
        </w:rPr>
      </w:pPr>
      <w:ins w:id="18284" w:author="Author">
        <w:r>
          <w:rPr>
            <w:rFonts w:eastAsia="Times New Roman"/>
          </w:rPr>
          <w:t>All models in a bus (e.g.</w:t>
        </w:r>
        <w:del w:id="18285" w:author="Author">
          <w:r w:rsidDel="00731246">
            <w:rPr>
              <w:rFonts w:eastAsia="Times New Roman"/>
            </w:rPr>
            <w:delText>.</w:delText>
          </w:r>
        </w:del>
        <w:r>
          <w:rPr>
            <w:rFonts w:eastAsia="Times New Roman"/>
          </w:rPr>
          <w:t xml:space="preserve"> DDR4, or PCIe</w:t>
        </w:r>
        <w:del w:id="18286"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6DB9C25B" w14:textId="77777777" w:rsidR="00075030" w:rsidRDefault="00075030" w:rsidP="00075030">
      <w:pPr>
        <w:numPr>
          <w:ilvl w:val="0"/>
          <w:numId w:val="94"/>
        </w:numPr>
        <w:ind w:left="720"/>
        <w:rPr>
          <w:ins w:id="18287" w:author="Author"/>
          <w:rFonts w:eastAsia="Times New Roman"/>
        </w:rPr>
      </w:pPr>
      <w:ins w:id="18288" w:author="Author">
        <w:r>
          <w:rPr>
            <w:rFonts w:eastAsia="Times New Roman"/>
          </w:rPr>
          <w:t>Full PDN structure from buffer to pin</w:t>
        </w:r>
      </w:ins>
    </w:p>
    <w:p w14:paraId="0A6205BD" w14:textId="77777777" w:rsidR="00075030" w:rsidRDefault="00075030" w:rsidP="00075030">
      <w:pPr>
        <w:numPr>
          <w:ilvl w:val="0"/>
          <w:numId w:val="94"/>
        </w:numPr>
        <w:ind w:left="720"/>
        <w:rPr>
          <w:ins w:id="18289" w:author="Author"/>
          <w:rFonts w:eastAsia="Times New Roman"/>
        </w:rPr>
      </w:pPr>
      <w:ins w:id="18290" w:author="Author">
        <w:r>
          <w:rPr>
            <w:rFonts w:eastAsia="Times New Roman"/>
          </w:rPr>
          <w:t>On-die PDN structure from buffers to die pads</w:t>
        </w:r>
      </w:ins>
    </w:p>
    <w:p w14:paraId="6D82CDB1" w14:textId="77777777" w:rsidR="00075030" w:rsidRPr="002B62AD" w:rsidRDefault="00075030" w:rsidP="00075030">
      <w:pPr>
        <w:numPr>
          <w:ilvl w:val="0"/>
          <w:numId w:val="94"/>
        </w:numPr>
        <w:ind w:left="720"/>
        <w:rPr>
          <w:ins w:id="18291" w:author="Author"/>
          <w:rFonts w:eastAsia="Times New Roman"/>
        </w:rPr>
      </w:pPr>
      <w:ins w:id="18292" w:author="Author">
        <w:r>
          <w:rPr>
            <w:rFonts w:eastAsia="Times New Roman"/>
          </w:rPr>
          <w:t>Package only PDN structure from die pads to pins</w:t>
        </w:r>
      </w:ins>
    </w:p>
    <w:p w14:paraId="4E19FBAE" w14:textId="77777777" w:rsidR="00075030" w:rsidRDefault="00075030" w:rsidP="00075030">
      <w:pPr>
        <w:numPr>
          <w:ilvl w:val="0"/>
          <w:numId w:val="94"/>
        </w:numPr>
        <w:ind w:left="720"/>
        <w:rPr>
          <w:ins w:id="18293" w:author="Author"/>
          <w:rFonts w:eastAsia="Times New Roman"/>
        </w:rPr>
      </w:pPr>
      <w:ins w:id="18294" w:author="Author">
        <w:r>
          <w:rPr>
            <w:rFonts w:eastAsia="Times New Roman"/>
          </w:rPr>
          <w:t>All I/O models between die pad and pin</w:t>
        </w:r>
      </w:ins>
    </w:p>
    <w:p w14:paraId="55D93021" w14:textId="77777777" w:rsidR="00075030" w:rsidRDefault="00075030" w:rsidP="00075030">
      <w:pPr>
        <w:numPr>
          <w:ilvl w:val="0"/>
          <w:numId w:val="94"/>
        </w:numPr>
        <w:ind w:left="720"/>
        <w:rPr>
          <w:ins w:id="18295" w:author="Author"/>
          <w:rFonts w:eastAsia="Times New Roman"/>
        </w:rPr>
      </w:pPr>
      <w:ins w:id="18296" w:author="Author">
        <w:r>
          <w:rPr>
            <w:rFonts w:eastAsia="Times New Roman"/>
          </w:rPr>
          <w:t>All I/O models between buffer and die pad</w:t>
        </w:r>
      </w:ins>
    </w:p>
    <w:p w14:paraId="08184DBD" w14:textId="77777777" w:rsidR="00075030" w:rsidRDefault="00075030" w:rsidP="00075030">
      <w:pPr>
        <w:numPr>
          <w:ilvl w:val="0"/>
          <w:numId w:val="94"/>
        </w:numPr>
        <w:ind w:left="720"/>
        <w:rPr>
          <w:ins w:id="18297" w:author="Author"/>
          <w:rFonts w:eastAsia="Times New Roman"/>
        </w:rPr>
      </w:pPr>
      <w:ins w:id="18298" w:author="Author">
        <w:r>
          <w:rPr>
            <w:rFonts w:eastAsia="Times New Roman"/>
          </w:rPr>
          <w:t>All I/O models between buffer and pin</w:t>
        </w:r>
      </w:ins>
    </w:p>
    <w:p w14:paraId="276B06C8" w14:textId="77777777" w:rsidR="00075030" w:rsidRDefault="00075030" w:rsidP="00075030">
      <w:pPr>
        <w:numPr>
          <w:ilvl w:val="0"/>
          <w:numId w:val="94"/>
        </w:numPr>
        <w:ind w:left="720"/>
        <w:rPr>
          <w:ins w:id="18299" w:author="Author"/>
          <w:rFonts w:eastAsia="Times New Roman"/>
        </w:rPr>
      </w:pPr>
      <w:ins w:id="18300" w:author="Author">
        <w:r>
          <w:rPr>
            <w:rFonts w:eastAsia="Times New Roman"/>
          </w:rPr>
          <w:t>Combined I/O and PDN models</w:t>
        </w:r>
      </w:ins>
    </w:p>
    <w:p w14:paraId="4FEFE632" w14:textId="77777777" w:rsidR="00075030" w:rsidRPr="00CF2DB9" w:rsidRDefault="00075030" w:rsidP="00075030">
      <w:pPr>
        <w:numPr>
          <w:ilvl w:val="0"/>
          <w:numId w:val="94"/>
        </w:numPr>
        <w:ind w:left="720"/>
        <w:rPr>
          <w:ins w:id="18301" w:author="Author"/>
          <w:rFonts w:eastAsia="Times New Roman"/>
        </w:rPr>
      </w:pPr>
      <w:ins w:id="18302" w:author="Author">
        <w:r>
          <w:rPr>
            <w:rFonts w:eastAsia="Times New Roman"/>
          </w:rPr>
          <w:t>All uncoupled models</w:t>
        </w:r>
      </w:ins>
    </w:p>
    <w:p w14:paraId="415EE734" w14:textId="77777777" w:rsidR="00075030" w:rsidRDefault="00075030" w:rsidP="00075030">
      <w:pPr>
        <w:numPr>
          <w:ilvl w:val="0"/>
          <w:numId w:val="94"/>
        </w:numPr>
        <w:ind w:left="720"/>
        <w:rPr>
          <w:ins w:id="18303" w:author="Author"/>
          <w:rFonts w:eastAsia="Times New Roman"/>
        </w:rPr>
      </w:pPr>
      <w:ins w:id="18304" w:author="Author">
        <w:r>
          <w:rPr>
            <w:rFonts w:eastAsia="Times New Roman"/>
          </w:rPr>
          <w:t>Coupled models</w:t>
        </w:r>
      </w:ins>
    </w:p>
    <w:p w14:paraId="70D883F7" w14:textId="77777777" w:rsidR="00075030" w:rsidRDefault="00075030" w:rsidP="00075030">
      <w:pPr>
        <w:numPr>
          <w:ilvl w:val="0"/>
          <w:numId w:val="94"/>
        </w:numPr>
        <w:ind w:left="720"/>
        <w:rPr>
          <w:ins w:id="18305" w:author="Author"/>
          <w:rFonts w:eastAsia="Times New Roman"/>
        </w:rPr>
      </w:pPr>
      <w:ins w:id="18306" w:author="Author">
        <w:r>
          <w:rPr>
            <w:rFonts w:eastAsia="Times New Roman"/>
          </w:rPr>
          <w:t>Touchstone electrical models</w:t>
        </w:r>
      </w:ins>
    </w:p>
    <w:p w14:paraId="3D4B7EE9" w14:textId="77777777" w:rsidR="00075030" w:rsidRPr="00024360" w:rsidRDefault="00075030" w:rsidP="00075030">
      <w:pPr>
        <w:numPr>
          <w:ilvl w:val="0"/>
          <w:numId w:val="94"/>
        </w:numPr>
        <w:ind w:left="720"/>
        <w:rPr>
          <w:ins w:id="18307" w:author="Author"/>
          <w:rFonts w:eastAsia="Times New Roman"/>
        </w:rPr>
      </w:pPr>
      <w:ins w:id="18308" w:author="Author">
        <w:r w:rsidRPr="00024360">
          <w:rPr>
            <w:rFonts w:eastAsia="Times New Roman"/>
          </w:rPr>
          <w:t>Decoupling capacitor models</w:t>
        </w:r>
      </w:ins>
    </w:p>
    <w:p w14:paraId="145084F1" w14:textId="77777777" w:rsidR="00075030" w:rsidRDefault="00075030" w:rsidP="00075030">
      <w:pPr>
        <w:numPr>
          <w:ilvl w:val="0"/>
          <w:numId w:val="94"/>
        </w:numPr>
        <w:ind w:left="720"/>
        <w:rPr>
          <w:ins w:id="18309" w:author="Author"/>
          <w:rFonts w:eastAsia="Times New Roman"/>
        </w:rPr>
      </w:pPr>
      <w:ins w:id="18310" w:author="Author">
        <w:r>
          <w:rPr>
            <w:rFonts w:eastAsia="Times New Roman"/>
          </w:rPr>
          <w:t>IBIS-ISS electrical models</w:t>
        </w:r>
      </w:ins>
    </w:p>
    <w:p w14:paraId="7008D249" w14:textId="77777777" w:rsidR="00075030" w:rsidRDefault="00075030" w:rsidP="00075030">
      <w:pPr>
        <w:rPr>
          <w:ins w:id="18311" w:author="Author"/>
        </w:rPr>
      </w:pPr>
    </w:p>
    <w:p w14:paraId="1D783854" w14:textId="77777777" w:rsidR="00075030" w:rsidRDefault="00075030" w:rsidP="00075030">
      <w:pPr>
        <w:rPr>
          <w:ins w:id="18312" w:author="Author"/>
          <w:sz w:val="22"/>
          <w:szCs w:val="22"/>
        </w:rPr>
      </w:pPr>
    </w:p>
    <w:p w14:paraId="2815A118" w14:textId="77777777" w:rsidR="00075030" w:rsidRDefault="00075030" w:rsidP="00075030">
      <w:pPr>
        <w:pStyle w:val="KeywordDescriptions"/>
        <w:rPr>
          <w:ins w:id="18313" w:author="Author"/>
        </w:rPr>
      </w:pPr>
      <w:ins w:id="18314" w:author="Author">
        <w:r w:rsidRPr="00213323">
          <w:rPr>
            <w:i/>
          </w:rPr>
          <w:t>Example:</w:t>
        </w:r>
      </w:ins>
    </w:p>
    <w:p w14:paraId="60D1E07F" w14:textId="77777777" w:rsidR="00075030" w:rsidRDefault="00075030" w:rsidP="00075030">
      <w:pPr>
        <w:pStyle w:val="Exampletext"/>
        <w:rPr>
          <w:ins w:id="18315" w:author="Author"/>
        </w:rPr>
      </w:pPr>
      <w:ins w:id="18316" w:author="Author">
        <w:r w:rsidRPr="00213323">
          <w:t>[</w:t>
        </w:r>
        <w:r>
          <w:t>Interconnect Model Set] Signal_Integrity</w:t>
        </w:r>
      </w:ins>
    </w:p>
    <w:p w14:paraId="6E9E4C9D" w14:textId="77777777" w:rsidR="00075030" w:rsidRDefault="00075030" w:rsidP="00075030">
      <w:pPr>
        <w:pStyle w:val="Exampletext"/>
        <w:rPr>
          <w:ins w:id="18317" w:author="Author"/>
        </w:rPr>
      </w:pPr>
      <w:ins w:id="18318" w:author="Author">
        <w:r>
          <w:t>[Manufacturer] Acme Packaging, Inc.</w:t>
        </w:r>
      </w:ins>
    </w:p>
    <w:p w14:paraId="49EE1321" w14:textId="77777777" w:rsidR="00075030" w:rsidRDefault="00075030" w:rsidP="00075030">
      <w:pPr>
        <w:pStyle w:val="Exampletext"/>
        <w:rPr>
          <w:ins w:id="18319" w:author="Author"/>
        </w:rPr>
      </w:pPr>
      <w:ins w:id="18320" w:author="Author">
        <w:r>
          <w:t>[Description] This set contains one model for each I/O buffer</w:t>
        </w:r>
      </w:ins>
    </w:p>
    <w:p w14:paraId="4D60A8A3" w14:textId="77777777" w:rsidR="00075030" w:rsidRDefault="00075030" w:rsidP="00075030">
      <w:pPr>
        <w:pStyle w:val="Exampletext"/>
        <w:rPr>
          <w:ins w:id="18321" w:author="Author"/>
        </w:rPr>
      </w:pPr>
      <w:ins w:id="18322" w:author="Author">
        <w:r>
          <w:t>[Interconnect Model] DQ1</w:t>
        </w:r>
      </w:ins>
    </w:p>
    <w:p w14:paraId="10325247" w14:textId="77777777" w:rsidR="00075030" w:rsidRDefault="00075030" w:rsidP="00075030">
      <w:pPr>
        <w:pStyle w:val="Exampletext"/>
        <w:rPr>
          <w:ins w:id="18323" w:author="Author"/>
        </w:rPr>
      </w:pPr>
      <w:ins w:id="18324" w:author="Author">
        <w:r>
          <w:t>…</w:t>
        </w:r>
      </w:ins>
    </w:p>
    <w:p w14:paraId="758B3832" w14:textId="77777777" w:rsidR="00075030" w:rsidRDefault="00075030" w:rsidP="00075030">
      <w:pPr>
        <w:pStyle w:val="Exampletext"/>
        <w:rPr>
          <w:ins w:id="18325" w:author="Author"/>
        </w:rPr>
      </w:pPr>
      <w:ins w:id="18326" w:author="Author">
        <w:r>
          <w:t>[End Interconnect Model]</w:t>
        </w:r>
      </w:ins>
    </w:p>
    <w:p w14:paraId="78F7BE29" w14:textId="77777777" w:rsidR="00075030" w:rsidRDefault="00075030" w:rsidP="00075030">
      <w:pPr>
        <w:pStyle w:val="Exampletext"/>
        <w:rPr>
          <w:ins w:id="18327" w:author="Author"/>
        </w:rPr>
      </w:pPr>
      <w:ins w:id="18328" w:author="Author">
        <w:r>
          <w:t>[Interconnect Model] DQ2</w:t>
        </w:r>
      </w:ins>
    </w:p>
    <w:p w14:paraId="53472F97" w14:textId="77777777" w:rsidR="00075030" w:rsidRDefault="00075030" w:rsidP="00075030">
      <w:pPr>
        <w:pStyle w:val="Exampletext"/>
        <w:rPr>
          <w:ins w:id="18329" w:author="Author"/>
        </w:rPr>
      </w:pPr>
      <w:ins w:id="18330" w:author="Author">
        <w:r>
          <w:t>…</w:t>
        </w:r>
      </w:ins>
    </w:p>
    <w:p w14:paraId="6CF9A811" w14:textId="77777777" w:rsidR="00075030" w:rsidRDefault="00075030" w:rsidP="00075030">
      <w:pPr>
        <w:pStyle w:val="Exampletext"/>
        <w:rPr>
          <w:ins w:id="18331" w:author="Author"/>
        </w:rPr>
      </w:pPr>
      <w:ins w:id="18332" w:author="Author">
        <w:r>
          <w:t>[End Interconnect Model]</w:t>
        </w:r>
      </w:ins>
    </w:p>
    <w:p w14:paraId="40B189D0" w14:textId="77777777" w:rsidR="00075030" w:rsidRDefault="00075030" w:rsidP="00075030">
      <w:pPr>
        <w:pStyle w:val="Exampletext"/>
        <w:rPr>
          <w:ins w:id="18333" w:author="Author"/>
        </w:rPr>
      </w:pPr>
      <w:ins w:id="18334" w:author="Author">
        <w:r>
          <w:t>[Interconnect Model] DQS</w:t>
        </w:r>
      </w:ins>
    </w:p>
    <w:p w14:paraId="7600D14B" w14:textId="77777777" w:rsidR="00075030" w:rsidRDefault="00075030" w:rsidP="00075030">
      <w:pPr>
        <w:pStyle w:val="Exampletext"/>
        <w:rPr>
          <w:ins w:id="18335" w:author="Author"/>
        </w:rPr>
      </w:pPr>
      <w:ins w:id="18336" w:author="Author">
        <w:r>
          <w:t>…</w:t>
        </w:r>
      </w:ins>
    </w:p>
    <w:p w14:paraId="186A1732" w14:textId="77777777" w:rsidR="00075030" w:rsidRDefault="00075030" w:rsidP="00075030">
      <w:pPr>
        <w:pStyle w:val="Exampletext"/>
        <w:rPr>
          <w:ins w:id="18337" w:author="Author"/>
        </w:rPr>
      </w:pPr>
      <w:ins w:id="18338" w:author="Author">
        <w:r>
          <w:t>[End Interconnect Model]</w:t>
        </w:r>
      </w:ins>
    </w:p>
    <w:p w14:paraId="390890D6" w14:textId="77777777" w:rsidR="00075030" w:rsidRDefault="00075030" w:rsidP="00075030">
      <w:pPr>
        <w:pStyle w:val="Exampletext"/>
        <w:rPr>
          <w:ins w:id="18339" w:author="Author"/>
        </w:rPr>
      </w:pPr>
      <w:ins w:id="18340" w:author="Author">
        <w:r w:rsidRPr="00213323">
          <w:t>[</w:t>
        </w:r>
        <w:r>
          <w:t>End Interconnect Model Set]</w:t>
        </w:r>
      </w:ins>
    </w:p>
    <w:p w14:paraId="18A93A03" w14:textId="77777777" w:rsidR="00075030" w:rsidRDefault="00075030" w:rsidP="00075030">
      <w:pPr>
        <w:pStyle w:val="Exampletext"/>
        <w:rPr>
          <w:ins w:id="18341" w:author="Author"/>
        </w:rPr>
      </w:pPr>
    </w:p>
    <w:p w14:paraId="2F233785" w14:textId="77777777" w:rsidR="00075030" w:rsidRDefault="00075030" w:rsidP="00075030">
      <w:pPr>
        <w:pStyle w:val="Exampletext"/>
        <w:rPr>
          <w:ins w:id="18342" w:author="Author"/>
        </w:rPr>
      </w:pPr>
    </w:p>
    <w:p w14:paraId="7515A628" w14:textId="77777777" w:rsidR="00075030" w:rsidRPr="00213323" w:rsidRDefault="00075030" w:rsidP="00075030">
      <w:pPr>
        <w:pStyle w:val="KeywordDescriptions"/>
        <w:rPr>
          <w:ins w:id="18343" w:author="Author"/>
          <w:rStyle w:val="KeywordNameTOCChar"/>
        </w:rPr>
      </w:pPr>
      <w:ins w:id="18344" w:author="Author">
        <w:r w:rsidRPr="00213323">
          <w:rPr>
            <w:i/>
          </w:rPr>
          <w:t>Keyword:</w:t>
        </w:r>
        <w:r w:rsidRPr="00213323">
          <w:rPr>
            <w:i/>
          </w:rPr>
          <w:tab/>
        </w:r>
        <w:r w:rsidRPr="00213323">
          <w:rPr>
            <w:rStyle w:val="KeywordNameTOCChar"/>
          </w:rPr>
          <w:t>[Manufacturer]</w:t>
        </w:r>
      </w:ins>
    </w:p>
    <w:p w14:paraId="5A943940" w14:textId="77777777" w:rsidR="00075030" w:rsidRPr="00213323" w:rsidRDefault="00075030" w:rsidP="00075030">
      <w:pPr>
        <w:pStyle w:val="KeywordDescriptions"/>
        <w:rPr>
          <w:ins w:id="18345" w:author="Author"/>
        </w:rPr>
      </w:pPr>
      <w:ins w:id="18346" w:author="Author">
        <w:r w:rsidRPr="00213323">
          <w:rPr>
            <w:i/>
          </w:rPr>
          <w:t>Required:</w:t>
        </w:r>
        <w:r w:rsidRPr="00213323">
          <w:tab/>
        </w:r>
        <w:r>
          <w:t>No</w:t>
        </w:r>
      </w:ins>
    </w:p>
    <w:p w14:paraId="03653BAC" w14:textId="77777777" w:rsidR="00075030" w:rsidRPr="00213323" w:rsidRDefault="00075030" w:rsidP="00075030">
      <w:pPr>
        <w:pStyle w:val="KeywordDescriptions"/>
        <w:rPr>
          <w:ins w:id="18347" w:author="Author"/>
        </w:rPr>
      </w:pPr>
      <w:ins w:id="18348"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5DAEECC8" w14:textId="77777777" w:rsidR="00075030" w:rsidRPr="00213323" w:rsidRDefault="00075030" w:rsidP="00075030">
      <w:pPr>
        <w:pStyle w:val="KeywordDescriptions"/>
        <w:rPr>
          <w:ins w:id="18349" w:author="Author"/>
        </w:rPr>
      </w:pPr>
      <w:ins w:id="18350"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1ABE9072" w14:textId="77777777" w:rsidR="00075030" w:rsidRPr="00213323" w:rsidRDefault="00075030" w:rsidP="00075030">
      <w:pPr>
        <w:pStyle w:val="KeywordDescriptions"/>
        <w:rPr>
          <w:ins w:id="18351" w:author="Author"/>
        </w:rPr>
      </w:pPr>
      <w:ins w:id="18352" w:author="Author">
        <w:r w:rsidRPr="00213323">
          <w:rPr>
            <w:i/>
          </w:rPr>
          <w:t>Example:</w:t>
        </w:r>
      </w:ins>
    </w:p>
    <w:p w14:paraId="1BB82C73" w14:textId="77777777" w:rsidR="00075030" w:rsidRPr="00213323" w:rsidRDefault="00075030" w:rsidP="00075030">
      <w:pPr>
        <w:pStyle w:val="PlainText"/>
        <w:rPr>
          <w:ins w:id="18353" w:author="Author"/>
        </w:rPr>
      </w:pPr>
      <w:ins w:id="18354" w:author="Author">
        <w:r w:rsidRPr="00213323">
          <w:t>[Manufacturer]  NoName Corp.</w:t>
        </w:r>
      </w:ins>
    </w:p>
    <w:p w14:paraId="038DF2C0" w14:textId="77777777" w:rsidR="00075030" w:rsidRPr="004706E3" w:rsidRDefault="00075030" w:rsidP="00075030">
      <w:pPr>
        <w:pStyle w:val="KeywordDescriptions"/>
        <w:keepNext/>
        <w:rPr>
          <w:ins w:id="18355" w:author="Author"/>
        </w:rPr>
      </w:pPr>
    </w:p>
    <w:p w14:paraId="77A66159" w14:textId="77777777" w:rsidR="00075030" w:rsidRDefault="00075030" w:rsidP="00075030">
      <w:pPr>
        <w:pStyle w:val="Exampletext"/>
        <w:rPr>
          <w:ins w:id="18356" w:author="Author"/>
        </w:rPr>
      </w:pPr>
    </w:p>
    <w:p w14:paraId="44F19CFA" w14:textId="77777777" w:rsidR="00075030" w:rsidRPr="00213323" w:rsidRDefault="00075030" w:rsidP="00075030">
      <w:pPr>
        <w:pStyle w:val="KeywordDescriptions"/>
        <w:rPr>
          <w:ins w:id="18357" w:author="Author"/>
        </w:rPr>
      </w:pPr>
      <w:ins w:id="18358" w:author="Author">
        <w:r w:rsidRPr="00213323">
          <w:rPr>
            <w:i/>
          </w:rPr>
          <w:t>Keyword:</w:t>
        </w:r>
        <w:r w:rsidRPr="00213323">
          <w:tab/>
        </w:r>
        <w:r w:rsidRPr="00213323">
          <w:rPr>
            <w:rStyle w:val="KeywordNameTOCChar"/>
          </w:rPr>
          <w:t>[Description]</w:t>
        </w:r>
      </w:ins>
    </w:p>
    <w:p w14:paraId="041FF03A" w14:textId="77777777" w:rsidR="00075030" w:rsidRPr="00213323" w:rsidRDefault="00075030" w:rsidP="00075030">
      <w:pPr>
        <w:pStyle w:val="KeywordDescriptions"/>
        <w:rPr>
          <w:ins w:id="18359" w:author="Author"/>
        </w:rPr>
      </w:pPr>
      <w:ins w:id="18360" w:author="Author">
        <w:r w:rsidRPr="00213323">
          <w:rPr>
            <w:i/>
          </w:rPr>
          <w:t>Required:</w:t>
        </w:r>
        <w:r w:rsidRPr="00213323">
          <w:tab/>
        </w:r>
        <w:r>
          <w:t>No</w:t>
        </w:r>
      </w:ins>
    </w:p>
    <w:p w14:paraId="584F8689" w14:textId="77777777" w:rsidR="00075030" w:rsidRPr="00213323" w:rsidRDefault="00075030" w:rsidP="00075030">
      <w:pPr>
        <w:pStyle w:val="KeywordDescriptions"/>
        <w:rPr>
          <w:ins w:id="18361" w:author="Author"/>
        </w:rPr>
      </w:pPr>
      <w:ins w:id="18362"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7DE908B6" w14:textId="77777777" w:rsidR="00075030" w:rsidRPr="00213323" w:rsidRDefault="00075030" w:rsidP="00075030">
      <w:pPr>
        <w:pStyle w:val="KeywordDescriptions"/>
        <w:rPr>
          <w:ins w:id="18363" w:author="Author"/>
        </w:rPr>
      </w:pPr>
      <w:ins w:id="18364" w:author="Author">
        <w:r w:rsidRPr="00213323">
          <w:rPr>
            <w:i/>
          </w:rPr>
          <w:t>Usage Rules:</w:t>
        </w:r>
        <w:r w:rsidRPr="00213323">
          <w:tab/>
          <w:t xml:space="preserve">The description </w:t>
        </w:r>
        <w:r>
          <w:t>shall</w:t>
        </w:r>
        <w:r w:rsidRPr="00213323">
          <w:t xml:space="preserve"> fit on a single line, and may contain spaces.</w:t>
        </w:r>
      </w:ins>
    </w:p>
    <w:p w14:paraId="7000313D" w14:textId="77777777" w:rsidR="00075030" w:rsidRPr="00213323" w:rsidRDefault="00075030" w:rsidP="00075030">
      <w:pPr>
        <w:pStyle w:val="KeywordDescriptions"/>
        <w:rPr>
          <w:ins w:id="18365" w:author="Author"/>
        </w:rPr>
      </w:pPr>
      <w:ins w:id="18366" w:author="Author">
        <w:r w:rsidRPr="00213323">
          <w:rPr>
            <w:i/>
          </w:rPr>
          <w:t>Example:</w:t>
        </w:r>
      </w:ins>
    </w:p>
    <w:p w14:paraId="526DEC91" w14:textId="77777777" w:rsidR="00075030" w:rsidRPr="00213323" w:rsidRDefault="00075030" w:rsidP="00075030">
      <w:pPr>
        <w:pStyle w:val="PlainText"/>
        <w:rPr>
          <w:ins w:id="18367" w:author="Author"/>
        </w:rPr>
      </w:pPr>
      <w:ins w:id="18368" w:author="Author">
        <w:r w:rsidRPr="00213323">
          <w:t>[Description]   220-Pin Quad Ceramic Flat Pack</w:t>
        </w:r>
      </w:ins>
    </w:p>
    <w:p w14:paraId="5E1956CF" w14:textId="77777777" w:rsidR="00075030" w:rsidRPr="00746948" w:rsidRDefault="00075030" w:rsidP="00075030">
      <w:pPr>
        <w:pStyle w:val="Exampletext"/>
        <w:rPr>
          <w:ins w:id="18369" w:author="Author"/>
          <w:rFonts w:ascii="Times New Roman" w:hAnsi="Times New Roman" w:cs="Times New Roman"/>
          <w:sz w:val="24"/>
          <w:szCs w:val="24"/>
        </w:rPr>
      </w:pPr>
    </w:p>
    <w:p w14:paraId="0D241EC4" w14:textId="77777777" w:rsidR="00075030" w:rsidRDefault="00075030" w:rsidP="00075030">
      <w:pPr>
        <w:pStyle w:val="KeywordDescriptions"/>
        <w:rPr>
          <w:ins w:id="18370" w:author="Author"/>
        </w:rPr>
      </w:pPr>
    </w:p>
    <w:p w14:paraId="3DBCF755" w14:textId="77777777" w:rsidR="00075030" w:rsidRPr="00E40E19" w:rsidRDefault="00075030" w:rsidP="00075030">
      <w:pPr>
        <w:pStyle w:val="Default"/>
        <w:keepNext/>
        <w:spacing w:after="80"/>
        <w:rPr>
          <w:ins w:id="18371" w:author="Author"/>
          <w:color w:val="auto"/>
        </w:rPr>
      </w:pPr>
      <w:ins w:id="18372" w:author="Author">
        <w:r w:rsidRPr="00746948">
          <w:rPr>
            <w:i/>
            <w:iCs/>
          </w:rPr>
          <w:t xml:space="preserve">Keyword: </w:t>
        </w:r>
        <w:r w:rsidRPr="00746948">
          <w:rPr>
            <w:i/>
            <w:iCs/>
          </w:rPr>
          <w:tab/>
        </w:r>
        <w:r w:rsidRPr="00746948">
          <w:t>[</w:t>
        </w:r>
        <w:r w:rsidRPr="001B496F">
          <w:rPr>
            <w:b/>
          </w:rPr>
          <w:t>End Interconnect Model Set</w:t>
        </w:r>
        <w:r w:rsidRPr="00746948">
          <w:t>]</w:t>
        </w:r>
      </w:ins>
    </w:p>
    <w:p w14:paraId="15693F37" w14:textId="77777777" w:rsidR="00075030" w:rsidRPr="00746948" w:rsidRDefault="00075030" w:rsidP="00075030">
      <w:pPr>
        <w:pStyle w:val="Default"/>
        <w:keepNext/>
        <w:spacing w:after="80"/>
        <w:rPr>
          <w:ins w:id="18373" w:author="Author"/>
        </w:rPr>
      </w:pPr>
      <w:ins w:id="18374" w:author="Author">
        <w:r w:rsidRPr="00746948">
          <w:rPr>
            <w:i/>
            <w:iCs/>
          </w:rPr>
          <w:t xml:space="preserve">Required: </w:t>
        </w:r>
        <w:r w:rsidRPr="00746948">
          <w:rPr>
            <w:i/>
            <w:iCs/>
          </w:rPr>
          <w:tab/>
        </w:r>
        <w:r w:rsidRPr="00746948">
          <w:t>Yes, for each instance of the [Interconnect Model Set] keyword</w:t>
        </w:r>
        <w:r>
          <w:t>.</w:t>
        </w:r>
      </w:ins>
    </w:p>
    <w:p w14:paraId="01AAD177" w14:textId="77777777" w:rsidR="00075030" w:rsidRPr="00746948" w:rsidRDefault="00075030" w:rsidP="00075030">
      <w:pPr>
        <w:pStyle w:val="Default"/>
        <w:keepNext/>
        <w:spacing w:after="80"/>
        <w:rPr>
          <w:ins w:id="18375" w:author="Author"/>
        </w:rPr>
      </w:pPr>
      <w:ins w:id="18376" w:author="Author">
        <w:r w:rsidRPr="00746948">
          <w:rPr>
            <w:i/>
            <w:iCs/>
          </w:rPr>
          <w:t xml:space="preserve">Description: </w:t>
        </w:r>
        <w:r w:rsidRPr="00746948">
          <w:rPr>
            <w:i/>
            <w:iCs/>
          </w:rPr>
          <w:tab/>
        </w:r>
        <w:r w:rsidRPr="00746948">
          <w:t xml:space="preserve">Indicates the end of the Interconnect Model Set data. </w:t>
        </w:r>
      </w:ins>
    </w:p>
    <w:p w14:paraId="1132635A" w14:textId="77777777" w:rsidR="00075030" w:rsidRPr="00746948" w:rsidRDefault="00075030" w:rsidP="00075030">
      <w:pPr>
        <w:pStyle w:val="Default"/>
        <w:spacing w:after="80"/>
        <w:rPr>
          <w:ins w:id="18377" w:author="Author"/>
        </w:rPr>
      </w:pPr>
      <w:ins w:id="18378" w:author="Author">
        <w:r w:rsidRPr="00746948">
          <w:rPr>
            <w:i/>
            <w:iCs/>
          </w:rPr>
          <w:t xml:space="preserve">Example: </w:t>
        </w:r>
      </w:ins>
    </w:p>
    <w:p w14:paraId="551A321D" w14:textId="77777777" w:rsidR="00075030" w:rsidRPr="00F36374" w:rsidRDefault="00075030" w:rsidP="00075030">
      <w:pPr>
        <w:rPr>
          <w:ins w:id="18379" w:author="Author"/>
          <w:rFonts w:ascii="Courier New" w:hAnsi="Courier New" w:cs="Courier New"/>
          <w:sz w:val="20"/>
          <w:szCs w:val="20"/>
        </w:rPr>
      </w:pPr>
      <w:ins w:id="18380"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690158C7" w14:textId="77777777" w:rsidR="00075030" w:rsidRPr="00746948" w:rsidRDefault="00075030" w:rsidP="00075030">
      <w:pPr>
        <w:pStyle w:val="KeywordDescriptions"/>
        <w:adjustRightInd w:val="0"/>
        <w:snapToGrid w:val="0"/>
        <w:spacing w:after="0"/>
        <w:rPr>
          <w:ins w:id="18381" w:author="Author"/>
        </w:rPr>
      </w:pPr>
    </w:p>
    <w:p w14:paraId="73B7A6C0" w14:textId="77777777" w:rsidR="00075030" w:rsidRDefault="00075030" w:rsidP="00075030">
      <w:pPr>
        <w:rPr>
          <w:ins w:id="18382" w:author="Author"/>
        </w:rPr>
      </w:pPr>
    </w:p>
    <w:p w14:paraId="6785197F" w14:textId="77777777" w:rsidR="00075030" w:rsidRPr="00213323" w:rsidRDefault="00075030" w:rsidP="00075030">
      <w:pPr>
        <w:pStyle w:val="KeywordDescriptions"/>
        <w:rPr>
          <w:ins w:id="18383" w:author="Author"/>
        </w:rPr>
      </w:pPr>
      <w:ins w:id="18384"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782FFFD0" w14:textId="77777777" w:rsidR="00075030" w:rsidRPr="00213323" w:rsidRDefault="00075030" w:rsidP="00075030">
      <w:pPr>
        <w:pStyle w:val="KeywordDescriptions"/>
        <w:rPr>
          <w:ins w:id="18385" w:author="Author"/>
        </w:rPr>
      </w:pPr>
      <w:ins w:id="18386" w:author="Author">
        <w:r w:rsidRPr="00213323">
          <w:rPr>
            <w:i/>
          </w:rPr>
          <w:t>Required:</w:t>
        </w:r>
        <w:r w:rsidRPr="00213323">
          <w:tab/>
        </w:r>
        <w:r>
          <w:t>No</w:t>
        </w:r>
      </w:ins>
    </w:p>
    <w:p w14:paraId="6475D73B" w14:textId="77777777" w:rsidR="00075030" w:rsidRDefault="00075030" w:rsidP="00075030">
      <w:pPr>
        <w:pStyle w:val="KeywordDescriptions"/>
        <w:rPr>
          <w:ins w:id="18387" w:author="Author"/>
        </w:rPr>
      </w:pPr>
      <w:ins w:id="18388"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17CED844" w14:textId="77777777" w:rsidR="00075030" w:rsidRPr="00213323" w:rsidRDefault="00075030" w:rsidP="00075030">
      <w:pPr>
        <w:pStyle w:val="KeywordDescriptions"/>
        <w:ind w:left="1440" w:hanging="1440"/>
        <w:rPr>
          <w:ins w:id="18389" w:author="Author"/>
        </w:rPr>
      </w:pPr>
      <w:ins w:id="18390" w:author="Author">
        <w:r w:rsidRPr="00213323">
          <w:rPr>
            <w:i/>
          </w:rPr>
          <w:t>Sub-Params:</w:t>
        </w:r>
        <w:r w:rsidRPr="00213323">
          <w:rPr>
            <w:i/>
          </w:rPr>
          <w:tab/>
        </w:r>
        <w:r>
          <w:t xml:space="preserve">Param, File_TS, File_IBIS-ISS, </w:t>
        </w:r>
        <w:r w:rsidR="00B84B49">
          <w:t xml:space="preserve">Unused_port_termination, </w:t>
        </w:r>
        <w:r>
          <w:t>Number_of_terminals</w:t>
        </w:r>
      </w:ins>
    </w:p>
    <w:p w14:paraId="754B5668" w14:textId="77777777" w:rsidR="00075030" w:rsidRDefault="00075030" w:rsidP="00075030">
      <w:pPr>
        <w:pStyle w:val="KeywordDescriptions"/>
        <w:rPr>
          <w:ins w:id="18391" w:author="Author"/>
        </w:rPr>
      </w:pPr>
      <w:ins w:id="18392"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663ECC57" w14:textId="77777777" w:rsidR="00075030" w:rsidRDefault="00075030" w:rsidP="00075030">
      <w:pPr>
        <w:pStyle w:val="KeywordDescriptions"/>
        <w:rPr>
          <w:ins w:id="18393" w:author="Author"/>
        </w:rPr>
      </w:pPr>
    </w:p>
    <w:p w14:paraId="1232097D" w14:textId="77777777" w:rsidR="00075030" w:rsidRPr="00213323" w:rsidRDefault="00075030" w:rsidP="00075030">
      <w:pPr>
        <w:pStyle w:val="KeywordDescriptions"/>
        <w:rPr>
          <w:ins w:id="18394" w:author="Author"/>
        </w:rPr>
      </w:pPr>
      <w:ins w:id="18395"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24A2B8C2" w14:textId="77777777" w:rsidR="00075030" w:rsidRPr="00E40E19" w:rsidRDefault="00075030" w:rsidP="00075030">
      <w:pPr>
        <w:pStyle w:val="KeywordDescriptions"/>
        <w:rPr>
          <w:ins w:id="18396" w:author="Author"/>
          <w:rStyle w:val="KeywordNameTOCChar"/>
        </w:rPr>
      </w:pPr>
    </w:p>
    <w:p w14:paraId="1196B4BC" w14:textId="77777777" w:rsidR="00075030" w:rsidRDefault="00075030" w:rsidP="00075030">
      <w:pPr>
        <w:pStyle w:val="KeywordDescriptions"/>
        <w:rPr>
          <w:ins w:id="18397" w:author="Author"/>
        </w:rPr>
      </w:pPr>
      <w:ins w:id="18398" w:author="Author">
        <w:r>
          <w:t>An [Interconnect Model] shall contain one and only one of the following combinations:</w:t>
        </w:r>
      </w:ins>
    </w:p>
    <w:p w14:paraId="5DA043FF" w14:textId="77777777" w:rsidR="00075030" w:rsidRDefault="00075030" w:rsidP="00075030">
      <w:pPr>
        <w:pStyle w:val="KeywordDescriptions"/>
        <w:numPr>
          <w:ilvl w:val="0"/>
          <w:numId w:val="80"/>
        </w:numPr>
        <w:rPr>
          <w:ins w:id="18399" w:author="Author"/>
        </w:rPr>
      </w:pPr>
      <w:ins w:id="18400" w:author="Author">
        <w:r>
          <w:t>pins and buffer terminals (full package model)</w:t>
        </w:r>
      </w:ins>
    </w:p>
    <w:p w14:paraId="685D7436" w14:textId="77777777" w:rsidR="00075030" w:rsidRDefault="00075030" w:rsidP="00075030">
      <w:pPr>
        <w:pStyle w:val="KeywordDescriptions"/>
        <w:numPr>
          <w:ilvl w:val="0"/>
          <w:numId w:val="80"/>
        </w:numPr>
        <w:rPr>
          <w:ins w:id="18401" w:author="Author"/>
        </w:rPr>
      </w:pPr>
      <w:ins w:id="18402" w:author="Author">
        <w:r>
          <w:t>pins and die pads (package only model)</w:t>
        </w:r>
      </w:ins>
    </w:p>
    <w:p w14:paraId="64402F01" w14:textId="77777777" w:rsidR="00075030" w:rsidRDefault="00075030" w:rsidP="00075030">
      <w:pPr>
        <w:pStyle w:val="KeywordDescriptions"/>
        <w:numPr>
          <w:ilvl w:val="0"/>
          <w:numId w:val="80"/>
        </w:numPr>
        <w:rPr>
          <w:ins w:id="18403" w:author="Author"/>
        </w:rPr>
      </w:pPr>
      <w:ins w:id="18404" w:author="Author">
        <w:r>
          <w:t>die pads and buffer terminals (on-die interconnect model)</w:t>
        </w:r>
      </w:ins>
    </w:p>
    <w:p w14:paraId="0D582F14" w14:textId="77777777" w:rsidR="00075030" w:rsidRPr="00024360" w:rsidRDefault="00075030" w:rsidP="00075030">
      <w:pPr>
        <w:pStyle w:val="KeywordDescriptions"/>
        <w:numPr>
          <w:ilvl w:val="0"/>
          <w:numId w:val="80"/>
        </w:numPr>
        <w:rPr>
          <w:ins w:id="18405" w:author="Author"/>
        </w:rPr>
      </w:pPr>
      <w:ins w:id="18406" w:author="Author">
        <w:r w:rsidRPr="00024360">
          <w:t>rail terminals at only one interface and no I/O terminals</w:t>
        </w:r>
      </w:ins>
    </w:p>
    <w:p w14:paraId="0B12D375" w14:textId="77777777" w:rsidR="00075030" w:rsidRPr="00024360" w:rsidRDefault="00075030" w:rsidP="00075030">
      <w:pPr>
        <w:pStyle w:val="KeywordDescriptions"/>
        <w:rPr>
          <w:ins w:id="18407" w:author="Author"/>
          <w:rStyle w:val="KeywordNameTOCChar"/>
          <w:b w:val="0"/>
        </w:rPr>
      </w:pPr>
    </w:p>
    <w:p w14:paraId="6C46E407" w14:textId="77777777" w:rsidR="00075030" w:rsidRPr="00024360" w:rsidRDefault="00075030" w:rsidP="00075030">
      <w:pPr>
        <w:pStyle w:val="KeywordDescriptions"/>
        <w:rPr>
          <w:ins w:id="18408" w:author="Author"/>
          <w:lang w:val="en"/>
        </w:rPr>
      </w:pPr>
      <w:ins w:id="18409" w:author="Author">
        <w:r w:rsidRPr="00024360">
          <w:rPr>
            <w:i/>
          </w:rPr>
          <w:t>Other Notes:</w:t>
        </w:r>
        <w:r w:rsidRPr="00024360">
          <w:rPr>
            <w:i/>
          </w:rPr>
          <w:tab/>
        </w:r>
        <w:r w:rsidRPr="00024360">
          <w:rPr>
            <w:lang w:val="en"/>
          </w:rPr>
          <w:t xml:space="preserve">If a full package model contains an I/O </w:t>
        </w:r>
        <w:del w:id="18410"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18411"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76A6C70B" w14:textId="77777777" w:rsidR="00075030" w:rsidRPr="00024360" w:rsidRDefault="00075030" w:rsidP="00075030">
      <w:pPr>
        <w:pStyle w:val="KeywordDescriptions"/>
        <w:rPr>
          <w:ins w:id="18412" w:author="Author"/>
          <w:lang w:val="en"/>
        </w:rPr>
      </w:pPr>
    </w:p>
    <w:p w14:paraId="772EDD6A" w14:textId="77777777" w:rsidR="00075030" w:rsidRPr="00024360" w:rsidRDefault="00075030" w:rsidP="00075030">
      <w:pPr>
        <w:pStyle w:val="KeywordDescriptions"/>
        <w:rPr>
          <w:ins w:id="18413" w:author="Author"/>
          <w:lang w:val="en"/>
        </w:rPr>
      </w:pPr>
      <w:ins w:id="18414" w:author="Author">
        <w:r w:rsidRPr="00024360">
          <w:rPr>
            <w:lang w:val="en"/>
          </w:rPr>
          <w:t xml:space="preserve">An [Interconnect Model] may </w:t>
        </w:r>
        <w:r w:rsidRPr="00024360">
          <w:t>contain</w:t>
        </w:r>
        <w:r w:rsidRPr="00024360">
          <w:rPr>
            <w:lang w:val="en"/>
          </w:rPr>
          <w:t>:</w:t>
        </w:r>
      </w:ins>
    </w:p>
    <w:p w14:paraId="5BF1256A" w14:textId="77777777" w:rsidR="00075030" w:rsidRPr="00024360" w:rsidRDefault="00075030" w:rsidP="00075030">
      <w:pPr>
        <w:pStyle w:val="KeywordDescriptions"/>
        <w:numPr>
          <w:ilvl w:val="0"/>
          <w:numId w:val="80"/>
        </w:numPr>
        <w:rPr>
          <w:ins w:id="18415" w:author="Author"/>
        </w:rPr>
      </w:pPr>
      <w:ins w:id="18416" w:author="Author">
        <w:r w:rsidRPr="00024360">
          <w:t>only power rail models</w:t>
        </w:r>
      </w:ins>
    </w:p>
    <w:p w14:paraId="4D3541BA" w14:textId="77777777" w:rsidR="00075030" w:rsidRPr="00024360" w:rsidRDefault="00075030" w:rsidP="00075030">
      <w:pPr>
        <w:pStyle w:val="KeywordDescriptions"/>
        <w:numPr>
          <w:ilvl w:val="0"/>
          <w:numId w:val="80"/>
        </w:numPr>
        <w:rPr>
          <w:ins w:id="18417" w:author="Author"/>
        </w:rPr>
      </w:pPr>
      <w:ins w:id="18418" w:author="Author">
        <w:r w:rsidRPr="00024360">
          <w:t>one or more I/O signal models</w:t>
        </w:r>
      </w:ins>
    </w:p>
    <w:p w14:paraId="0F275DD5" w14:textId="77777777" w:rsidR="00075030" w:rsidRPr="00024360" w:rsidRDefault="00075030" w:rsidP="00075030">
      <w:pPr>
        <w:pStyle w:val="KeywordDescriptions"/>
        <w:numPr>
          <w:ilvl w:val="0"/>
          <w:numId w:val="80"/>
        </w:numPr>
        <w:rPr>
          <w:ins w:id="18419" w:author="Author"/>
        </w:rPr>
      </w:pPr>
      <w:ins w:id="18420" w:author="Author">
        <w:r w:rsidRPr="00024360">
          <w:t>both power rail models and one or more I/O signal models</w:t>
        </w:r>
      </w:ins>
    </w:p>
    <w:p w14:paraId="74475F03" w14:textId="77777777" w:rsidR="00075030" w:rsidRPr="00024360" w:rsidRDefault="00075030" w:rsidP="00075030">
      <w:pPr>
        <w:pStyle w:val="KeywordDescriptions"/>
        <w:numPr>
          <w:ilvl w:val="0"/>
          <w:numId w:val="80"/>
        </w:numPr>
        <w:rPr>
          <w:ins w:id="18421" w:author="Author"/>
        </w:rPr>
      </w:pPr>
      <w:ins w:id="18422" w:author="Author">
        <w:r w:rsidRPr="00024360">
          <w:t>pin rails only</w:t>
        </w:r>
      </w:ins>
    </w:p>
    <w:p w14:paraId="7114DD7D" w14:textId="77777777" w:rsidR="00075030" w:rsidRPr="00024360" w:rsidRDefault="00075030" w:rsidP="00075030">
      <w:pPr>
        <w:pStyle w:val="KeywordDescriptions"/>
        <w:numPr>
          <w:ilvl w:val="0"/>
          <w:numId w:val="80"/>
        </w:numPr>
        <w:rPr>
          <w:ins w:id="18423" w:author="Author"/>
        </w:rPr>
      </w:pPr>
      <w:ins w:id="18424" w:author="Author">
        <w:r w:rsidRPr="00024360">
          <w:t>die pad rails only</w:t>
        </w:r>
      </w:ins>
    </w:p>
    <w:p w14:paraId="4881F7B9" w14:textId="77777777" w:rsidR="00075030" w:rsidRPr="00024360" w:rsidRDefault="00075030" w:rsidP="00075030">
      <w:pPr>
        <w:pStyle w:val="KeywordDescriptions"/>
        <w:numPr>
          <w:ilvl w:val="0"/>
          <w:numId w:val="80"/>
        </w:numPr>
        <w:rPr>
          <w:ins w:id="18425" w:author="Author"/>
        </w:rPr>
      </w:pPr>
      <w:ins w:id="18426" w:author="Author">
        <w:r w:rsidRPr="00024360">
          <w:t>buffer rails only</w:t>
        </w:r>
      </w:ins>
    </w:p>
    <w:p w14:paraId="3D096307" w14:textId="77777777" w:rsidR="00075030" w:rsidRDefault="00075030" w:rsidP="00075030">
      <w:pPr>
        <w:pStyle w:val="KeywordDescriptions"/>
        <w:adjustRightInd w:val="0"/>
        <w:snapToGrid w:val="0"/>
        <w:spacing w:after="0"/>
        <w:rPr>
          <w:ins w:id="18427" w:author="Author"/>
          <w:color w:val="333333"/>
          <w:lang w:val="en"/>
        </w:rPr>
      </w:pPr>
    </w:p>
    <w:p w14:paraId="2C28CFD2" w14:textId="77777777" w:rsidR="00075030" w:rsidRDefault="00075030">
      <w:pPr>
        <w:pStyle w:val="KeywordDescriptions"/>
        <w:rPr>
          <w:ins w:id="18428" w:author="Author"/>
          <w:lang w:val="en"/>
        </w:rPr>
        <w:pPrChange w:id="18429" w:author="Author">
          <w:pPr>
            <w:pStyle w:val="KeywordDescriptions"/>
            <w:adjustRightInd w:val="0"/>
            <w:snapToGrid w:val="0"/>
            <w:spacing w:after="0"/>
          </w:pPr>
        </w:pPrChange>
      </w:pPr>
      <w:ins w:id="18430"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34B981AF" w14:textId="77777777" w:rsidR="00075030" w:rsidRPr="00746948" w:rsidRDefault="00075030">
      <w:pPr>
        <w:pStyle w:val="KeywordDescriptions"/>
        <w:rPr>
          <w:ins w:id="18431" w:author="Author"/>
          <w:iCs/>
          <w:lang w:val="en"/>
        </w:rPr>
        <w:pPrChange w:id="18432" w:author="Author">
          <w:pPr>
            <w:pStyle w:val="Default"/>
          </w:pPr>
        </w:pPrChange>
      </w:pPr>
    </w:p>
    <w:p w14:paraId="4BB0DA9C" w14:textId="77777777" w:rsidR="00075030" w:rsidRPr="00746948" w:rsidRDefault="00075030">
      <w:pPr>
        <w:pStyle w:val="KeywordDescriptions"/>
        <w:rPr>
          <w:ins w:id="18433" w:author="Author"/>
          <w:iCs/>
        </w:rPr>
        <w:pPrChange w:id="18434" w:author="Author">
          <w:pPr>
            <w:pStyle w:val="Default"/>
          </w:pPr>
        </w:pPrChange>
      </w:pPr>
      <w:ins w:id="18435" w:author="Author">
        <w:r w:rsidRPr="00746948">
          <w:rPr>
            <w:iCs/>
          </w:rPr>
          <w:t>The following subparameters are defined:</w:t>
        </w:r>
      </w:ins>
    </w:p>
    <w:p w14:paraId="5ABF69D0" w14:textId="77777777" w:rsidR="00075030" w:rsidRPr="00746948" w:rsidRDefault="00075030">
      <w:pPr>
        <w:ind w:left="720"/>
        <w:rPr>
          <w:ins w:id="18436" w:author="Author"/>
        </w:rPr>
        <w:pPrChange w:id="18437" w:author="Author">
          <w:pPr>
            <w:pStyle w:val="Default"/>
            <w:ind w:left="720"/>
          </w:pPr>
        </w:pPrChange>
      </w:pPr>
      <w:ins w:id="18438" w:author="Author">
        <w:r w:rsidRPr="00746948">
          <w:t>Param</w:t>
        </w:r>
      </w:ins>
    </w:p>
    <w:p w14:paraId="7C4B33EA" w14:textId="77777777" w:rsidR="00075030" w:rsidRDefault="00075030" w:rsidP="00075030">
      <w:pPr>
        <w:pStyle w:val="Default"/>
        <w:ind w:left="720"/>
        <w:rPr>
          <w:ins w:id="18439" w:author="Author"/>
        </w:rPr>
      </w:pPr>
      <w:ins w:id="18440" w:author="Author">
        <w:r>
          <w:t>File_IBIS-ISS</w:t>
        </w:r>
      </w:ins>
    </w:p>
    <w:p w14:paraId="6C1392AA" w14:textId="77777777" w:rsidR="00075030" w:rsidRDefault="00075030" w:rsidP="00075030">
      <w:pPr>
        <w:pStyle w:val="Default"/>
        <w:ind w:left="720"/>
        <w:rPr>
          <w:ins w:id="18441" w:author="Author"/>
        </w:rPr>
      </w:pPr>
      <w:ins w:id="18442" w:author="Author">
        <w:r w:rsidRPr="00277B0B">
          <w:t>File_TS</w:t>
        </w:r>
      </w:ins>
    </w:p>
    <w:p w14:paraId="45EE6AEF" w14:textId="77777777" w:rsidR="00075030" w:rsidRDefault="00075030" w:rsidP="00075030">
      <w:pPr>
        <w:pStyle w:val="Default"/>
        <w:ind w:left="720"/>
        <w:rPr>
          <w:ins w:id="18443" w:author="Author"/>
        </w:rPr>
      </w:pPr>
      <w:ins w:id="18444" w:author="Author">
        <w:r>
          <w:t>Unused_port_termination</w:t>
        </w:r>
      </w:ins>
    </w:p>
    <w:p w14:paraId="6689314F" w14:textId="77777777" w:rsidR="00075030" w:rsidRDefault="00075030" w:rsidP="00075030">
      <w:pPr>
        <w:pStyle w:val="Default"/>
        <w:ind w:left="720"/>
        <w:rPr>
          <w:ins w:id="18445" w:author="Author"/>
          <w:iCs/>
          <w:color w:val="auto"/>
          <w:sz w:val="23"/>
          <w:szCs w:val="23"/>
        </w:rPr>
      </w:pPr>
      <w:ins w:id="18446"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38357F6A" w14:textId="77777777" w:rsidR="00075030" w:rsidRPr="00746948" w:rsidRDefault="00075030">
      <w:pPr>
        <w:pStyle w:val="KeywordDescriptions"/>
        <w:rPr>
          <w:ins w:id="18447" w:author="Author"/>
        </w:rPr>
        <w:pPrChange w:id="18448" w:author="Author">
          <w:pPr>
            <w:pStyle w:val="Default"/>
            <w:ind w:left="720"/>
          </w:pPr>
        </w:pPrChange>
      </w:pPr>
    </w:p>
    <w:p w14:paraId="7765C592" w14:textId="77777777" w:rsidR="00075030" w:rsidRPr="00E40E19" w:rsidRDefault="00075030">
      <w:pPr>
        <w:pStyle w:val="KeywordDescriptions"/>
        <w:rPr>
          <w:ins w:id="18449" w:author="Author"/>
        </w:rPr>
        <w:pPrChange w:id="18450" w:author="Author">
          <w:pPr>
            <w:pStyle w:val="Default"/>
          </w:pPr>
        </w:pPrChange>
      </w:pPr>
      <w:ins w:id="18451"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1659577F" w14:textId="77777777" w:rsidR="00075030" w:rsidRPr="00E40E19" w:rsidRDefault="00075030">
      <w:pPr>
        <w:pStyle w:val="KeywordDescriptions"/>
        <w:rPr>
          <w:ins w:id="18452" w:author="Author"/>
          <w:i/>
        </w:rPr>
        <w:pPrChange w:id="18453" w:author="Author">
          <w:pPr>
            <w:pStyle w:val="Default"/>
          </w:pPr>
        </w:pPrChange>
      </w:pPr>
    </w:p>
    <w:p w14:paraId="7C7E5483" w14:textId="77777777" w:rsidR="00075030" w:rsidRPr="00746948" w:rsidRDefault="00075030">
      <w:pPr>
        <w:pStyle w:val="KeywordDescriptions"/>
        <w:rPr>
          <w:ins w:id="18454" w:author="Author"/>
        </w:rPr>
        <w:pPrChange w:id="18455" w:author="Author">
          <w:pPr>
            <w:pStyle w:val="Default"/>
          </w:pPr>
        </w:pPrChange>
      </w:pPr>
      <w:ins w:id="18456" w:author="Author">
        <w:r w:rsidRPr="00746948">
          <w:t xml:space="preserve">Unless noted below, no Interconnect Model subparameter requires the presence of any other subparameter.  </w:t>
        </w:r>
      </w:ins>
    </w:p>
    <w:p w14:paraId="157D1A55" w14:textId="77777777" w:rsidR="00075030" w:rsidRPr="00F85948" w:rsidRDefault="00075030">
      <w:pPr>
        <w:pStyle w:val="KeywordDescriptions"/>
        <w:rPr>
          <w:ins w:id="18457" w:author="Author"/>
        </w:rPr>
        <w:pPrChange w:id="18458" w:author="Author">
          <w:pPr>
            <w:pStyle w:val="PlainText"/>
          </w:pPr>
        </w:pPrChange>
      </w:pPr>
    </w:p>
    <w:p w14:paraId="7B67E25A" w14:textId="77777777" w:rsidR="00075030" w:rsidRPr="00A10BC1" w:rsidRDefault="00075030">
      <w:pPr>
        <w:pStyle w:val="KeywordDescriptions"/>
        <w:rPr>
          <w:ins w:id="18459" w:author="Author"/>
        </w:rPr>
        <w:pPrChange w:id="18460" w:author="Author">
          <w:pPr>
            <w:pStyle w:val="KeywordDescriptions"/>
            <w:keepNext/>
          </w:pPr>
        </w:pPrChange>
      </w:pPr>
      <w:ins w:id="18461" w:author="Author">
        <w:r w:rsidRPr="00A10BC1">
          <w:rPr>
            <w:rPrChange w:id="18462" w:author="Author">
              <w:rPr>
                <w:rStyle w:val="KeywordNameTOCChar"/>
                <w:b w:val="0"/>
              </w:rPr>
            </w:rPrChange>
          </w:rPr>
          <w:t>Param</w:t>
        </w:r>
        <w:r w:rsidRPr="00A55B45">
          <w:rPr>
            <w:rPrChange w:id="18463" w:author="Author">
              <w:rPr>
                <w:iCs/>
                <w:sz w:val="23"/>
                <w:szCs w:val="23"/>
              </w:rPr>
            </w:rPrChange>
          </w:rPr>
          <w:t xml:space="preserve"> rules:</w:t>
        </w:r>
      </w:ins>
    </w:p>
    <w:p w14:paraId="5B638EBB" w14:textId="77777777" w:rsidR="00075030" w:rsidDel="00587F94" w:rsidRDefault="00075030" w:rsidP="00D26028">
      <w:pPr>
        <w:ind w:left="720"/>
        <w:rPr>
          <w:ins w:id="18464" w:author="Author"/>
          <w:del w:id="18465" w:author="Author"/>
        </w:rPr>
      </w:pPr>
      <w:ins w:id="18466"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1567757A" w14:textId="77777777" w:rsidR="007B0974" w:rsidDel="00587F94" w:rsidRDefault="007B0974" w:rsidP="00D26028">
      <w:pPr>
        <w:ind w:left="720"/>
        <w:rPr>
          <w:ins w:id="18467" w:author="Author"/>
          <w:del w:id="18468" w:author="Author"/>
        </w:rPr>
      </w:pPr>
    </w:p>
    <w:p w14:paraId="3D127F1F" w14:textId="77777777" w:rsidR="007B0974" w:rsidRDefault="007B0974">
      <w:pPr>
        <w:ind w:left="720"/>
        <w:rPr>
          <w:ins w:id="18469" w:author="Author"/>
        </w:rPr>
      </w:pPr>
      <w:ins w:id="18470" w:author="Author">
        <w:del w:id="18471" w:author="Author">
          <w:r w:rsidDel="0038741D">
            <w:delText>Where legal, m</w:delText>
          </w:r>
        </w:del>
        <w:r w:rsidR="0038741D">
          <w:t>M</w:t>
        </w:r>
        <w:r>
          <w:t>ore than one Param line is permitted.  The only defined entry for the format column is Value.</w:t>
        </w:r>
      </w:ins>
    </w:p>
    <w:p w14:paraId="09A38BC7" w14:textId="77777777" w:rsidR="00075030" w:rsidRDefault="00075030" w:rsidP="00075030">
      <w:pPr>
        <w:ind w:left="720"/>
        <w:rPr>
          <w:ins w:id="18472" w:author="Author"/>
        </w:rPr>
      </w:pPr>
    </w:p>
    <w:p w14:paraId="6235F7A8" w14:textId="77777777" w:rsidR="00075030" w:rsidRPr="009261EF" w:rsidRDefault="00075030" w:rsidP="00075030">
      <w:pPr>
        <w:ind w:left="720"/>
        <w:rPr>
          <w:ins w:id="18473" w:author="Author"/>
          <w:color w:val="000000" w:themeColor="text1"/>
        </w:rPr>
      </w:pPr>
      <w:ins w:id="18474"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4B6AC1DF" w14:textId="77777777" w:rsidR="00075030" w:rsidRDefault="00075030" w:rsidP="00075030">
      <w:pPr>
        <w:ind w:left="720"/>
        <w:rPr>
          <w:ins w:id="18475" w:author="Author"/>
        </w:rPr>
      </w:pPr>
    </w:p>
    <w:p w14:paraId="599C59AF" w14:textId="77777777" w:rsidR="00075030" w:rsidRPr="00746948" w:rsidRDefault="00075030" w:rsidP="00075030">
      <w:pPr>
        <w:pStyle w:val="Default"/>
        <w:ind w:left="720"/>
        <w:rPr>
          <w:ins w:id="18476" w:author="Author"/>
        </w:rPr>
      </w:pPr>
      <w:ins w:id="18477" w:author="Author">
        <w:r w:rsidRPr="00746948">
          <w:rPr>
            <w:i/>
            <w:iCs/>
          </w:rPr>
          <w:t xml:space="preserve">Examples: </w:t>
        </w:r>
      </w:ins>
    </w:p>
    <w:p w14:paraId="5E2967F6" w14:textId="77777777" w:rsidR="00075030" w:rsidRDefault="00075030" w:rsidP="00075030">
      <w:pPr>
        <w:ind w:left="720"/>
        <w:rPr>
          <w:ins w:id="18478" w:author="Author"/>
          <w:rFonts w:ascii="Courier New" w:hAnsi="Courier New" w:cs="Courier New"/>
          <w:sz w:val="20"/>
          <w:szCs w:val="20"/>
        </w:rPr>
      </w:pPr>
      <w:ins w:id="18479" w:author="Author">
        <w:r>
          <w:rPr>
            <w:rFonts w:ascii="Courier New" w:hAnsi="Courier New" w:cs="Courier New"/>
            <w:sz w:val="20"/>
            <w:szCs w:val="20"/>
          </w:rPr>
          <w:t>| Param   name     format   value</w:t>
        </w:r>
      </w:ins>
    </w:p>
    <w:p w14:paraId="75863CF4" w14:textId="77777777" w:rsidR="00075030" w:rsidRDefault="00075030" w:rsidP="00075030">
      <w:pPr>
        <w:ind w:left="720"/>
        <w:rPr>
          <w:ins w:id="18480" w:author="Author"/>
          <w:rFonts w:ascii="Courier New" w:hAnsi="Courier New" w:cs="Courier New"/>
          <w:sz w:val="20"/>
          <w:szCs w:val="20"/>
        </w:rPr>
      </w:pPr>
      <w:ins w:id="18481" w:author="Author">
        <w:r>
          <w:rPr>
            <w:rFonts w:ascii="Courier New" w:hAnsi="Courier New" w:cs="Courier New"/>
            <w:sz w:val="20"/>
            <w:szCs w:val="20"/>
          </w:rPr>
          <w:t>Param     abc      Value    2m        | 2E-3 in IBIS</w:t>
        </w:r>
      </w:ins>
    </w:p>
    <w:p w14:paraId="39DD4EC2" w14:textId="77777777" w:rsidR="00075030" w:rsidRDefault="00075030" w:rsidP="00075030">
      <w:pPr>
        <w:ind w:left="720"/>
        <w:rPr>
          <w:ins w:id="18482" w:author="Author"/>
          <w:rFonts w:ascii="Courier New" w:hAnsi="Courier New" w:cs="Courier New"/>
          <w:sz w:val="20"/>
          <w:szCs w:val="20"/>
        </w:rPr>
      </w:pPr>
      <w:ins w:id="18483" w:author="Author">
        <w:r>
          <w:rPr>
            <w:rFonts w:ascii="Courier New" w:hAnsi="Courier New" w:cs="Courier New"/>
            <w:sz w:val="20"/>
            <w:szCs w:val="20"/>
          </w:rPr>
          <w:t xml:space="preserve">Param     def      Value    4k        | 4E3 in IBIS     </w:t>
        </w:r>
      </w:ins>
    </w:p>
    <w:p w14:paraId="7A233487" w14:textId="77777777" w:rsidR="00075030" w:rsidRDefault="00075030" w:rsidP="00075030">
      <w:pPr>
        <w:ind w:left="720"/>
        <w:rPr>
          <w:ins w:id="18484" w:author="Author"/>
          <w:rFonts w:ascii="Courier New" w:hAnsi="Courier New" w:cs="Courier New"/>
          <w:sz w:val="20"/>
          <w:szCs w:val="20"/>
        </w:rPr>
      </w:pPr>
      <w:ins w:id="18485" w:author="Author">
        <w:r>
          <w:rPr>
            <w:rFonts w:ascii="Courier New" w:hAnsi="Courier New" w:cs="Courier New"/>
            <w:sz w:val="20"/>
            <w:szCs w:val="20"/>
          </w:rPr>
          <w:t>Param     ts_file  Value    "typ.s2p" | file name string passed</w:t>
        </w:r>
      </w:ins>
    </w:p>
    <w:p w14:paraId="33A306E5" w14:textId="77777777" w:rsidR="00075030" w:rsidRDefault="00075030" w:rsidP="00075030">
      <w:pPr>
        <w:ind w:left="720"/>
        <w:rPr>
          <w:ins w:id="18486" w:author="Author"/>
          <w:rFonts w:ascii="Courier New" w:hAnsi="Courier New" w:cs="Courier New"/>
          <w:sz w:val="20"/>
          <w:szCs w:val="20"/>
        </w:rPr>
      </w:pPr>
      <w:ins w:id="18487" w:author="Author">
        <w:r>
          <w:rPr>
            <w:rFonts w:ascii="Courier New" w:hAnsi="Courier New" w:cs="Courier New"/>
            <w:sz w:val="20"/>
            <w:szCs w:val="20"/>
          </w:rPr>
          <w:t xml:space="preserve">                                      | into IBIS-ISS</w:t>
        </w:r>
      </w:ins>
    </w:p>
    <w:p w14:paraId="104C4FBE" w14:textId="77777777" w:rsidR="00075030" w:rsidRPr="009D5ACD" w:rsidRDefault="00075030" w:rsidP="00075030">
      <w:pPr>
        <w:ind w:left="720"/>
        <w:rPr>
          <w:ins w:id="18488" w:author="Author"/>
          <w:rFonts w:ascii="Courier New" w:hAnsi="Courier New" w:cs="Courier New"/>
          <w:sz w:val="20"/>
          <w:szCs w:val="20"/>
        </w:rPr>
      </w:pPr>
    </w:p>
    <w:p w14:paraId="5A9BE99D" w14:textId="77777777" w:rsidR="00075030" w:rsidRDefault="00075030" w:rsidP="00075030">
      <w:pPr>
        <w:pStyle w:val="KeywordDescriptions"/>
        <w:keepNext/>
        <w:rPr>
          <w:ins w:id="18489" w:author="Author"/>
        </w:rPr>
      </w:pPr>
      <w:ins w:id="18490" w:author="Author">
        <w:r>
          <w:t>File_</w:t>
        </w:r>
        <w:r w:rsidRPr="00194D00">
          <w:rPr>
            <w:rStyle w:val="KeywordNameTOCChar"/>
            <w:b w:val="0"/>
          </w:rPr>
          <w:t>IBIS</w:t>
        </w:r>
        <w:r>
          <w:t>-ISS rules:</w:t>
        </w:r>
      </w:ins>
    </w:p>
    <w:p w14:paraId="2A5E11B7" w14:textId="77777777" w:rsidR="00075030" w:rsidRPr="009261EF" w:rsidRDefault="00075030" w:rsidP="00075030">
      <w:pPr>
        <w:pStyle w:val="Default"/>
        <w:ind w:left="720"/>
        <w:rPr>
          <w:ins w:id="18491" w:author="Author"/>
          <w:color w:val="000000" w:themeColor="text1"/>
        </w:rPr>
      </w:pPr>
      <w:ins w:id="18492"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75DA5F9C" w14:textId="77777777" w:rsidR="00075030" w:rsidRPr="009261EF" w:rsidRDefault="00075030" w:rsidP="00075030">
      <w:pPr>
        <w:pStyle w:val="Default"/>
        <w:ind w:left="720"/>
        <w:rPr>
          <w:ins w:id="18493" w:author="Author"/>
          <w:color w:val="000000" w:themeColor="text1"/>
        </w:rPr>
      </w:pPr>
    </w:p>
    <w:p w14:paraId="5592E479" w14:textId="77777777" w:rsidR="00075030" w:rsidRPr="009261EF" w:rsidRDefault="00075030" w:rsidP="00075030">
      <w:pPr>
        <w:pStyle w:val="Default"/>
        <w:ind w:left="720"/>
        <w:rPr>
          <w:ins w:id="18494" w:author="Author"/>
          <w:color w:val="000000" w:themeColor="text1"/>
          <w:szCs w:val="23"/>
        </w:rPr>
      </w:pPr>
      <w:ins w:id="18495" w:author="Author">
        <w:r w:rsidRPr="009261EF">
          <w:rPr>
            <w:i/>
            <w:iCs/>
            <w:color w:val="000000" w:themeColor="text1"/>
            <w:szCs w:val="23"/>
          </w:rPr>
          <w:t xml:space="preserve">Example: </w:t>
        </w:r>
      </w:ins>
    </w:p>
    <w:p w14:paraId="7F53D915" w14:textId="77777777" w:rsidR="00075030" w:rsidRPr="009261EF" w:rsidRDefault="00075030" w:rsidP="00075030">
      <w:pPr>
        <w:ind w:left="720"/>
        <w:rPr>
          <w:ins w:id="18496" w:author="Author"/>
          <w:rFonts w:ascii="Courier New" w:hAnsi="Courier New" w:cs="Courier New"/>
          <w:color w:val="000000" w:themeColor="text1"/>
          <w:sz w:val="20"/>
          <w:szCs w:val="20"/>
        </w:rPr>
      </w:pPr>
      <w:ins w:id="18497" w:author="Author">
        <w:r w:rsidRPr="009261EF">
          <w:rPr>
            <w:rFonts w:ascii="Courier New" w:hAnsi="Courier New" w:cs="Courier New"/>
            <w:color w:val="000000" w:themeColor="text1"/>
            <w:sz w:val="20"/>
            <w:szCs w:val="20"/>
          </w:rPr>
          <w:t>| file_type    file_reference    circuit_name(.subckt name)</w:t>
        </w:r>
      </w:ins>
    </w:p>
    <w:p w14:paraId="4EBC06BF" w14:textId="77777777" w:rsidR="00075030" w:rsidRPr="009261EF" w:rsidRDefault="00075030" w:rsidP="00075030">
      <w:pPr>
        <w:ind w:left="720"/>
        <w:rPr>
          <w:ins w:id="18498" w:author="Author"/>
          <w:rFonts w:ascii="Courier New" w:hAnsi="Courier New" w:cs="Courier New"/>
          <w:color w:val="000000" w:themeColor="text1"/>
          <w:sz w:val="20"/>
          <w:szCs w:val="20"/>
        </w:rPr>
      </w:pPr>
      <w:ins w:id="18499" w:author="Author">
        <w:r w:rsidRPr="009261EF">
          <w:rPr>
            <w:rFonts w:ascii="Courier New" w:hAnsi="Courier New" w:cs="Courier New"/>
            <w:color w:val="000000" w:themeColor="text1"/>
            <w:sz w:val="20"/>
            <w:szCs w:val="20"/>
          </w:rPr>
          <w:t>File_IBIS-ISS  net.iss           netlist_typ</w:t>
        </w:r>
      </w:ins>
    </w:p>
    <w:p w14:paraId="1E5B9AA4" w14:textId="77777777" w:rsidR="00075030" w:rsidRDefault="00075030" w:rsidP="00075030">
      <w:pPr>
        <w:rPr>
          <w:ins w:id="18500" w:author="Author"/>
        </w:rPr>
      </w:pPr>
    </w:p>
    <w:p w14:paraId="3B484378" w14:textId="77777777" w:rsidR="00075030" w:rsidRDefault="00075030" w:rsidP="00075030">
      <w:pPr>
        <w:pStyle w:val="KeywordDescriptions"/>
        <w:keepNext/>
        <w:rPr>
          <w:ins w:id="18501" w:author="Author"/>
        </w:rPr>
      </w:pPr>
      <w:ins w:id="18502" w:author="Author">
        <w:r>
          <w:t>File_TS rules:</w:t>
        </w:r>
      </w:ins>
    </w:p>
    <w:p w14:paraId="5E512DC8" w14:textId="77777777" w:rsidR="00075030" w:rsidRPr="009261EF" w:rsidRDefault="00075030" w:rsidP="00075030">
      <w:pPr>
        <w:pStyle w:val="Default"/>
        <w:ind w:left="720"/>
        <w:rPr>
          <w:ins w:id="18503" w:author="Author"/>
          <w:strike/>
          <w:color w:val="000000" w:themeColor="text1"/>
        </w:rPr>
      </w:pPr>
      <w:ins w:id="18504"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6B562DAA" w14:textId="77777777" w:rsidR="00075030" w:rsidRDefault="00075030" w:rsidP="00075030">
      <w:pPr>
        <w:pStyle w:val="Default"/>
        <w:ind w:left="720"/>
        <w:rPr>
          <w:ins w:id="18505" w:author="Author"/>
          <w:sz w:val="23"/>
          <w:szCs w:val="23"/>
        </w:rPr>
      </w:pPr>
    </w:p>
    <w:p w14:paraId="6422D50E" w14:textId="77777777" w:rsidR="00075030" w:rsidRPr="009261EF" w:rsidRDefault="00075030" w:rsidP="00075030">
      <w:pPr>
        <w:pStyle w:val="Default"/>
        <w:ind w:left="720"/>
        <w:rPr>
          <w:ins w:id="18506" w:author="Author"/>
          <w:color w:val="000000" w:themeColor="text1"/>
          <w:szCs w:val="23"/>
        </w:rPr>
      </w:pPr>
      <w:ins w:id="18507" w:author="Author">
        <w:r w:rsidRPr="009261EF">
          <w:rPr>
            <w:i/>
            <w:iCs/>
            <w:color w:val="000000" w:themeColor="text1"/>
            <w:szCs w:val="23"/>
          </w:rPr>
          <w:t xml:space="preserve">Example: </w:t>
        </w:r>
      </w:ins>
    </w:p>
    <w:p w14:paraId="2754757F" w14:textId="77777777" w:rsidR="00075030" w:rsidRPr="009261EF" w:rsidRDefault="00075030" w:rsidP="00075030">
      <w:pPr>
        <w:ind w:left="720"/>
        <w:rPr>
          <w:ins w:id="18508" w:author="Author"/>
          <w:rFonts w:ascii="Courier New" w:hAnsi="Courier New" w:cs="Courier New"/>
          <w:color w:val="000000" w:themeColor="text1"/>
          <w:sz w:val="20"/>
          <w:szCs w:val="20"/>
        </w:rPr>
      </w:pPr>
      <w:ins w:id="18509" w:author="Author">
        <w:r w:rsidRPr="009261EF">
          <w:rPr>
            <w:rFonts w:ascii="Courier New" w:hAnsi="Courier New" w:cs="Courier New"/>
            <w:color w:val="000000" w:themeColor="text1"/>
            <w:sz w:val="20"/>
            <w:szCs w:val="20"/>
          </w:rPr>
          <w:t>| file_type    file_reference</w:t>
        </w:r>
      </w:ins>
    </w:p>
    <w:p w14:paraId="6E2C42D4" w14:textId="77777777" w:rsidR="00075030" w:rsidRDefault="00075030" w:rsidP="00075030">
      <w:pPr>
        <w:ind w:left="720"/>
        <w:rPr>
          <w:ins w:id="18510" w:author="Author"/>
          <w:rFonts w:ascii="Courier New" w:hAnsi="Courier New" w:cs="Courier New"/>
          <w:sz w:val="20"/>
          <w:szCs w:val="20"/>
        </w:rPr>
      </w:pPr>
      <w:ins w:id="18511" w:author="Author">
        <w:r>
          <w:rPr>
            <w:rFonts w:ascii="Courier New" w:hAnsi="Courier New" w:cs="Courier New"/>
            <w:sz w:val="20"/>
            <w:szCs w:val="20"/>
          </w:rPr>
          <w:t>File_TS        typ.s8p</w:t>
        </w:r>
      </w:ins>
    </w:p>
    <w:p w14:paraId="330CB9F9" w14:textId="77777777" w:rsidR="00075030" w:rsidRDefault="00075030" w:rsidP="00075030">
      <w:pPr>
        <w:pStyle w:val="KeywordDescriptions"/>
        <w:keepNext/>
        <w:rPr>
          <w:ins w:id="18512" w:author="Author"/>
        </w:rPr>
      </w:pPr>
    </w:p>
    <w:p w14:paraId="0A476226" w14:textId="77777777" w:rsidR="00075030" w:rsidRPr="00F36374" w:rsidRDefault="00075030" w:rsidP="00075030">
      <w:pPr>
        <w:pStyle w:val="KeywordDescriptions"/>
        <w:keepNext/>
        <w:rPr>
          <w:ins w:id="18513" w:author="Author"/>
          <w:sz w:val="23"/>
          <w:szCs w:val="23"/>
        </w:rPr>
      </w:pPr>
      <w:ins w:id="18514" w:author="Author">
        <w:r>
          <w:t xml:space="preserve">Unused_port_termination </w:t>
        </w:r>
        <w:r w:rsidRPr="00F36374">
          <w:rPr>
            <w:bCs/>
            <w:sz w:val="23"/>
            <w:szCs w:val="23"/>
          </w:rPr>
          <w:t xml:space="preserve">rules: </w:t>
        </w:r>
      </w:ins>
    </w:p>
    <w:p w14:paraId="6F8CF35D" w14:textId="77777777" w:rsidR="00075030" w:rsidRDefault="00075030" w:rsidP="00075030">
      <w:pPr>
        <w:pStyle w:val="Default"/>
        <w:ind w:left="720"/>
        <w:rPr>
          <w:ins w:id="18515" w:author="Author"/>
          <w:iCs/>
          <w:color w:val="auto"/>
          <w:szCs w:val="23"/>
        </w:rPr>
      </w:pPr>
      <w:ins w:id="18516" w:author="Author">
        <w:r w:rsidRPr="00746948">
          <w:rPr>
            <w:iCs/>
            <w:color w:val="auto"/>
            <w:szCs w:val="23"/>
          </w:rPr>
          <w:t xml:space="preserve">The </w:t>
        </w:r>
        <w:r>
          <w:rPr>
            <w:iCs/>
            <w:color w:val="auto"/>
            <w:szCs w:val="23"/>
          </w:rPr>
          <w:t>Unused_port_termination subparameter is required under this condition:</w:t>
        </w:r>
      </w:ins>
    </w:p>
    <w:p w14:paraId="0D613365" w14:textId="77777777" w:rsidR="00075030" w:rsidRDefault="00075030" w:rsidP="00075030">
      <w:pPr>
        <w:pStyle w:val="Default"/>
        <w:ind w:left="720"/>
        <w:rPr>
          <w:ins w:id="18517" w:author="Author"/>
          <w:iCs/>
          <w:color w:val="auto"/>
          <w:szCs w:val="23"/>
        </w:rPr>
      </w:pPr>
    </w:p>
    <w:p w14:paraId="64FD5FDD" w14:textId="77777777" w:rsidR="00075030" w:rsidRDefault="00075030" w:rsidP="00075030">
      <w:pPr>
        <w:pStyle w:val="Default"/>
        <w:ind w:left="1440"/>
        <w:rPr>
          <w:ins w:id="18518" w:author="Author"/>
          <w:iCs/>
          <w:color w:val="auto"/>
          <w:szCs w:val="23"/>
        </w:rPr>
      </w:pPr>
      <w:ins w:id="18519" w:author="Author">
        <w:r>
          <w:rPr>
            <w:iCs/>
            <w:color w:val="auto"/>
            <w:szCs w:val="23"/>
          </w:rPr>
          <w:t xml:space="preserve">File_TS is used and the number of terminal lines (described below) is less than N+1 </w:t>
        </w:r>
        <w:r>
          <w:t>(where N is the number of ports in the Touchstone file)</w:t>
        </w:r>
      </w:ins>
    </w:p>
    <w:p w14:paraId="675387A3" w14:textId="77777777" w:rsidR="00075030" w:rsidRDefault="00075030" w:rsidP="00075030">
      <w:pPr>
        <w:pStyle w:val="Default"/>
        <w:ind w:left="720"/>
        <w:rPr>
          <w:ins w:id="18520" w:author="Author"/>
          <w:iCs/>
          <w:color w:val="auto"/>
          <w:szCs w:val="23"/>
        </w:rPr>
      </w:pPr>
    </w:p>
    <w:p w14:paraId="0A8756B4" w14:textId="77777777" w:rsidR="00075030" w:rsidRDefault="00075030" w:rsidP="00075030">
      <w:pPr>
        <w:pStyle w:val="Default"/>
        <w:ind w:left="720"/>
        <w:rPr>
          <w:ins w:id="18521" w:author="Author"/>
          <w:iCs/>
          <w:color w:val="auto"/>
          <w:szCs w:val="23"/>
        </w:rPr>
      </w:pPr>
      <w:ins w:id="18522" w:author="Author">
        <w:r>
          <w:rPr>
            <w:iCs/>
            <w:color w:val="auto"/>
            <w:szCs w:val="23"/>
          </w:rPr>
          <w:t>Unused_port_termination is illegal under these conditions:</w:t>
        </w:r>
      </w:ins>
    </w:p>
    <w:p w14:paraId="0515ECBE" w14:textId="77777777" w:rsidR="00075030" w:rsidRDefault="00075030" w:rsidP="00075030">
      <w:pPr>
        <w:pStyle w:val="Default"/>
        <w:ind w:left="720"/>
        <w:rPr>
          <w:ins w:id="18523" w:author="Author"/>
          <w:iCs/>
          <w:color w:val="auto"/>
          <w:szCs w:val="23"/>
        </w:rPr>
      </w:pPr>
    </w:p>
    <w:p w14:paraId="3527F517" w14:textId="77777777" w:rsidR="00075030" w:rsidRDefault="00075030" w:rsidP="00075030">
      <w:pPr>
        <w:pStyle w:val="Default"/>
        <w:ind w:left="720" w:firstLine="720"/>
        <w:rPr>
          <w:ins w:id="18524" w:author="Author"/>
          <w:iCs/>
          <w:color w:val="auto"/>
          <w:szCs w:val="23"/>
        </w:rPr>
      </w:pPr>
      <w:ins w:id="18525" w:author="Author">
        <w:r>
          <w:rPr>
            <w:iCs/>
            <w:color w:val="auto"/>
            <w:szCs w:val="23"/>
          </w:rPr>
          <w:t>File_IBIS-ISS is used.</w:t>
        </w:r>
      </w:ins>
    </w:p>
    <w:p w14:paraId="58F23272" w14:textId="77777777" w:rsidR="00075030" w:rsidRDefault="00075030" w:rsidP="00075030">
      <w:pPr>
        <w:pStyle w:val="Default"/>
        <w:ind w:left="1440"/>
        <w:rPr>
          <w:ins w:id="18526" w:author="Author"/>
          <w:iCs/>
          <w:color w:val="auto"/>
          <w:szCs w:val="23"/>
        </w:rPr>
      </w:pPr>
      <w:ins w:id="18527" w:author="Author">
        <w:r>
          <w:rPr>
            <w:iCs/>
            <w:color w:val="auto"/>
            <w:szCs w:val="23"/>
          </w:rPr>
          <w:t>File_TS is used and the number of terminal lines is N+1</w:t>
        </w:r>
      </w:ins>
    </w:p>
    <w:p w14:paraId="5E861701" w14:textId="77777777" w:rsidR="00075030" w:rsidRDefault="00075030" w:rsidP="00075030">
      <w:pPr>
        <w:pStyle w:val="Default"/>
        <w:ind w:left="720"/>
        <w:rPr>
          <w:ins w:id="18528" w:author="Author"/>
          <w:iCs/>
          <w:color w:val="auto"/>
          <w:szCs w:val="23"/>
        </w:rPr>
      </w:pPr>
    </w:p>
    <w:p w14:paraId="592D682A" w14:textId="77777777" w:rsidR="00075030" w:rsidRDefault="00075030" w:rsidP="00075030">
      <w:pPr>
        <w:pStyle w:val="Default"/>
        <w:ind w:left="720"/>
        <w:rPr>
          <w:ins w:id="18529" w:author="Author"/>
          <w:iCs/>
          <w:color w:val="auto"/>
          <w:szCs w:val="23"/>
        </w:rPr>
      </w:pPr>
      <w:ins w:id="18530"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E01F531" w14:textId="77777777" w:rsidR="00075030" w:rsidRDefault="00075030" w:rsidP="00075030">
      <w:pPr>
        <w:pStyle w:val="Default"/>
        <w:ind w:left="720"/>
        <w:rPr>
          <w:ins w:id="18531" w:author="Author"/>
          <w:iCs/>
          <w:color w:val="auto"/>
          <w:szCs w:val="23"/>
        </w:rPr>
      </w:pPr>
    </w:p>
    <w:p w14:paraId="6C281BC9" w14:textId="77777777" w:rsidR="00075030" w:rsidRDefault="00075030" w:rsidP="00075030">
      <w:pPr>
        <w:pStyle w:val="Default"/>
        <w:ind w:left="720"/>
        <w:rPr>
          <w:ins w:id="18532" w:author="Author"/>
          <w:iCs/>
          <w:color w:val="auto"/>
          <w:szCs w:val="23"/>
        </w:rPr>
      </w:pPr>
      <w:ins w:id="18533" w:author="Author">
        <w:r>
          <w:rPr>
            <w:iCs/>
            <w:color w:val="auto"/>
            <w:szCs w:val="23"/>
          </w:rPr>
          <w:t>The Unused_port_termination subparameter is followed by white space and one of these arguments:</w:t>
        </w:r>
      </w:ins>
    </w:p>
    <w:p w14:paraId="59BED6B1" w14:textId="77777777" w:rsidR="00075030" w:rsidRDefault="00075030" w:rsidP="00075030">
      <w:pPr>
        <w:pStyle w:val="Default"/>
        <w:ind w:left="720"/>
        <w:rPr>
          <w:ins w:id="18534" w:author="Author"/>
          <w:iCs/>
          <w:color w:val="auto"/>
          <w:szCs w:val="23"/>
        </w:rPr>
      </w:pPr>
    </w:p>
    <w:p w14:paraId="093F3B11" w14:textId="77777777" w:rsidR="00075030" w:rsidRDefault="00075030" w:rsidP="00075030">
      <w:pPr>
        <w:pStyle w:val="Default"/>
        <w:ind w:left="720" w:firstLine="720"/>
        <w:rPr>
          <w:ins w:id="18535" w:author="Author"/>
          <w:iCs/>
          <w:color w:val="auto"/>
          <w:szCs w:val="23"/>
        </w:rPr>
      </w:pPr>
      <w:ins w:id="18536" w:author="Author">
        <w:r>
          <w:rPr>
            <w:iCs/>
            <w:color w:val="auto"/>
            <w:szCs w:val="23"/>
          </w:rPr>
          <w:t>Open</w:t>
        </w:r>
      </w:ins>
    </w:p>
    <w:p w14:paraId="59C9AAD4" w14:textId="77777777" w:rsidR="00075030" w:rsidRDefault="00075030" w:rsidP="00075030">
      <w:pPr>
        <w:pStyle w:val="Default"/>
        <w:ind w:left="720" w:firstLine="720"/>
        <w:rPr>
          <w:ins w:id="18537" w:author="Author"/>
          <w:iCs/>
          <w:color w:val="auto"/>
          <w:szCs w:val="23"/>
        </w:rPr>
      </w:pPr>
      <w:ins w:id="18538" w:author="Author">
        <w:r>
          <w:rPr>
            <w:iCs/>
            <w:color w:val="auto"/>
            <w:szCs w:val="23"/>
          </w:rPr>
          <w:t>Reference</w:t>
        </w:r>
      </w:ins>
    </w:p>
    <w:p w14:paraId="28AB74F0" w14:textId="77777777" w:rsidR="00075030" w:rsidRDefault="00075030" w:rsidP="00075030">
      <w:pPr>
        <w:pStyle w:val="Default"/>
        <w:ind w:left="720" w:firstLine="720"/>
        <w:rPr>
          <w:ins w:id="18539" w:author="Author"/>
          <w:iCs/>
          <w:color w:val="auto"/>
          <w:szCs w:val="23"/>
        </w:rPr>
      </w:pPr>
      <w:ins w:id="18540" w:author="Author">
        <w:r>
          <w:rPr>
            <w:iCs/>
            <w:color w:val="auto"/>
            <w:szCs w:val="23"/>
          </w:rPr>
          <w:t>Resistance</w:t>
        </w:r>
      </w:ins>
    </w:p>
    <w:p w14:paraId="54B1E092" w14:textId="77777777" w:rsidR="00075030" w:rsidRDefault="00075030" w:rsidP="00075030">
      <w:pPr>
        <w:pStyle w:val="Default"/>
        <w:rPr>
          <w:ins w:id="18541" w:author="Author"/>
          <w:iCs/>
          <w:color w:val="auto"/>
          <w:szCs w:val="23"/>
        </w:rPr>
      </w:pPr>
    </w:p>
    <w:p w14:paraId="47012285" w14:textId="77777777" w:rsidR="00075030" w:rsidRDefault="00075030" w:rsidP="00075030">
      <w:pPr>
        <w:pStyle w:val="Default"/>
        <w:ind w:left="720"/>
        <w:rPr>
          <w:ins w:id="18542" w:author="Author"/>
          <w:iCs/>
          <w:color w:val="auto"/>
          <w:szCs w:val="23"/>
        </w:rPr>
      </w:pPr>
      <w:ins w:id="18543" w:author="Author">
        <w:r>
          <w:rPr>
            <w:iCs/>
            <w:color w:val="auto"/>
            <w:szCs w:val="23"/>
          </w:rPr>
          <w:t>“Open” declares that the unused ports remain unterminated (open-circuited).</w:t>
        </w:r>
      </w:ins>
    </w:p>
    <w:p w14:paraId="11962E39" w14:textId="77777777" w:rsidR="00075030" w:rsidRDefault="00075030" w:rsidP="00075030">
      <w:pPr>
        <w:pStyle w:val="Default"/>
        <w:rPr>
          <w:ins w:id="18544" w:author="Author"/>
          <w:iCs/>
          <w:color w:val="auto"/>
          <w:szCs w:val="23"/>
        </w:rPr>
      </w:pPr>
    </w:p>
    <w:p w14:paraId="4977F562" w14:textId="77777777" w:rsidR="00075030" w:rsidRPr="00083101" w:rsidRDefault="00075030" w:rsidP="00075030">
      <w:pPr>
        <w:autoSpaceDE w:val="0"/>
        <w:autoSpaceDN w:val="0"/>
        <w:adjustRightInd w:val="0"/>
        <w:ind w:left="720"/>
        <w:rPr>
          <w:ins w:id="18545" w:author="Author"/>
          <w:iCs/>
        </w:rPr>
      </w:pPr>
      <w:ins w:id="18546"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1A0D7EAE" w14:textId="77777777" w:rsidR="00075030" w:rsidRDefault="00075030" w:rsidP="00075030">
      <w:pPr>
        <w:pStyle w:val="Default"/>
        <w:ind w:left="720"/>
        <w:rPr>
          <w:ins w:id="18547" w:author="Author"/>
          <w:iCs/>
          <w:color w:val="auto"/>
          <w:szCs w:val="23"/>
        </w:rPr>
      </w:pPr>
    </w:p>
    <w:p w14:paraId="12C19708" w14:textId="77777777" w:rsidR="00075030" w:rsidRDefault="00075030" w:rsidP="00075030">
      <w:pPr>
        <w:autoSpaceDE w:val="0"/>
        <w:autoSpaceDN w:val="0"/>
        <w:adjustRightInd w:val="0"/>
        <w:ind w:left="720"/>
        <w:rPr>
          <w:ins w:id="18548" w:author="Author"/>
          <w:iCs/>
        </w:rPr>
      </w:pPr>
      <w:ins w:id="18549"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7CBBBC4" w14:textId="77777777" w:rsidR="00075030" w:rsidRDefault="00075030" w:rsidP="00075030">
      <w:pPr>
        <w:pStyle w:val="Default"/>
        <w:rPr>
          <w:ins w:id="18550" w:author="Author"/>
          <w:iCs/>
          <w:color w:val="auto"/>
          <w:szCs w:val="23"/>
        </w:rPr>
      </w:pPr>
    </w:p>
    <w:p w14:paraId="4DEF07F9" w14:textId="77777777" w:rsidR="00075030" w:rsidRDefault="00075030" w:rsidP="00075030">
      <w:pPr>
        <w:pStyle w:val="Default"/>
        <w:keepNext/>
        <w:ind w:firstLine="720"/>
        <w:rPr>
          <w:ins w:id="18551" w:author="Author"/>
          <w:i/>
          <w:iCs/>
          <w:szCs w:val="23"/>
        </w:rPr>
      </w:pPr>
      <w:ins w:id="18552" w:author="Author">
        <w:r w:rsidRPr="00393D0C">
          <w:rPr>
            <w:i/>
            <w:iCs/>
            <w:szCs w:val="23"/>
          </w:rPr>
          <w:t>Example</w:t>
        </w:r>
        <w:r>
          <w:rPr>
            <w:i/>
            <w:iCs/>
            <w:szCs w:val="23"/>
          </w:rPr>
          <w:t>s</w:t>
        </w:r>
        <w:r w:rsidRPr="00393D0C">
          <w:rPr>
            <w:i/>
            <w:iCs/>
            <w:szCs w:val="23"/>
          </w:rPr>
          <w:t>:</w:t>
        </w:r>
      </w:ins>
    </w:p>
    <w:p w14:paraId="6611B704" w14:textId="77777777" w:rsidR="00075030" w:rsidRDefault="00075030" w:rsidP="00075030">
      <w:pPr>
        <w:pStyle w:val="Default"/>
        <w:ind w:firstLine="720"/>
        <w:rPr>
          <w:ins w:id="18553" w:author="Author"/>
          <w:rFonts w:ascii="Courier New" w:hAnsi="Courier New" w:cs="Courier New"/>
          <w:iCs/>
          <w:sz w:val="20"/>
          <w:szCs w:val="20"/>
        </w:rPr>
      </w:pPr>
      <w:ins w:id="18554"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50A7134E" w14:textId="77777777" w:rsidR="00075030" w:rsidRDefault="00075030" w:rsidP="00075030">
      <w:pPr>
        <w:pStyle w:val="Default"/>
        <w:rPr>
          <w:ins w:id="18555" w:author="Author"/>
          <w:rFonts w:ascii="Courier New" w:hAnsi="Courier New" w:cs="Courier New"/>
          <w:iCs/>
          <w:sz w:val="20"/>
          <w:szCs w:val="20"/>
        </w:rPr>
      </w:pPr>
    </w:p>
    <w:p w14:paraId="349C8508" w14:textId="77777777" w:rsidR="00075030" w:rsidRDefault="00075030" w:rsidP="00075030">
      <w:pPr>
        <w:pStyle w:val="Default"/>
        <w:ind w:firstLine="720"/>
        <w:rPr>
          <w:ins w:id="18556" w:author="Author"/>
          <w:rFonts w:ascii="Courier New" w:hAnsi="Courier New" w:cs="Courier New"/>
          <w:iCs/>
          <w:sz w:val="20"/>
          <w:szCs w:val="20"/>
        </w:rPr>
      </w:pPr>
      <w:ins w:id="1855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3A85ABF" w14:textId="77777777" w:rsidR="00075030" w:rsidRDefault="00075030" w:rsidP="00075030">
      <w:pPr>
        <w:pStyle w:val="Default"/>
        <w:rPr>
          <w:ins w:id="18558" w:author="Author"/>
          <w:rFonts w:ascii="Courier New" w:hAnsi="Courier New" w:cs="Courier New"/>
          <w:iCs/>
          <w:sz w:val="20"/>
          <w:szCs w:val="20"/>
        </w:rPr>
      </w:pPr>
    </w:p>
    <w:p w14:paraId="1CAE3F3C" w14:textId="77777777" w:rsidR="00075030" w:rsidRPr="00180ED6" w:rsidRDefault="00075030" w:rsidP="00075030">
      <w:pPr>
        <w:pStyle w:val="Default"/>
        <w:ind w:firstLine="720"/>
        <w:rPr>
          <w:ins w:id="18559" w:author="Author"/>
          <w:rFonts w:ascii="Courier New" w:hAnsi="Courier New" w:cs="Courier New"/>
          <w:iCs/>
          <w:sz w:val="20"/>
          <w:szCs w:val="20"/>
        </w:rPr>
      </w:pPr>
      <w:ins w:id="1856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3BC9F5C" w14:textId="77777777" w:rsidR="00075030" w:rsidRDefault="00075030" w:rsidP="00075030">
      <w:pPr>
        <w:pStyle w:val="KeywordDescriptions"/>
        <w:keepNext/>
        <w:rPr>
          <w:ins w:id="18561" w:author="Author"/>
        </w:rPr>
      </w:pPr>
    </w:p>
    <w:p w14:paraId="563A7FF6" w14:textId="77777777" w:rsidR="00075030" w:rsidRPr="00F36374" w:rsidRDefault="00075030" w:rsidP="00075030">
      <w:pPr>
        <w:pStyle w:val="KeywordDescriptions"/>
        <w:keepNext/>
        <w:rPr>
          <w:ins w:id="18562" w:author="Author"/>
          <w:sz w:val="23"/>
          <w:szCs w:val="23"/>
        </w:rPr>
      </w:pPr>
      <w:ins w:id="18563" w:author="Author">
        <w:r w:rsidRPr="00194D00">
          <w:t>Number</w:t>
        </w:r>
        <w:r>
          <w:rPr>
            <w:bCs/>
            <w:sz w:val="23"/>
            <w:szCs w:val="23"/>
          </w:rPr>
          <w:t>_of_terminals</w:t>
        </w:r>
        <w:r w:rsidRPr="00F36374">
          <w:rPr>
            <w:bCs/>
            <w:sz w:val="23"/>
            <w:szCs w:val="23"/>
          </w:rPr>
          <w:t xml:space="preserve"> rules: </w:t>
        </w:r>
      </w:ins>
    </w:p>
    <w:p w14:paraId="1D4BDDA8" w14:textId="77777777" w:rsidR="00075030" w:rsidRDefault="00075030" w:rsidP="00075030">
      <w:pPr>
        <w:pStyle w:val="Default"/>
        <w:ind w:left="720"/>
        <w:rPr>
          <w:ins w:id="18564" w:author="Author"/>
          <w:color w:val="auto"/>
          <w:szCs w:val="23"/>
        </w:rPr>
      </w:pPr>
      <w:ins w:id="18565"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2832EFB" w14:textId="77777777" w:rsidR="00075030" w:rsidRDefault="00075030" w:rsidP="00075030">
      <w:pPr>
        <w:pStyle w:val="Default"/>
        <w:ind w:left="720"/>
        <w:rPr>
          <w:ins w:id="18566" w:author="Author"/>
          <w:color w:val="auto"/>
          <w:szCs w:val="23"/>
        </w:rPr>
      </w:pPr>
    </w:p>
    <w:p w14:paraId="7DAE0874" w14:textId="77777777" w:rsidR="00075030" w:rsidRPr="00746948" w:rsidRDefault="00075030" w:rsidP="00075030">
      <w:pPr>
        <w:pStyle w:val="Default"/>
        <w:ind w:left="720"/>
        <w:rPr>
          <w:ins w:id="18567" w:author="Author"/>
          <w:i/>
          <w:iCs/>
          <w:color w:val="auto"/>
          <w:szCs w:val="23"/>
        </w:rPr>
      </w:pPr>
      <w:ins w:id="18568"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18874FF8" w14:textId="77777777" w:rsidR="00075030" w:rsidRDefault="00075030" w:rsidP="00075030">
      <w:pPr>
        <w:pStyle w:val="Default"/>
        <w:rPr>
          <w:ins w:id="18569" w:author="Author"/>
          <w:bCs/>
        </w:rPr>
      </w:pPr>
    </w:p>
    <w:p w14:paraId="1A139106" w14:textId="77777777" w:rsidR="00075030" w:rsidRPr="00887714" w:rsidRDefault="00075030" w:rsidP="00075030">
      <w:pPr>
        <w:pStyle w:val="Default"/>
        <w:ind w:left="720"/>
        <w:rPr>
          <w:ins w:id="18570" w:author="Author"/>
          <w:bCs/>
          <w:color w:val="000000" w:themeColor="text1"/>
        </w:rPr>
      </w:pPr>
      <w:ins w:id="18571"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7BAF41EE" w14:textId="77777777" w:rsidR="00075030" w:rsidRDefault="00075030" w:rsidP="00075030">
      <w:pPr>
        <w:pStyle w:val="Default"/>
        <w:ind w:left="720"/>
        <w:rPr>
          <w:ins w:id="18572" w:author="Author"/>
          <w:bCs/>
        </w:rPr>
      </w:pPr>
    </w:p>
    <w:p w14:paraId="0D8154DB" w14:textId="77777777" w:rsidR="00075030" w:rsidRDefault="00075030" w:rsidP="00075030">
      <w:pPr>
        <w:pStyle w:val="Default"/>
        <w:ind w:left="720"/>
        <w:rPr>
          <w:ins w:id="18573" w:author="Author"/>
        </w:rPr>
      </w:pPr>
      <w:ins w:id="18574" w:author="Author">
        <w:r>
          <w:t>For File_TS, the Number_of_terminals value shall be a value equal to N+1 (where N is the number of ports in the Touchstone file).  Because a Touchstone file requires at least one port, the Number_of_terminals value shall be 2 or greater.</w:t>
        </w:r>
      </w:ins>
    </w:p>
    <w:p w14:paraId="35A0FFBF" w14:textId="77777777" w:rsidR="00075030" w:rsidRDefault="00075030" w:rsidP="00075030">
      <w:pPr>
        <w:pStyle w:val="Default"/>
        <w:rPr>
          <w:ins w:id="18575" w:author="Author"/>
          <w:iCs/>
          <w:color w:val="auto"/>
          <w:szCs w:val="23"/>
        </w:rPr>
      </w:pPr>
    </w:p>
    <w:p w14:paraId="7C7FFFF9" w14:textId="77777777" w:rsidR="00075030" w:rsidRPr="007C7EC4" w:rsidRDefault="00075030" w:rsidP="00075030">
      <w:pPr>
        <w:pStyle w:val="Default"/>
        <w:ind w:left="720"/>
        <w:rPr>
          <w:ins w:id="18576" w:author="Author"/>
          <w:i/>
          <w:iCs/>
          <w:szCs w:val="23"/>
        </w:rPr>
      </w:pPr>
      <w:ins w:id="18577" w:author="Author">
        <w:r w:rsidRPr="007C7EC4">
          <w:rPr>
            <w:i/>
            <w:iCs/>
            <w:szCs w:val="23"/>
          </w:rPr>
          <w:t>Example:</w:t>
        </w:r>
      </w:ins>
    </w:p>
    <w:p w14:paraId="558BFF7F" w14:textId="77777777" w:rsidR="00075030" w:rsidRDefault="00075030" w:rsidP="00075030">
      <w:pPr>
        <w:ind w:left="720"/>
        <w:rPr>
          <w:ins w:id="18578" w:author="Author"/>
          <w:rFonts w:ascii="Courier New" w:hAnsi="Courier New" w:cs="Courier New"/>
          <w:sz w:val="20"/>
          <w:szCs w:val="20"/>
        </w:rPr>
      </w:pPr>
      <w:ins w:id="18579" w:author="Author">
        <w:r w:rsidRPr="00D44247">
          <w:rPr>
            <w:rFonts w:ascii="Courier New" w:hAnsi="Courier New" w:cs="Courier New"/>
            <w:sz w:val="20"/>
            <w:szCs w:val="20"/>
          </w:rPr>
          <w:t>Number_of_terminals = 3</w:t>
        </w:r>
      </w:ins>
    </w:p>
    <w:p w14:paraId="76D597B4" w14:textId="77777777" w:rsidR="00075030" w:rsidRDefault="00075030" w:rsidP="00075030">
      <w:pPr>
        <w:pStyle w:val="KeywordDescriptions"/>
        <w:keepNext/>
        <w:rPr>
          <w:ins w:id="18580" w:author="Author"/>
        </w:rPr>
      </w:pPr>
    </w:p>
    <w:p w14:paraId="7B29DC28" w14:textId="77777777" w:rsidR="00075030" w:rsidRDefault="00075030" w:rsidP="00075030">
      <w:pPr>
        <w:pStyle w:val="KeywordDescriptions"/>
        <w:keepNext/>
        <w:rPr>
          <w:ins w:id="18581" w:author="Author"/>
          <w:bCs/>
          <w:sz w:val="23"/>
          <w:szCs w:val="23"/>
        </w:rPr>
      </w:pPr>
      <w:ins w:id="18582"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0FEFEFD5" w14:textId="77777777" w:rsidR="00075030" w:rsidRPr="000C6AE9" w:rsidRDefault="00075030" w:rsidP="00075030">
      <w:pPr>
        <w:pStyle w:val="PlainText"/>
        <w:spacing w:after="80"/>
        <w:ind w:left="720"/>
        <w:rPr>
          <w:ins w:id="18583" w:author="Author"/>
          <w:rFonts w:ascii="Times New Roman" w:hAnsi="Times New Roman" w:cs="Times New Roman"/>
          <w:strike/>
          <w:sz w:val="24"/>
          <w:szCs w:val="23"/>
        </w:rPr>
      </w:pPr>
      <w:ins w:id="18584"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02D07741" w14:textId="77777777" w:rsidR="00075030" w:rsidRDefault="00075030" w:rsidP="00075030">
      <w:pPr>
        <w:pStyle w:val="PlainText"/>
        <w:spacing w:after="80"/>
        <w:ind w:left="720"/>
        <w:rPr>
          <w:ins w:id="18585" w:author="Author"/>
          <w:rFonts w:ascii="Times New Roman" w:hAnsi="Times New Roman" w:cs="Times New Roman"/>
          <w:sz w:val="24"/>
          <w:szCs w:val="23"/>
        </w:rPr>
      </w:pPr>
    </w:p>
    <w:p w14:paraId="127BA6EC" w14:textId="77777777" w:rsidR="00075030" w:rsidRPr="00746948" w:rsidRDefault="00075030" w:rsidP="00075030">
      <w:pPr>
        <w:pStyle w:val="PlainText"/>
        <w:spacing w:after="80"/>
        <w:ind w:left="720"/>
        <w:rPr>
          <w:ins w:id="18586" w:author="Author"/>
          <w:rFonts w:ascii="Times New Roman" w:hAnsi="Times New Roman" w:cs="Times New Roman"/>
          <w:sz w:val="24"/>
          <w:szCs w:val="23"/>
        </w:rPr>
      </w:pPr>
      <w:ins w:id="18587"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CBF68F4" w14:textId="77777777" w:rsidR="00075030" w:rsidRPr="000C6AE9" w:rsidRDefault="00075030" w:rsidP="00075030">
      <w:pPr>
        <w:pStyle w:val="PlainText"/>
        <w:spacing w:after="80"/>
        <w:rPr>
          <w:ins w:id="18588" w:author="Author"/>
          <w:rFonts w:ascii="Times New Roman" w:hAnsi="Times New Roman" w:cs="Times New Roman"/>
          <w:sz w:val="22"/>
          <w:szCs w:val="22"/>
        </w:rPr>
      </w:pPr>
      <w:ins w:id="18589"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462A327B" w14:textId="77777777" w:rsidR="00075030" w:rsidRDefault="00075030" w:rsidP="00075030">
      <w:pPr>
        <w:pStyle w:val="Default"/>
        <w:ind w:left="720"/>
        <w:rPr>
          <w:ins w:id="18590" w:author="Author"/>
          <w:bCs/>
          <w:sz w:val="23"/>
          <w:szCs w:val="23"/>
        </w:rPr>
      </w:pPr>
    </w:p>
    <w:p w14:paraId="5BDF6A5B" w14:textId="77777777" w:rsidR="00075030" w:rsidRPr="00746948" w:rsidRDefault="00075030" w:rsidP="00075030">
      <w:pPr>
        <w:pStyle w:val="Default"/>
        <w:ind w:left="720"/>
        <w:rPr>
          <w:ins w:id="18591" w:author="Author"/>
          <w:bCs/>
        </w:rPr>
      </w:pPr>
      <w:ins w:id="18592" w:author="Author">
        <w:r w:rsidRPr="00746948">
          <w:rPr>
            <w:bCs/>
          </w:rPr>
          <w:t>Terminal_number</w:t>
        </w:r>
      </w:ins>
    </w:p>
    <w:p w14:paraId="24FFFE73" w14:textId="77777777" w:rsidR="00075030" w:rsidRPr="00746948" w:rsidRDefault="00075030" w:rsidP="00075030">
      <w:pPr>
        <w:pStyle w:val="Default"/>
        <w:ind w:left="720"/>
        <w:rPr>
          <w:ins w:id="18593" w:author="Author"/>
          <w:bCs/>
        </w:rPr>
      </w:pPr>
      <w:ins w:id="18594"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0BD15002" w14:textId="77777777" w:rsidR="00075030" w:rsidRPr="00746948" w:rsidRDefault="00075030" w:rsidP="00075030">
      <w:pPr>
        <w:pStyle w:val="Default"/>
        <w:ind w:left="720"/>
        <w:rPr>
          <w:ins w:id="18595" w:author="Author"/>
          <w:bCs/>
        </w:rPr>
      </w:pPr>
    </w:p>
    <w:p w14:paraId="77F7021D" w14:textId="77777777" w:rsidR="00075030" w:rsidRDefault="00075030" w:rsidP="00075030">
      <w:pPr>
        <w:pStyle w:val="PlainText"/>
        <w:spacing w:after="80"/>
        <w:ind w:left="720"/>
        <w:rPr>
          <w:ins w:id="18596" w:author="Author"/>
          <w:rFonts w:ascii="Times New Roman" w:hAnsi="Times New Roman" w:cs="Times New Roman"/>
          <w:sz w:val="24"/>
          <w:szCs w:val="23"/>
        </w:rPr>
      </w:pPr>
      <w:ins w:id="18597"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5A1904E0" w14:textId="77777777" w:rsidR="00075030" w:rsidRDefault="00075030" w:rsidP="00075030">
      <w:pPr>
        <w:pStyle w:val="PlainText"/>
        <w:spacing w:after="80"/>
        <w:ind w:left="720"/>
        <w:rPr>
          <w:ins w:id="18598" w:author="Author"/>
          <w:rFonts w:ascii="Times New Roman" w:hAnsi="Times New Roman" w:cs="Times New Roman"/>
          <w:sz w:val="24"/>
          <w:szCs w:val="23"/>
        </w:rPr>
      </w:pPr>
    </w:p>
    <w:p w14:paraId="0CDCE669" w14:textId="77777777" w:rsidR="00075030" w:rsidRDefault="00075030" w:rsidP="00075030">
      <w:pPr>
        <w:pStyle w:val="PlainText"/>
        <w:spacing w:after="80"/>
        <w:ind w:left="720"/>
        <w:rPr>
          <w:ins w:id="18599" w:author="Author"/>
          <w:rFonts w:ascii="Times New Roman" w:hAnsi="Times New Roman" w:cs="Times New Roman"/>
          <w:sz w:val="24"/>
          <w:szCs w:val="23"/>
        </w:rPr>
      </w:pPr>
      <w:ins w:id="18600"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180063D" w14:textId="77777777" w:rsidR="00075030" w:rsidRDefault="00075030" w:rsidP="00075030">
      <w:pPr>
        <w:pStyle w:val="PlainText"/>
        <w:spacing w:after="80"/>
        <w:rPr>
          <w:ins w:id="18601" w:author="Author"/>
          <w:rFonts w:ascii="Times New Roman" w:hAnsi="Times New Roman" w:cs="Times New Roman"/>
          <w:sz w:val="24"/>
          <w:szCs w:val="23"/>
        </w:rPr>
      </w:pPr>
    </w:p>
    <w:p w14:paraId="777C1F8F" w14:textId="77777777" w:rsidR="00075030" w:rsidRPr="00746948" w:rsidRDefault="00075030" w:rsidP="00075030">
      <w:pPr>
        <w:pStyle w:val="ListParagraph"/>
        <w:numPr>
          <w:ilvl w:val="0"/>
          <w:numId w:val="67"/>
        </w:numPr>
        <w:ind w:left="1440"/>
        <w:contextualSpacing w:val="0"/>
        <w:rPr>
          <w:ins w:id="18602" w:author="Author"/>
          <w:szCs w:val="23"/>
        </w:rPr>
      </w:pPr>
      <w:ins w:id="18603" w:author="Author">
        <w:r w:rsidRPr="00746948">
          <w:rPr>
            <w:szCs w:val="23"/>
            <w:u w:val="single"/>
          </w:rPr>
          <w:t>Terminal</w:t>
        </w:r>
        <w:r>
          <w:rPr>
            <w:szCs w:val="23"/>
            <w:u w:val="single"/>
          </w:rPr>
          <w:t>_number</w:t>
        </w:r>
        <w:r>
          <w:rPr>
            <w:szCs w:val="23"/>
          </w:rPr>
          <w:tab/>
        </w:r>
        <w:r w:rsidRPr="00746948">
          <w:rPr>
            <w:szCs w:val="23"/>
            <w:u w:val="single"/>
          </w:rPr>
          <w:t>Port</w:t>
        </w:r>
      </w:ins>
    </w:p>
    <w:p w14:paraId="6FD3A323" w14:textId="77777777" w:rsidR="00075030" w:rsidRPr="00746948" w:rsidRDefault="00075030" w:rsidP="00075030">
      <w:pPr>
        <w:pStyle w:val="ListParagraph"/>
        <w:numPr>
          <w:ilvl w:val="0"/>
          <w:numId w:val="67"/>
        </w:numPr>
        <w:ind w:left="1440"/>
        <w:contextualSpacing w:val="0"/>
        <w:rPr>
          <w:ins w:id="18604" w:author="Author"/>
          <w:szCs w:val="23"/>
        </w:rPr>
      </w:pPr>
      <w:ins w:id="18605" w:author="Author">
        <w:r>
          <w:rPr>
            <w:szCs w:val="23"/>
          </w:rPr>
          <w:t>1                    </w:t>
        </w:r>
        <w:r>
          <w:rPr>
            <w:szCs w:val="23"/>
          </w:rPr>
          <w:tab/>
        </w:r>
        <w:r>
          <w:rPr>
            <w:szCs w:val="23"/>
          </w:rPr>
          <w:tab/>
        </w:r>
        <w:r w:rsidRPr="00746948">
          <w:rPr>
            <w:szCs w:val="23"/>
          </w:rPr>
          <w:t>1</w:t>
        </w:r>
      </w:ins>
    </w:p>
    <w:p w14:paraId="25266F07" w14:textId="77777777" w:rsidR="00075030" w:rsidRPr="00746948" w:rsidRDefault="00075030" w:rsidP="00075030">
      <w:pPr>
        <w:pStyle w:val="ListParagraph"/>
        <w:numPr>
          <w:ilvl w:val="0"/>
          <w:numId w:val="67"/>
        </w:numPr>
        <w:ind w:left="1440"/>
        <w:contextualSpacing w:val="0"/>
        <w:rPr>
          <w:ins w:id="18606" w:author="Author"/>
          <w:szCs w:val="23"/>
        </w:rPr>
      </w:pPr>
      <w:ins w:id="18607" w:author="Author">
        <w:r w:rsidRPr="00746948">
          <w:rPr>
            <w:szCs w:val="23"/>
          </w:rPr>
          <w:t>2                         </w:t>
        </w:r>
        <w:r>
          <w:rPr>
            <w:szCs w:val="23"/>
          </w:rPr>
          <w:tab/>
        </w:r>
        <w:r w:rsidRPr="00746948">
          <w:rPr>
            <w:szCs w:val="23"/>
          </w:rPr>
          <w:t>2</w:t>
        </w:r>
      </w:ins>
    </w:p>
    <w:p w14:paraId="4E7E1604" w14:textId="77777777" w:rsidR="00075030" w:rsidRPr="00746948" w:rsidRDefault="00075030" w:rsidP="00075030">
      <w:pPr>
        <w:pStyle w:val="ListParagraph"/>
        <w:numPr>
          <w:ilvl w:val="0"/>
          <w:numId w:val="67"/>
        </w:numPr>
        <w:ind w:left="1440"/>
        <w:contextualSpacing w:val="0"/>
        <w:rPr>
          <w:ins w:id="18608" w:author="Author"/>
          <w:szCs w:val="23"/>
        </w:rPr>
      </w:pPr>
      <w:ins w:id="18609" w:author="Author">
        <w:r w:rsidRPr="00746948">
          <w:rPr>
            <w:szCs w:val="23"/>
          </w:rPr>
          <w:t>…</w:t>
        </w:r>
      </w:ins>
    </w:p>
    <w:p w14:paraId="561F7350" w14:textId="77777777" w:rsidR="00075030" w:rsidRPr="00746948" w:rsidRDefault="00075030" w:rsidP="00075030">
      <w:pPr>
        <w:pStyle w:val="ListParagraph"/>
        <w:numPr>
          <w:ilvl w:val="0"/>
          <w:numId w:val="67"/>
        </w:numPr>
        <w:ind w:left="1440"/>
        <w:contextualSpacing w:val="0"/>
        <w:rPr>
          <w:ins w:id="18610" w:author="Author"/>
          <w:szCs w:val="23"/>
        </w:rPr>
      </w:pPr>
      <w:ins w:id="18611" w:author="Author">
        <w:r>
          <w:rPr>
            <w:szCs w:val="23"/>
          </w:rPr>
          <w:t>N                       </w:t>
        </w:r>
        <w:r>
          <w:rPr>
            <w:szCs w:val="23"/>
          </w:rPr>
          <w:tab/>
        </w:r>
        <w:r w:rsidRPr="00746948">
          <w:rPr>
            <w:szCs w:val="23"/>
          </w:rPr>
          <w:t>N</w:t>
        </w:r>
      </w:ins>
    </w:p>
    <w:p w14:paraId="0F97B86E" w14:textId="77777777" w:rsidR="00075030" w:rsidRPr="00746948" w:rsidRDefault="00075030" w:rsidP="00075030">
      <w:pPr>
        <w:pStyle w:val="ListParagraph"/>
        <w:numPr>
          <w:ilvl w:val="0"/>
          <w:numId w:val="67"/>
        </w:numPr>
        <w:ind w:left="1440"/>
        <w:contextualSpacing w:val="0"/>
        <w:rPr>
          <w:ins w:id="18612" w:author="Author"/>
          <w:szCs w:val="23"/>
        </w:rPr>
      </w:pPr>
      <w:ins w:id="18613"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4A8B0ACF" w14:textId="77777777" w:rsidR="00075030" w:rsidRDefault="00075030" w:rsidP="00075030">
      <w:pPr>
        <w:pStyle w:val="PlainText"/>
        <w:spacing w:after="80"/>
        <w:rPr>
          <w:ins w:id="18614" w:author="Author"/>
          <w:rFonts w:ascii="Times New Roman" w:hAnsi="Times New Roman" w:cs="Times New Roman"/>
          <w:sz w:val="24"/>
          <w:szCs w:val="23"/>
        </w:rPr>
      </w:pPr>
    </w:p>
    <w:p w14:paraId="532A7F8A" w14:textId="77777777" w:rsidR="00075030" w:rsidRPr="00746948" w:rsidRDefault="00075030" w:rsidP="00075030">
      <w:pPr>
        <w:pStyle w:val="PlainText"/>
        <w:spacing w:after="80"/>
        <w:ind w:left="720"/>
        <w:rPr>
          <w:ins w:id="18615" w:author="Author"/>
          <w:rFonts w:ascii="Times New Roman" w:hAnsi="Times New Roman" w:cs="Times New Roman"/>
          <w:sz w:val="24"/>
          <w:szCs w:val="23"/>
        </w:rPr>
      </w:pPr>
      <w:ins w:id="18616" w:author="Author">
        <w:r w:rsidRPr="00F85948">
          <w:rPr>
            <w:rFonts w:ascii="Times New Roman" w:hAnsi="Times New Roman" w:cs="Times New Roman"/>
            <w:sz w:val="24"/>
            <w:szCs w:val="24"/>
          </w:rPr>
          <w:t>For</w:t>
        </w:r>
        <w:r w:rsidR="00121452" w:rsidRPr="00F85948">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18617" w:author="Author">
              <w:rPr>
                <w:color w:val="000000" w:themeColor="text1"/>
              </w:rPr>
            </w:rPrChange>
          </w:rPr>
          <w:t>n-port</w:t>
        </w:r>
        <w:r w:rsidRPr="00F85948">
          <w:rPr>
            <w:rFonts w:ascii="Times New Roman" w:hAnsi="Times New Roman" w:cs="Times New Roman"/>
            <w:sz w:val="24"/>
            <w:szCs w:val="24"/>
          </w:rPr>
          <w:t xml:space="preserve"> </w:t>
        </w:r>
        <w:r w:rsidR="007413FF" w:rsidRPr="00F85948">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206BB0E5" w14:textId="77777777" w:rsidR="00075030" w:rsidRPr="00746948" w:rsidRDefault="00075030" w:rsidP="00075030">
      <w:pPr>
        <w:pStyle w:val="PlainText"/>
        <w:spacing w:after="80"/>
        <w:rPr>
          <w:ins w:id="18618" w:author="Author"/>
          <w:rFonts w:ascii="Times New Roman" w:hAnsi="Times New Roman" w:cs="Times New Roman"/>
          <w:sz w:val="24"/>
          <w:szCs w:val="23"/>
        </w:rPr>
      </w:pPr>
    </w:p>
    <w:p w14:paraId="5E6DF9E9" w14:textId="77777777" w:rsidR="00075030" w:rsidRPr="00746948" w:rsidRDefault="00075030" w:rsidP="00075030">
      <w:pPr>
        <w:pStyle w:val="PlainText"/>
        <w:spacing w:after="80"/>
        <w:ind w:left="720"/>
        <w:rPr>
          <w:ins w:id="18619" w:author="Author"/>
          <w:rFonts w:ascii="Times New Roman" w:hAnsi="Times New Roman" w:cs="Times New Roman"/>
          <w:sz w:val="24"/>
          <w:szCs w:val="23"/>
        </w:rPr>
      </w:pPr>
      <w:ins w:id="1862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C194CBE" w14:textId="77777777" w:rsidR="00075030" w:rsidRPr="00901F79" w:rsidRDefault="00075030" w:rsidP="00075030">
      <w:pPr>
        <w:pStyle w:val="PlainText"/>
        <w:numPr>
          <w:ilvl w:val="0"/>
          <w:numId w:val="81"/>
        </w:numPr>
        <w:spacing w:after="80"/>
        <w:rPr>
          <w:ins w:id="18621" w:author="Author"/>
          <w:rFonts w:ascii="Times New Roman" w:hAnsi="Times New Roman" w:cs="Times New Roman"/>
          <w:sz w:val="24"/>
          <w:szCs w:val="23"/>
        </w:rPr>
      </w:pPr>
      <w:ins w:id="18622" w:author="Author">
        <w:r w:rsidRPr="00746948">
          <w:rPr>
            <w:rFonts w:ascii="Times New Roman" w:hAnsi="Times New Roman" w:cs="Times New Roman"/>
            <w:sz w:val="24"/>
            <w:szCs w:val="23"/>
          </w:rPr>
          <w:t xml:space="preserve">Pin_I/O </w:t>
        </w:r>
      </w:ins>
    </w:p>
    <w:p w14:paraId="31A1DA7C" w14:textId="77777777" w:rsidR="00075030" w:rsidRPr="00901F79" w:rsidRDefault="00075030" w:rsidP="00075030">
      <w:pPr>
        <w:pStyle w:val="PlainText"/>
        <w:numPr>
          <w:ilvl w:val="0"/>
          <w:numId w:val="81"/>
        </w:numPr>
        <w:spacing w:after="80"/>
        <w:rPr>
          <w:ins w:id="18623" w:author="Author"/>
          <w:rFonts w:ascii="Times New Roman" w:hAnsi="Times New Roman" w:cs="Times New Roman"/>
          <w:sz w:val="24"/>
          <w:szCs w:val="23"/>
        </w:rPr>
      </w:pPr>
      <w:ins w:id="18624" w:author="Author">
        <w:r w:rsidRPr="00746948">
          <w:rPr>
            <w:rFonts w:ascii="Times New Roman" w:hAnsi="Times New Roman" w:cs="Times New Roman"/>
            <w:sz w:val="24"/>
            <w:szCs w:val="23"/>
          </w:rPr>
          <w:t>Pad_I/O</w:t>
        </w:r>
      </w:ins>
    </w:p>
    <w:p w14:paraId="29478923" w14:textId="77777777" w:rsidR="00075030" w:rsidRPr="00746948" w:rsidRDefault="00075030" w:rsidP="00075030">
      <w:pPr>
        <w:pStyle w:val="PlainText"/>
        <w:numPr>
          <w:ilvl w:val="0"/>
          <w:numId w:val="81"/>
        </w:numPr>
        <w:spacing w:after="80"/>
        <w:rPr>
          <w:ins w:id="18625" w:author="Author"/>
          <w:rFonts w:ascii="Times New Roman" w:hAnsi="Times New Roman" w:cs="Times New Roman"/>
          <w:sz w:val="24"/>
          <w:szCs w:val="23"/>
        </w:rPr>
      </w:pPr>
      <w:ins w:id="18626" w:author="Author">
        <w:r>
          <w:rPr>
            <w:rFonts w:ascii="Times New Roman" w:hAnsi="Times New Roman" w:cs="Times New Roman"/>
            <w:sz w:val="24"/>
            <w:szCs w:val="23"/>
          </w:rPr>
          <w:t>Buffer_I/O</w:t>
        </w:r>
      </w:ins>
    </w:p>
    <w:p w14:paraId="3864BF22" w14:textId="77777777" w:rsidR="00075030" w:rsidRDefault="00075030" w:rsidP="00075030">
      <w:pPr>
        <w:pStyle w:val="PlainText"/>
        <w:numPr>
          <w:ilvl w:val="0"/>
          <w:numId w:val="81"/>
        </w:numPr>
        <w:spacing w:after="80"/>
        <w:rPr>
          <w:ins w:id="18627" w:author="Author"/>
          <w:rFonts w:ascii="Times New Roman" w:hAnsi="Times New Roman" w:cs="Times New Roman"/>
          <w:sz w:val="24"/>
          <w:szCs w:val="23"/>
        </w:rPr>
      </w:pPr>
      <w:ins w:id="18628" w:author="Author">
        <w:r w:rsidRPr="00746948">
          <w:rPr>
            <w:rFonts w:ascii="Times New Roman" w:hAnsi="Times New Roman" w:cs="Times New Roman"/>
            <w:sz w:val="24"/>
            <w:szCs w:val="23"/>
          </w:rPr>
          <w:t xml:space="preserve">Pin_Rail  </w:t>
        </w:r>
      </w:ins>
    </w:p>
    <w:p w14:paraId="0C0556C4" w14:textId="77777777" w:rsidR="00075030" w:rsidRPr="00746948" w:rsidRDefault="00075030" w:rsidP="00075030">
      <w:pPr>
        <w:pStyle w:val="PlainText"/>
        <w:numPr>
          <w:ilvl w:val="0"/>
          <w:numId w:val="81"/>
        </w:numPr>
        <w:spacing w:after="80"/>
        <w:rPr>
          <w:ins w:id="18629" w:author="Author"/>
          <w:rFonts w:ascii="Times New Roman" w:hAnsi="Times New Roman" w:cs="Times New Roman"/>
          <w:sz w:val="24"/>
          <w:szCs w:val="23"/>
        </w:rPr>
      </w:pPr>
      <w:ins w:id="18630" w:author="Author">
        <w:r w:rsidRPr="00746948">
          <w:rPr>
            <w:rFonts w:ascii="Times New Roman" w:hAnsi="Times New Roman" w:cs="Times New Roman"/>
            <w:sz w:val="24"/>
            <w:szCs w:val="23"/>
          </w:rPr>
          <w:t>Pad_Rail</w:t>
        </w:r>
      </w:ins>
    </w:p>
    <w:p w14:paraId="43DE67C2" w14:textId="77777777" w:rsidR="00075030" w:rsidRPr="00746948" w:rsidRDefault="00075030" w:rsidP="00075030">
      <w:pPr>
        <w:pStyle w:val="PlainText"/>
        <w:numPr>
          <w:ilvl w:val="0"/>
          <w:numId w:val="81"/>
        </w:numPr>
        <w:spacing w:after="80"/>
        <w:rPr>
          <w:ins w:id="18631" w:author="Author"/>
          <w:rFonts w:ascii="Times New Roman" w:hAnsi="Times New Roman" w:cs="Times New Roman"/>
          <w:sz w:val="24"/>
          <w:szCs w:val="23"/>
        </w:rPr>
      </w:pPr>
      <w:ins w:id="18632" w:author="Author">
        <w:r>
          <w:rPr>
            <w:rFonts w:ascii="Times New Roman" w:hAnsi="Times New Roman" w:cs="Times New Roman"/>
            <w:sz w:val="24"/>
            <w:szCs w:val="23"/>
          </w:rPr>
          <w:t>Buffer_Rail</w:t>
        </w:r>
      </w:ins>
    </w:p>
    <w:p w14:paraId="463F4D0D" w14:textId="77777777" w:rsidR="00075030" w:rsidRPr="00746948" w:rsidRDefault="00075030" w:rsidP="00075030">
      <w:pPr>
        <w:pStyle w:val="PlainText"/>
        <w:numPr>
          <w:ilvl w:val="0"/>
          <w:numId w:val="81"/>
        </w:numPr>
        <w:spacing w:after="80"/>
        <w:rPr>
          <w:ins w:id="18633" w:author="Author"/>
          <w:rFonts w:ascii="Times New Roman" w:hAnsi="Times New Roman" w:cs="Times New Roman"/>
          <w:sz w:val="24"/>
          <w:szCs w:val="23"/>
        </w:rPr>
      </w:pPr>
      <w:ins w:id="18634" w:author="Author">
        <w:r w:rsidRPr="00746948">
          <w:rPr>
            <w:rFonts w:ascii="Times New Roman" w:hAnsi="Times New Roman" w:cs="Times New Roman"/>
            <w:sz w:val="24"/>
            <w:szCs w:val="23"/>
          </w:rPr>
          <w:t>Pullup_ref</w:t>
        </w:r>
      </w:ins>
    </w:p>
    <w:p w14:paraId="057BC1D2" w14:textId="77777777" w:rsidR="00075030" w:rsidRPr="00746948" w:rsidRDefault="00075030" w:rsidP="00075030">
      <w:pPr>
        <w:pStyle w:val="PlainText"/>
        <w:numPr>
          <w:ilvl w:val="0"/>
          <w:numId w:val="81"/>
        </w:numPr>
        <w:spacing w:after="80"/>
        <w:rPr>
          <w:ins w:id="18635" w:author="Author"/>
          <w:rFonts w:ascii="Times New Roman" w:hAnsi="Times New Roman" w:cs="Times New Roman"/>
          <w:sz w:val="24"/>
          <w:szCs w:val="23"/>
        </w:rPr>
      </w:pPr>
      <w:ins w:id="18636" w:author="Author">
        <w:r w:rsidRPr="00746948">
          <w:rPr>
            <w:rFonts w:ascii="Times New Roman" w:hAnsi="Times New Roman" w:cs="Times New Roman"/>
            <w:sz w:val="24"/>
            <w:szCs w:val="23"/>
          </w:rPr>
          <w:t>Pulldown_ref</w:t>
        </w:r>
      </w:ins>
    </w:p>
    <w:p w14:paraId="77C73D73" w14:textId="77777777" w:rsidR="00075030" w:rsidRPr="00746948" w:rsidRDefault="00075030" w:rsidP="00075030">
      <w:pPr>
        <w:pStyle w:val="PlainText"/>
        <w:numPr>
          <w:ilvl w:val="0"/>
          <w:numId w:val="81"/>
        </w:numPr>
        <w:spacing w:after="80"/>
        <w:rPr>
          <w:ins w:id="18637" w:author="Author"/>
          <w:rFonts w:ascii="Times New Roman" w:hAnsi="Times New Roman" w:cs="Times New Roman"/>
          <w:sz w:val="24"/>
          <w:szCs w:val="23"/>
        </w:rPr>
      </w:pPr>
      <w:ins w:id="18638" w:author="Author">
        <w:r w:rsidRPr="00746948">
          <w:rPr>
            <w:rFonts w:ascii="Times New Roman" w:hAnsi="Times New Roman" w:cs="Times New Roman"/>
            <w:sz w:val="24"/>
            <w:szCs w:val="23"/>
          </w:rPr>
          <w:t>Power_clamp_ref</w:t>
        </w:r>
      </w:ins>
    </w:p>
    <w:p w14:paraId="318D4C68" w14:textId="77777777" w:rsidR="00075030" w:rsidRPr="00746948" w:rsidRDefault="00075030" w:rsidP="00075030">
      <w:pPr>
        <w:pStyle w:val="PlainText"/>
        <w:numPr>
          <w:ilvl w:val="0"/>
          <w:numId w:val="81"/>
        </w:numPr>
        <w:spacing w:after="80"/>
        <w:rPr>
          <w:ins w:id="18639" w:author="Author"/>
          <w:rFonts w:ascii="Times New Roman" w:hAnsi="Times New Roman" w:cs="Times New Roman"/>
          <w:sz w:val="24"/>
          <w:szCs w:val="23"/>
        </w:rPr>
      </w:pPr>
      <w:ins w:id="18640" w:author="Author">
        <w:r w:rsidRPr="00746948">
          <w:rPr>
            <w:rFonts w:ascii="Times New Roman" w:hAnsi="Times New Roman" w:cs="Times New Roman"/>
            <w:sz w:val="24"/>
            <w:szCs w:val="23"/>
          </w:rPr>
          <w:t>Gnd_clamp_ref</w:t>
        </w:r>
      </w:ins>
    </w:p>
    <w:p w14:paraId="14B8ED5A" w14:textId="77777777" w:rsidR="00075030" w:rsidRDefault="00075030" w:rsidP="00075030">
      <w:pPr>
        <w:pStyle w:val="PlainText"/>
        <w:numPr>
          <w:ilvl w:val="0"/>
          <w:numId w:val="81"/>
        </w:numPr>
        <w:spacing w:after="80"/>
        <w:rPr>
          <w:ins w:id="18641" w:author="Author"/>
          <w:rFonts w:ascii="Times New Roman" w:hAnsi="Times New Roman" w:cs="Times New Roman"/>
          <w:sz w:val="24"/>
          <w:szCs w:val="23"/>
        </w:rPr>
      </w:pPr>
      <w:ins w:id="18642" w:author="Author">
        <w:r w:rsidRPr="00746948">
          <w:rPr>
            <w:rFonts w:ascii="Times New Roman" w:hAnsi="Times New Roman" w:cs="Times New Roman"/>
            <w:sz w:val="24"/>
            <w:szCs w:val="23"/>
          </w:rPr>
          <w:t>Ext_ref</w:t>
        </w:r>
      </w:ins>
    </w:p>
    <w:p w14:paraId="157658AF" w14:textId="77777777" w:rsidR="00075030" w:rsidRPr="00901F79" w:rsidRDefault="00075030" w:rsidP="00075030">
      <w:pPr>
        <w:pStyle w:val="PlainText"/>
        <w:numPr>
          <w:ilvl w:val="0"/>
          <w:numId w:val="81"/>
        </w:numPr>
        <w:spacing w:after="80"/>
        <w:rPr>
          <w:ins w:id="18643" w:author="Author"/>
          <w:rFonts w:ascii="Times New Roman" w:hAnsi="Times New Roman" w:cs="Times New Roman"/>
          <w:sz w:val="24"/>
          <w:szCs w:val="23"/>
        </w:rPr>
      </w:pPr>
      <w:ins w:id="18644" w:author="Author">
        <w:r>
          <w:rPr>
            <w:rFonts w:ascii="Times New Roman" w:hAnsi="Times New Roman" w:cs="Times New Roman"/>
            <w:sz w:val="24"/>
            <w:szCs w:val="23"/>
          </w:rPr>
          <w:t>A_gnd</w:t>
        </w:r>
      </w:ins>
    </w:p>
    <w:p w14:paraId="7834F3E2" w14:textId="77777777" w:rsidR="00075030" w:rsidRPr="00746948" w:rsidRDefault="00075030" w:rsidP="00075030">
      <w:pPr>
        <w:pStyle w:val="PlainText"/>
        <w:spacing w:after="80"/>
        <w:ind w:left="720"/>
        <w:rPr>
          <w:ins w:id="18645" w:author="Author"/>
          <w:rFonts w:ascii="Times New Roman" w:hAnsi="Times New Roman" w:cs="Times New Roman"/>
          <w:sz w:val="24"/>
          <w:szCs w:val="23"/>
        </w:rPr>
      </w:pPr>
    </w:p>
    <w:p w14:paraId="227D1BCA" w14:textId="77777777" w:rsidR="00075030" w:rsidRDefault="00075030" w:rsidP="00075030">
      <w:pPr>
        <w:pStyle w:val="PlainText"/>
        <w:spacing w:after="80"/>
        <w:ind w:left="720"/>
        <w:rPr>
          <w:ins w:id="18646" w:author="Author"/>
          <w:rFonts w:ascii="Times New Roman" w:hAnsi="Times New Roman" w:cs="Times New Roman"/>
          <w:sz w:val="24"/>
          <w:szCs w:val="23"/>
        </w:rPr>
      </w:pPr>
      <w:ins w:id="1864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349FE36F" w14:textId="77777777" w:rsidR="00075030" w:rsidRDefault="00075030" w:rsidP="00075030">
      <w:pPr>
        <w:pStyle w:val="PlainText"/>
        <w:spacing w:after="80"/>
        <w:ind w:left="720"/>
        <w:rPr>
          <w:ins w:id="18648" w:author="Author"/>
          <w:rFonts w:ascii="Times New Roman" w:hAnsi="Times New Roman" w:cs="Times New Roman"/>
          <w:sz w:val="24"/>
          <w:szCs w:val="23"/>
        </w:rPr>
      </w:pPr>
      <w:ins w:id="1864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74E4E500" w14:textId="77777777" w:rsidR="00075030" w:rsidRDefault="00075030" w:rsidP="00075030">
      <w:pPr>
        <w:pStyle w:val="PlainText"/>
        <w:spacing w:after="80"/>
        <w:ind w:left="720"/>
        <w:rPr>
          <w:ins w:id="18650" w:author="Author"/>
          <w:rFonts w:ascii="Times New Roman" w:hAnsi="Times New Roman" w:cs="Times New Roman"/>
          <w:sz w:val="24"/>
          <w:szCs w:val="23"/>
        </w:rPr>
      </w:pPr>
      <w:ins w:id="18651"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C321C60" w14:textId="77777777" w:rsidR="00075030" w:rsidRDefault="00075030" w:rsidP="00075030">
      <w:pPr>
        <w:pStyle w:val="PlainText"/>
        <w:spacing w:after="80"/>
        <w:ind w:left="720"/>
        <w:rPr>
          <w:ins w:id="18652" w:author="Author"/>
          <w:rFonts w:ascii="Times New Roman" w:hAnsi="Times New Roman" w:cs="Times New Roman"/>
          <w:sz w:val="24"/>
          <w:szCs w:val="23"/>
        </w:rPr>
      </w:pPr>
    </w:p>
    <w:p w14:paraId="79774D96" w14:textId="77777777" w:rsidR="00075030" w:rsidRDefault="00075030" w:rsidP="00075030">
      <w:pPr>
        <w:pStyle w:val="PlainText"/>
        <w:spacing w:after="80"/>
        <w:ind w:left="720"/>
        <w:rPr>
          <w:ins w:id="18653" w:author="Author"/>
          <w:rFonts w:ascii="Times New Roman" w:hAnsi="Times New Roman" w:cs="Times New Roman"/>
          <w:sz w:val="24"/>
          <w:szCs w:val="23"/>
        </w:rPr>
      </w:pPr>
      <w:ins w:id="18654"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70E874F7" w14:textId="77777777" w:rsidR="00075030" w:rsidRDefault="00075030" w:rsidP="00075030">
      <w:pPr>
        <w:pStyle w:val="PlainText"/>
        <w:spacing w:after="80"/>
        <w:rPr>
          <w:ins w:id="18655" w:author="Author"/>
          <w:rFonts w:ascii="Times New Roman" w:hAnsi="Times New Roman" w:cs="Times New Roman"/>
          <w:sz w:val="24"/>
          <w:szCs w:val="23"/>
        </w:rPr>
      </w:pPr>
    </w:p>
    <w:p w14:paraId="20DC2324" w14:textId="77777777" w:rsidR="00075030" w:rsidRPr="00887714" w:rsidRDefault="00075030" w:rsidP="00075030">
      <w:pPr>
        <w:pStyle w:val="PlainText"/>
        <w:spacing w:after="80"/>
        <w:ind w:left="720"/>
        <w:rPr>
          <w:ins w:id="18656" w:author="Author"/>
          <w:rFonts w:ascii="Times New Roman" w:hAnsi="Times New Roman" w:cs="Times New Roman"/>
          <w:color w:val="000000" w:themeColor="text1"/>
          <w:sz w:val="24"/>
          <w:szCs w:val="23"/>
        </w:rPr>
      </w:pPr>
      <w:ins w:id="18657"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383CD5D9" w14:textId="77777777" w:rsidR="00075030" w:rsidRPr="00887714" w:rsidRDefault="00075030" w:rsidP="00075030">
      <w:pPr>
        <w:pStyle w:val="PlainText"/>
        <w:spacing w:after="80"/>
        <w:ind w:left="720"/>
        <w:rPr>
          <w:ins w:id="18658" w:author="Author"/>
          <w:rFonts w:ascii="Times New Roman" w:hAnsi="Times New Roman" w:cs="Times New Roman"/>
          <w:color w:val="000000" w:themeColor="text1"/>
          <w:sz w:val="24"/>
          <w:szCs w:val="24"/>
        </w:rPr>
      </w:pPr>
      <w:ins w:id="18659" w:author="Author">
        <w:r w:rsidRPr="00887714">
          <w:rPr>
            <w:rFonts w:ascii="Times New Roman" w:hAnsi="Times New Roman" w:cs="Times New Roman"/>
            <w:color w:val="000000" w:themeColor="text1"/>
            <w:sz w:val="24"/>
            <w:szCs w:val="24"/>
          </w:rPr>
          <w:t>Terminal_type A_gnd is not required under File_TS or File_IBIS-ISS.</w:t>
        </w:r>
      </w:ins>
    </w:p>
    <w:p w14:paraId="10E4C166" w14:textId="77777777" w:rsidR="00075030" w:rsidRPr="00887714" w:rsidRDefault="00075030" w:rsidP="00075030">
      <w:pPr>
        <w:pStyle w:val="PlainText"/>
        <w:spacing w:after="80"/>
        <w:ind w:left="720"/>
        <w:rPr>
          <w:ins w:id="18660" w:author="Author"/>
          <w:rFonts w:ascii="Times New Roman" w:hAnsi="Times New Roman" w:cs="Times New Roman"/>
          <w:color w:val="000000" w:themeColor="text1"/>
          <w:sz w:val="24"/>
          <w:szCs w:val="24"/>
        </w:rPr>
      </w:pPr>
      <w:ins w:id="18661"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32DC182F" w14:textId="77777777" w:rsidR="00075030" w:rsidRPr="00887714" w:rsidRDefault="00075030" w:rsidP="00075030">
      <w:pPr>
        <w:pStyle w:val="PlainText"/>
        <w:spacing w:after="80"/>
        <w:ind w:left="720"/>
        <w:rPr>
          <w:ins w:id="18662" w:author="Author"/>
          <w:rFonts w:ascii="Times New Roman" w:hAnsi="Times New Roman" w:cs="Times New Roman"/>
          <w:color w:val="000000" w:themeColor="text1"/>
          <w:sz w:val="24"/>
          <w:szCs w:val="24"/>
        </w:rPr>
      </w:pPr>
      <w:ins w:id="18663"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0988A68" w14:textId="77777777" w:rsidR="00075030" w:rsidRPr="00746948" w:rsidRDefault="00075030" w:rsidP="00075030">
      <w:pPr>
        <w:pStyle w:val="PlainText"/>
        <w:spacing w:after="80"/>
        <w:rPr>
          <w:ins w:id="18664" w:author="Author"/>
          <w:rFonts w:ascii="Times New Roman" w:hAnsi="Times New Roman" w:cs="Times New Roman"/>
          <w:sz w:val="24"/>
          <w:szCs w:val="23"/>
        </w:rPr>
      </w:pPr>
    </w:p>
    <w:p w14:paraId="37028EA0" w14:textId="77777777" w:rsidR="00075030" w:rsidRDefault="00075030" w:rsidP="00075030">
      <w:pPr>
        <w:pStyle w:val="PlainText"/>
        <w:spacing w:after="80"/>
        <w:ind w:left="720"/>
        <w:rPr>
          <w:ins w:id="18665" w:author="Author"/>
          <w:rFonts w:ascii="Times New Roman" w:hAnsi="Times New Roman" w:cs="Times New Roman"/>
          <w:sz w:val="24"/>
          <w:szCs w:val="24"/>
        </w:rPr>
      </w:pPr>
      <w:ins w:id="18666"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7826579A" w14:textId="77777777" w:rsidR="00075030" w:rsidRPr="00746948" w:rsidRDefault="00075030" w:rsidP="00075030">
      <w:pPr>
        <w:pStyle w:val="PlainText"/>
        <w:ind w:left="720"/>
        <w:rPr>
          <w:ins w:id="18667" w:author="Author"/>
          <w:rFonts w:ascii="Times New Roman" w:hAnsi="Times New Roman" w:cs="Times New Roman"/>
          <w:sz w:val="24"/>
          <w:szCs w:val="24"/>
        </w:rPr>
      </w:pPr>
    </w:p>
    <w:p w14:paraId="71FBBA16" w14:textId="77777777" w:rsidR="00075030" w:rsidRPr="00746948" w:rsidRDefault="00075030" w:rsidP="00075030">
      <w:pPr>
        <w:pStyle w:val="PlainText"/>
        <w:spacing w:after="80"/>
        <w:ind w:left="720"/>
        <w:rPr>
          <w:ins w:id="18668" w:author="Author"/>
          <w:rFonts w:ascii="Times New Roman" w:hAnsi="Times New Roman" w:cs="Times New Roman"/>
          <w:sz w:val="24"/>
          <w:szCs w:val="24"/>
        </w:rPr>
      </w:pPr>
      <w:ins w:id="1866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611EC3AB" w14:textId="77777777" w:rsidR="00075030" w:rsidRPr="00746948" w:rsidRDefault="00075030" w:rsidP="00075030">
      <w:pPr>
        <w:pStyle w:val="PlainText"/>
        <w:spacing w:after="80"/>
        <w:ind w:left="1440"/>
        <w:rPr>
          <w:ins w:id="18670" w:author="Author"/>
          <w:rFonts w:ascii="Times New Roman" w:hAnsi="Times New Roman" w:cs="Times New Roman"/>
          <w:sz w:val="24"/>
          <w:szCs w:val="24"/>
        </w:rPr>
      </w:pPr>
      <w:ins w:id="18671" w:author="Author">
        <w:r w:rsidRPr="00746948">
          <w:rPr>
            <w:rFonts w:ascii="Times New Roman" w:hAnsi="Times New Roman" w:cs="Times New Roman"/>
            <w:sz w:val="24"/>
            <w:szCs w:val="24"/>
          </w:rPr>
          <w:t>pin_name &lt;pin_name_entry&gt;</w:t>
        </w:r>
      </w:ins>
    </w:p>
    <w:p w14:paraId="744563B0" w14:textId="77777777" w:rsidR="00075030" w:rsidRPr="00746948" w:rsidRDefault="00075030" w:rsidP="00075030">
      <w:pPr>
        <w:pStyle w:val="PlainText"/>
        <w:spacing w:after="80"/>
        <w:ind w:left="1440"/>
        <w:rPr>
          <w:ins w:id="18672" w:author="Author"/>
          <w:rFonts w:ascii="Times New Roman" w:hAnsi="Times New Roman" w:cs="Times New Roman"/>
          <w:sz w:val="24"/>
          <w:szCs w:val="24"/>
        </w:rPr>
      </w:pPr>
      <w:ins w:id="18673" w:author="Author">
        <w:r w:rsidRPr="00746948">
          <w:rPr>
            <w:rFonts w:ascii="Times New Roman" w:hAnsi="Times New Roman" w:cs="Times New Roman"/>
            <w:sz w:val="24"/>
            <w:szCs w:val="24"/>
          </w:rPr>
          <w:t>signal_name &lt;signal_name_entry&gt;</w:t>
        </w:r>
      </w:ins>
    </w:p>
    <w:p w14:paraId="250E5EB6" w14:textId="77777777" w:rsidR="00075030" w:rsidRDefault="00075030" w:rsidP="00075030">
      <w:pPr>
        <w:pStyle w:val="PlainText"/>
        <w:spacing w:after="80"/>
        <w:ind w:left="1440"/>
        <w:rPr>
          <w:ins w:id="18674" w:author="Author"/>
          <w:rFonts w:ascii="Times New Roman" w:hAnsi="Times New Roman" w:cs="Times New Roman"/>
          <w:sz w:val="24"/>
          <w:szCs w:val="24"/>
        </w:rPr>
      </w:pPr>
      <w:ins w:id="18675" w:author="Author">
        <w:r w:rsidRPr="00746948">
          <w:rPr>
            <w:rFonts w:ascii="Times New Roman" w:hAnsi="Times New Roman" w:cs="Times New Roman"/>
            <w:sz w:val="24"/>
            <w:szCs w:val="24"/>
          </w:rPr>
          <w:t>bus_label &lt;bus_label_entry&gt;</w:t>
        </w:r>
      </w:ins>
    </w:p>
    <w:p w14:paraId="335424B0" w14:textId="77777777" w:rsidR="00075030" w:rsidRPr="00746948" w:rsidRDefault="00075030" w:rsidP="00075030">
      <w:pPr>
        <w:pStyle w:val="PlainText"/>
        <w:spacing w:after="80"/>
        <w:ind w:left="1440"/>
        <w:rPr>
          <w:ins w:id="18676" w:author="Author"/>
          <w:rFonts w:ascii="Times New Roman" w:hAnsi="Times New Roman" w:cs="Times New Roman"/>
          <w:sz w:val="24"/>
          <w:szCs w:val="24"/>
        </w:rPr>
      </w:pPr>
      <w:ins w:id="18677" w:author="Author">
        <w:r w:rsidRPr="00746948">
          <w:rPr>
            <w:rFonts w:ascii="Times New Roman" w:hAnsi="Times New Roman" w:cs="Times New Roman"/>
            <w:sz w:val="24"/>
            <w:szCs w:val="24"/>
          </w:rPr>
          <w:t>pad_name &lt;pad_name_entry&gt;</w:t>
        </w:r>
      </w:ins>
    </w:p>
    <w:p w14:paraId="3E105319" w14:textId="77777777" w:rsidR="00075030" w:rsidRPr="00746948" w:rsidRDefault="00075030" w:rsidP="00075030">
      <w:pPr>
        <w:pStyle w:val="PlainText"/>
        <w:ind w:left="720"/>
        <w:rPr>
          <w:ins w:id="18678" w:author="Author"/>
          <w:rFonts w:ascii="Times New Roman" w:hAnsi="Times New Roman" w:cs="Times New Roman"/>
          <w:sz w:val="24"/>
          <w:szCs w:val="24"/>
        </w:rPr>
      </w:pPr>
    </w:p>
    <w:p w14:paraId="1350B3C9" w14:textId="77777777" w:rsidR="00075030" w:rsidRDefault="00075030" w:rsidP="00075030">
      <w:pPr>
        <w:pStyle w:val="PlainText"/>
        <w:spacing w:after="80"/>
        <w:ind w:left="720"/>
        <w:rPr>
          <w:ins w:id="18679" w:author="Author"/>
          <w:rFonts w:ascii="Times New Roman" w:hAnsi="Times New Roman" w:cs="Times New Roman"/>
          <w:sz w:val="24"/>
          <w:szCs w:val="24"/>
        </w:rPr>
      </w:pPr>
      <w:ins w:id="18680" w:author="Author">
        <w:r w:rsidRPr="00746948">
          <w:rPr>
            <w:rFonts w:ascii="Times New Roman" w:hAnsi="Times New Roman" w:cs="Times New Roman"/>
            <w:sz w:val="24"/>
            <w:szCs w:val="24"/>
          </w:rPr>
          <w:t>Aggressor_Only</w:t>
        </w:r>
      </w:ins>
    </w:p>
    <w:p w14:paraId="1A0DE75C" w14:textId="77777777" w:rsidR="00075030" w:rsidRDefault="00075030" w:rsidP="00075030">
      <w:pPr>
        <w:pStyle w:val="PlainText"/>
        <w:spacing w:after="80"/>
        <w:ind w:left="720"/>
        <w:rPr>
          <w:ins w:id="18681" w:author="Author"/>
          <w:rFonts w:ascii="Times New Roman" w:hAnsi="Times New Roman" w:cs="Times New Roman"/>
          <w:sz w:val="24"/>
          <w:szCs w:val="24"/>
        </w:rPr>
      </w:pPr>
      <w:ins w:id="18682" w:author="Author">
        <w:r>
          <w:rPr>
            <w:rFonts w:ascii="Times New Roman" w:hAnsi="Times New Roman" w:cs="Times New Roman"/>
            <w:sz w:val="24"/>
            <w:szCs w:val="24"/>
          </w:rPr>
          <w:t>The Aggressor_Only entry is optional and is indicated by the string “Aggressor_Only” without the quotation marks.</w:t>
        </w:r>
      </w:ins>
    </w:p>
    <w:p w14:paraId="227176E3" w14:textId="77777777" w:rsidR="00075030" w:rsidRDefault="00075030" w:rsidP="00075030">
      <w:pPr>
        <w:pStyle w:val="PlainText"/>
        <w:spacing w:after="80"/>
        <w:ind w:left="720"/>
        <w:rPr>
          <w:ins w:id="18683" w:author="Author"/>
          <w:rFonts w:ascii="Times New Roman" w:hAnsi="Times New Roman" w:cs="Times New Roman"/>
          <w:sz w:val="24"/>
          <w:szCs w:val="24"/>
        </w:rPr>
      </w:pPr>
      <w:ins w:id="18684"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75EA9A5C" w14:textId="77777777" w:rsidR="00075030" w:rsidRDefault="00075030" w:rsidP="00075030">
      <w:pPr>
        <w:pStyle w:val="PlainText"/>
        <w:spacing w:after="80"/>
        <w:ind w:left="720"/>
        <w:rPr>
          <w:ins w:id="18685" w:author="Author"/>
          <w:rFonts w:ascii="Times New Roman" w:hAnsi="Times New Roman" w:cs="Times New Roman"/>
          <w:sz w:val="24"/>
          <w:szCs w:val="24"/>
        </w:rPr>
      </w:pPr>
      <w:ins w:id="18686"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4430A898" w14:textId="77777777" w:rsidR="00075030" w:rsidRDefault="00075030" w:rsidP="00075030">
      <w:pPr>
        <w:rPr>
          <w:ins w:id="18687" w:author="Author"/>
          <w:iCs/>
          <w:szCs w:val="23"/>
        </w:rPr>
      </w:pPr>
    </w:p>
    <w:p w14:paraId="19C09BB9" w14:textId="77777777" w:rsidR="00075030" w:rsidRDefault="00075030" w:rsidP="00075030">
      <w:pPr>
        <w:jc w:val="center"/>
        <w:rPr>
          <w:ins w:id="18688" w:author="Author"/>
          <w:iCs/>
          <w:szCs w:val="23"/>
        </w:rPr>
      </w:pPr>
      <w:ins w:id="18689" w:author="Author">
        <w:r>
          <w:rPr>
            <w:iCs/>
            <w:noProof/>
            <w:szCs w:val="23"/>
            <w:lang w:eastAsia="en-US"/>
          </w:rPr>
          <w:drawing>
            <wp:inline distT="0" distB="0" distL="0" distR="0" wp14:anchorId="060B4BE3" wp14:editId="7A6AF3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0D22CD25" w14:textId="77777777" w:rsidR="00075030" w:rsidRPr="00746948" w:rsidRDefault="00075030" w:rsidP="00075030">
      <w:pPr>
        <w:pStyle w:val="Caption"/>
        <w:jc w:val="center"/>
        <w:rPr>
          <w:ins w:id="18690" w:author="Author"/>
          <w:color w:val="000000" w:themeColor="text1"/>
        </w:rPr>
      </w:pPr>
      <w:ins w:id="18691"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0B24BC1E" w14:textId="77777777" w:rsidR="00075030" w:rsidRDefault="00075030" w:rsidP="00075030">
      <w:pPr>
        <w:rPr>
          <w:ins w:id="18692" w:author="Author"/>
          <w:iCs/>
          <w:szCs w:val="23"/>
          <w:highlight w:val="yellow"/>
        </w:rPr>
      </w:pPr>
    </w:p>
    <w:p w14:paraId="1B517CCE" w14:textId="77777777" w:rsidR="00075030" w:rsidRDefault="00075030" w:rsidP="00075030">
      <w:pPr>
        <w:rPr>
          <w:ins w:id="18693" w:author="Author"/>
          <w:iCs/>
          <w:szCs w:val="23"/>
        </w:rPr>
      </w:pPr>
      <w:ins w:id="18694"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202D9D44" w14:textId="77777777" w:rsidR="00075030" w:rsidRDefault="00075030" w:rsidP="00075030">
      <w:pPr>
        <w:rPr>
          <w:ins w:id="18695" w:author="Author"/>
          <w:iCs/>
          <w:szCs w:val="23"/>
        </w:rPr>
      </w:pPr>
    </w:p>
    <w:p w14:paraId="10F6F68C" w14:textId="77777777" w:rsidR="00075030" w:rsidRDefault="00075030" w:rsidP="00075030">
      <w:pPr>
        <w:jc w:val="center"/>
        <w:rPr>
          <w:ins w:id="18696" w:author="Author"/>
          <w:iCs/>
          <w:szCs w:val="23"/>
        </w:rPr>
      </w:pPr>
      <w:ins w:id="18697" w:author="Author">
        <w:r>
          <w:rPr>
            <w:iCs/>
            <w:noProof/>
            <w:szCs w:val="23"/>
            <w:lang w:eastAsia="en-US"/>
          </w:rPr>
          <w:drawing>
            <wp:inline distT="0" distB="0" distL="0" distR="0" wp14:anchorId="7411D2E9" wp14:editId="6AD52A0E">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6D5D1F37" w14:textId="77777777" w:rsidR="00075030" w:rsidRPr="00746948" w:rsidRDefault="00075030" w:rsidP="00075030">
      <w:pPr>
        <w:pStyle w:val="Caption"/>
        <w:jc w:val="center"/>
        <w:rPr>
          <w:ins w:id="18698" w:author="Author"/>
          <w:color w:val="000000" w:themeColor="text1"/>
        </w:rPr>
      </w:pPr>
      <w:ins w:id="18699"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28837053" w14:textId="77777777" w:rsidR="00075030" w:rsidRPr="00746948" w:rsidRDefault="00075030" w:rsidP="00075030">
      <w:pPr>
        <w:jc w:val="center"/>
        <w:rPr>
          <w:ins w:id="18700" w:author="Author"/>
          <w:iCs/>
          <w:szCs w:val="23"/>
        </w:rPr>
      </w:pPr>
    </w:p>
    <w:p w14:paraId="5578F6FE" w14:textId="77777777" w:rsidR="00075030" w:rsidRPr="00746948" w:rsidRDefault="00075030" w:rsidP="00075030">
      <w:pPr>
        <w:pStyle w:val="PlainText"/>
        <w:spacing w:after="80"/>
        <w:rPr>
          <w:ins w:id="18701" w:author="Author"/>
          <w:rFonts w:ascii="Times New Roman" w:hAnsi="Times New Roman" w:cs="Times New Roman"/>
          <w:sz w:val="24"/>
          <w:szCs w:val="24"/>
        </w:rPr>
      </w:pPr>
      <w:ins w:id="18702"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1CA85C1F" w14:textId="77777777" w:rsidR="00075030" w:rsidRPr="00973E88" w:rsidRDefault="00075030" w:rsidP="00075030">
      <w:pPr>
        <w:rPr>
          <w:ins w:id="18703" w:author="Author"/>
        </w:rPr>
      </w:pPr>
      <w:ins w:id="1870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01E2CFAE" w14:textId="77777777" w:rsidR="00075030" w:rsidRPr="002776EE" w:rsidRDefault="00075030" w:rsidP="00075030">
      <w:pPr>
        <w:pStyle w:val="ListParagraph"/>
        <w:numPr>
          <w:ilvl w:val="0"/>
          <w:numId w:val="83"/>
        </w:numPr>
        <w:contextualSpacing w:val="0"/>
        <w:rPr>
          <w:ins w:id="18705" w:author="Author"/>
        </w:rPr>
      </w:pPr>
      <w:ins w:id="18706"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75460573" w14:textId="77777777" w:rsidR="00075030" w:rsidRPr="002776EE" w:rsidRDefault="00075030" w:rsidP="00075030">
      <w:pPr>
        <w:pStyle w:val="ListParagraph"/>
        <w:numPr>
          <w:ilvl w:val="0"/>
          <w:numId w:val="83"/>
        </w:numPr>
        <w:contextualSpacing w:val="0"/>
        <w:rPr>
          <w:ins w:id="18707" w:author="Author"/>
        </w:rPr>
      </w:pPr>
      <w:ins w:id="18708"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A4BF24F" w14:textId="77777777" w:rsidR="00075030" w:rsidRDefault="00075030" w:rsidP="00075030">
      <w:pPr>
        <w:pStyle w:val="ListParagraph"/>
        <w:numPr>
          <w:ilvl w:val="1"/>
          <w:numId w:val="83"/>
        </w:numPr>
        <w:contextualSpacing w:val="0"/>
        <w:rPr>
          <w:ins w:id="18709" w:author="Author"/>
        </w:rPr>
      </w:pPr>
      <w:ins w:id="18710" w:author="Author">
        <w:r w:rsidRPr="002776EE">
          <w:t>For I/O connections</w:t>
        </w:r>
      </w:ins>
    </w:p>
    <w:p w14:paraId="6E9B8FE5" w14:textId="77777777" w:rsidR="00075030" w:rsidRPr="002776EE" w:rsidRDefault="00075030" w:rsidP="00075030">
      <w:pPr>
        <w:pStyle w:val="ListParagraph"/>
        <w:numPr>
          <w:ilvl w:val="2"/>
          <w:numId w:val="83"/>
        </w:numPr>
        <w:contextualSpacing w:val="0"/>
        <w:rPr>
          <w:ins w:id="18711" w:author="Author"/>
        </w:rPr>
      </w:pPr>
      <w:ins w:id="18712" w:author="Author">
        <w:r>
          <w:t>At pins, die pads or buffers</w:t>
        </w:r>
      </w:ins>
    </w:p>
    <w:p w14:paraId="60EC442B" w14:textId="77777777" w:rsidR="00075030" w:rsidRPr="002776EE" w:rsidRDefault="00075030" w:rsidP="00075030">
      <w:pPr>
        <w:pStyle w:val="ListParagraph"/>
        <w:numPr>
          <w:ilvl w:val="3"/>
          <w:numId w:val="83"/>
        </w:numPr>
        <w:contextualSpacing w:val="0"/>
        <w:rPr>
          <w:ins w:id="18713" w:author="Author"/>
        </w:rPr>
      </w:pPr>
      <w:ins w:id="18714" w:author="Author">
        <w:r w:rsidRPr="002776EE">
          <w:t xml:space="preserve">Terminal_type can be Pin_I/O, Pad_I/O and </w:t>
        </w:r>
        <w:r>
          <w:t>Buffer_I/O</w:t>
        </w:r>
      </w:ins>
    </w:p>
    <w:p w14:paraId="630008C0" w14:textId="77777777" w:rsidR="00075030" w:rsidRPr="002776EE" w:rsidRDefault="00075030" w:rsidP="00075030">
      <w:pPr>
        <w:pStyle w:val="ListParagraph"/>
        <w:numPr>
          <w:ilvl w:val="3"/>
          <w:numId w:val="83"/>
        </w:numPr>
        <w:contextualSpacing w:val="0"/>
        <w:rPr>
          <w:ins w:id="18715" w:author="Author"/>
        </w:rPr>
      </w:pPr>
      <w:ins w:id="18716" w:author="Author">
        <w:r w:rsidRPr="002776EE">
          <w:t>Terminal_type_qualifier shall be pin_name.</w:t>
        </w:r>
      </w:ins>
    </w:p>
    <w:p w14:paraId="135C9381" w14:textId="77777777" w:rsidR="00075030" w:rsidRPr="002776EE" w:rsidRDefault="00075030" w:rsidP="00075030">
      <w:pPr>
        <w:pStyle w:val="ListParagraph"/>
        <w:numPr>
          <w:ilvl w:val="3"/>
          <w:numId w:val="83"/>
        </w:numPr>
        <w:contextualSpacing w:val="0"/>
        <w:rPr>
          <w:ins w:id="18717" w:author="Author"/>
        </w:rPr>
      </w:pPr>
      <w:ins w:id="18718" w:author="Author">
        <w:r w:rsidRPr="002776EE">
          <w:t>Qualifier_entry shall be the pin_name of an I/O pin.</w:t>
        </w:r>
      </w:ins>
    </w:p>
    <w:p w14:paraId="619388F6" w14:textId="77777777" w:rsidR="00075030" w:rsidRPr="002776EE" w:rsidRDefault="00075030" w:rsidP="00075030">
      <w:pPr>
        <w:pStyle w:val="ListParagraph"/>
        <w:numPr>
          <w:ilvl w:val="1"/>
          <w:numId w:val="83"/>
        </w:numPr>
        <w:contextualSpacing w:val="0"/>
        <w:rPr>
          <w:ins w:id="18719" w:author="Author"/>
        </w:rPr>
      </w:pPr>
      <w:ins w:id="18720" w:author="Author">
        <w:r w:rsidRPr="002776EE">
          <w:t>For rail connections</w:t>
        </w:r>
      </w:ins>
    </w:p>
    <w:p w14:paraId="73FA420C" w14:textId="77777777" w:rsidR="00075030" w:rsidRPr="002776EE" w:rsidRDefault="00075030" w:rsidP="00075030">
      <w:pPr>
        <w:pStyle w:val="ListParagraph"/>
        <w:numPr>
          <w:ilvl w:val="2"/>
          <w:numId w:val="83"/>
        </w:numPr>
        <w:contextualSpacing w:val="0"/>
        <w:rPr>
          <w:ins w:id="18721" w:author="Author"/>
        </w:rPr>
      </w:pPr>
      <w:ins w:id="18722" w:author="Author">
        <w:r w:rsidRPr="002776EE">
          <w:t>At pins</w:t>
        </w:r>
      </w:ins>
    </w:p>
    <w:p w14:paraId="62C4A9CA" w14:textId="77777777" w:rsidR="00075030" w:rsidRPr="002776EE" w:rsidRDefault="00075030" w:rsidP="00075030">
      <w:pPr>
        <w:pStyle w:val="ListParagraph"/>
        <w:numPr>
          <w:ilvl w:val="3"/>
          <w:numId w:val="83"/>
        </w:numPr>
        <w:contextualSpacing w:val="0"/>
        <w:rPr>
          <w:ins w:id="18723" w:author="Author"/>
        </w:rPr>
      </w:pPr>
      <w:ins w:id="18724" w:author="Author">
        <w:r w:rsidRPr="002776EE">
          <w:t>Terminal</w:t>
        </w:r>
        <w:r>
          <w:t>_t</w:t>
        </w:r>
        <w:r w:rsidRPr="002776EE">
          <w:t>ype shall be Pin_Rail</w:t>
        </w:r>
      </w:ins>
    </w:p>
    <w:p w14:paraId="2DB285B9" w14:textId="77777777" w:rsidR="00075030" w:rsidRPr="002776EE" w:rsidRDefault="00075030" w:rsidP="00075030">
      <w:pPr>
        <w:pStyle w:val="ListParagraph"/>
        <w:numPr>
          <w:ilvl w:val="3"/>
          <w:numId w:val="83"/>
        </w:numPr>
        <w:contextualSpacing w:val="0"/>
        <w:rPr>
          <w:ins w:id="18725" w:author="Author"/>
        </w:rPr>
      </w:pPr>
      <w:ins w:id="18726" w:author="Author">
        <w:r w:rsidRPr="002776EE">
          <w:t>Terminal_type_qualifier shall be one of the following</w:t>
        </w:r>
      </w:ins>
    </w:p>
    <w:p w14:paraId="34C0CDCB" w14:textId="77777777" w:rsidR="00075030" w:rsidRPr="002776EE" w:rsidRDefault="00075030" w:rsidP="00075030">
      <w:pPr>
        <w:pStyle w:val="ListParagraph"/>
        <w:numPr>
          <w:ilvl w:val="4"/>
          <w:numId w:val="83"/>
        </w:numPr>
        <w:contextualSpacing w:val="0"/>
        <w:rPr>
          <w:ins w:id="18727" w:author="Author"/>
        </w:rPr>
      </w:pPr>
      <w:ins w:id="18728" w:author="Author">
        <w:r w:rsidRPr="002776EE">
          <w:t>pin_name</w:t>
        </w:r>
      </w:ins>
    </w:p>
    <w:p w14:paraId="63A3B870" w14:textId="77777777" w:rsidR="00075030" w:rsidRPr="002776EE" w:rsidRDefault="00075030" w:rsidP="00075030">
      <w:pPr>
        <w:pStyle w:val="ListParagraph"/>
        <w:numPr>
          <w:ilvl w:val="5"/>
          <w:numId w:val="83"/>
        </w:numPr>
        <w:contextualSpacing w:val="0"/>
        <w:rPr>
          <w:ins w:id="18729" w:author="Author"/>
        </w:rPr>
      </w:pPr>
      <w:ins w:id="18730" w:author="Author">
        <w:r w:rsidRPr="002776EE">
          <w:t>Qualifier_entry shall be</w:t>
        </w:r>
        <w:r>
          <w:t xml:space="preserve"> a rail pin_name</w:t>
        </w:r>
      </w:ins>
    </w:p>
    <w:p w14:paraId="1AE79CC5" w14:textId="77777777" w:rsidR="00075030" w:rsidRPr="002776EE" w:rsidRDefault="00075030" w:rsidP="00075030">
      <w:pPr>
        <w:pStyle w:val="ListParagraph"/>
        <w:numPr>
          <w:ilvl w:val="4"/>
          <w:numId w:val="83"/>
        </w:numPr>
        <w:contextualSpacing w:val="0"/>
        <w:rPr>
          <w:ins w:id="18731" w:author="Author"/>
        </w:rPr>
      </w:pPr>
      <w:ins w:id="18732" w:author="Author">
        <w:r w:rsidRPr="002776EE">
          <w:t>s</w:t>
        </w:r>
        <w:r>
          <w:t>i</w:t>
        </w:r>
        <w:r w:rsidRPr="002776EE">
          <w:t>gnal_name</w:t>
        </w:r>
      </w:ins>
    </w:p>
    <w:p w14:paraId="4276039D" w14:textId="77777777" w:rsidR="00075030" w:rsidRDefault="00075030" w:rsidP="00075030">
      <w:pPr>
        <w:pStyle w:val="ListParagraph"/>
        <w:numPr>
          <w:ilvl w:val="5"/>
          <w:numId w:val="83"/>
        </w:numPr>
        <w:contextualSpacing w:val="0"/>
        <w:rPr>
          <w:ins w:id="18733" w:author="Author"/>
        </w:rPr>
      </w:pPr>
      <w:ins w:id="18734" w:author="Author">
        <w:r w:rsidRPr="002776EE">
          <w:t>Qualifier_entry shall be a rail signal_name</w:t>
        </w:r>
      </w:ins>
    </w:p>
    <w:p w14:paraId="447573E7" w14:textId="77777777" w:rsidR="00075030" w:rsidRPr="002776EE" w:rsidRDefault="00075030" w:rsidP="00075030">
      <w:pPr>
        <w:pStyle w:val="ListParagraph"/>
        <w:numPr>
          <w:ilvl w:val="4"/>
          <w:numId w:val="83"/>
        </w:numPr>
        <w:contextualSpacing w:val="0"/>
        <w:rPr>
          <w:ins w:id="18735" w:author="Author"/>
        </w:rPr>
      </w:pPr>
      <w:ins w:id="18736" w:author="Author">
        <w:r w:rsidRPr="002776EE">
          <w:t>bus_label</w:t>
        </w:r>
      </w:ins>
    </w:p>
    <w:p w14:paraId="68EC44E6" w14:textId="77777777" w:rsidR="00075030" w:rsidRPr="002776EE" w:rsidRDefault="00075030" w:rsidP="00075030">
      <w:pPr>
        <w:pStyle w:val="ListParagraph"/>
        <w:numPr>
          <w:ilvl w:val="5"/>
          <w:numId w:val="83"/>
        </w:numPr>
        <w:contextualSpacing w:val="0"/>
        <w:rPr>
          <w:ins w:id="18737" w:author="Author"/>
        </w:rPr>
      </w:pPr>
      <w:ins w:id="18738" w:author="Author">
        <w:r w:rsidRPr="002776EE">
          <w:t>Qualifier_entry shall be a bus_label</w:t>
        </w:r>
      </w:ins>
    </w:p>
    <w:p w14:paraId="4B1C1F8B" w14:textId="77777777" w:rsidR="00075030" w:rsidRPr="002776EE" w:rsidRDefault="00075030" w:rsidP="00075030">
      <w:pPr>
        <w:pStyle w:val="ListParagraph"/>
        <w:numPr>
          <w:ilvl w:val="2"/>
          <w:numId w:val="83"/>
        </w:numPr>
        <w:contextualSpacing w:val="0"/>
        <w:rPr>
          <w:ins w:id="18739" w:author="Author"/>
        </w:rPr>
      </w:pPr>
      <w:ins w:id="18740" w:author="Author">
        <w:r w:rsidRPr="002776EE">
          <w:t xml:space="preserve">At </w:t>
        </w:r>
        <w:r>
          <w:t>die pad</w:t>
        </w:r>
        <w:r w:rsidRPr="002776EE">
          <w:t>s</w:t>
        </w:r>
      </w:ins>
    </w:p>
    <w:p w14:paraId="10F2F83B" w14:textId="77777777" w:rsidR="00075030" w:rsidRPr="002776EE" w:rsidRDefault="00075030" w:rsidP="00075030">
      <w:pPr>
        <w:pStyle w:val="ListParagraph"/>
        <w:numPr>
          <w:ilvl w:val="3"/>
          <w:numId w:val="83"/>
        </w:numPr>
        <w:contextualSpacing w:val="0"/>
        <w:rPr>
          <w:ins w:id="18741" w:author="Author"/>
        </w:rPr>
      </w:pPr>
      <w:ins w:id="18742" w:author="Author">
        <w:r w:rsidRPr="002776EE">
          <w:t>Terminal</w:t>
        </w:r>
        <w:r>
          <w:t>_</w:t>
        </w:r>
        <w:r w:rsidRPr="002776EE">
          <w:t>type shall be Pad_Rail</w:t>
        </w:r>
      </w:ins>
    </w:p>
    <w:p w14:paraId="5429B604" w14:textId="77777777" w:rsidR="00075030" w:rsidRPr="002776EE" w:rsidRDefault="00075030" w:rsidP="00075030">
      <w:pPr>
        <w:pStyle w:val="ListParagraph"/>
        <w:numPr>
          <w:ilvl w:val="3"/>
          <w:numId w:val="83"/>
        </w:numPr>
        <w:contextualSpacing w:val="0"/>
        <w:rPr>
          <w:ins w:id="18743" w:author="Author"/>
        </w:rPr>
      </w:pPr>
      <w:ins w:id="18744" w:author="Author">
        <w:r w:rsidRPr="002776EE">
          <w:t>Terminal_type_qualifier shall be</w:t>
        </w:r>
      </w:ins>
    </w:p>
    <w:p w14:paraId="5F389556" w14:textId="77777777" w:rsidR="00075030" w:rsidRPr="002776EE" w:rsidRDefault="00075030" w:rsidP="00075030">
      <w:pPr>
        <w:pStyle w:val="ListParagraph"/>
        <w:numPr>
          <w:ilvl w:val="4"/>
          <w:numId w:val="83"/>
        </w:numPr>
        <w:contextualSpacing w:val="0"/>
        <w:rPr>
          <w:ins w:id="18745" w:author="Author"/>
        </w:rPr>
      </w:pPr>
      <w:ins w:id="18746" w:author="Author">
        <w:r w:rsidRPr="002776EE">
          <w:t>signal_name</w:t>
        </w:r>
      </w:ins>
    </w:p>
    <w:p w14:paraId="18C5F4F0" w14:textId="77777777" w:rsidR="00075030" w:rsidRDefault="00075030" w:rsidP="00075030">
      <w:pPr>
        <w:pStyle w:val="ListParagraph"/>
        <w:numPr>
          <w:ilvl w:val="5"/>
          <w:numId w:val="83"/>
        </w:numPr>
        <w:contextualSpacing w:val="0"/>
        <w:rPr>
          <w:ins w:id="18747" w:author="Author"/>
        </w:rPr>
      </w:pPr>
      <w:ins w:id="18748" w:author="Author">
        <w:r w:rsidRPr="002776EE">
          <w:t>Qualifier_entry shall be a rail signal_name</w:t>
        </w:r>
      </w:ins>
    </w:p>
    <w:p w14:paraId="7D5255DA" w14:textId="77777777" w:rsidR="00075030" w:rsidRPr="002776EE" w:rsidRDefault="00075030" w:rsidP="00075030">
      <w:pPr>
        <w:pStyle w:val="ListParagraph"/>
        <w:numPr>
          <w:ilvl w:val="4"/>
          <w:numId w:val="83"/>
        </w:numPr>
        <w:contextualSpacing w:val="0"/>
        <w:rPr>
          <w:ins w:id="18749" w:author="Author"/>
        </w:rPr>
      </w:pPr>
      <w:ins w:id="18750" w:author="Author">
        <w:r w:rsidRPr="002776EE">
          <w:t>bus_label</w:t>
        </w:r>
      </w:ins>
    </w:p>
    <w:p w14:paraId="5AB49503" w14:textId="77777777" w:rsidR="00075030" w:rsidRDefault="00075030" w:rsidP="00075030">
      <w:pPr>
        <w:pStyle w:val="ListParagraph"/>
        <w:numPr>
          <w:ilvl w:val="5"/>
          <w:numId w:val="83"/>
        </w:numPr>
        <w:contextualSpacing w:val="0"/>
        <w:rPr>
          <w:ins w:id="18751" w:author="Author"/>
        </w:rPr>
      </w:pPr>
      <w:ins w:id="18752" w:author="Author">
        <w:r w:rsidRPr="002776EE">
          <w:t>Qualifier_entry shall be a bus_label</w:t>
        </w:r>
      </w:ins>
    </w:p>
    <w:p w14:paraId="5CC58801" w14:textId="77777777" w:rsidR="00075030" w:rsidRPr="002776EE" w:rsidRDefault="00075030" w:rsidP="00075030">
      <w:pPr>
        <w:pStyle w:val="ListParagraph"/>
        <w:numPr>
          <w:ilvl w:val="4"/>
          <w:numId w:val="83"/>
        </w:numPr>
        <w:contextualSpacing w:val="0"/>
        <w:rPr>
          <w:ins w:id="18753" w:author="Author"/>
        </w:rPr>
      </w:pPr>
      <w:ins w:id="18754" w:author="Author">
        <w:r w:rsidRPr="002776EE">
          <w:t>pad_name</w:t>
        </w:r>
      </w:ins>
    </w:p>
    <w:p w14:paraId="20FF6821" w14:textId="77777777" w:rsidR="00075030" w:rsidRPr="002776EE" w:rsidRDefault="00075030" w:rsidP="00075030">
      <w:pPr>
        <w:pStyle w:val="ListParagraph"/>
        <w:numPr>
          <w:ilvl w:val="5"/>
          <w:numId w:val="83"/>
        </w:numPr>
        <w:contextualSpacing w:val="0"/>
        <w:rPr>
          <w:ins w:id="18755" w:author="Author"/>
        </w:rPr>
      </w:pPr>
      <w:ins w:id="18756" w:author="Author">
        <w:r w:rsidRPr="002776EE">
          <w:t>Qualifier_entry shall be the p</w:t>
        </w:r>
        <w:r>
          <w:t>ad</w:t>
        </w:r>
        <w:r w:rsidRPr="002776EE">
          <w:t>_name of a rail p</w:t>
        </w:r>
        <w:r>
          <w:t>ad</w:t>
        </w:r>
      </w:ins>
    </w:p>
    <w:p w14:paraId="014A84B2" w14:textId="77777777" w:rsidR="00075030" w:rsidRPr="002776EE" w:rsidRDefault="00075030" w:rsidP="00075030">
      <w:pPr>
        <w:pStyle w:val="ListParagraph"/>
        <w:numPr>
          <w:ilvl w:val="2"/>
          <w:numId w:val="83"/>
        </w:numPr>
        <w:contextualSpacing w:val="0"/>
        <w:rPr>
          <w:ins w:id="18757" w:author="Author"/>
        </w:rPr>
      </w:pPr>
      <w:ins w:id="18758" w:author="Author">
        <w:r w:rsidRPr="002776EE">
          <w:t xml:space="preserve">At </w:t>
        </w:r>
        <w:r>
          <w:t>b</w:t>
        </w:r>
        <w:r w:rsidRPr="002776EE">
          <w:t>uffers</w:t>
        </w:r>
      </w:ins>
    </w:p>
    <w:p w14:paraId="22D157D0" w14:textId="77777777" w:rsidR="00075030" w:rsidRPr="002776EE" w:rsidRDefault="00075030" w:rsidP="00075030">
      <w:pPr>
        <w:pStyle w:val="ListParagraph"/>
        <w:numPr>
          <w:ilvl w:val="3"/>
          <w:numId w:val="83"/>
        </w:numPr>
        <w:contextualSpacing w:val="0"/>
        <w:rPr>
          <w:ins w:id="18759" w:author="Author"/>
        </w:rPr>
      </w:pPr>
      <w:ins w:id="18760" w:author="Author">
        <w:r w:rsidRPr="002776EE">
          <w:t>Terminal</w:t>
        </w:r>
        <w:r>
          <w:t>_t</w:t>
        </w:r>
        <w:r w:rsidRPr="002776EE">
          <w:t xml:space="preserve">ype </w:t>
        </w:r>
        <w:r>
          <w:t>shall be Buffer_Rail or any of the five *_ref terminals associated with an I/O buffer below</w:t>
        </w:r>
      </w:ins>
    </w:p>
    <w:p w14:paraId="5422946A" w14:textId="77777777" w:rsidR="00075030" w:rsidRPr="002776EE" w:rsidRDefault="00075030" w:rsidP="00075030">
      <w:pPr>
        <w:pStyle w:val="ListParagraph"/>
        <w:numPr>
          <w:ilvl w:val="3"/>
          <w:numId w:val="83"/>
        </w:numPr>
        <w:contextualSpacing w:val="0"/>
        <w:rPr>
          <w:ins w:id="18761" w:author="Author"/>
        </w:rPr>
      </w:pPr>
      <w:ins w:id="18762" w:author="Author">
        <w:r>
          <w:t>Buffer_Rail Terminal_type_qualifier shall be</w:t>
        </w:r>
      </w:ins>
    </w:p>
    <w:p w14:paraId="4DA48148" w14:textId="77777777" w:rsidR="00075030" w:rsidRPr="002776EE" w:rsidRDefault="00075030" w:rsidP="00075030">
      <w:pPr>
        <w:pStyle w:val="ListParagraph"/>
        <w:numPr>
          <w:ilvl w:val="4"/>
          <w:numId w:val="83"/>
        </w:numPr>
        <w:contextualSpacing w:val="0"/>
        <w:rPr>
          <w:ins w:id="18763" w:author="Author"/>
        </w:rPr>
      </w:pPr>
      <w:ins w:id="18764" w:author="Author">
        <w:r w:rsidRPr="002776EE">
          <w:t>signal_name</w:t>
        </w:r>
      </w:ins>
    </w:p>
    <w:p w14:paraId="3B00965A" w14:textId="77777777" w:rsidR="00075030" w:rsidRPr="002776EE" w:rsidRDefault="00075030" w:rsidP="00075030">
      <w:pPr>
        <w:pStyle w:val="ListParagraph"/>
        <w:numPr>
          <w:ilvl w:val="5"/>
          <w:numId w:val="83"/>
        </w:numPr>
        <w:contextualSpacing w:val="0"/>
        <w:rPr>
          <w:ins w:id="18765" w:author="Author"/>
        </w:rPr>
      </w:pPr>
      <w:ins w:id="18766" w:author="Author">
        <w:r w:rsidRPr="002776EE">
          <w:t>Qualifier_entry shall be a rail signal_name</w:t>
        </w:r>
      </w:ins>
    </w:p>
    <w:p w14:paraId="2094C374" w14:textId="77777777" w:rsidR="00075030" w:rsidRPr="002776EE" w:rsidRDefault="00075030" w:rsidP="00075030">
      <w:pPr>
        <w:pStyle w:val="ListParagraph"/>
        <w:numPr>
          <w:ilvl w:val="4"/>
          <w:numId w:val="83"/>
        </w:numPr>
        <w:contextualSpacing w:val="0"/>
        <w:rPr>
          <w:ins w:id="18767" w:author="Author"/>
        </w:rPr>
      </w:pPr>
      <w:ins w:id="18768" w:author="Author">
        <w:r w:rsidRPr="002776EE">
          <w:t>bus_label</w:t>
        </w:r>
      </w:ins>
    </w:p>
    <w:p w14:paraId="061AFAEE" w14:textId="77777777" w:rsidR="00075030" w:rsidRPr="002776EE" w:rsidRDefault="00075030" w:rsidP="00075030">
      <w:pPr>
        <w:pStyle w:val="ListParagraph"/>
        <w:numPr>
          <w:ilvl w:val="5"/>
          <w:numId w:val="83"/>
        </w:numPr>
        <w:contextualSpacing w:val="0"/>
        <w:rPr>
          <w:ins w:id="18769" w:author="Author"/>
        </w:rPr>
      </w:pPr>
      <w:ins w:id="18770" w:author="Author">
        <w:r w:rsidRPr="002776EE">
          <w:t>Qualifier_entry shall be a bus_label</w:t>
        </w:r>
      </w:ins>
    </w:p>
    <w:p w14:paraId="5419425E" w14:textId="77777777" w:rsidR="00075030" w:rsidRDefault="00075030" w:rsidP="00075030">
      <w:pPr>
        <w:pStyle w:val="ListParagraph"/>
        <w:numPr>
          <w:ilvl w:val="3"/>
          <w:numId w:val="83"/>
        </w:numPr>
        <w:contextualSpacing w:val="0"/>
        <w:rPr>
          <w:ins w:id="18771" w:author="Author"/>
        </w:rPr>
      </w:pPr>
      <w:ins w:id="18772" w:author="Author">
        <w:r w:rsidRPr="002776EE">
          <w:t>Pullup_ref, Pulldown_ref, Power_clamp_ref, Gnd_clamp_ref or Ext_ref</w:t>
        </w:r>
        <w:r>
          <w:t xml:space="preserve"> </w:t>
        </w:r>
        <w:r w:rsidRPr="002776EE">
          <w:t>Terminal_type_qualifier</w:t>
        </w:r>
        <w:r>
          <w:t>s</w:t>
        </w:r>
        <w:r w:rsidRPr="002776EE">
          <w:t xml:space="preserve"> shall be </w:t>
        </w:r>
      </w:ins>
    </w:p>
    <w:p w14:paraId="6813FC0B" w14:textId="77777777" w:rsidR="00075030" w:rsidRDefault="00075030" w:rsidP="00075030">
      <w:pPr>
        <w:pStyle w:val="ListParagraph"/>
        <w:numPr>
          <w:ilvl w:val="4"/>
          <w:numId w:val="83"/>
        </w:numPr>
        <w:spacing w:after="80"/>
        <w:contextualSpacing w:val="0"/>
        <w:rPr>
          <w:ins w:id="18773" w:author="Author"/>
        </w:rPr>
      </w:pPr>
      <w:ins w:id="18774" w:author="Author">
        <w:r w:rsidRPr="008A3884">
          <w:t>pin_name</w:t>
        </w:r>
      </w:ins>
    </w:p>
    <w:p w14:paraId="61B9216A" w14:textId="77777777" w:rsidR="00075030" w:rsidRDefault="00075030" w:rsidP="00075030">
      <w:pPr>
        <w:pStyle w:val="ListParagraph"/>
        <w:numPr>
          <w:ilvl w:val="5"/>
          <w:numId w:val="83"/>
        </w:numPr>
        <w:spacing w:after="80"/>
        <w:contextualSpacing w:val="0"/>
        <w:rPr>
          <w:ins w:id="18775" w:author="Author"/>
        </w:rPr>
      </w:pPr>
      <w:ins w:id="18776" w:author="Author">
        <w:r w:rsidRPr="008A3884">
          <w:t>Qualifier_entry shall be the I/O buffer pin_name</w:t>
        </w:r>
      </w:ins>
    </w:p>
    <w:p w14:paraId="1643BD2C" w14:textId="77777777" w:rsidR="00075030" w:rsidRPr="00887714" w:rsidRDefault="00075030" w:rsidP="00075030">
      <w:pPr>
        <w:pStyle w:val="ListParagraph"/>
        <w:numPr>
          <w:ilvl w:val="2"/>
          <w:numId w:val="83"/>
        </w:numPr>
        <w:spacing w:after="80"/>
        <w:contextualSpacing w:val="0"/>
        <w:rPr>
          <w:ins w:id="18777" w:author="Author"/>
          <w:color w:val="000000" w:themeColor="text1"/>
        </w:rPr>
      </w:pPr>
      <w:ins w:id="18778" w:author="Author">
        <w:r w:rsidRPr="00887714">
          <w:rPr>
            <w:color w:val="000000" w:themeColor="text1"/>
          </w:rPr>
          <w:t>At any interface</w:t>
        </w:r>
      </w:ins>
    </w:p>
    <w:p w14:paraId="3FBCF669" w14:textId="77777777" w:rsidR="00075030" w:rsidRPr="00887714" w:rsidRDefault="00075030" w:rsidP="00075030">
      <w:pPr>
        <w:pStyle w:val="ListParagraph"/>
        <w:numPr>
          <w:ilvl w:val="3"/>
          <w:numId w:val="83"/>
        </w:numPr>
        <w:spacing w:after="80"/>
        <w:contextualSpacing w:val="0"/>
        <w:rPr>
          <w:ins w:id="18779" w:author="Author"/>
          <w:color w:val="000000" w:themeColor="text1"/>
        </w:rPr>
      </w:pPr>
      <w:ins w:id="18780" w:author="Author">
        <w:r w:rsidRPr="00887714">
          <w:rPr>
            <w:color w:val="000000" w:themeColor="text1"/>
          </w:rPr>
          <w:t>Terminal_type A_gnd is available at any interface and without any Terminal_type qualifier</w:t>
        </w:r>
      </w:ins>
    </w:p>
    <w:p w14:paraId="4F45E12D" w14:textId="77777777" w:rsidR="00075030" w:rsidRDefault="00075030" w:rsidP="00075030">
      <w:pPr>
        <w:pStyle w:val="PlainText"/>
        <w:spacing w:after="80"/>
        <w:rPr>
          <w:ins w:id="18781" w:author="Author"/>
          <w:rFonts w:ascii="Times New Roman" w:hAnsi="Times New Roman" w:cs="Times New Roman"/>
          <w:iCs/>
          <w:sz w:val="24"/>
          <w:szCs w:val="23"/>
        </w:rPr>
      </w:pPr>
    </w:p>
    <w:p w14:paraId="46DC5CAE" w14:textId="77777777" w:rsidR="00075030" w:rsidRPr="00746948" w:rsidRDefault="00A311FA">
      <w:pPr>
        <w:pStyle w:val="Keyword"/>
        <w:rPr>
          <w:ins w:id="18782" w:author="Author"/>
        </w:rPr>
        <w:pPrChange w:id="18783" w:author="Author">
          <w:pPr>
            <w:pStyle w:val="PlainText"/>
            <w:spacing w:after="80"/>
          </w:pPr>
        </w:pPrChange>
      </w:pPr>
      <w:ins w:id="18784" w:author="Author">
        <w:r w:rsidRPr="00F85948">
          <w:fldChar w:fldCharType="begin"/>
        </w:r>
        <w:r w:rsidRPr="00F85948">
          <w:instrText xml:space="preserve"> REF _Ref528137027 \h </w:instrText>
        </w:r>
      </w:ins>
      <w:r w:rsidRPr="00F85948">
        <w:instrText xml:space="preserve"> \* MERGEFORMAT </w:instrText>
      </w:r>
      <w:r w:rsidRPr="00F85948">
        <w:fldChar w:fldCharType="separate"/>
      </w:r>
      <w:ins w:id="18785" w:author="Author">
        <w:r w:rsidR="00666899" w:rsidRPr="00F85948">
          <w:rPr>
            <w:bCs/>
            <w:szCs w:val="18"/>
          </w:rPr>
          <w:t xml:space="preserve">Table </w:t>
        </w:r>
        <w:r w:rsidR="00666899">
          <w:rPr>
            <w:noProof/>
          </w:rPr>
          <w:t>47</w:t>
        </w:r>
        <w:del w:id="18786" w:author="Author">
          <w:r w:rsidRPr="00A311FA" w:rsidDel="00666899">
            <w:rPr>
              <w:bCs/>
              <w:szCs w:val="18"/>
              <w:rPrChange w:id="18787" w:author="Author">
                <w:rPr>
                  <w:b/>
                  <w:bCs/>
                  <w:szCs w:val="18"/>
                </w:rPr>
              </w:rPrChange>
            </w:rPr>
            <w:delText xml:space="preserve">Table </w:delText>
          </w:r>
          <w:r w:rsidRPr="00F85948" w:rsidDel="00666899">
            <w:rPr>
              <w:noProof/>
            </w:rPr>
            <w:delText>47</w:delText>
          </w:r>
        </w:del>
        <w:r w:rsidRPr="00F85948">
          <w:fldChar w:fldCharType="end"/>
        </w:r>
        <w:del w:id="18788" w:author="Author">
          <w:r w:rsidR="00075030" w:rsidRPr="00F85948" w:rsidDel="00A311FA">
            <w:delText>Table 41</w:delText>
          </w:r>
          <w:r w:rsidR="005C2D74" w:rsidRPr="00F85948" w:rsidDel="00A311FA">
            <w:delText>7</w:delText>
          </w:r>
        </w:del>
        <w:r w:rsidR="00075030" w:rsidRPr="00F85948">
          <w:t xml:space="preserve"> summarizes</w:t>
        </w:r>
        <w:r w:rsidR="00075030" w:rsidRPr="00746948">
          <w:t xml:space="preserve"> the rules described above.</w:t>
        </w:r>
      </w:ins>
    </w:p>
    <w:p w14:paraId="0EDC572E" w14:textId="77777777" w:rsidR="00075030" w:rsidRPr="004B02B5" w:rsidRDefault="00075030" w:rsidP="00075030">
      <w:pPr>
        <w:spacing w:after="80"/>
        <w:rPr>
          <w:ins w:id="18789" w:author="Author"/>
        </w:rPr>
      </w:pPr>
    </w:p>
    <w:p w14:paraId="36093CA1" w14:textId="77777777" w:rsidR="00075030" w:rsidRPr="00213323" w:rsidRDefault="005C2D74" w:rsidP="00075030">
      <w:pPr>
        <w:pStyle w:val="TableCaption"/>
        <w:spacing w:after="80"/>
        <w:rPr>
          <w:ins w:id="18790" w:author="Author"/>
        </w:rPr>
      </w:pPr>
      <w:bookmarkStart w:id="18791" w:name="_Ref528137027"/>
      <w:ins w:id="18792"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18791"/>
        <w:r w:rsidRPr="0028178F">
          <w:rPr>
            <w:b w:val="0"/>
            <w:bCs w:val="0"/>
          </w:rPr>
          <w:t xml:space="preserve"> </w:t>
        </w:r>
        <w:del w:id="18793"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32996988" w14:textId="77777777" w:rsidTr="001167D1">
        <w:trPr>
          <w:tblHeader/>
          <w:jc w:val="center"/>
          <w:ins w:id="18794" w:author="Author"/>
        </w:trPr>
        <w:tc>
          <w:tcPr>
            <w:tcW w:w="2005" w:type="dxa"/>
            <w:vMerge w:val="restart"/>
            <w:vAlign w:val="bottom"/>
          </w:tcPr>
          <w:p w14:paraId="1B67B9D1" w14:textId="77777777" w:rsidR="00075030" w:rsidRPr="00213323" w:rsidRDefault="00075030" w:rsidP="001167D1">
            <w:pPr>
              <w:spacing w:after="80"/>
              <w:jc w:val="center"/>
              <w:rPr>
                <w:ins w:id="18795" w:author="Author"/>
                <w:b/>
              </w:rPr>
            </w:pPr>
            <w:ins w:id="18796" w:author="Author">
              <w:r w:rsidRPr="00213323">
                <w:rPr>
                  <w:b/>
                </w:rPr>
                <w:t>T</w:t>
              </w:r>
              <w:r>
                <w:rPr>
                  <w:b/>
                </w:rPr>
                <w:t>erminal_type</w:t>
              </w:r>
            </w:ins>
          </w:p>
        </w:tc>
        <w:tc>
          <w:tcPr>
            <w:tcW w:w="5580" w:type="dxa"/>
            <w:gridSpan w:val="4"/>
          </w:tcPr>
          <w:p w14:paraId="75504BC8" w14:textId="77777777" w:rsidR="00075030" w:rsidRDefault="00075030" w:rsidP="001167D1">
            <w:pPr>
              <w:spacing w:after="80"/>
              <w:jc w:val="center"/>
              <w:rPr>
                <w:ins w:id="18797" w:author="Author"/>
                <w:b/>
              </w:rPr>
            </w:pPr>
            <w:ins w:id="18798" w:author="Author">
              <w:r>
                <w:rPr>
                  <w:b/>
                </w:rPr>
                <w:t>Terminal_type_qualifier</w:t>
              </w:r>
            </w:ins>
          </w:p>
        </w:tc>
        <w:tc>
          <w:tcPr>
            <w:tcW w:w="2235" w:type="dxa"/>
            <w:vMerge w:val="restart"/>
            <w:vAlign w:val="bottom"/>
          </w:tcPr>
          <w:p w14:paraId="24783517" w14:textId="77777777" w:rsidR="00075030" w:rsidRDefault="00075030" w:rsidP="001167D1">
            <w:pPr>
              <w:spacing w:after="80"/>
              <w:jc w:val="center"/>
              <w:rPr>
                <w:ins w:id="18799" w:author="Author"/>
                <w:b/>
              </w:rPr>
            </w:pPr>
            <w:ins w:id="18800" w:author="Author">
              <w:r>
                <w:rPr>
                  <w:b/>
                </w:rPr>
                <w:t>Aggressor_Only</w:t>
              </w:r>
            </w:ins>
          </w:p>
        </w:tc>
      </w:tr>
      <w:tr w:rsidR="00075030" w:rsidRPr="00213323" w14:paraId="6CF5A91C" w14:textId="77777777" w:rsidTr="001167D1">
        <w:trPr>
          <w:tblHeader/>
          <w:jc w:val="center"/>
          <w:ins w:id="18801" w:author="Author"/>
        </w:trPr>
        <w:tc>
          <w:tcPr>
            <w:tcW w:w="2005" w:type="dxa"/>
            <w:vMerge/>
          </w:tcPr>
          <w:p w14:paraId="42724665" w14:textId="77777777" w:rsidR="00075030" w:rsidRPr="00213323" w:rsidRDefault="00075030" w:rsidP="001167D1">
            <w:pPr>
              <w:spacing w:after="80"/>
              <w:jc w:val="center"/>
              <w:rPr>
                <w:ins w:id="18802" w:author="Author"/>
                <w:b/>
              </w:rPr>
            </w:pPr>
          </w:p>
        </w:tc>
        <w:tc>
          <w:tcPr>
            <w:tcW w:w="1350" w:type="dxa"/>
          </w:tcPr>
          <w:p w14:paraId="35036F2D" w14:textId="77777777" w:rsidR="00075030" w:rsidRPr="00213323" w:rsidRDefault="00075030" w:rsidP="001167D1">
            <w:pPr>
              <w:spacing w:after="80"/>
              <w:jc w:val="center"/>
              <w:rPr>
                <w:ins w:id="18803" w:author="Author"/>
                <w:b/>
              </w:rPr>
            </w:pPr>
            <w:ins w:id="18804" w:author="Author">
              <w:r>
                <w:rPr>
                  <w:b/>
                </w:rPr>
                <w:t>pin_name</w:t>
              </w:r>
            </w:ins>
          </w:p>
        </w:tc>
        <w:tc>
          <w:tcPr>
            <w:tcW w:w="1530" w:type="dxa"/>
          </w:tcPr>
          <w:p w14:paraId="5FCCED0F" w14:textId="77777777" w:rsidR="00075030" w:rsidRDefault="00075030" w:rsidP="001167D1">
            <w:pPr>
              <w:spacing w:after="80"/>
              <w:jc w:val="center"/>
              <w:rPr>
                <w:ins w:id="18805" w:author="Author"/>
                <w:b/>
              </w:rPr>
            </w:pPr>
            <w:ins w:id="18806" w:author="Author">
              <w:r>
                <w:rPr>
                  <w:b/>
                </w:rPr>
                <w:t>signal_name</w:t>
              </w:r>
            </w:ins>
          </w:p>
        </w:tc>
        <w:tc>
          <w:tcPr>
            <w:tcW w:w="1260" w:type="dxa"/>
          </w:tcPr>
          <w:p w14:paraId="53AF3EE0" w14:textId="77777777" w:rsidR="00075030" w:rsidRDefault="00075030" w:rsidP="001167D1">
            <w:pPr>
              <w:spacing w:after="80"/>
              <w:jc w:val="center"/>
              <w:rPr>
                <w:ins w:id="18807" w:author="Author"/>
                <w:b/>
              </w:rPr>
            </w:pPr>
            <w:ins w:id="18808" w:author="Author">
              <w:r>
                <w:rPr>
                  <w:b/>
                </w:rPr>
                <w:t>bus_label</w:t>
              </w:r>
            </w:ins>
          </w:p>
        </w:tc>
        <w:tc>
          <w:tcPr>
            <w:tcW w:w="1440" w:type="dxa"/>
          </w:tcPr>
          <w:p w14:paraId="050BFCD5" w14:textId="77777777" w:rsidR="00075030" w:rsidRDefault="00075030" w:rsidP="001167D1">
            <w:pPr>
              <w:spacing w:after="80"/>
              <w:jc w:val="center"/>
              <w:rPr>
                <w:ins w:id="18809" w:author="Author"/>
                <w:b/>
              </w:rPr>
            </w:pPr>
            <w:ins w:id="18810" w:author="Author">
              <w:r>
                <w:rPr>
                  <w:b/>
                </w:rPr>
                <w:t>pad_name</w:t>
              </w:r>
            </w:ins>
          </w:p>
        </w:tc>
        <w:tc>
          <w:tcPr>
            <w:tcW w:w="2235" w:type="dxa"/>
            <w:vMerge/>
          </w:tcPr>
          <w:p w14:paraId="37EF289C" w14:textId="77777777" w:rsidR="00075030" w:rsidRDefault="00075030" w:rsidP="001167D1">
            <w:pPr>
              <w:spacing w:after="80"/>
              <w:jc w:val="center"/>
              <w:rPr>
                <w:ins w:id="18811" w:author="Author"/>
                <w:b/>
              </w:rPr>
            </w:pPr>
          </w:p>
        </w:tc>
      </w:tr>
      <w:tr w:rsidR="00075030" w:rsidRPr="00213323" w14:paraId="46E23546" w14:textId="77777777" w:rsidTr="001167D1">
        <w:trPr>
          <w:jc w:val="center"/>
          <w:ins w:id="18812" w:author="Author"/>
        </w:trPr>
        <w:tc>
          <w:tcPr>
            <w:tcW w:w="2005" w:type="dxa"/>
          </w:tcPr>
          <w:p w14:paraId="2765791B" w14:textId="77777777" w:rsidR="00075030" w:rsidRPr="007329FE" w:rsidRDefault="00075030" w:rsidP="001167D1">
            <w:pPr>
              <w:spacing w:after="80"/>
              <w:rPr>
                <w:ins w:id="18813" w:author="Author"/>
              </w:rPr>
            </w:pPr>
            <w:ins w:id="18814" w:author="Author">
              <w:r>
                <w:t>Pin</w:t>
              </w:r>
              <w:r w:rsidRPr="007329FE">
                <w:t>_I/O</w:t>
              </w:r>
            </w:ins>
          </w:p>
        </w:tc>
        <w:tc>
          <w:tcPr>
            <w:tcW w:w="1350" w:type="dxa"/>
          </w:tcPr>
          <w:p w14:paraId="7AE3C3DE" w14:textId="77777777" w:rsidR="00075030" w:rsidRPr="00D3479B" w:rsidRDefault="00075030" w:rsidP="001167D1">
            <w:pPr>
              <w:spacing w:after="80"/>
              <w:jc w:val="center"/>
              <w:rPr>
                <w:ins w:id="18815" w:author="Author"/>
                <w:rFonts w:cs="Arial"/>
              </w:rPr>
            </w:pPr>
            <w:ins w:id="18816" w:author="Author">
              <w:r w:rsidRPr="00D3479B">
                <w:rPr>
                  <w:rFonts w:cs="Arial"/>
                </w:rPr>
                <w:t>X</w:t>
              </w:r>
            </w:ins>
          </w:p>
        </w:tc>
        <w:tc>
          <w:tcPr>
            <w:tcW w:w="1530" w:type="dxa"/>
          </w:tcPr>
          <w:p w14:paraId="0EDE0B4C" w14:textId="77777777" w:rsidR="00075030" w:rsidRPr="00213323" w:rsidRDefault="00075030" w:rsidP="001167D1">
            <w:pPr>
              <w:spacing w:after="80"/>
              <w:rPr>
                <w:ins w:id="18817" w:author="Author"/>
                <w:rFonts w:cs="Arial"/>
                <w:b/>
              </w:rPr>
            </w:pPr>
          </w:p>
        </w:tc>
        <w:tc>
          <w:tcPr>
            <w:tcW w:w="1260" w:type="dxa"/>
          </w:tcPr>
          <w:p w14:paraId="77640898" w14:textId="77777777" w:rsidR="00075030" w:rsidRPr="00213323" w:rsidRDefault="00075030" w:rsidP="001167D1">
            <w:pPr>
              <w:spacing w:after="80"/>
              <w:rPr>
                <w:ins w:id="18818" w:author="Author"/>
              </w:rPr>
            </w:pPr>
          </w:p>
        </w:tc>
        <w:tc>
          <w:tcPr>
            <w:tcW w:w="1440" w:type="dxa"/>
          </w:tcPr>
          <w:p w14:paraId="53AAB2F1" w14:textId="77777777" w:rsidR="00075030" w:rsidRPr="00213323" w:rsidRDefault="00075030" w:rsidP="001167D1">
            <w:pPr>
              <w:spacing w:after="80"/>
              <w:rPr>
                <w:ins w:id="18819" w:author="Author"/>
              </w:rPr>
            </w:pPr>
          </w:p>
        </w:tc>
        <w:tc>
          <w:tcPr>
            <w:tcW w:w="2235" w:type="dxa"/>
          </w:tcPr>
          <w:p w14:paraId="569FADFA" w14:textId="77777777" w:rsidR="00075030" w:rsidRPr="00213323" w:rsidRDefault="00075030" w:rsidP="001167D1">
            <w:pPr>
              <w:spacing w:after="80"/>
              <w:jc w:val="center"/>
              <w:rPr>
                <w:ins w:id="18820" w:author="Author"/>
              </w:rPr>
            </w:pPr>
            <w:ins w:id="18821" w:author="Author">
              <w:r>
                <w:t>A</w:t>
              </w:r>
            </w:ins>
          </w:p>
        </w:tc>
      </w:tr>
      <w:tr w:rsidR="00075030" w:rsidRPr="00213323" w14:paraId="4D56725A" w14:textId="77777777" w:rsidTr="001167D1">
        <w:trPr>
          <w:jc w:val="center"/>
          <w:ins w:id="18822" w:author="Author"/>
        </w:trPr>
        <w:tc>
          <w:tcPr>
            <w:tcW w:w="2005" w:type="dxa"/>
            <w:tcBorders>
              <w:bottom w:val="single" w:sz="4" w:space="0" w:color="auto"/>
            </w:tcBorders>
          </w:tcPr>
          <w:p w14:paraId="6F229605" w14:textId="77777777" w:rsidR="00075030" w:rsidRDefault="00075030" w:rsidP="001167D1">
            <w:pPr>
              <w:spacing w:after="80"/>
              <w:rPr>
                <w:ins w:id="18823" w:author="Author"/>
              </w:rPr>
            </w:pPr>
            <w:ins w:id="18824" w:author="Author">
              <w:r>
                <w:rPr>
                  <w:rFonts w:cs="Arial"/>
                </w:rPr>
                <w:t>Pad_I/O</w:t>
              </w:r>
            </w:ins>
          </w:p>
        </w:tc>
        <w:tc>
          <w:tcPr>
            <w:tcW w:w="1350" w:type="dxa"/>
            <w:tcBorders>
              <w:bottom w:val="single" w:sz="4" w:space="0" w:color="auto"/>
            </w:tcBorders>
          </w:tcPr>
          <w:p w14:paraId="1CE2249F" w14:textId="77777777" w:rsidR="00075030" w:rsidRPr="00D3479B" w:rsidRDefault="00075030" w:rsidP="001167D1">
            <w:pPr>
              <w:spacing w:after="80"/>
              <w:jc w:val="center"/>
              <w:rPr>
                <w:ins w:id="18825" w:author="Author"/>
                <w:rFonts w:cs="Arial"/>
              </w:rPr>
            </w:pPr>
            <w:ins w:id="18826" w:author="Author">
              <w:r w:rsidRPr="007329FE">
                <w:rPr>
                  <w:rFonts w:cs="Arial"/>
                </w:rPr>
                <w:t>X</w:t>
              </w:r>
            </w:ins>
          </w:p>
        </w:tc>
        <w:tc>
          <w:tcPr>
            <w:tcW w:w="1530" w:type="dxa"/>
            <w:tcBorders>
              <w:bottom w:val="single" w:sz="4" w:space="0" w:color="auto"/>
            </w:tcBorders>
          </w:tcPr>
          <w:p w14:paraId="2AA3A355" w14:textId="77777777" w:rsidR="00075030" w:rsidRPr="00213323" w:rsidRDefault="00075030" w:rsidP="001167D1">
            <w:pPr>
              <w:spacing w:after="80"/>
              <w:rPr>
                <w:ins w:id="18827" w:author="Author"/>
                <w:rFonts w:cs="Arial"/>
                <w:b/>
              </w:rPr>
            </w:pPr>
          </w:p>
        </w:tc>
        <w:tc>
          <w:tcPr>
            <w:tcW w:w="1260" w:type="dxa"/>
            <w:tcBorders>
              <w:bottom w:val="single" w:sz="4" w:space="0" w:color="auto"/>
            </w:tcBorders>
          </w:tcPr>
          <w:p w14:paraId="62BDB6DD" w14:textId="77777777" w:rsidR="00075030" w:rsidRPr="00213323" w:rsidRDefault="00075030" w:rsidP="001167D1">
            <w:pPr>
              <w:spacing w:after="80"/>
              <w:rPr>
                <w:ins w:id="18828" w:author="Author"/>
              </w:rPr>
            </w:pPr>
          </w:p>
        </w:tc>
        <w:tc>
          <w:tcPr>
            <w:tcW w:w="1440" w:type="dxa"/>
            <w:tcBorders>
              <w:bottom w:val="single" w:sz="4" w:space="0" w:color="auto"/>
            </w:tcBorders>
          </w:tcPr>
          <w:p w14:paraId="231D24F6" w14:textId="77777777" w:rsidR="00075030" w:rsidRPr="00213323" w:rsidRDefault="00075030" w:rsidP="001167D1">
            <w:pPr>
              <w:spacing w:after="80"/>
              <w:rPr>
                <w:ins w:id="18829" w:author="Author"/>
              </w:rPr>
            </w:pPr>
          </w:p>
        </w:tc>
        <w:tc>
          <w:tcPr>
            <w:tcW w:w="2235" w:type="dxa"/>
            <w:tcBorders>
              <w:bottom w:val="single" w:sz="4" w:space="0" w:color="auto"/>
            </w:tcBorders>
          </w:tcPr>
          <w:p w14:paraId="301FC1B1" w14:textId="77777777" w:rsidR="00075030" w:rsidRPr="00213323" w:rsidRDefault="00075030" w:rsidP="001167D1">
            <w:pPr>
              <w:spacing w:after="80"/>
              <w:jc w:val="center"/>
              <w:rPr>
                <w:ins w:id="18830" w:author="Author"/>
              </w:rPr>
            </w:pPr>
            <w:ins w:id="18831" w:author="Author">
              <w:r>
                <w:t>A</w:t>
              </w:r>
            </w:ins>
          </w:p>
        </w:tc>
      </w:tr>
      <w:tr w:rsidR="00075030" w:rsidRPr="00213323" w14:paraId="7FDB083F" w14:textId="77777777" w:rsidTr="001167D1">
        <w:trPr>
          <w:jc w:val="center"/>
          <w:ins w:id="18832" w:author="Author"/>
        </w:trPr>
        <w:tc>
          <w:tcPr>
            <w:tcW w:w="2005" w:type="dxa"/>
            <w:tcBorders>
              <w:bottom w:val="single" w:sz="4" w:space="0" w:color="auto"/>
            </w:tcBorders>
          </w:tcPr>
          <w:p w14:paraId="086DB260" w14:textId="77777777" w:rsidR="00075030" w:rsidRDefault="00075030" w:rsidP="001167D1">
            <w:pPr>
              <w:spacing w:after="80"/>
              <w:rPr>
                <w:ins w:id="18833" w:author="Author"/>
              </w:rPr>
            </w:pPr>
            <w:ins w:id="18834" w:author="Author">
              <w:r>
                <w:rPr>
                  <w:rFonts w:cs="Arial"/>
                </w:rPr>
                <w:t>Buffer_I/O</w:t>
              </w:r>
            </w:ins>
          </w:p>
        </w:tc>
        <w:tc>
          <w:tcPr>
            <w:tcW w:w="1350" w:type="dxa"/>
            <w:tcBorders>
              <w:bottom w:val="single" w:sz="4" w:space="0" w:color="auto"/>
            </w:tcBorders>
          </w:tcPr>
          <w:p w14:paraId="7360D1E2" w14:textId="77777777" w:rsidR="00075030" w:rsidRPr="00D3479B" w:rsidRDefault="00075030" w:rsidP="001167D1">
            <w:pPr>
              <w:spacing w:after="80"/>
              <w:jc w:val="center"/>
              <w:rPr>
                <w:ins w:id="18835" w:author="Author"/>
                <w:rFonts w:cs="Arial"/>
              </w:rPr>
            </w:pPr>
            <w:ins w:id="18836" w:author="Author">
              <w:r w:rsidRPr="007329FE">
                <w:rPr>
                  <w:rFonts w:cs="Arial"/>
                </w:rPr>
                <w:t>X</w:t>
              </w:r>
            </w:ins>
          </w:p>
        </w:tc>
        <w:tc>
          <w:tcPr>
            <w:tcW w:w="1530" w:type="dxa"/>
            <w:tcBorders>
              <w:bottom w:val="single" w:sz="4" w:space="0" w:color="auto"/>
            </w:tcBorders>
          </w:tcPr>
          <w:p w14:paraId="6460B01A" w14:textId="77777777" w:rsidR="00075030" w:rsidRPr="00213323" w:rsidRDefault="00075030" w:rsidP="001167D1">
            <w:pPr>
              <w:spacing w:after="80"/>
              <w:rPr>
                <w:ins w:id="18837" w:author="Author"/>
                <w:rFonts w:cs="Arial"/>
                <w:b/>
              </w:rPr>
            </w:pPr>
          </w:p>
        </w:tc>
        <w:tc>
          <w:tcPr>
            <w:tcW w:w="1260" w:type="dxa"/>
            <w:tcBorders>
              <w:bottom w:val="single" w:sz="4" w:space="0" w:color="auto"/>
            </w:tcBorders>
          </w:tcPr>
          <w:p w14:paraId="6C50CFF3" w14:textId="77777777" w:rsidR="00075030" w:rsidRPr="00213323" w:rsidRDefault="00075030" w:rsidP="001167D1">
            <w:pPr>
              <w:spacing w:after="80"/>
              <w:rPr>
                <w:ins w:id="18838" w:author="Author"/>
              </w:rPr>
            </w:pPr>
          </w:p>
        </w:tc>
        <w:tc>
          <w:tcPr>
            <w:tcW w:w="1440" w:type="dxa"/>
            <w:tcBorders>
              <w:bottom w:val="single" w:sz="4" w:space="0" w:color="auto"/>
            </w:tcBorders>
          </w:tcPr>
          <w:p w14:paraId="73469CCD" w14:textId="77777777" w:rsidR="00075030" w:rsidRPr="00213323" w:rsidRDefault="00075030" w:rsidP="001167D1">
            <w:pPr>
              <w:spacing w:after="80"/>
              <w:rPr>
                <w:ins w:id="18839" w:author="Author"/>
              </w:rPr>
            </w:pPr>
          </w:p>
        </w:tc>
        <w:tc>
          <w:tcPr>
            <w:tcW w:w="2235" w:type="dxa"/>
            <w:tcBorders>
              <w:bottom w:val="single" w:sz="4" w:space="0" w:color="auto"/>
            </w:tcBorders>
          </w:tcPr>
          <w:p w14:paraId="76FA6AAB" w14:textId="77777777" w:rsidR="00075030" w:rsidRPr="00213323" w:rsidRDefault="00075030" w:rsidP="001167D1">
            <w:pPr>
              <w:spacing w:after="80"/>
              <w:jc w:val="center"/>
              <w:rPr>
                <w:ins w:id="18840" w:author="Author"/>
              </w:rPr>
            </w:pPr>
            <w:ins w:id="18841" w:author="Author">
              <w:r>
                <w:t>A</w:t>
              </w:r>
            </w:ins>
          </w:p>
        </w:tc>
      </w:tr>
      <w:tr w:rsidR="00075030" w:rsidRPr="00213323" w14:paraId="252D8D0A" w14:textId="77777777" w:rsidTr="001167D1">
        <w:trPr>
          <w:jc w:val="center"/>
          <w:ins w:id="18842" w:author="Author"/>
        </w:trPr>
        <w:tc>
          <w:tcPr>
            <w:tcW w:w="2005" w:type="dxa"/>
            <w:tcBorders>
              <w:top w:val="single" w:sz="4" w:space="0" w:color="auto"/>
            </w:tcBorders>
          </w:tcPr>
          <w:p w14:paraId="10D848E8" w14:textId="77777777" w:rsidR="00075030" w:rsidRDefault="00075030" w:rsidP="001167D1">
            <w:pPr>
              <w:spacing w:after="80"/>
              <w:rPr>
                <w:ins w:id="18843" w:author="Author"/>
              </w:rPr>
            </w:pPr>
            <w:ins w:id="18844" w:author="Author">
              <w:r>
                <w:rPr>
                  <w:rFonts w:cs="Arial"/>
                </w:rPr>
                <w:t>Pin_Rail</w:t>
              </w:r>
            </w:ins>
          </w:p>
        </w:tc>
        <w:tc>
          <w:tcPr>
            <w:tcW w:w="1350" w:type="dxa"/>
            <w:tcBorders>
              <w:top w:val="single" w:sz="4" w:space="0" w:color="auto"/>
            </w:tcBorders>
          </w:tcPr>
          <w:p w14:paraId="5471B509" w14:textId="77777777" w:rsidR="00075030" w:rsidRPr="00D3479B" w:rsidRDefault="00075030" w:rsidP="001167D1">
            <w:pPr>
              <w:spacing w:after="80"/>
              <w:jc w:val="center"/>
              <w:rPr>
                <w:ins w:id="18845" w:author="Author"/>
                <w:rFonts w:cs="Arial"/>
              </w:rPr>
            </w:pPr>
            <w:ins w:id="18846" w:author="Author">
              <w:r w:rsidRPr="007329FE">
                <w:rPr>
                  <w:rFonts w:cs="Arial"/>
                </w:rPr>
                <w:t>Y</w:t>
              </w:r>
            </w:ins>
          </w:p>
        </w:tc>
        <w:tc>
          <w:tcPr>
            <w:tcW w:w="1530" w:type="dxa"/>
            <w:tcBorders>
              <w:top w:val="single" w:sz="4" w:space="0" w:color="auto"/>
            </w:tcBorders>
          </w:tcPr>
          <w:p w14:paraId="293B026C" w14:textId="77777777" w:rsidR="00075030" w:rsidRPr="00213323" w:rsidRDefault="00075030" w:rsidP="001167D1">
            <w:pPr>
              <w:spacing w:after="80"/>
              <w:jc w:val="center"/>
              <w:rPr>
                <w:ins w:id="18847" w:author="Author"/>
                <w:rFonts w:cs="Arial"/>
                <w:b/>
              </w:rPr>
            </w:pPr>
            <w:ins w:id="18848" w:author="Author">
              <w:r w:rsidRPr="00D3479B">
                <w:rPr>
                  <w:rFonts w:cs="Arial"/>
                </w:rPr>
                <w:t>Y</w:t>
              </w:r>
            </w:ins>
          </w:p>
        </w:tc>
        <w:tc>
          <w:tcPr>
            <w:tcW w:w="1260" w:type="dxa"/>
            <w:tcBorders>
              <w:top w:val="single" w:sz="4" w:space="0" w:color="auto"/>
            </w:tcBorders>
          </w:tcPr>
          <w:p w14:paraId="57D8AF24" w14:textId="77777777" w:rsidR="00075030" w:rsidRPr="00213323" w:rsidRDefault="00075030" w:rsidP="001167D1">
            <w:pPr>
              <w:spacing w:after="80"/>
              <w:jc w:val="center"/>
              <w:rPr>
                <w:ins w:id="18849" w:author="Author"/>
              </w:rPr>
            </w:pPr>
            <w:ins w:id="18850" w:author="Author">
              <w:r w:rsidRPr="007329FE">
                <w:t>Y</w:t>
              </w:r>
            </w:ins>
          </w:p>
        </w:tc>
        <w:tc>
          <w:tcPr>
            <w:tcW w:w="1440" w:type="dxa"/>
            <w:tcBorders>
              <w:top w:val="single" w:sz="4" w:space="0" w:color="auto"/>
            </w:tcBorders>
          </w:tcPr>
          <w:p w14:paraId="2EC3E3FA" w14:textId="77777777" w:rsidR="00075030" w:rsidRPr="00213323" w:rsidRDefault="00075030" w:rsidP="001167D1">
            <w:pPr>
              <w:spacing w:after="80"/>
              <w:jc w:val="center"/>
              <w:rPr>
                <w:ins w:id="18851" w:author="Author"/>
              </w:rPr>
            </w:pPr>
          </w:p>
        </w:tc>
        <w:tc>
          <w:tcPr>
            <w:tcW w:w="2235" w:type="dxa"/>
            <w:tcBorders>
              <w:top w:val="single" w:sz="4" w:space="0" w:color="auto"/>
            </w:tcBorders>
          </w:tcPr>
          <w:p w14:paraId="2C0DB6E0" w14:textId="77777777" w:rsidR="00075030" w:rsidRPr="00213323" w:rsidRDefault="00075030" w:rsidP="001167D1">
            <w:pPr>
              <w:spacing w:after="80"/>
              <w:rPr>
                <w:ins w:id="18852" w:author="Author"/>
              </w:rPr>
            </w:pPr>
          </w:p>
        </w:tc>
      </w:tr>
      <w:tr w:rsidR="00075030" w:rsidRPr="00213323" w14:paraId="2F30AEC7" w14:textId="77777777" w:rsidTr="001167D1">
        <w:trPr>
          <w:jc w:val="center"/>
          <w:ins w:id="18853" w:author="Author"/>
        </w:trPr>
        <w:tc>
          <w:tcPr>
            <w:tcW w:w="2005" w:type="dxa"/>
          </w:tcPr>
          <w:p w14:paraId="5F886E0E" w14:textId="77777777" w:rsidR="00075030" w:rsidRDefault="00075030" w:rsidP="001167D1">
            <w:pPr>
              <w:spacing w:after="80"/>
              <w:rPr>
                <w:ins w:id="18854" w:author="Author"/>
              </w:rPr>
            </w:pPr>
            <w:ins w:id="18855" w:author="Author">
              <w:r>
                <w:rPr>
                  <w:rFonts w:cs="Arial"/>
                </w:rPr>
                <w:t>Pad_Rail</w:t>
              </w:r>
            </w:ins>
          </w:p>
        </w:tc>
        <w:tc>
          <w:tcPr>
            <w:tcW w:w="1350" w:type="dxa"/>
          </w:tcPr>
          <w:p w14:paraId="0FF2FC7C" w14:textId="77777777" w:rsidR="00075030" w:rsidRPr="00D3479B" w:rsidRDefault="00075030" w:rsidP="001167D1">
            <w:pPr>
              <w:spacing w:after="80"/>
              <w:jc w:val="center"/>
              <w:rPr>
                <w:ins w:id="18856" w:author="Author"/>
                <w:rFonts w:cs="Arial"/>
              </w:rPr>
            </w:pPr>
          </w:p>
        </w:tc>
        <w:tc>
          <w:tcPr>
            <w:tcW w:w="1530" w:type="dxa"/>
          </w:tcPr>
          <w:p w14:paraId="77CCDC03" w14:textId="77777777" w:rsidR="00075030" w:rsidRPr="00213323" w:rsidRDefault="00075030" w:rsidP="001167D1">
            <w:pPr>
              <w:spacing w:after="80"/>
              <w:jc w:val="center"/>
              <w:rPr>
                <w:ins w:id="18857" w:author="Author"/>
                <w:rFonts w:cs="Arial"/>
                <w:b/>
              </w:rPr>
            </w:pPr>
            <w:ins w:id="18858" w:author="Author">
              <w:r w:rsidRPr="00D3479B">
                <w:rPr>
                  <w:rFonts w:cs="Arial"/>
                </w:rPr>
                <w:t>Y</w:t>
              </w:r>
            </w:ins>
          </w:p>
        </w:tc>
        <w:tc>
          <w:tcPr>
            <w:tcW w:w="1260" w:type="dxa"/>
          </w:tcPr>
          <w:p w14:paraId="09215D6C" w14:textId="77777777" w:rsidR="00075030" w:rsidRPr="00213323" w:rsidRDefault="00075030" w:rsidP="001167D1">
            <w:pPr>
              <w:spacing w:after="80"/>
              <w:jc w:val="center"/>
              <w:rPr>
                <w:ins w:id="18859" w:author="Author"/>
              </w:rPr>
            </w:pPr>
            <w:ins w:id="18860" w:author="Author">
              <w:r w:rsidRPr="007329FE">
                <w:t>Y</w:t>
              </w:r>
            </w:ins>
          </w:p>
        </w:tc>
        <w:tc>
          <w:tcPr>
            <w:tcW w:w="1440" w:type="dxa"/>
          </w:tcPr>
          <w:p w14:paraId="6009B54D" w14:textId="77777777" w:rsidR="00075030" w:rsidRPr="00213323" w:rsidRDefault="00075030" w:rsidP="001167D1">
            <w:pPr>
              <w:spacing w:after="80"/>
              <w:jc w:val="center"/>
              <w:rPr>
                <w:ins w:id="18861" w:author="Author"/>
              </w:rPr>
            </w:pPr>
            <w:ins w:id="18862" w:author="Author">
              <w:r w:rsidRPr="007329FE">
                <w:t>Z</w:t>
              </w:r>
            </w:ins>
          </w:p>
        </w:tc>
        <w:tc>
          <w:tcPr>
            <w:tcW w:w="2235" w:type="dxa"/>
          </w:tcPr>
          <w:p w14:paraId="6F7D263C" w14:textId="77777777" w:rsidR="00075030" w:rsidRPr="00213323" w:rsidRDefault="00075030" w:rsidP="001167D1">
            <w:pPr>
              <w:spacing w:after="80"/>
              <w:rPr>
                <w:ins w:id="18863" w:author="Author"/>
              </w:rPr>
            </w:pPr>
          </w:p>
        </w:tc>
      </w:tr>
      <w:tr w:rsidR="00075030" w:rsidRPr="00213323" w14:paraId="45A50D55" w14:textId="77777777" w:rsidTr="001167D1">
        <w:trPr>
          <w:jc w:val="center"/>
          <w:ins w:id="18864" w:author="Author"/>
        </w:trPr>
        <w:tc>
          <w:tcPr>
            <w:tcW w:w="2005" w:type="dxa"/>
          </w:tcPr>
          <w:p w14:paraId="79ADE02E" w14:textId="77777777" w:rsidR="00075030" w:rsidRDefault="00075030" w:rsidP="001167D1">
            <w:pPr>
              <w:spacing w:after="80"/>
              <w:rPr>
                <w:ins w:id="18865" w:author="Author"/>
              </w:rPr>
            </w:pPr>
            <w:ins w:id="18866" w:author="Author">
              <w:r>
                <w:rPr>
                  <w:rFonts w:cs="Arial"/>
                </w:rPr>
                <w:t>Buffer_Rail</w:t>
              </w:r>
            </w:ins>
          </w:p>
        </w:tc>
        <w:tc>
          <w:tcPr>
            <w:tcW w:w="1350" w:type="dxa"/>
          </w:tcPr>
          <w:p w14:paraId="1E7E4763" w14:textId="77777777" w:rsidR="00075030" w:rsidRPr="00D3479B" w:rsidRDefault="00075030" w:rsidP="001167D1">
            <w:pPr>
              <w:spacing w:after="80"/>
              <w:jc w:val="center"/>
              <w:rPr>
                <w:ins w:id="18867" w:author="Author"/>
                <w:rFonts w:cs="Arial"/>
              </w:rPr>
            </w:pPr>
          </w:p>
        </w:tc>
        <w:tc>
          <w:tcPr>
            <w:tcW w:w="1530" w:type="dxa"/>
          </w:tcPr>
          <w:p w14:paraId="6D857269" w14:textId="77777777" w:rsidR="00075030" w:rsidRPr="00213323" w:rsidRDefault="00075030" w:rsidP="001167D1">
            <w:pPr>
              <w:spacing w:after="80"/>
              <w:jc w:val="center"/>
              <w:rPr>
                <w:ins w:id="18868" w:author="Author"/>
                <w:rFonts w:cs="Arial"/>
                <w:b/>
              </w:rPr>
            </w:pPr>
            <w:ins w:id="18869" w:author="Author">
              <w:r w:rsidRPr="00D3479B">
                <w:rPr>
                  <w:rFonts w:cs="Arial"/>
                </w:rPr>
                <w:t>Y</w:t>
              </w:r>
            </w:ins>
          </w:p>
        </w:tc>
        <w:tc>
          <w:tcPr>
            <w:tcW w:w="1260" w:type="dxa"/>
          </w:tcPr>
          <w:p w14:paraId="338310FE" w14:textId="77777777" w:rsidR="00075030" w:rsidRPr="00213323" w:rsidRDefault="00075030" w:rsidP="001167D1">
            <w:pPr>
              <w:spacing w:after="80"/>
              <w:jc w:val="center"/>
              <w:rPr>
                <w:ins w:id="18870" w:author="Author"/>
              </w:rPr>
            </w:pPr>
            <w:ins w:id="18871" w:author="Author">
              <w:r w:rsidRPr="007329FE">
                <w:t>Y</w:t>
              </w:r>
            </w:ins>
          </w:p>
        </w:tc>
        <w:tc>
          <w:tcPr>
            <w:tcW w:w="1440" w:type="dxa"/>
          </w:tcPr>
          <w:p w14:paraId="462FBB03" w14:textId="77777777" w:rsidR="00075030" w:rsidRPr="00213323" w:rsidRDefault="00075030" w:rsidP="001167D1">
            <w:pPr>
              <w:spacing w:after="80"/>
              <w:jc w:val="center"/>
              <w:rPr>
                <w:ins w:id="18872" w:author="Author"/>
              </w:rPr>
            </w:pPr>
          </w:p>
        </w:tc>
        <w:tc>
          <w:tcPr>
            <w:tcW w:w="2235" w:type="dxa"/>
          </w:tcPr>
          <w:p w14:paraId="30263AA8" w14:textId="77777777" w:rsidR="00075030" w:rsidRPr="00213323" w:rsidRDefault="00075030" w:rsidP="001167D1">
            <w:pPr>
              <w:spacing w:after="80"/>
              <w:rPr>
                <w:ins w:id="18873" w:author="Author"/>
              </w:rPr>
            </w:pPr>
          </w:p>
        </w:tc>
      </w:tr>
      <w:tr w:rsidR="00075030" w:rsidRPr="00213323" w14:paraId="08D2A2F3" w14:textId="77777777" w:rsidTr="001167D1">
        <w:trPr>
          <w:jc w:val="center"/>
          <w:ins w:id="18874" w:author="Author"/>
        </w:trPr>
        <w:tc>
          <w:tcPr>
            <w:tcW w:w="2005" w:type="dxa"/>
          </w:tcPr>
          <w:p w14:paraId="67FD4899" w14:textId="77777777" w:rsidR="00075030" w:rsidRPr="00D3479B" w:rsidRDefault="00075030" w:rsidP="001167D1">
            <w:pPr>
              <w:spacing w:after="80"/>
              <w:rPr>
                <w:ins w:id="18875" w:author="Author"/>
                <w:rFonts w:cs="Arial"/>
              </w:rPr>
            </w:pPr>
            <w:ins w:id="18876" w:author="Author">
              <w:r>
                <w:t>Pullup_ref</w:t>
              </w:r>
            </w:ins>
          </w:p>
        </w:tc>
        <w:tc>
          <w:tcPr>
            <w:tcW w:w="1350" w:type="dxa"/>
          </w:tcPr>
          <w:p w14:paraId="7AD703CC" w14:textId="77777777" w:rsidR="00075030" w:rsidRPr="00D3479B" w:rsidRDefault="00075030" w:rsidP="001167D1">
            <w:pPr>
              <w:spacing w:after="80"/>
              <w:jc w:val="center"/>
              <w:rPr>
                <w:ins w:id="18877" w:author="Author"/>
                <w:rFonts w:cs="Arial"/>
              </w:rPr>
            </w:pPr>
            <w:ins w:id="18878" w:author="Author">
              <w:r w:rsidRPr="00D3479B">
                <w:rPr>
                  <w:rFonts w:cs="Arial"/>
                </w:rPr>
                <w:t>X</w:t>
              </w:r>
            </w:ins>
          </w:p>
        </w:tc>
        <w:tc>
          <w:tcPr>
            <w:tcW w:w="1530" w:type="dxa"/>
          </w:tcPr>
          <w:p w14:paraId="25B9B0BB" w14:textId="77777777" w:rsidR="00075030" w:rsidRPr="00213323" w:rsidRDefault="00075030" w:rsidP="001167D1">
            <w:pPr>
              <w:spacing w:after="80"/>
              <w:rPr>
                <w:ins w:id="18879" w:author="Author"/>
                <w:rFonts w:cs="Arial"/>
                <w:b/>
              </w:rPr>
            </w:pPr>
          </w:p>
        </w:tc>
        <w:tc>
          <w:tcPr>
            <w:tcW w:w="1260" w:type="dxa"/>
          </w:tcPr>
          <w:p w14:paraId="5FBDC714" w14:textId="77777777" w:rsidR="00075030" w:rsidRPr="00213323" w:rsidRDefault="00075030" w:rsidP="001167D1">
            <w:pPr>
              <w:spacing w:after="80"/>
              <w:rPr>
                <w:ins w:id="18880" w:author="Author"/>
              </w:rPr>
            </w:pPr>
          </w:p>
        </w:tc>
        <w:tc>
          <w:tcPr>
            <w:tcW w:w="1440" w:type="dxa"/>
          </w:tcPr>
          <w:p w14:paraId="0E8B3F9B" w14:textId="77777777" w:rsidR="00075030" w:rsidRPr="00213323" w:rsidRDefault="00075030" w:rsidP="001167D1">
            <w:pPr>
              <w:spacing w:after="80"/>
              <w:rPr>
                <w:ins w:id="18881" w:author="Author"/>
              </w:rPr>
            </w:pPr>
          </w:p>
        </w:tc>
        <w:tc>
          <w:tcPr>
            <w:tcW w:w="2235" w:type="dxa"/>
          </w:tcPr>
          <w:p w14:paraId="0F13E205" w14:textId="77777777" w:rsidR="00075030" w:rsidRPr="00213323" w:rsidRDefault="00075030" w:rsidP="001167D1">
            <w:pPr>
              <w:spacing w:after="80"/>
              <w:rPr>
                <w:ins w:id="18882" w:author="Author"/>
              </w:rPr>
            </w:pPr>
          </w:p>
        </w:tc>
      </w:tr>
      <w:tr w:rsidR="00075030" w:rsidRPr="00213323" w14:paraId="7202207B" w14:textId="77777777" w:rsidTr="001167D1">
        <w:trPr>
          <w:jc w:val="center"/>
          <w:ins w:id="18883" w:author="Author"/>
        </w:trPr>
        <w:tc>
          <w:tcPr>
            <w:tcW w:w="2005" w:type="dxa"/>
          </w:tcPr>
          <w:p w14:paraId="13C2028C" w14:textId="77777777" w:rsidR="00075030" w:rsidRDefault="00075030" w:rsidP="001167D1">
            <w:pPr>
              <w:spacing w:after="80"/>
              <w:rPr>
                <w:ins w:id="18884" w:author="Author"/>
                <w:rFonts w:cs="Arial"/>
              </w:rPr>
            </w:pPr>
            <w:ins w:id="18885" w:author="Author">
              <w:r>
                <w:t>Pulldown_ref</w:t>
              </w:r>
            </w:ins>
          </w:p>
        </w:tc>
        <w:tc>
          <w:tcPr>
            <w:tcW w:w="1350" w:type="dxa"/>
          </w:tcPr>
          <w:p w14:paraId="14E8662A" w14:textId="77777777" w:rsidR="00075030" w:rsidRPr="00D3479B" w:rsidRDefault="00075030" w:rsidP="001167D1">
            <w:pPr>
              <w:spacing w:after="80"/>
              <w:jc w:val="center"/>
              <w:rPr>
                <w:ins w:id="18886" w:author="Author"/>
                <w:rFonts w:cs="Arial"/>
              </w:rPr>
            </w:pPr>
            <w:ins w:id="18887" w:author="Author">
              <w:r w:rsidRPr="00D3479B">
                <w:rPr>
                  <w:rFonts w:cs="Arial"/>
                </w:rPr>
                <w:t>X</w:t>
              </w:r>
            </w:ins>
          </w:p>
        </w:tc>
        <w:tc>
          <w:tcPr>
            <w:tcW w:w="1530" w:type="dxa"/>
          </w:tcPr>
          <w:p w14:paraId="32A420AA" w14:textId="77777777" w:rsidR="00075030" w:rsidRPr="00213323" w:rsidRDefault="00075030" w:rsidP="001167D1">
            <w:pPr>
              <w:spacing w:after="80"/>
              <w:rPr>
                <w:ins w:id="18888" w:author="Author"/>
                <w:rFonts w:cs="Arial"/>
                <w:b/>
              </w:rPr>
            </w:pPr>
          </w:p>
        </w:tc>
        <w:tc>
          <w:tcPr>
            <w:tcW w:w="1260" w:type="dxa"/>
          </w:tcPr>
          <w:p w14:paraId="5D85F791" w14:textId="77777777" w:rsidR="00075030" w:rsidRPr="00213323" w:rsidRDefault="00075030" w:rsidP="001167D1">
            <w:pPr>
              <w:spacing w:after="80"/>
              <w:rPr>
                <w:ins w:id="18889" w:author="Author"/>
              </w:rPr>
            </w:pPr>
          </w:p>
        </w:tc>
        <w:tc>
          <w:tcPr>
            <w:tcW w:w="1440" w:type="dxa"/>
          </w:tcPr>
          <w:p w14:paraId="77775F66" w14:textId="77777777" w:rsidR="00075030" w:rsidRPr="00213323" w:rsidRDefault="00075030" w:rsidP="001167D1">
            <w:pPr>
              <w:spacing w:after="80"/>
              <w:rPr>
                <w:ins w:id="18890" w:author="Author"/>
              </w:rPr>
            </w:pPr>
          </w:p>
        </w:tc>
        <w:tc>
          <w:tcPr>
            <w:tcW w:w="2235" w:type="dxa"/>
          </w:tcPr>
          <w:p w14:paraId="3993B135" w14:textId="77777777" w:rsidR="00075030" w:rsidRPr="00213323" w:rsidRDefault="00075030" w:rsidP="001167D1">
            <w:pPr>
              <w:spacing w:after="80"/>
              <w:rPr>
                <w:ins w:id="18891" w:author="Author"/>
              </w:rPr>
            </w:pPr>
          </w:p>
        </w:tc>
      </w:tr>
      <w:tr w:rsidR="00075030" w:rsidRPr="00213323" w14:paraId="2533BC94" w14:textId="77777777" w:rsidTr="001167D1">
        <w:trPr>
          <w:jc w:val="center"/>
          <w:ins w:id="18892" w:author="Author"/>
        </w:trPr>
        <w:tc>
          <w:tcPr>
            <w:tcW w:w="2005" w:type="dxa"/>
          </w:tcPr>
          <w:p w14:paraId="56A513E8" w14:textId="77777777" w:rsidR="00075030" w:rsidRDefault="00075030" w:rsidP="001167D1">
            <w:pPr>
              <w:spacing w:after="80"/>
              <w:rPr>
                <w:ins w:id="18893" w:author="Author"/>
                <w:rFonts w:cs="Arial"/>
              </w:rPr>
            </w:pPr>
            <w:ins w:id="18894" w:author="Author">
              <w:r>
                <w:t>Power_clamp_ref</w:t>
              </w:r>
            </w:ins>
          </w:p>
        </w:tc>
        <w:tc>
          <w:tcPr>
            <w:tcW w:w="1350" w:type="dxa"/>
          </w:tcPr>
          <w:p w14:paraId="15F983A0" w14:textId="77777777" w:rsidR="00075030" w:rsidRPr="00D3479B" w:rsidRDefault="00075030" w:rsidP="001167D1">
            <w:pPr>
              <w:spacing w:after="80"/>
              <w:jc w:val="center"/>
              <w:rPr>
                <w:ins w:id="18895" w:author="Author"/>
                <w:rFonts w:cs="Arial"/>
              </w:rPr>
            </w:pPr>
            <w:ins w:id="18896" w:author="Author">
              <w:r w:rsidRPr="00D3479B">
                <w:rPr>
                  <w:rFonts w:cs="Arial"/>
                </w:rPr>
                <w:t>X</w:t>
              </w:r>
            </w:ins>
          </w:p>
        </w:tc>
        <w:tc>
          <w:tcPr>
            <w:tcW w:w="1530" w:type="dxa"/>
          </w:tcPr>
          <w:p w14:paraId="203B4A86" w14:textId="77777777" w:rsidR="00075030" w:rsidRPr="00213323" w:rsidRDefault="00075030" w:rsidP="001167D1">
            <w:pPr>
              <w:spacing w:after="80"/>
              <w:rPr>
                <w:ins w:id="18897" w:author="Author"/>
                <w:rFonts w:cs="Arial"/>
                <w:b/>
              </w:rPr>
            </w:pPr>
          </w:p>
        </w:tc>
        <w:tc>
          <w:tcPr>
            <w:tcW w:w="1260" w:type="dxa"/>
          </w:tcPr>
          <w:p w14:paraId="1DA6AF67" w14:textId="77777777" w:rsidR="00075030" w:rsidRPr="00213323" w:rsidRDefault="00075030" w:rsidP="001167D1">
            <w:pPr>
              <w:spacing w:after="80"/>
              <w:rPr>
                <w:ins w:id="18898" w:author="Author"/>
              </w:rPr>
            </w:pPr>
          </w:p>
        </w:tc>
        <w:tc>
          <w:tcPr>
            <w:tcW w:w="1440" w:type="dxa"/>
          </w:tcPr>
          <w:p w14:paraId="1EA3C927" w14:textId="77777777" w:rsidR="00075030" w:rsidRPr="00213323" w:rsidRDefault="00075030" w:rsidP="001167D1">
            <w:pPr>
              <w:spacing w:after="80"/>
              <w:rPr>
                <w:ins w:id="18899" w:author="Author"/>
              </w:rPr>
            </w:pPr>
          </w:p>
        </w:tc>
        <w:tc>
          <w:tcPr>
            <w:tcW w:w="2235" w:type="dxa"/>
          </w:tcPr>
          <w:p w14:paraId="0C68A2A1" w14:textId="77777777" w:rsidR="00075030" w:rsidRPr="00213323" w:rsidRDefault="00075030" w:rsidP="001167D1">
            <w:pPr>
              <w:spacing w:after="80"/>
              <w:rPr>
                <w:ins w:id="18900" w:author="Author"/>
              </w:rPr>
            </w:pPr>
          </w:p>
        </w:tc>
      </w:tr>
      <w:tr w:rsidR="00075030" w:rsidRPr="00213323" w14:paraId="114D63AD" w14:textId="77777777" w:rsidTr="001167D1">
        <w:trPr>
          <w:jc w:val="center"/>
          <w:ins w:id="18901" w:author="Author"/>
        </w:trPr>
        <w:tc>
          <w:tcPr>
            <w:tcW w:w="2005" w:type="dxa"/>
          </w:tcPr>
          <w:p w14:paraId="4CD6352F" w14:textId="77777777" w:rsidR="00075030" w:rsidRDefault="00075030" w:rsidP="001167D1">
            <w:pPr>
              <w:spacing w:after="80"/>
              <w:rPr>
                <w:ins w:id="18902" w:author="Author"/>
                <w:rFonts w:cs="Arial"/>
              </w:rPr>
            </w:pPr>
            <w:ins w:id="18903" w:author="Author">
              <w:r>
                <w:t>Gnd_clamp_ref</w:t>
              </w:r>
            </w:ins>
          </w:p>
        </w:tc>
        <w:tc>
          <w:tcPr>
            <w:tcW w:w="1350" w:type="dxa"/>
          </w:tcPr>
          <w:p w14:paraId="50C3277C" w14:textId="77777777" w:rsidR="00075030" w:rsidRPr="00D3479B" w:rsidRDefault="00075030" w:rsidP="001167D1">
            <w:pPr>
              <w:spacing w:after="80"/>
              <w:jc w:val="center"/>
              <w:rPr>
                <w:ins w:id="18904" w:author="Author"/>
                <w:rFonts w:cs="Arial"/>
              </w:rPr>
            </w:pPr>
            <w:ins w:id="18905" w:author="Author">
              <w:r w:rsidRPr="00D3479B">
                <w:rPr>
                  <w:rFonts w:cs="Arial"/>
                </w:rPr>
                <w:t>X</w:t>
              </w:r>
            </w:ins>
          </w:p>
        </w:tc>
        <w:tc>
          <w:tcPr>
            <w:tcW w:w="1530" w:type="dxa"/>
          </w:tcPr>
          <w:p w14:paraId="69CEB0F6" w14:textId="77777777" w:rsidR="00075030" w:rsidRPr="00213323" w:rsidRDefault="00075030" w:rsidP="001167D1">
            <w:pPr>
              <w:spacing w:after="80"/>
              <w:rPr>
                <w:ins w:id="18906" w:author="Author"/>
                <w:rFonts w:cs="Arial"/>
                <w:b/>
              </w:rPr>
            </w:pPr>
          </w:p>
        </w:tc>
        <w:tc>
          <w:tcPr>
            <w:tcW w:w="1260" w:type="dxa"/>
          </w:tcPr>
          <w:p w14:paraId="3967C34E" w14:textId="77777777" w:rsidR="00075030" w:rsidRPr="00213323" w:rsidRDefault="00075030" w:rsidP="001167D1">
            <w:pPr>
              <w:spacing w:after="80"/>
              <w:rPr>
                <w:ins w:id="18907" w:author="Author"/>
              </w:rPr>
            </w:pPr>
          </w:p>
        </w:tc>
        <w:tc>
          <w:tcPr>
            <w:tcW w:w="1440" w:type="dxa"/>
          </w:tcPr>
          <w:p w14:paraId="5CBC5D6D" w14:textId="77777777" w:rsidR="00075030" w:rsidRPr="00213323" w:rsidRDefault="00075030" w:rsidP="001167D1">
            <w:pPr>
              <w:spacing w:after="80"/>
              <w:rPr>
                <w:ins w:id="18908" w:author="Author"/>
              </w:rPr>
            </w:pPr>
          </w:p>
        </w:tc>
        <w:tc>
          <w:tcPr>
            <w:tcW w:w="2235" w:type="dxa"/>
          </w:tcPr>
          <w:p w14:paraId="4159137C" w14:textId="77777777" w:rsidR="00075030" w:rsidRPr="00213323" w:rsidRDefault="00075030" w:rsidP="001167D1">
            <w:pPr>
              <w:spacing w:after="80"/>
              <w:rPr>
                <w:ins w:id="18909" w:author="Author"/>
              </w:rPr>
            </w:pPr>
          </w:p>
        </w:tc>
      </w:tr>
      <w:tr w:rsidR="00075030" w:rsidRPr="00213323" w14:paraId="628D8FE0" w14:textId="77777777" w:rsidTr="001167D1">
        <w:trPr>
          <w:jc w:val="center"/>
          <w:ins w:id="18910" w:author="Author"/>
        </w:trPr>
        <w:tc>
          <w:tcPr>
            <w:tcW w:w="2005" w:type="dxa"/>
          </w:tcPr>
          <w:p w14:paraId="60F59F57" w14:textId="77777777" w:rsidR="00075030" w:rsidRPr="00D3479B" w:rsidRDefault="00075030" w:rsidP="001167D1">
            <w:pPr>
              <w:spacing w:after="80"/>
              <w:rPr>
                <w:ins w:id="18911" w:author="Author"/>
                <w:rFonts w:cs="Arial"/>
              </w:rPr>
            </w:pPr>
            <w:ins w:id="18912" w:author="Author">
              <w:r>
                <w:t>Ext_ref</w:t>
              </w:r>
            </w:ins>
          </w:p>
        </w:tc>
        <w:tc>
          <w:tcPr>
            <w:tcW w:w="1350" w:type="dxa"/>
          </w:tcPr>
          <w:p w14:paraId="49EEAEFC" w14:textId="77777777" w:rsidR="00075030" w:rsidRPr="00D3479B" w:rsidRDefault="00075030" w:rsidP="001167D1">
            <w:pPr>
              <w:spacing w:after="80"/>
              <w:jc w:val="center"/>
              <w:rPr>
                <w:ins w:id="18913" w:author="Author"/>
                <w:rFonts w:cs="Arial"/>
              </w:rPr>
            </w:pPr>
            <w:ins w:id="18914" w:author="Author">
              <w:r w:rsidRPr="007329FE">
                <w:rPr>
                  <w:rFonts w:cs="Arial"/>
                </w:rPr>
                <w:t>X</w:t>
              </w:r>
            </w:ins>
          </w:p>
        </w:tc>
        <w:tc>
          <w:tcPr>
            <w:tcW w:w="1530" w:type="dxa"/>
          </w:tcPr>
          <w:p w14:paraId="64BBE657" w14:textId="77777777" w:rsidR="00075030" w:rsidRPr="00D3479B" w:rsidRDefault="00075030" w:rsidP="001167D1">
            <w:pPr>
              <w:spacing w:after="80"/>
              <w:jc w:val="center"/>
              <w:rPr>
                <w:ins w:id="18915" w:author="Author"/>
                <w:rFonts w:cs="Arial"/>
              </w:rPr>
            </w:pPr>
          </w:p>
        </w:tc>
        <w:tc>
          <w:tcPr>
            <w:tcW w:w="1260" w:type="dxa"/>
          </w:tcPr>
          <w:p w14:paraId="17808DEC" w14:textId="77777777" w:rsidR="00075030" w:rsidRPr="007329FE" w:rsidRDefault="00075030" w:rsidP="001167D1">
            <w:pPr>
              <w:spacing w:after="80"/>
              <w:jc w:val="center"/>
              <w:rPr>
                <w:ins w:id="18916" w:author="Author"/>
              </w:rPr>
            </w:pPr>
          </w:p>
        </w:tc>
        <w:tc>
          <w:tcPr>
            <w:tcW w:w="1440" w:type="dxa"/>
          </w:tcPr>
          <w:p w14:paraId="39D142F1" w14:textId="77777777" w:rsidR="00075030" w:rsidRPr="007329FE" w:rsidRDefault="00075030" w:rsidP="001167D1">
            <w:pPr>
              <w:spacing w:after="80"/>
              <w:jc w:val="center"/>
              <w:rPr>
                <w:ins w:id="18917" w:author="Author"/>
              </w:rPr>
            </w:pPr>
          </w:p>
        </w:tc>
        <w:tc>
          <w:tcPr>
            <w:tcW w:w="2235" w:type="dxa"/>
          </w:tcPr>
          <w:p w14:paraId="2C01F7D6" w14:textId="77777777" w:rsidR="00075030" w:rsidRPr="00213323" w:rsidRDefault="00075030" w:rsidP="001167D1">
            <w:pPr>
              <w:spacing w:after="80"/>
              <w:rPr>
                <w:ins w:id="18918" w:author="Author"/>
              </w:rPr>
            </w:pPr>
          </w:p>
        </w:tc>
      </w:tr>
      <w:tr w:rsidR="00075030" w:rsidRPr="00213323" w14:paraId="067725DF" w14:textId="77777777" w:rsidTr="001167D1">
        <w:trPr>
          <w:jc w:val="center"/>
          <w:ins w:id="18919" w:author="Author"/>
        </w:trPr>
        <w:tc>
          <w:tcPr>
            <w:tcW w:w="2005" w:type="dxa"/>
          </w:tcPr>
          <w:p w14:paraId="6BD57AFC" w14:textId="77777777" w:rsidR="00075030" w:rsidRPr="00D3479B" w:rsidRDefault="00075030" w:rsidP="001167D1">
            <w:pPr>
              <w:spacing w:after="80"/>
              <w:rPr>
                <w:ins w:id="18920" w:author="Author"/>
                <w:rFonts w:cs="Arial"/>
              </w:rPr>
            </w:pPr>
            <w:ins w:id="18921" w:author="Author">
              <w:r w:rsidRPr="00887714">
                <w:rPr>
                  <w:color w:val="000000" w:themeColor="text1"/>
                </w:rPr>
                <w:t>A_gnd</w:t>
              </w:r>
            </w:ins>
          </w:p>
        </w:tc>
        <w:tc>
          <w:tcPr>
            <w:tcW w:w="1350" w:type="dxa"/>
          </w:tcPr>
          <w:p w14:paraId="77DC03FD" w14:textId="77777777" w:rsidR="00075030" w:rsidRPr="00D3479B" w:rsidRDefault="00075030" w:rsidP="001167D1">
            <w:pPr>
              <w:spacing w:after="80"/>
              <w:jc w:val="center"/>
              <w:rPr>
                <w:ins w:id="18922" w:author="Author"/>
                <w:rFonts w:cs="Arial"/>
              </w:rPr>
            </w:pPr>
          </w:p>
        </w:tc>
        <w:tc>
          <w:tcPr>
            <w:tcW w:w="1530" w:type="dxa"/>
          </w:tcPr>
          <w:p w14:paraId="4E91F739" w14:textId="77777777" w:rsidR="00075030" w:rsidRPr="00D3479B" w:rsidRDefault="00075030" w:rsidP="001167D1">
            <w:pPr>
              <w:spacing w:after="80"/>
              <w:jc w:val="center"/>
              <w:rPr>
                <w:ins w:id="18923" w:author="Author"/>
                <w:rFonts w:cs="Arial"/>
              </w:rPr>
            </w:pPr>
          </w:p>
        </w:tc>
        <w:tc>
          <w:tcPr>
            <w:tcW w:w="1260" w:type="dxa"/>
          </w:tcPr>
          <w:p w14:paraId="50C6185A" w14:textId="77777777" w:rsidR="00075030" w:rsidRPr="007329FE" w:rsidRDefault="00075030" w:rsidP="001167D1">
            <w:pPr>
              <w:spacing w:after="80"/>
              <w:jc w:val="center"/>
              <w:rPr>
                <w:ins w:id="18924" w:author="Author"/>
              </w:rPr>
            </w:pPr>
          </w:p>
        </w:tc>
        <w:tc>
          <w:tcPr>
            <w:tcW w:w="1440" w:type="dxa"/>
          </w:tcPr>
          <w:p w14:paraId="5AA11BF2" w14:textId="77777777" w:rsidR="00075030" w:rsidRPr="007329FE" w:rsidRDefault="00075030" w:rsidP="001167D1">
            <w:pPr>
              <w:spacing w:after="80"/>
              <w:jc w:val="center"/>
              <w:rPr>
                <w:ins w:id="18925" w:author="Author"/>
              </w:rPr>
            </w:pPr>
          </w:p>
        </w:tc>
        <w:tc>
          <w:tcPr>
            <w:tcW w:w="2235" w:type="dxa"/>
          </w:tcPr>
          <w:p w14:paraId="71B9F84A" w14:textId="77777777" w:rsidR="00075030" w:rsidRPr="00213323" w:rsidRDefault="00075030" w:rsidP="001167D1">
            <w:pPr>
              <w:spacing w:after="80"/>
              <w:rPr>
                <w:ins w:id="18926" w:author="Author"/>
              </w:rPr>
            </w:pPr>
          </w:p>
        </w:tc>
      </w:tr>
    </w:tbl>
    <w:p w14:paraId="23F4A093" w14:textId="77777777" w:rsidR="00075030" w:rsidRPr="00746948" w:rsidRDefault="00075030" w:rsidP="00075030">
      <w:pPr>
        <w:pStyle w:val="PlainText"/>
        <w:spacing w:after="80"/>
        <w:ind w:left="720"/>
        <w:rPr>
          <w:ins w:id="18927" w:author="Author"/>
          <w:rFonts w:ascii="Times New Roman" w:hAnsi="Times New Roman" w:cs="Times New Roman"/>
          <w:iCs/>
          <w:sz w:val="24"/>
          <w:szCs w:val="24"/>
        </w:rPr>
      </w:pPr>
    </w:p>
    <w:p w14:paraId="7AC0E298" w14:textId="77777777" w:rsidR="00075030" w:rsidRPr="00746948" w:rsidRDefault="00075030" w:rsidP="00075030">
      <w:pPr>
        <w:pStyle w:val="PlainText"/>
        <w:spacing w:after="80"/>
        <w:rPr>
          <w:ins w:id="18928" w:author="Author"/>
          <w:rFonts w:ascii="Times New Roman" w:hAnsi="Times New Roman" w:cs="Times New Roman"/>
          <w:sz w:val="24"/>
          <w:szCs w:val="24"/>
        </w:rPr>
      </w:pPr>
      <w:ins w:id="18929" w:author="Author">
        <w:r w:rsidRPr="00746948">
          <w:rPr>
            <w:rFonts w:ascii="Times New Roman" w:hAnsi="Times New Roman" w:cs="Times New Roman"/>
            <w:sz w:val="24"/>
            <w:szCs w:val="24"/>
          </w:rPr>
          <w:t>Notes</w:t>
        </w:r>
      </w:ins>
    </w:p>
    <w:p w14:paraId="54C1CE17" w14:textId="77777777" w:rsidR="00075030" w:rsidRPr="00746948" w:rsidRDefault="00075030" w:rsidP="00075030">
      <w:pPr>
        <w:pStyle w:val="PlainText"/>
        <w:numPr>
          <w:ilvl w:val="0"/>
          <w:numId w:val="75"/>
        </w:numPr>
        <w:spacing w:after="80"/>
        <w:rPr>
          <w:ins w:id="18930" w:author="Author"/>
          <w:rFonts w:ascii="Times New Roman" w:hAnsi="Times New Roman" w:cs="Times New Roman"/>
          <w:sz w:val="24"/>
          <w:szCs w:val="24"/>
        </w:rPr>
      </w:pPr>
      <w:ins w:id="18931"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2A0C1F59" w14:textId="77777777" w:rsidR="00075030" w:rsidRDefault="00075030" w:rsidP="00075030">
      <w:pPr>
        <w:pStyle w:val="PlainText"/>
        <w:spacing w:after="80"/>
        <w:rPr>
          <w:ins w:id="18932" w:author="Author"/>
          <w:rFonts w:ascii="Times New Roman" w:hAnsi="Times New Roman" w:cs="Times New Roman"/>
          <w:sz w:val="24"/>
          <w:szCs w:val="24"/>
        </w:rPr>
      </w:pPr>
    </w:p>
    <w:p w14:paraId="2E1B6EC0" w14:textId="77777777" w:rsidR="00075030" w:rsidRDefault="00075030" w:rsidP="00075030">
      <w:pPr>
        <w:rPr>
          <w:ins w:id="18933" w:author="Author"/>
        </w:rPr>
      </w:pPr>
      <w:ins w:id="18934"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6D749849" w14:textId="77777777" w:rsidR="00075030" w:rsidRDefault="00075030" w:rsidP="00075030">
      <w:pPr>
        <w:rPr>
          <w:ins w:id="18935" w:author="Author"/>
        </w:rPr>
      </w:pPr>
    </w:p>
    <w:p w14:paraId="2D030EE0" w14:textId="77777777" w:rsidR="00075030" w:rsidRPr="00024360" w:rsidRDefault="00075030" w:rsidP="00075030">
      <w:pPr>
        <w:rPr>
          <w:ins w:id="18936" w:author="Author"/>
        </w:rPr>
      </w:pPr>
      <w:ins w:id="18937"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695E5FA5" w14:textId="77777777" w:rsidR="00075030" w:rsidRPr="00024360" w:rsidRDefault="00075030" w:rsidP="00075030">
      <w:pPr>
        <w:rPr>
          <w:ins w:id="18938" w:author="Author"/>
        </w:rPr>
      </w:pPr>
    </w:p>
    <w:p w14:paraId="64882697" w14:textId="77777777" w:rsidR="00075030" w:rsidRPr="00024360" w:rsidRDefault="00075030" w:rsidP="00075030">
      <w:pPr>
        <w:rPr>
          <w:ins w:id="18939" w:author="Author"/>
          <w:rFonts w:ascii="Courier New" w:hAnsi="Courier New" w:cs="Courier New"/>
        </w:rPr>
      </w:pPr>
      <w:ins w:id="18940" w:author="Author">
        <w:r w:rsidRPr="00024360">
          <w:rPr>
            <w:rFonts w:ascii="Courier New" w:hAnsi="Courier New" w:cs="Courier New"/>
          </w:rPr>
          <w:t>[Pin]</w:t>
        </w:r>
      </w:ins>
    </w:p>
    <w:p w14:paraId="563D4D0A" w14:textId="77777777" w:rsidR="00075030" w:rsidRPr="00024360" w:rsidRDefault="00075030" w:rsidP="00075030">
      <w:pPr>
        <w:rPr>
          <w:ins w:id="18941" w:author="Author"/>
          <w:rFonts w:ascii="Courier New" w:hAnsi="Courier New" w:cs="Courier New"/>
        </w:rPr>
      </w:pPr>
      <w:ins w:id="18942" w:author="Author">
        <w:r w:rsidRPr="00024360">
          <w:rPr>
            <w:rFonts w:ascii="Courier New" w:hAnsi="Courier New" w:cs="Courier New"/>
          </w:rPr>
          <w:t>…</w:t>
        </w:r>
      </w:ins>
    </w:p>
    <w:p w14:paraId="08C15ED7" w14:textId="77777777" w:rsidR="00075030" w:rsidRPr="00024360" w:rsidRDefault="00075030" w:rsidP="00075030">
      <w:pPr>
        <w:rPr>
          <w:ins w:id="18943" w:author="Author"/>
          <w:rFonts w:ascii="Courier New" w:hAnsi="Courier New" w:cs="Courier New"/>
        </w:rPr>
      </w:pPr>
      <w:ins w:id="18944" w:author="Author">
        <w:r w:rsidRPr="00024360">
          <w:rPr>
            <w:rFonts w:ascii="Courier New" w:hAnsi="Courier New" w:cs="Courier New"/>
          </w:rPr>
          <w:t>10  VDD POWER</w:t>
        </w:r>
      </w:ins>
    </w:p>
    <w:p w14:paraId="7D600849" w14:textId="77777777" w:rsidR="00075030" w:rsidRPr="00024360" w:rsidRDefault="00075030" w:rsidP="00075030">
      <w:pPr>
        <w:rPr>
          <w:ins w:id="18945" w:author="Author"/>
          <w:rFonts w:ascii="Courier New" w:hAnsi="Courier New" w:cs="Courier New"/>
        </w:rPr>
      </w:pPr>
      <w:ins w:id="18946" w:author="Author">
        <w:r w:rsidRPr="00024360">
          <w:rPr>
            <w:rFonts w:ascii="Courier New" w:hAnsi="Courier New" w:cs="Courier New"/>
          </w:rPr>
          <w:t>…</w:t>
        </w:r>
      </w:ins>
    </w:p>
    <w:p w14:paraId="682AE2D6" w14:textId="77777777" w:rsidR="00075030" w:rsidRPr="00024360" w:rsidRDefault="00075030" w:rsidP="00075030">
      <w:pPr>
        <w:rPr>
          <w:ins w:id="18947" w:author="Author"/>
        </w:rPr>
      </w:pPr>
    </w:p>
    <w:p w14:paraId="504D1192" w14:textId="77777777" w:rsidR="00075030" w:rsidRPr="00024360" w:rsidRDefault="00075030" w:rsidP="00075030">
      <w:pPr>
        <w:rPr>
          <w:ins w:id="18948" w:author="Author"/>
        </w:rPr>
      </w:pPr>
      <w:ins w:id="18949" w:author="Author">
        <w:r w:rsidRPr="00024360">
          <w:t>then signal_name VDD overlaps with pin_name 10.  So, Terminal_type lines “Pin_Rail signal_name VDD” and “Pin_Rail pin_name 10” shall not both be entered in a single Interconnect Model.</w:t>
        </w:r>
      </w:ins>
    </w:p>
    <w:p w14:paraId="37A7E21C" w14:textId="77777777" w:rsidR="00075030" w:rsidRPr="00024360" w:rsidRDefault="00075030" w:rsidP="00075030">
      <w:pPr>
        <w:rPr>
          <w:ins w:id="18950" w:author="Author"/>
        </w:rPr>
      </w:pPr>
    </w:p>
    <w:p w14:paraId="3E9A1E5E" w14:textId="77777777" w:rsidR="00075030" w:rsidRPr="00024360" w:rsidRDefault="00075030" w:rsidP="00075030">
      <w:pPr>
        <w:rPr>
          <w:ins w:id="18951" w:author="Author"/>
        </w:rPr>
      </w:pPr>
      <w:ins w:id="18952"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98BDFF4" w14:textId="77777777" w:rsidR="00075030" w:rsidRPr="00024360" w:rsidRDefault="00075030" w:rsidP="00075030">
      <w:pPr>
        <w:rPr>
          <w:ins w:id="18953" w:author="Author"/>
        </w:rPr>
      </w:pPr>
    </w:p>
    <w:p w14:paraId="461B6B62" w14:textId="77777777" w:rsidR="00075030" w:rsidRPr="00024360" w:rsidRDefault="00075030" w:rsidP="00075030">
      <w:pPr>
        <w:rPr>
          <w:ins w:id="18954" w:author="Author"/>
        </w:rPr>
      </w:pPr>
      <w:ins w:id="18955"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24F35CFB" w14:textId="77777777" w:rsidR="00075030" w:rsidRPr="00024360" w:rsidRDefault="00075030" w:rsidP="00075030">
      <w:pPr>
        <w:rPr>
          <w:ins w:id="18956" w:author="Author"/>
        </w:rPr>
      </w:pPr>
    </w:p>
    <w:p w14:paraId="2742BC83" w14:textId="77777777" w:rsidR="00075030" w:rsidRPr="00024360" w:rsidRDefault="00075030" w:rsidP="00075030">
      <w:pPr>
        <w:rPr>
          <w:ins w:id="18957" w:author="Author"/>
        </w:rPr>
      </w:pPr>
      <w:ins w:id="18958"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4646B153" w14:textId="77777777" w:rsidR="00075030" w:rsidRPr="00E40E19" w:rsidRDefault="00075030" w:rsidP="00075030">
      <w:pPr>
        <w:pStyle w:val="Default"/>
        <w:rPr>
          <w:ins w:id="18959" w:author="Author"/>
          <w:i/>
          <w:iCs/>
          <w:color w:val="auto"/>
        </w:rPr>
      </w:pPr>
    </w:p>
    <w:p w14:paraId="210D9EC9" w14:textId="77777777" w:rsidR="00075030" w:rsidRPr="00746948" w:rsidRDefault="00075030" w:rsidP="00075030">
      <w:pPr>
        <w:pStyle w:val="Default"/>
        <w:rPr>
          <w:ins w:id="18960" w:author="Author"/>
          <w:i/>
          <w:iCs/>
        </w:rPr>
      </w:pPr>
      <w:ins w:id="18961" w:author="Author">
        <w:r w:rsidRPr="00746948">
          <w:rPr>
            <w:i/>
            <w:iCs/>
          </w:rPr>
          <w:t>Examples:</w:t>
        </w:r>
      </w:ins>
    </w:p>
    <w:p w14:paraId="2291527F" w14:textId="77777777" w:rsidR="00075030" w:rsidRPr="00746948" w:rsidRDefault="00075030" w:rsidP="00075030">
      <w:pPr>
        <w:pStyle w:val="Default"/>
        <w:rPr>
          <w:ins w:id="18962" w:author="Author"/>
          <w:rFonts w:ascii="Courier New" w:hAnsi="Courier New" w:cs="Courier New"/>
        </w:rPr>
      </w:pPr>
    </w:p>
    <w:p w14:paraId="3C16A4EF" w14:textId="77777777" w:rsidR="00075030" w:rsidRDefault="00075030" w:rsidP="00075030">
      <w:pPr>
        <w:pStyle w:val="Default"/>
        <w:rPr>
          <w:ins w:id="18963" w:author="Author"/>
          <w:rFonts w:ascii="Courier New" w:hAnsi="Courier New" w:cs="Courier New"/>
          <w:sz w:val="20"/>
          <w:szCs w:val="20"/>
        </w:rPr>
      </w:pPr>
      <w:ins w:id="18964" w:author="Author">
        <w:r>
          <w:rPr>
            <w:rFonts w:ascii="Courier New" w:hAnsi="Courier New" w:cs="Courier New"/>
            <w:sz w:val="20"/>
            <w:szCs w:val="20"/>
          </w:rPr>
          <w:t>| All examples show a [Interconnect Model Set] for grouping of the</w:t>
        </w:r>
      </w:ins>
    </w:p>
    <w:p w14:paraId="4BC233A6" w14:textId="77777777" w:rsidR="00075030" w:rsidRDefault="00075030" w:rsidP="00075030">
      <w:pPr>
        <w:pStyle w:val="Default"/>
        <w:rPr>
          <w:ins w:id="18965" w:author="Author"/>
          <w:rFonts w:ascii="Courier New" w:hAnsi="Courier New" w:cs="Courier New"/>
          <w:sz w:val="20"/>
          <w:szCs w:val="20"/>
        </w:rPr>
      </w:pPr>
      <w:ins w:id="18966" w:author="Author">
        <w:r>
          <w:rPr>
            <w:rFonts w:ascii="Courier New" w:hAnsi="Courier New" w:cs="Courier New"/>
            <w:sz w:val="20"/>
            <w:szCs w:val="20"/>
          </w:rPr>
          <w:t>|  [Interconnect Model] descriptions that can be referenced</w:t>
        </w:r>
      </w:ins>
    </w:p>
    <w:p w14:paraId="74444470" w14:textId="77777777" w:rsidR="00075030" w:rsidRDefault="00075030" w:rsidP="00075030">
      <w:pPr>
        <w:pStyle w:val="Default"/>
        <w:rPr>
          <w:ins w:id="18967" w:author="Author"/>
          <w:rFonts w:ascii="Courier New" w:hAnsi="Courier New" w:cs="Courier New"/>
          <w:sz w:val="20"/>
          <w:szCs w:val="20"/>
        </w:rPr>
      </w:pPr>
      <w:ins w:id="18968" w:author="Author">
        <w:r>
          <w:rPr>
            <w:rFonts w:ascii="Courier New" w:hAnsi="Courier New" w:cs="Courier New"/>
            <w:sz w:val="20"/>
            <w:szCs w:val="20"/>
          </w:rPr>
          <w:t>|</w:t>
        </w:r>
      </w:ins>
    </w:p>
    <w:p w14:paraId="7A02746B" w14:textId="77777777" w:rsidR="00075030" w:rsidRDefault="00075030" w:rsidP="00075030">
      <w:pPr>
        <w:pStyle w:val="Default"/>
        <w:rPr>
          <w:ins w:id="18969" w:author="Author"/>
          <w:rFonts w:ascii="Courier New" w:hAnsi="Courier New" w:cs="Courier New"/>
          <w:sz w:val="20"/>
          <w:szCs w:val="20"/>
        </w:rPr>
      </w:pPr>
      <w:ins w:id="18970" w:author="Author">
        <w:r>
          <w:rPr>
            <w:rFonts w:ascii="Courier New" w:hAnsi="Courier New" w:cs="Courier New"/>
            <w:sz w:val="20"/>
            <w:szCs w:val="20"/>
          </w:rPr>
          <w:t>| Naming convention for [Interconnect Model Set] examples is below</w:t>
        </w:r>
      </w:ins>
    </w:p>
    <w:p w14:paraId="4B393743" w14:textId="77777777" w:rsidR="00075030" w:rsidRDefault="00075030" w:rsidP="00075030">
      <w:pPr>
        <w:pStyle w:val="Default"/>
        <w:rPr>
          <w:ins w:id="18971" w:author="Author"/>
          <w:rFonts w:ascii="Courier New" w:hAnsi="Courier New" w:cs="Courier New"/>
          <w:sz w:val="20"/>
          <w:szCs w:val="20"/>
        </w:rPr>
      </w:pPr>
      <w:ins w:id="18972" w:author="Author">
        <w:r>
          <w:rPr>
            <w:rFonts w:ascii="Courier New" w:hAnsi="Courier New" w:cs="Courier New"/>
            <w:sz w:val="20"/>
            <w:szCs w:val="20"/>
          </w:rPr>
          <w:t>|  ([Interconnect Model] may show additional details)</w:t>
        </w:r>
      </w:ins>
    </w:p>
    <w:p w14:paraId="6D09F20F" w14:textId="77777777" w:rsidR="00075030" w:rsidRDefault="00075030" w:rsidP="00075030">
      <w:pPr>
        <w:pStyle w:val="Default"/>
        <w:rPr>
          <w:ins w:id="18973" w:author="Author"/>
          <w:rFonts w:ascii="Courier New" w:hAnsi="Courier New" w:cs="Courier New"/>
          <w:sz w:val="20"/>
          <w:szCs w:val="20"/>
        </w:rPr>
      </w:pPr>
      <w:ins w:id="18974" w:author="Author">
        <w:r>
          <w:rPr>
            <w:rFonts w:ascii="Courier New" w:hAnsi="Courier New" w:cs="Courier New"/>
            <w:sz w:val="20"/>
            <w:szCs w:val="20"/>
          </w:rPr>
          <w:t>|</w:t>
        </w:r>
      </w:ins>
    </w:p>
    <w:p w14:paraId="319818CB" w14:textId="77777777" w:rsidR="00075030" w:rsidRDefault="00075030" w:rsidP="00075030">
      <w:pPr>
        <w:pStyle w:val="Default"/>
        <w:rPr>
          <w:ins w:id="18975" w:author="Author"/>
          <w:rFonts w:ascii="Courier New" w:hAnsi="Courier New" w:cs="Courier New"/>
          <w:sz w:val="20"/>
          <w:szCs w:val="20"/>
        </w:rPr>
      </w:pPr>
      <w:ins w:id="18976" w:author="Author">
        <w:r>
          <w:rPr>
            <w:rFonts w:ascii="Courier New" w:hAnsi="Courier New" w:cs="Courier New"/>
            <w:sz w:val="20"/>
            <w:szCs w:val="20"/>
          </w:rPr>
          <w:t>| Full        – Includes all I/O pins</w:t>
        </w:r>
      </w:ins>
    </w:p>
    <w:p w14:paraId="32FBFA97" w14:textId="77777777" w:rsidR="00075030" w:rsidRDefault="00075030" w:rsidP="00075030">
      <w:pPr>
        <w:pStyle w:val="Default"/>
        <w:rPr>
          <w:ins w:id="18977" w:author="Author"/>
          <w:rFonts w:ascii="Courier New" w:hAnsi="Courier New" w:cs="Courier New"/>
          <w:sz w:val="20"/>
          <w:szCs w:val="20"/>
        </w:rPr>
      </w:pPr>
      <w:ins w:id="18978" w:author="Author">
        <w:r>
          <w:rPr>
            <w:rFonts w:ascii="Courier New" w:hAnsi="Courier New" w:cs="Courier New"/>
            <w:sz w:val="20"/>
            <w:szCs w:val="20"/>
          </w:rPr>
          <w:t>| A1 or A1_A3 – Designated pin or pins</w:t>
        </w:r>
      </w:ins>
    </w:p>
    <w:p w14:paraId="07C93A57" w14:textId="77777777" w:rsidR="00075030" w:rsidRDefault="00075030" w:rsidP="00075030">
      <w:pPr>
        <w:pStyle w:val="Default"/>
        <w:rPr>
          <w:ins w:id="18979" w:author="Author"/>
          <w:rFonts w:ascii="Courier New" w:hAnsi="Courier New" w:cs="Courier New"/>
          <w:sz w:val="20"/>
          <w:szCs w:val="20"/>
        </w:rPr>
      </w:pPr>
      <w:ins w:id="18980" w:author="Author">
        <w:r>
          <w:rPr>
            <w:rFonts w:ascii="Courier New" w:hAnsi="Courier New" w:cs="Courier New"/>
            <w:sz w:val="20"/>
            <w:szCs w:val="20"/>
          </w:rPr>
          <w:t>| TS          - Touchstone representation</w:t>
        </w:r>
      </w:ins>
    </w:p>
    <w:p w14:paraId="4DCFDA05" w14:textId="77777777" w:rsidR="00075030" w:rsidRDefault="00075030" w:rsidP="00075030">
      <w:pPr>
        <w:pStyle w:val="Default"/>
        <w:rPr>
          <w:ins w:id="18981" w:author="Author"/>
          <w:rFonts w:ascii="Courier New" w:hAnsi="Courier New" w:cs="Courier New"/>
          <w:sz w:val="20"/>
          <w:szCs w:val="20"/>
        </w:rPr>
      </w:pPr>
      <w:ins w:id="18982" w:author="Author">
        <w:r>
          <w:rPr>
            <w:rFonts w:ascii="Courier New" w:hAnsi="Courier New" w:cs="Courier New"/>
            <w:sz w:val="20"/>
            <w:szCs w:val="20"/>
          </w:rPr>
          <w:t>| ISS         - IBIS-ISS representation</w:t>
        </w:r>
      </w:ins>
    </w:p>
    <w:p w14:paraId="39EBD76B" w14:textId="77777777" w:rsidR="00075030" w:rsidRDefault="00075030" w:rsidP="00075030">
      <w:pPr>
        <w:pStyle w:val="Default"/>
        <w:rPr>
          <w:ins w:id="18983" w:author="Author"/>
          <w:rFonts w:ascii="Courier New" w:hAnsi="Courier New" w:cs="Courier New"/>
          <w:sz w:val="20"/>
          <w:szCs w:val="20"/>
        </w:rPr>
      </w:pPr>
      <w:ins w:id="18984" w:author="Author">
        <w:r>
          <w:rPr>
            <w:rFonts w:ascii="Courier New" w:hAnsi="Courier New" w:cs="Courier New"/>
            <w:sz w:val="20"/>
            <w:szCs w:val="20"/>
          </w:rPr>
          <w:t>| PDN         - Includes power delivery network, can also be PU and PD</w:t>
        </w:r>
      </w:ins>
    </w:p>
    <w:p w14:paraId="27B40967" w14:textId="77777777" w:rsidR="00075030" w:rsidRDefault="00075030" w:rsidP="00075030">
      <w:pPr>
        <w:pStyle w:val="Default"/>
        <w:rPr>
          <w:ins w:id="18985" w:author="Author"/>
          <w:rFonts w:ascii="Courier New" w:hAnsi="Courier New" w:cs="Courier New"/>
          <w:sz w:val="20"/>
          <w:szCs w:val="20"/>
        </w:rPr>
      </w:pPr>
      <w:ins w:id="18986" w:author="Author">
        <w:r>
          <w:rPr>
            <w:rFonts w:ascii="Courier New" w:hAnsi="Courier New" w:cs="Courier New"/>
            <w:sz w:val="20"/>
            <w:szCs w:val="20"/>
          </w:rPr>
          <w:t>| IO          - Only if modified differently than PDN below for buf_pad_pin</w:t>
        </w:r>
      </w:ins>
    </w:p>
    <w:p w14:paraId="40D96C9D" w14:textId="77777777" w:rsidR="00075030" w:rsidRDefault="00075030" w:rsidP="00075030">
      <w:pPr>
        <w:pStyle w:val="Default"/>
        <w:rPr>
          <w:ins w:id="18987" w:author="Author"/>
          <w:rFonts w:ascii="Courier New" w:hAnsi="Courier New" w:cs="Courier New"/>
          <w:sz w:val="20"/>
          <w:szCs w:val="20"/>
        </w:rPr>
      </w:pPr>
      <w:ins w:id="18988" w:author="Author">
        <w:r>
          <w:rPr>
            <w:rFonts w:ascii="Courier New" w:hAnsi="Courier New" w:cs="Courier New"/>
            <w:sz w:val="20"/>
            <w:szCs w:val="20"/>
          </w:rPr>
          <w:t>| buf_pad_pin – Includes models for buf_pad, pad_pin; if missing, buf_pad</w:t>
        </w:r>
      </w:ins>
    </w:p>
    <w:p w14:paraId="7028A5B7" w14:textId="77777777" w:rsidR="00075030" w:rsidRDefault="00075030" w:rsidP="00075030">
      <w:pPr>
        <w:pStyle w:val="Default"/>
        <w:rPr>
          <w:ins w:id="18989" w:author="Author"/>
          <w:rFonts w:ascii="Courier New" w:hAnsi="Courier New" w:cs="Courier New"/>
          <w:sz w:val="20"/>
          <w:szCs w:val="20"/>
        </w:rPr>
      </w:pPr>
      <w:ins w:id="18990" w:author="Author">
        <w:r>
          <w:rPr>
            <w:rFonts w:ascii="Courier New" w:hAnsi="Courier New" w:cs="Courier New"/>
            <w:sz w:val="20"/>
            <w:szCs w:val="20"/>
          </w:rPr>
          <w:t>| sn          - Uses signal_name; if missing assumes pin_name</w:t>
        </w:r>
      </w:ins>
    </w:p>
    <w:p w14:paraId="626A3FC9" w14:textId="77777777" w:rsidR="00075030" w:rsidRDefault="00075030" w:rsidP="00075030">
      <w:pPr>
        <w:pStyle w:val="Default"/>
        <w:rPr>
          <w:ins w:id="18991" w:author="Author"/>
          <w:rFonts w:ascii="Courier New" w:hAnsi="Courier New" w:cs="Courier New"/>
          <w:sz w:val="20"/>
          <w:szCs w:val="20"/>
        </w:rPr>
      </w:pPr>
      <w:ins w:id="18992" w:author="Author">
        <w:r>
          <w:rPr>
            <w:rFonts w:ascii="Courier New" w:hAnsi="Courier New" w:cs="Courier New"/>
            <w:sz w:val="20"/>
            <w:szCs w:val="20"/>
          </w:rPr>
          <w:t>| bl          - Uses bus_label; if missing assumes pin_name</w:t>
        </w:r>
      </w:ins>
    </w:p>
    <w:p w14:paraId="211DE7D9" w14:textId="77777777" w:rsidR="00075030" w:rsidRDefault="00075030" w:rsidP="00075030">
      <w:pPr>
        <w:pStyle w:val="Default"/>
        <w:rPr>
          <w:ins w:id="18993" w:author="Author"/>
          <w:rFonts w:ascii="Courier New" w:hAnsi="Courier New" w:cs="Courier New"/>
          <w:sz w:val="20"/>
          <w:szCs w:val="20"/>
        </w:rPr>
      </w:pPr>
      <w:ins w:id="18994" w:author="Author">
        <w:r>
          <w:rPr>
            <w:rFonts w:ascii="Courier New" w:hAnsi="Courier New" w:cs="Courier New"/>
            <w:sz w:val="20"/>
            <w:szCs w:val="20"/>
          </w:rPr>
          <w:t>| pn          - Uses pad_name; if missing assumes pin_name</w:t>
        </w:r>
      </w:ins>
    </w:p>
    <w:p w14:paraId="135443E8" w14:textId="77777777" w:rsidR="00075030" w:rsidRDefault="00075030" w:rsidP="00075030">
      <w:pPr>
        <w:pStyle w:val="Default"/>
        <w:rPr>
          <w:ins w:id="18995" w:author="Author"/>
          <w:rFonts w:ascii="Courier New" w:hAnsi="Courier New" w:cs="Courier New"/>
          <w:sz w:val="20"/>
          <w:szCs w:val="20"/>
        </w:rPr>
      </w:pPr>
      <w:ins w:id="18996" w:author="Author">
        <w:r>
          <w:rPr>
            <w:rFonts w:ascii="Courier New" w:hAnsi="Courier New" w:cs="Courier New"/>
            <w:sz w:val="20"/>
            <w:szCs w:val="20"/>
          </w:rPr>
          <w:t>| XTALK       - Cross talk analysis (coupled nets may include Aggressor_Only)</w:t>
        </w:r>
      </w:ins>
    </w:p>
    <w:p w14:paraId="22BDC71E" w14:textId="77777777" w:rsidR="00075030" w:rsidRDefault="00075030" w:rsidP="00075030">
      <w:pPr>
        <w:pStyle w:val="Default"/>
        <w:rPr>
          <w:ins w:id="18997" w:author="Author"/>
          <w:rFonts w:ascii="Courier New" w:hAnsi="Courier New" w:cs="Courier New"/>
          <w:sz w:val="20"/>
          <w:szCs w:val="20"/>
        </w:rPr>
      </w:pPr>
    </w:p>
    <w:p w14:paraId="658C8756" w14:textId="77777777" w:rsidR="00075030" w:rsidRDefault="00075030" w:rsidP="00075030">
      <w:pPr>
        <w:pStyle w:val="Default"/>
        <w:rPr>
          <w:ins w:id="18998" w:author="Author"/>
          <w:rFonts w:ascii="Courier New" w:hAnsi="Courier New" w:cs="Courier New"/>
          <w:sz w:val="20"/>
          <w:szCs w:val="20"/>
        </w:rPr>
      </w:pPr>
      <w:ins w:id="18999" w:author="Author">
        <w:r>
          <w:rPr>
            <w:rFonts w:ascii="Courier New" w:hAnsi="Courier New" w:cs="Courier New"/>
            <w:sz w:val="20"/>
            <w:szCs w:val="20"/>
          </w:rPr>
          <w:t>| Examples 1 – 11 apply to the configuration below:</w:t>
        </w:r>
      </w:ins>
    </w:p>
    <w:p w14:paraId="5B30EC58" w14:textId="77777777" w:rsidR="00075030" w:rsidRDefault="00075030" w:rsidP="00075030">
      <w:pPr>
        <w:pStyle w:val="Default"/>
        <w:rPr>
          <w:ins w:id="19000" w:author="Author"/>
          <w:rFonts w:ascii="Courier New" w:hAnsi="Courier New" w:cs="Courier New"/>
          <w:sz w:val="20"/>
          <w:szCs w:val="20"/>
        </w:rPr>
      </w:pPr>
    </w:p>
    <w:p w14:paraId="7EE7E0B4" w14:textId="77777777" w:rsidR="00075030" w:rsidRDefault="00075030" w:rsidP="00075030">
      <w:pPr>
        <w:pStyle w:val="Default"/>
        <w:rPr>
          <w:ins w:id="19001" w:author="Author"/>
          <w:rFonts w:ascii="Courier New" w:hAnsi="Courier New" w:cs="Courier New"/>
          <w:sz w:val="20"/>
          <w:szCs w:val="20"/>
        </w:rPr>
      </w:pPr>
      <w:ins w:id="19002" w:author="Author">
        <w:r>
          <w:rPr>
            <w:rFonts w:ascii="Courier New" w:hAnsi="Courier New" w:cs="Courier New"/>
            <w:sz w:val="20"/>
            <w:szCs w:val="20"/>
          </w:rPr>
          <w:t>[Pin] signal_name model_name      R_pin   L_pin   C_pin</w:t>
        </w:r>
      </w:ins>
    </w:p>
    <w:p w14:paraId="20A45972" w14:textId="77777777" w:rsidR="00075030" w:rsidRPr="0076690A" w:rsidRDefault="00075030" w:rsidP="00075030">
      <w:pPr>
        <w:pStyle w:val="Default"/>
        <w:rPr>
          <w:ins w:id="19003" w:author="Author"/>
          <w:rFonts w:ascii="Courier New" w:hAnsi="Courier New" w:cs="Courier New"/>
          <w:sz w:val="20"/>
          <w:szCs w:val="20"/>
          <w:lang w:val="es-US"/>
        </w:rPr>
      </w:pPr>
      <w:ins w:id="19004"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C082E39" w14:textId="77777777" w:rsidR="00075030" w:rsidRPr="0076690A" w:rsidRDefault="00075030" w:rsidP="00075030">
      <w:pPr>
        <w:pStyle w:val="Default"/>
        <w:rPr>
          <w:ins w:id="19005" w:author="Author"/>
          <w:rFonts w:ascii="Courier New" w:hAnsi="Courier New" w:cs="Courier New"/>
          <w:sz w:val="20"/>
          <w:szCs w:val="20"/>
          <w:lang w:val="es-US"/>
        </w:rPr>
      </w:pPr>
      <w:ins w:id="19006" w:author="Author">
        <w:r w:rsidRPr="0076690A">
          <w:rPr>
            <w:rFonts w:ascii="Courier New" w:hAnsi="Courier New" w:cs="Courier New"/>
            <w:sz w:val="20"/>
            <w:szCs w:val="20"/>
            <w:lang w:val="es-US"/>
          </w:rPr>
          <w:t>A2    DQ2         DQ</w:t>
        </w:r>
      </w:ins>
    </w:p>
    <w:p w14:paraId="40E2294F" w14:textId="77777777" w:rsidR="00075030" w:rsidRPr="0076690A" w:rsidRDefault="00075030" w:rsidP="00075030">
      <w:pPr>
        <w:pStyle w:val="Default"/>
        <w:rPr>
          <w:ins w:id="19007" w:author="Author"/>
          <w:rFonts w:ascii="Courier New" w:hAnsi="Courier New" w:cs="Courier New"/>
          <w:sz w:val="20"/>
          <w:szCs w:val="20"/>
          <w:lang w:val="es-US"/>
        </w:rPr>
      </w:pPr>
      <w:ins w:id="19008" w:author="Author">
        <w:r w:rsidRPr="0076690A">
          <w:rPr>
            <w:rFonts w:ascii="Courier New" w:hAnsi="Courier New" w:cs="Courier New"/>
            <w:sz w:val="20"/>
            <w:szCs w:val="20"/>
            <w:lang w:val="es-US"/>
          </w:rPr>
          <w:t>A3    DQ3         DQ</w:t>
        </w:r>
      </w:ins>
    </w:p>
    <w:p w14:paraId="3F57850E" w14:textId="77777777" w:rsidR="00075030" w:rsidRPr="0076690A" w:rsidRDefault="00075030" w:rsidP="00075030">
      <w:pPr>
        <w:pStyle w:val="Default"/>
        <w:rPr>
          <w:ins w:id="19009" w:author="Author"/>
          <w:rFonts w:ascii="Courier New" w:hAnsi="Courier New" w:cs="Courier New"/>
          <w:sz w:val="20"/>
          <w:szCs w:val="20"/>
          <w:lang w:val="es-US"/>
        </w:rPr>
      </w:pPr>
      <w:ins w:id="19010"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1B983D42" w14:textId="77777777" w:rsidR="00075030" w:rsidRPr="0076690A" w:rsidRDefault="00075030" w:rsidP="00075030">
      <w:pPr>
        <w:pStyle w:val="Default"/>
        <w:rPr>
          <w:ins w:id="19011" w:author="Author"/>
          <w:rFonts w:ascii="Courier New" w:hAnsi="Courier New" w:cs="Courier New"/>
          <w:sz w:val="20"/>
          <w:szCs w:val="20"/>
          <w:lang w:val="es-US"/>
        </w:rPr>
      </w:pPr>
      <w:ins w:id="19012" w:author="Author">
        <w:r w:rsidRPr="0076690A">
          <w:rPr>
            <w:rFonts w:ascii="Courier New" w:hAnsi="Courier New" w:cs="Courier New"/>
            <w:sz w:val="20"/>
            <w:szCs w:val="20"/>
            <w:lang w:val="es-US"/>
          </w:rPr>
          <w:t>D2    DQS-        DQS</w:t>
        </w:r>
      </w:ins>
    </w:p>
    <w:p w14:paraId="3A72D848" w14:textId="77777777" w:rsidR="00075030" w:rsidRDefault="00075030" w:rsidP="00075030">
      <w:pPr>
        <w:pStyle w:val="Default"/>
        <w:rPr>
          <w:ins w:id="19013" w:author="Author"/>
          <w:rFonts w:ascii="Courier New" w:hAnsi="Courier New" w:cs="Courier New"/>
          <w:sz w:val="20"/>
          <w:szCs w:val="20"/>
        </w:rPr>
      </w:pPr>
      <w:ins w:id="19014" w:author="Author">
        <w:r>
          <w:rPr>
            <w:rFonts w:ascii="Courier New" w:hAnsi="Courier New" w:cs="Courier New"/>
            <w:sz w:val="20"/>
            <w:szCs w:val="20"/>
          </w:rPr>
          <w:t>P1    VDD         POWER</w:t>
        </w:r>
      </w:ins>
    </w:p>
    <w:p w14:paraId="62E00AAF" w14:textId="77777777" w:rsidR="00075030" w:rsidRDefault="00075030" w:rsidP="00075030">
      <w:pPr>
        <w:pStyle w:val="Default"/>
        <w:rPr>
          <w:ins w:id="19015" w:author="Author"/>
          <w:rFonts w:ascii="Courier New" w:hAnsi="Courier New" w:cs="Courier New"/>
          <w:sz w:val="20"/>
          <w:szCs w:val="20"/>
        </w:rPr>
      </w:pPr>
      <w:ins w:id="19016" w:author="Author">
        <w:r>
          <w:rPr>
            <w:rFonts w:ascii="Courier New" w:hAnsi="Courier New" w:cs="Courier New"/>
            <w:sz w:val="20"/>
            <w:szCs w:val="20"/>
          </w:rPr>
          <w:t>P2    VDD         POWER</w:t>
        </w:r>
      </w:ins>
    </w:p>
    <w:p w14:paraId="4806D52F" w14:textId="77777777" w:rsidR="00075030" w:rsidRDefault="00075030" w:rsidP="00075030">
      <w:pPr>
        <w:pStyle w:val="Default"/>
        <w:rPr>
          <w:ins w:id="19017" w:author="Author"/>
          <w:rFonts w:ascii="Courier New" w:hAnsi="Courier New" w:cs="Courier New"/>
          <w:sz w:val="20"/>
          <w:szCs w:val="20"/>
        </w:rPr>
      </w:pPr>
      <w:ins w:id="19018" w:author="Author">
        <w:r>
          <w:rPr>
            <w:rFonts w:ascii="Courier New" w:hAnsi="Courier New" w:cs="Courier New"/>
            <w:sz w:val="20"/>
            <w:szCs w:val="20"/>
          </w:rPr>
          <w:t>P3    VDD         POWER</w:t>
        </w:r>
      </w:ins>
    </w:p>
    <w:p w14:paraId="492D3E58" w14:textId="77777777" w:rsidR="00075030" w:rsidRDefault="00075030" w:rsidP="00075030">
      <w:pPr>
        <w:pStyle w:val="Default"/>
        <w:rPr>
          <w:ins w:id="19019" w:author="Author"/>
          <w:rFonts w:ascii="Courier New" w:hAnsi="Courier New" w:cs="Courier New"/>
          <w:sz w:val="20"/>
          <w:szCs w:val="20"/>
        </w:rPr>
      </w:pPr>
      <w:ins w:id="19020" w:author="Author">
        <w:r>
          <w:rPr>
            <w:rFonts w:ascii="Courier New" w:hAnsi="Courier New" w:cs="Courier New"/>
            <w:sz w:val="20"/>
            <w:szCs w:val="20"/>
          </w:rPr>
          <w:t>P4    VDD         POWER</w:t>
        </w:r>
      </w:ins>
    </w:p>
    <w:p w14:paraId="67BDA0BD" w14:textId="77777777" w:rsidR="00075030" w:rsidRDefault="00075030" w:rsidP="00075030">
      <w:pPr>
        <w:pStyle w:val="Default"/>
        <w:rPr>
          <w:ins w:id="19021" w:author="Author"/>
          <w:rFonts w:ascii="Courier New" w:hAnsi="Courier New" w:cs="Courier New"/>
          <w:sz w:val="20"/>
          <w:szCs w:val="20"/>
        </w:rPr>
      </w:pPr>
      <w:ins w:id="19022" w:author="Author">
        <w:r>
          <w:rPr>
            <w:rFonts w:ascii="Courier New" w:hAnsi="Courier New" w:cs="Courier New"/>
            <w:sz w:val="20"/>
            <w:szCs w:val="20"/>
          </w:rPr>
          <w:t>P5    VDD         POWER</w:t>
        </w:r>
      </w:ins>
    </w:p>
    <w:p w14:paraId="70CC6CA4" w14:textId="77777777" w:rsidR="00075030" w:rsidRDefault="00075030" w:rsidP="00075030">
      <w:pPr>
        <w:pStyle w:val="Default"/>
        <w:rPr>
          <w:ins w:id="19023" w:author="Author"/>
          <w:rFonts w:ascii="Courier New" w:hAnsi="Courier New" w:cs="Courier New"/>
          <w:sz w:val="20"/>
          <w:szCs w:val="20"/>
        </w:rPr>
      </w:pPr>
      <w:ins w:id="19024" w:author="Author">
        <w:r>
          <w:rPr>
            <w:rFonts w:ascii="Courier New" w:hAnsi="Courier New" w:cs="Courier New"/>
            <w:sz w:val="20"/>
            <w:szCs w:val="20"/>
          </w:rPr>
          <w:t>G1    VSS         GND</w:t>
        </w:r>
      </w:ins>
    </w:p>
    <w:p w14:paraId="6D70C4B0" w14:textId="77777777" w:rsidR="00075030" w:rsidRDefault="00075030" w:rsidP="00075030">
      <w:pPr>
        <w:pStyle w:val="Default"/>
        <w:rPr>
          <w:ins w:id="19025" w:author="Author"/>
          <w:rFonts w:ascii="Courier New" w:hAnsi="Courier New" w:cs="Courier New"/>
          <w:sz w:val="20"/>
          <w:szCs w:val="20"/>
        </w:rPr>
      </w:pPr>
      <w:ins w:id="19026" w:author="Author">
        <w:r>
          <w:rPr>
            <w:rFonts w:ascii="Courier New" w:hAnsi="Courier New" w:cs="Courier New"/>
            <w:sz w:val="20"/>
            <w:szCs w:val="20"/>
          </w:rPr>
          <w:t>G2    VSS         GND</w:t>
        </w:r>
      </w:ins>
    </w:p>
    <w:p w14:paraId="1A36908C" w14:textId="77777777" w:rsidR="00075030" w:rsidRDefault="00075030" w:rsidP="00075030">
      <w:pPr>
        <w:pStyle w:val="Default"/>
        <w:rPr>
          <w:ins w:id="19027" w:author="Author"/>
          <w:rFonts w:ascii="Courier New" w:hAnsi="Courier New" w:cs="Courier New"/>
          <w:sz w:val="20"/>
          <w:szCs w:val="20"/>
        </w:rPr>
      </w:pPr>
      <w:ins w:id="19028" w:author="Author">
        <w:r>
          <w:rPr>
            <w:rFonts w:ascii="Courier New" w:hAnsi="Courier New" w:cs="Courier New"/>
            <w:sz w:val="20"/>
            <w:szCs w:val="20"/>
          </w:rPr>
          <w:t>G3    VSS         GND</w:t>
        </w:r>
      </w:ins>
    </w:p>
    <w:p w14:paraId="3A540109" w14:textId="77777777" w:rsidR="00075030" w:rsidRDefault="00075030" w:rsidP="00075030">
      <w:pPr>
        <w:pStyle w:val="Default"/>
        <w:rPr>
          <w:ins w:id="19029" w:author="Author"/>
          <w:rFonts w:ascii="Courier New" w:hAnsi="Courier New" w:cs="Courier New"/>
          <w:sz w:val="20"/>
          <w:szCs w:val="20"/>
        </w:rPr>
      </w:pPr>
      <w:ins w:id="19030" w:author="Author">
        <w:r>
          <w:rPr>
            <w:rFonts w:ascii="Courier New" w:hAnsi="Courier New" w:cs="Courier New"/>
            <w:sz w:val="20"/>
            <w:szCs w:val="20"/>
          </w:rPr>
          <w:t>G4    VSS         GND</w:t>
        </w:r>
      </w:ins>
    </w:p>
    <w:p w14:paraId="43B87642" w14:textId="77777777" w:rsidR="00075030" w:rsidRDefault="00075030" w:rsidP="00075030">
      <w:pPr>
        <w:pStyle w:val="Exampletext"/>
        <w:rPr>
          <w:ins w:id="19031" w:author="Author"/>
        </w:rPr>
      </w:pPr>
    </w:p>
    <w:p w14:paraId="169DA077" w14:textId="77777777" w:rsidR="00075030" w:rsidRDefault="00075030" w:rsidP="00075030">
      <w:pPr>
        <w:pStyle w:val="Exampletext"/>
        <w:rPr>
          <w:ins w:id="19032" w:author="Author"/>
          <w:sz w:val="22"/>
          <w:szCs w:val="22"/>
        </w:rPr>
      </w:pPr>
      <w:ins w:id="19033" w:author="Author">
        <w:r>
          <w:t>[Diff Pin] inv_pin  vdiff  tdelay_typ tdelay_min tdelay_max</w:t>
        </w:r>
      </w:ins>
    </w:p>
    <w:p w14:paraId="3821AA95" w14:textId="77777777" w:rsidR="00075030" w:rsidRDefault="00075030" w:rsidP="00075030">
      <w:pPr>
        <w:pStyle w:val="Default"/>
        <w:rPr>
          <w:ins w:id="19034" w:author="Author"/>
          <w:rFonts w:ascii="Courier New" w:hAnsi="Courier New" w:cs="Courier New"/>
          <w:sz w:val="20"/>
          <w:szCs w:val="20"/>
        </w:rPr>
      </w:pPr>
      <w:ins w:id="19035" w:author="Author">
        <w:r>
          <w:rPr>
            <w:rFonts w:ascii="Courier New" w:hAnsi="Courier New" w:cs="Courier New"/>
            <w:sz w:val="20"/>
            <w:szCs w:val="20"/>
          </w:rPr>
          <w:t>D1         D2       NA     NA         NA         NA</w:t>
        </w:r>
      </w:ins>
    </w:p>
    <w:p w14:paraId="7E99D630" w14:textId="77777777" w:rsidR="00075030" w:rsidRDefault="00075030" w:rsidP="00075030">
      <w:pPr>
        <w:pStyle w:val="Default"/>
        <w:rPr>
          <w:ins w:id="19036" w:author="Author"/>
          <w:rFonts w:ascii="Courier New" w:hAnsi="Courier New" w:cs="Courier New"/>
          <w:sz w:val="20"/>
          <w:szCs w:val="20"/>
        </w:rPr>
      </w:pPr>
    </w:p>
    <w:p w14:paraId="6EBAFB40" w14:textId="77777777" w:rsidR="00075030" w:rsidRDefault="00075030" w:rsidP="00075030">
      <w:pPr>
        <w:pStyle w:val="Default"/>
        <w:rPr>
          <w:ins w:id="19037" w:author="Author"/>
          <w:rFonts w:ascii="Courier New" w:hAnsi="Courier New" w:cs="Courier New"/>
          <w:sz w:val="20"/>
          <w:szCs w:val="20"/>
        </w:rPr>
      </w:pPr>
      <w:ins w:id="19038" w:author="Author">
        <w:r>
          <w:rPr>
            <w:rFonts w:ascii="Courier New" w:hAnsi="Courier New" w:cs="Courier New"/>
            <w:sz w:val="20"/>
            <w:szCs w:val="20"/>
          </w:rPr>
          <w:t>[Die Supply Pads]  signal_name bus_label</w:t>
        </w:r>
      </w:ins>
    </w:p>
    <w:p w14:paraId="1645C45B" w14:textId="77777777" w:rsidR="00075030" w:rsidRDefault="00075030" w:rsidP="00075030">
      <w:pPr>
        <w:pStyle w:val="Default"/>
        <w:rPr>
          <w:ins w:id="19039" w:author="Author"/>
          <w:rFonts w:ascii="Courier New" w:hAnsi="Courier New" w:cs="Courier New"/>
          <w:sz w:val="20"/>
          <w:szCs w:val="20"/>
        </w:rPr>
      </w:pPr>
      <w:ins w:id="19040" w:author="Author">
        <w:r>
          <w:rPr>
            <w:rFonts w:ascii="Courier New" w:hAnsi="Courier New" w:cs="Courier New"/>
            <w:sz w:val="20"/>
            <w:szCs w:val="20"/>
          </w:rPr>
          <w:t>VDD1               VDD</w:t>
        </w:r>
      </w:ins>
    </w:p>
    <w:p w14:paraId="0D8AA583" w14:textId="77777777" w:rsidR="00075030" w:rsidRDefault="00075030" w:rsidP="00075030">
      <w:pPr>
        <w:pStyle w:val="Default"/>
        <w:rPr>
          <w:ins w:id="19041" w:author="Author"/>
          <w:rFonts w:ascii="Courier New" w:hAnsi="Courier New" w:cs="Courier New"/>
          <w:sz w:val="20"/>
          <w:szCs w:val="20"/>
        </w:rPr>
      </w:pPr>
      <w:ins w:id="19042" w:author="Author">
        <w:r>
          <w:rPr>
            <w:rFonts w:ascii="Courier New" w:hAnsi="Courier New" w:cs="Courier New"/>
            <w:sz w:val="20"/>
            <w:szCs w:val="20"/>
          </w:rPr>
          <w:t>VDD2               VDD</w:t>
        </w:r>
      </w:ins>
    </w:p>
    <w:p w14:paraId="1AFC4CE3" w14:textId="77777777" w:rsidR="00075030" w:rsidRDefault="00075030" w:rsidP="00075030">
      <w:pPr>
        <w:pStyle w:val="Default"/>
        <w:rPr>
          <w:ins w:id="19043" w:author="Author"/>
          <w:rFonts w:ascii="Courier New" w:hAnsi="Courier New" w:cs="Courier New"/>
          <w:sz w:val="20"/>
          <w:szCs w:val="20"/>
        </w:rPr>
      </w:pPr>
      <w:ins w:id="19044" w:author="Author">
        <w:r>
          <w:rPr>
            <w:rFonts w:ascii="Courier New" w:hAnsi="Courier New" w:cs="Courier New"/>
            <w:sz w:val="20"/>
            <w:szCs w:val="20"/>
          </w:rPr>
          <w:t>VDD3               VDD</w:t>
        </w:r>
      </w:ins>
    </w:p>
    <w:p w14:paraId="5C1E6014" w14:textId="77777777" w:rsidR="00075030" w:rsidRDefault="00075030" w:rsidP="00075030">
      <w:pPr>
        <w:pStyle w:val="Default"/>
        <w:rPr>
          <w:ins w:id="19045" w:author="Author"/>
          <w:rFonts w:ascii="Courier New" w:hAnsi="Courier New" w:cs="Courier New"/>
          <w:sz w:val="20"/>
          <w:szCs w:val="20"/>
        </w:rPr>
      </w:pPr>
      <w:ins w:id="19046" w:author="Author">
        <w:r>
          <w:rPr>
            <w:rFonts w:ascii="Courier New" w:hAnsi="Courier New" w:cs="Courier New"/>
            <w:sz w:val="20"/>
            <w:szCs w:val="20"/>
          </w:rPr>
          <w:t>VSS1               VSS</w:t>
        </w:r>
      </w:ins>
    </w:p>
    <w:p w14:paraId="1458C146" w14:textId="77777777" w:rsidR="00075030" w:rsidRDefault="00075030" w:rsidP="00075030">
      <w:pPr>
        <w:pStyle w:val="Default"/>
        <w:rPr>
          <w:ins w:id="19047" w:author="Author"/>
          <w:rFonts w:ascii="Courier New" w:hAnsi="Courier New" w:cs="Courier New"/>
          <w:sz w:val="20"/>
          <w:szCs w:val="20"/>
        </w:rPr>
      </w:pPr>
      <w:ins w:id="19048" w:author="Author">
        <w:r>
          <w:rPr>
            <w:rFonts w:ascii="Courier New" w:hAnsi="Courier New" w:cs="Courier New"/>
            <w:sz w:val="20"/>
            <w:szCs w:val="20"/>
          </w:rPr>
          <w:t>VSS2               VSS</w:t>
        </w:r>
      </w:ins>
    </w:p>
    <w:p w14:paraId="2BFB6463" w14:textId="77777777" w:rsidR="00075030" w:rsidRDefault="00075030" w:rsidP="00075030">
      <w:pPr>
        <w:pStyle w:val="Default"/>
        <w:rPr>
          <w:ins w:id="19049" w:author="Author"/>
          <w:rFonts w:ascii="Courier New" w:hAnsi="Courier New" w:cs="Courier New"/>
          <w:sz w:val="20"/>
          <w:szCs w:val="20"/>
        </w:rPr>
      </w:pPr>
    </w:p>
    <w:p w14:paraId="6646E827" w14:textId="77777777" w:rsidR="00075030" w:rsidRDefault="00075030" w:rsidP="00075030">
      <w:pPr>
        <w:pStyle w:val="Exampletext"/>
        <w:rPr>
          <w:ins w:id="19050" w:author="Author"/>
        </w:rPr>
      </w:pPr>
      <w:ins w:id="19051" w:author="Author">
        <w:r>
          <w:t>[Pin Mapping] pulldown_ref pullup_ref gnd_clamp_ref power_clamp_ref ext_ref</w:t>
        </w:r>
      </w:ins>
    </w:p>
    <w:p w14:paraId="4945173B" w14:textId="77777777" w:rsidR="00075030" w:rsidRDefault="00075030" w:rsidP="00075030">
      <w:pPr>
        <w:pStyle w:val="Default"/>
        <w:rPr>
          <w:ins w:id="19052" w:author="Author"/>
          <w:rFonts w:ascii="Courier New" w:hAnsi="Courier New" w:cs="Courier New"/>
          <w:sz w:val="20"/>
          <w:szCs w:val="20"/>
        </w:rPr>
      </w:pPr>
      <w:ins w:id="19053" w:author="Author">
        <w:r>
          <w:rPr>
            <w:rFonts w:ascii="Courier New" w:hAnsi="Courier New" w:cs="Courier New"/>
            <w:sz w:val="20"/>
            <w:szCs w:val="20"/>
          </w:rPr>
          <w:t xml:space="preserve">A1            VSS          VDD        NC            NC              NC </w:t>
        </w:r>
      </w:ins>
    </w:p>
    <w:p w14:paraId="7A98FDF5" w14:textId="77777777" w:rsidR="00075030" w:rsidRDefault="00075030" w:rsidP="00075030">
      <w:pPr>
        <w:pStyle w:val="Default"/>
        <w:rPr>
          <w:ins w:id="19054" w:author="Author"/>
          <w:rFonts w:ascii="Courier New" w:hAnsi="Courier New" w:cs="Courier New"/>
          <w:sz w:val="20"/>
          <w:szCs w:val="20"/>
        </w:rPr>
      </w:pPr>
      <w:ins w:id="19055" w:author="Author">
        <w:r>
          <w:rPr>
            <w:rFonts w:ascii="Courier New" w:hAnsi="Courier New" w:cs="Courier New"/>
            <w:sz w:val="20"/>
            <w:szCs w:val="20"/>
          </w:rPr>
          <w:t>A2            VSS          VDD        NC            NC              NC</w:t>
        </w:r>
      </w:ins>
    </w:p>
    <w:p w14:paraId="5A53A3CD" w14:textId="77777777" w:rsidR="00075030" w:rsidRDefault="00075030" w:rsidP="00075030">
      <w:pPr>
        <w:pStyle w:val="Default"/>
        <w:rPr>
          <w:ins w:id="19056" w:author="Author"/>
          <w:rFonts w:ascii="Courier New" w:hAnsi="Courier New" w:cs="Courier New"/>
          <w:sz w:val="20"/>
          <w:szCs w:val="20"/>
        </w:rPr>
      </w:pPr>
      <w:ins w:id="19057" w:author="Author">
        <w:r>
          <w:rPr>
            <w:rFonts w:ascii="Courier New" w:hAnsi="Courier New" w:cs="Courier New"/>
            <w:sz w:val="20"/>
            <w:szCs w:val="20"/>
          </w:rPr>
          <w:t>A3            VSS          VDD        NC            NC              NC</w:t>
        </w:r>
      </w:ins>
    </w:p>
    <w:p w14:paraId="55BFDCCB" w14:textId="77777777" w:rsidR="00075030" w:rsidRDefault="00075030" w:rsidP="00075030">
      <w:pPr>
        <w:pStyle w:val="Default"/>
        <w:rPr>
          <w:ins w:id="19058" w:author="Author"/>
          <w:rFonts w:ascii="Courier New" w:hAnsi="Courier New" w:cs="Courier New"/>
          <w:sz w:val="20"/>
          <w:szCs w:val="20"/>
        </w:rPr>
      </w:pPr>
      <w:ins w:id="19059" w:author="Author">
        <w:r>
          <w:rPr>
            <w:rFonts w:ascii="Courier New" w:hAnsi="Courier New" w:cs="Courier New"/>
            <w:sz w:val="20"/>
            <w:szCs w:val="20"/>
          </w:rPr>
          <w:t>D1            VSS          VDD        NC            NC              NC</w:t>
        </w:r>
      </w:ins>
    </w:p>
    <w:p w14:paraId="3C86321C" w14:textId="77777777" w:rsidR="00075030" w:rsidRDefault="00075030" w:rsidP="00075030">
      <w:pPr>
        <w:pStyle w:val="Default"/>
        <w:rPr>
          <w:ins w:id="19060" w:author="Author"/>
          <w:rFonts w:ascii="Courier New" w:hAnsi="Courier New" w:cs="Courier New"/>
          <w:sz w:val="20"/>
          <w:szCs w:val="20"/>
        </w:rPr>
      </w:pPr>
      <w:ins w:id="19061" w:author="Author">
        <w:r>
          <w:rPr>
            <w:rFonts w:ascii="Courier New" w:hAnsi="Courier New" w:cs="Courier New"/>
            <w:sz w:val="20"/>
            <w:szCs w:val="20"/>
          </w:rPr>
          <w:t>D2            VSS          VDD        NC            NC              NC</w:t>
        </w:r>
      </w:ins>
    </w:p>
    <w:p w14:paraId="033D3843" w14:textId="77777777" w:rsidR="00075030" w:rsidRDefault="00075030" w:rsidP="00075030">
      <w:pPr>
        <w:pStyle w:val="Default"/>
        <w:rPr>
          <w:ins w:id="19062" w:author="Author"/>
          <w:rFonts w:ascii="Courier New" w:hAnsi="Courier New" w:cs="Courier New"/>
          <w:sz w:val="20"/>
          <w:szCs w:val="20"/>
        </w:rPr>
      </w:pPr>
      <w:ins w:id="19063" w:author="Author">
        <w:r>
          <w:rPr>
            <w:rFonts w:ascii="Courier New" w:hAnsi="Courier New" w:cs="Courier New"/>
            <w:sz w:val="20"/>
            <w:szCs w:val="20"/>
          </w:rPr>
          <w:t>| Pins below are optional per [Pin Mapping] rules</w:t>
        </w:r>
      </w:ins>
    </w:p>
    <w:p w14:paraId="5EA41EE1" w14:textId="77777777" w:rsidR="00075030" w:rsidRDefault="00075030" w:rsidP="00075030">
      <w:pPr>
        <w:pStyle w:val="Default"/>
        <w:rPr>
          <w:ins w:id="19064" w:author="Author"/>
          <w:rFonts w:ascii="Courier New" w:hAnsi="Courier New" w:cs="Courier New"/>
          <w:sz w:val="20"/>
          <w:szCs w:val="20"/>
        </w:rPr>
      </w:pPr>
      <w:ins w:id="19065" w:author="Author">
        <w:r>
          <w:rPr>
            <w:rFonts w:ascii="Courier New" w:hAnsi="Courier New" w:cs="Courier New"/>
            <w:sz w:val="20"/>
            <w:szCs w:val="20"/>
          </w:rPr>
          <w:t>P1            NC           VDD</w:t>
        </w:r>
      </w:ins>
    </w:p>
    <w:p w14:paraId="594194F3" w14:textId="77777777" w:rsidR="00075030" w:rsidRDefault="00075030" w:rsidP="00075030">
      <w:pPr>
        <w:pStyle w:val="Default"/>
        <w:rPr>
          <w:ins w:id="19066" w:author="Author"/>
          <w:rFonts w:ascii="Courier New" w:hAnsi="Courier New" w:cs="Courier New"/>
          <w:sz w:val="20"/>
          <w:szCs w:val="20"/>
        </w:rPr>
      </w:pPr>
      <w:ins w:id="19067" w:author="Author">
        <w:r>
          <w:rPr>
            <w:rFonts w:ascii="Courier New" w:hAnsi="Courier New" w:cs="Courier New"/>
            <w:sz w:val="20"/>
            <w:szCs w:val="20"/>
          </w:rPr>
          <w:t>P2            NC           VDD</w:t>
        </w:r>
      </w:ins>
    </w:p>
    <w:p w14:paraId="43FC1EBF" w14:textId="77777777" w:rsidR="00075030" w:rsidRDefault="00075030" w:rsidP="00075030">
      <w:pPr>
        <w:pStyle w:val="Default"/>
        <w:rPr>
          <w:ins w:id="19068" w:author="Author"/>
          <w:rFonts w:ascii="Courier New" w:hAnsi="Courier New" w:cs="Courier New"/>
          <w:sz w:val="20"/>
          <w:szCs w:val="20"/>
        </w:rPr>
      </w:pPr>
      <w:ins w:id="19069" w:author="Author">
        <w:r>
          <w:rPr>
            <w:rFonts w:ascii="Courier New" w:hAnsi="Courier New" w:cs="Courier New"/>
            <w:sz w:val="20"/>
            <w:szCs w:val="20"/>
          </w:rPr>
          <w:t>P3            NC           VDD</w:t>
        </w:r>
      </w:ins>
    </w:p>
    <w:p w14:paraId="3A345184" w14:textId="77777777" w:rsidR="00075030" w:rsidRDefault="00075030" w:rsidP="00075030">
      <w:pPr>
        <w:pStyle w:val="Default"/>
        <w:rPr>
          <w:ins w:id="19070" w:author="Author"/>
          <w:rFonts w:ascii="Courier New" w:hAnsi="Courier New" w:cs="Courier New"/>
          <w:sz w:val="20"/>
          <w:szCs w:val="20"/>
        </w:rPr>
      </w:pPr>
      <w:ins w:id="19071" w:author="Author">
        <w:r>
          <w:rPr>
            <w:rFonts w:ascii="Courier New" w:hAnsi="Courier New" w:cs="Courier New"/>
            <w:sz w:val="20"/>
            <w:szCs w:val="20"/>
          </w:rPr>
          <w:t>P4            NC           VDD</w:t>
        </w:r>
      </w:ins>
    </w:p>
    <w:p w14:paraId="0427FD6A" w14:textId="77777777" w:rsidR="00075030" w:rsidRDefault="00075030" w:rsidP="00075030">
      <w:pPr>
        <w:pStyle w:val="Default"/>
        <w:rPr>
          <w:ins w:id="19072" w:author="Author"/>
          <w:rFonts w:ascii="Courier New" w:hAnsi="Courier New" w:cs="Courier New"/>
          <w:sz w:val="20"/>
          <w:szCs w:val="20"/>
        </w:rPr>
      </w:pPr>
      <w:ins w:id="19073" w:author="Author">
        <w:r>
          <w:rPr>
            <w:rFonts w:ascii="Courier New" w:hAnsi="Courier New" w:cs="Courier New"/>
            <w:sz w:val="20"/>
            <w:szCs w:val="20"/>
          </w:rPr>
          <w:t>P5            NC           VDD</w:t>
        </w:r>
      </w:ins>
    </w:p>
    <w:p w14:paraId="0D31716D" w14:textId="77777777" w:rsidR="00075030" w:rsidRDefault="00075030" w:rsidP="00075030">
      <w:pPr>
        <w:pStyle w:val="Default"/>
        <w:rPr>
          <w:ins w:id="19074" w:author="Author"/>
          <w:rFonts w:ascii="Courier New" w:hAnsi="Courier New" w:cs="Courier New"/>
          <w:sz w:val="20"/>
          <w:szCs w:val="20"/>
        </w:rPr>
      </w:pPr>
      <w:ins w:id="19075" w:author="Author">
        <w:r>
          <w:rPr>
            <w:rFonts w:ascii="Courier New" w:hAnsi="Courier New" w:cs="Courier New"/>
            <w:sz w:val="20"/>
            <w:szCs w:val="20"/>
          </w:rPr>
          <w:t>G1            VSS          NC</w:t>
        </w:r>
      </w:ins>
    </w:p>
    <w:p w14:paraId="3CD912A1" w14:textId="77777777" w:rsidR="00075030" w:rsidRDefault="00075030" w:rsidP="00075030">
      <w:pPr>
        <w:pStyle w:val="Default"/>
        <w:rPr>
          <w:ins w:id="19076" w:author="Author"/>
          <w:rFonts w:ascii="Courier New" w:hAnsi="Courier New" w:cs="Courier New"/>
          <w:sz w:val="20"/>
          <w:szCs w:val="20"/>
        </w:rPr>
      </w:pPr>
      <w:ins w:id="19077" w:author="Author">
        <w:r>
          <w:rPr>
            <w:rFonts w:ascii="Courier New" w:hAnsi="Courier New" w:cs="Courier New"/>
            <w:sz w:val="20"/>
            <w:szCs w:val="20"/>
          </w:rPr>
          <w:t>G2            VSS          NC</w:t>
        </w:r>
      </w:ins>
    </w:p>
    <w:p w14:paraId="6EAC6E85" w14:textId="77777777" w:rsidR="00075030" w:rsidRDefault="00075030" w:rsidP="00075030">
      <w:pPr>
        <w:pStyle w:val="Default"/>
        <w:rPr>
          <w:ins w:id="19078" w:author="Author"/>
          <w:rFonts w:ascii="Courier New" w:hAnsi="Courier New" w:cs="Courier New"/>
          <w:sz w:val="20"/>
          <w:szCs w:val="20"/>
        </w:rPr>
      </w:pPr>
      <w:ins w:id="19079" w:author="Author">
        <w:r>
          <w:rPr>
            <w:rFonts w:ascii="Courier New" w:hAnsi="Courier New" w:cs="Courier New"/>
            <w:sz w:val="20"/>
            <w:szCs w:val="20"/>
          </w:rPr>
          <w:t>G3            VSS          NC</w:t>
        </w:r>
      </w:ins>
    </w:p>
    <w:p w14:paraId="6818E1D2" w14:textId="77777777" w:rsidR="00075030" w:rsidRDefault="00075030" w:rsidP="00075030">
      <w:pPr>
        <w:pStyle w:val="Default"/>
        <w:rPr>
          <w:ins w:id="19080" w:author="Author"/>
          <w:rFonts w:ascii="Courier New" w:hAnsi="Courier New" w:cs="Courier New"/>
          <w:sz w:val="20"/>
          <w:szCs w:val="20"/>
        </w:rPr>
      </w:pPr>
      <w:ins w:id="19081" w:author="Author">
        <w:r>
          <w:rPr>
            <w:rFonts w:ascii="Courier New" w:hAnsi="Courier New" w:cs="Courier New"/>
            <w:sz w:val="20"/>
            <w:szCs w:val="20"/>
          </w:rPr>
          <w:t>G4            VSS          NC</w:t>
        </w:r>
      </w:ins>
    </w:p>
    <w:p w14:paraId="1D9C18B9" w14:textId="77777777" w:rsidR="00075030" w:rsidRDefault="00075030" w:rsidP="00075030">
      <w:pPr>
        <w:pStyle w:val="Default"/>
        <w:rPr>
          <w:ins w:id="19082" w:author="Author"/>
          <w:rFonts w:ascii="Courier New" w:hAnsi="Courier New" w:cs="Courier New"/>
          <w:sz w:val="20"/>
          <w:szCs w:val="20"/>
        </w:rPr>
      </w:pPr>
    </w:p>
    <w:p w14:paraId="086D261C" w14:textId="77777777" w:rsidR="00075030" w:rsidRDefault="00075030" w:rsidP="00075030">
      <w:pPr>
        <w:pStyle w:val="Default"/>
        <w:rPr>
          <w:ins w:id="19083" w:author="Author"/>
          <w:rFonts w:ascii="Courier New" w:hAnsi="Courier New" w:cs="Courier New"/>
          <w:sz w:val="20"/>
          <w:szCs w:val="20"/>
        </w:rPr>
      </w:pPr>
      <w:ins w:id="19084" w:author="Author">
        <w:r>
          <w:rPr>
            <w:rFonts w:ascii="Courier New" w:hAnsi="Courier New" w:cs="Courier New"/>
            <w:sz w:val="20"/>
            <w:szCs w:val="20"/>
          </w:rPr>
          <w:t>|******************************************************************************</w:t>
        </w:r>
      </w:ins>
    </w:p>
    <w:p w14:paraId="5E5BBCCA" w14:textId="77777777" w:rsidR="00075030" w:rsidRDefault="00075030" w:rsidP="00075030">
      <w:pPr>
        <w:pStyle w:val="Default"/>
        <w:rPr>
          <w:ins w:id="19085" w:author="Author"/>
          <w:rFonts w:ascii="Courier New" w:hAnsi="Courier New" w:cs="Courier New"/>
          <w:sz w:val="20"/>
          <w:szCs w:val="20"/>
        </w:rPr>
      </w:pPr>
    </w:p>
    <w:p w14:paraId="00666934" w14:textId="77777777" w:rsidR="00075030" w:rsidRDefault="00075030" w:rsidP="00075030">
      <w:pPr>
        <w:pStyle w:val="Default"/>
        <w:rPr>
          <w:ins w:id="19086" w:author="Author"/>
          <w:rFonts w:ascii="Courier New" w:hAnsi="Courier New" w:cs="Courier New"/>
          <w:sz w:val="20"/>
          <w:szCs w:val="20"/>
        </w:rPr>
      </w:pPr>
      <w:ins w:id="19087" w:author="Author">
        <w:r>
          <w:rPr>
            <w:rFonts w:ascii="Courier New" w:hAnsi="Courier New" w:cs="Courier New"/>
            <w:sz w:val="20"/>
            <w:szCs w:val="20"/>
          </w:rPr>
          <w:t>| Example 1: Terminals for full IBIS-ISS component with PDN, as depicted below.</w:t>
        </w:r>
      </w:ins>
    </w:p>
    <w:p w14:paraId="73DE9EDE" w14:textId="77777777" w:rsidR="00075030" w:rsidRDefault="00075030" w:rsidP="00075030">
      <w:pPr>
        <w:pStyle w:val="Default"/>
        <w:rPr>
          <w:ins w:id="19088" w:author="Author"/>
          <w:rFonts w:ascii="Courier New" w:hAnsi="Courier New" w:cs="Courier New"/>
          <w:sz w:val="20"/>
          <w:szCs w:val="20"/>
        </w:rPr>
      </w:pPr>
      <w:ins w:id="19089" w:author="Author">
        <w:r>
          <w:rPr>
            <w:rFonts w:ascii="Courier New" w:hAnsi="Courier New" w:cs="Courier New"/>
            <w:sz w:val="20"/>
            <w:szCs w:val="20"/>
          </w:rPr>
          <w:t>|</w:t>
        </w:r>
      </w:ins>
    </w:p>
    <w:p w14:paraId="3E81A695" w14:textId="77777777" w:rsidR="00075030" w:rsidRDefault="00075030" w:rsidP="00075030">
      <w:pPr>
        <w:pStyle w:val="Default"/>
        <w:rPr>
          <w:ins w:id="19090" w:author="Author"/>
          <w:rFonts w:ascii="Courier New" w:hAnsi="Courier New" w:cs="Courier New"/>
          <w:sz w:val="20"/>
          <w:szCs w:val="20"/>
        </w:rPr>
      </w:pPr>
      <w:ins w:id="19091" w:author="Author">
        <w:r>
          <w:rPr>
            <w:rFonts w:ascii="Courier New" w:hAnsi="Courier New" w:cs="Courier New"/>
            <w:sz w:val="20"/>
            <w:szCs w:val="20"/>
          </w:rPr>
          <w:t>[Interconnect Model Set]      Full_ISS_PDN_1</w:t>
        </w:r>
      </w:ins>
    </w:p>
    <w:p w14:paraId="0EE074A1" w14:textId="77777777" w:rsidR="00075030" w:rsidRPr="005C4E98" w:rsidRDefault="00075030" w:rsidP="00075030">
      <w:pPr>
        <w:pStyle w:val="Default"/>
        <w:rPr>
          <w:ins w:id="19092" w:author="Author"/>
        </w:rPr>
      </w:pPr>
      <w:ins w:id="19093" w:author="Author">
        <w:r>
          <w:rPr>
            <w:rFonts w:ascii="Courier New" w:hAnsi="Courier New" w:cs="Courier New"/>
            <w:sz w:val="20"/>
            <w:szCs w:val="20"/>
          </w:rPr>
          <w:t>|-----</w:t>
        </w:r>
      </w:ins>
    </w:p>
    <w:p w14:paraId="53E6F770" w14:textId="77777777" w:rsidR="00075030" w:rsidRPr="00B10F1C" w:rsidRDefault="00075030" w:rsidP="00075030">
      <w:pPr>
        <w:pStyle w:val="Exampletext"/>
        <w:rPr>
          <w:ins w:id="19094" w:author="Author"/>
        </w:rPr>
      </w:pPr>
      <w:ins w:id="19095" w:author="Author">
        <w:r w:rsidRPr="00B10F1C">
          <w:t xml:space="preserve">[Interconnect Model]     </w:t>
        </w:r>
        <w:r>
          <w:t xml:space="preserve">     Full_ISS_buf_pin_1</w:t>
        </w:r>
      </w:ins>
    </w:p>
    <w:p w14:paraId="5EAF714E" w14:textId="77777777" w:rsidR="00075030" w:rsidRPr="005C4E98" w:rsidRDefault="00075030" w:rsidP="00075030">
      <w:pPr>
        <w:autoSpaceDE w:val="0"/>
        <w:autoSpaceDN w:val="0"/>
        <w:rPr>
          <w:ins w:id="19096" w:author="Author"/>
          <w:rFonts w:ascii="Courier New" w:hAnsi="Courier New" w:cs="Courier New"/>
          <w:sz w:val="20"/>
          <w:szCs w:val="20"/>
        </w:rPr>
      </w:pPr>
      <w:ins w:id="1909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B9AB394" w14:textId="77777777" w:rsidR="00075030" w:rsidRPr="005C4E98" w:rsidRDefault="00075030" w:rsidP="00075030">
      <w:pPr>
        <w:autoSpaceDE w:val="0"/>
        <w:autoSpaceDN w:val="0"/>
        <w:rPr>
          <w:ins w:id="19098" w:author="Author"/>
          <w:rFonts w:ascii="Courier New" w:hAnsi="Courier New" w:cs="Courier New"/>
          <w:sz w:val="20"/>
          <w:szCs w:val="20"/>
        </w:rPr>
      </w:pPr>
      <w:ins w:id="1909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48E7DA01" w14:textId="77777777" w:rsidR="00075030" w:rsidRPr="00B10F1C" w:rsidRDefault="00075030" w:rsidP="00075030">
      <w:pPr>
        <w:pStyle w:val="Default"/>
        <w:rPr>
          <w:ins w:id="19100" w:author="Author"/>
          <w:rFonts w:ascii="Courier New" w:hAnsi="Courier New" w:cs="Courier New"/>
          <w:sz w:val="20"/>
          <w:szCs w:val="20"/>
        </w:rPr>
      </w:pPr>
      <w:ins w:id="1910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1A33CC5" w14:textId="77777777" w:rsidR="00075030" w:rsidRPr="00F864BD" w:rsidRDefault="00075030" w:rsidP="00075030">
      <w:pPr>
        <w:pStyle w:val="Default"/>
        <w:rPr>
          <w:ins w:id="19102" w:author="Author"/>
          <w:rFonts w:ascii="Courier New" w:hAnsi="Courier New" w:cs="Courier New"/>
          <w:sz w:val="20"/>
          <w:szCs w:val="20"/>
        </w:rPr>
      </w:pPr>
      <w:ins w:id="1910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5F1453" w14:textId="77777777" w:rsidR="00075030" w:rsidRDefault="00075030" w:rsidP="00075030">
      <w:pPr>
        <w:pStyle w:val="Default"/>
        <w:rPr>
          <w:ins w:id="19104" w:author="Author"/>
          <w:rFonts w:ascii="Courier New" w:hAnsi="Courier New" w:cs="Courier New"/>
          <w:sz w:val="20"/>
          <w:szCs w:val="20"/>
        </w:rPr>
      </w:pPr>
      <w:ins w:id="1910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09BAE49" w14:textId="77777777" w:rsidR="00075030" w:rsidRDefault="00075030" w:rsidP="00075030">
      <w:pPr>
        <w:pStyle w:val="Default"/>
        <w:rPr>
          <w:ins w:id="19106" w:author="Author"/>
          <w:rFonts w:ascii="Courier New" w:hAnsi="Courier New" w:cs="Courier New"/>
          <w:sz w:val="20"/>
          <w:szCs w:val="20"/>
        </w:rPr>
      </w:pPr>
      <w:ins w:id="1910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F7A0EBE" w14:textId="77777777" w:rsidR="00075030" w:rsidRDefault="00075030" w:rsidP="00075030">
      <w:pPr>
        <w:pStyle w:val="Default"/>
        <w:rPr>
          <w:ins w:id="19108" w:author="Author"/>
          <w:rFonts w:ascii="Courier New" w:hAnsi="Courier New" w:cs="Courier New"/>
          <w:sz w:val="20"/>
          <w:szCs w:val="20"/>
        </w:rPr>
      </w:pPr>
      <w:ins w:id="1910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08948244" w14:textId="77777777" w:rsidR="00075030" w:rsidRDefault="00075030" w:rsidP="00075030">
      <w:pPr>
        <w:pStyle w:val="Default"/>
        <w:rPr>
          <w:ins w:id="19110" w:author="Author"/>
          <w:rFonts w:ascii="Courier New" w:hAnsi="Courier New" w:cs="Courier New"/>
          <w:sz w:val="20"/>
          <w:szCs w:val="20"/>
        </w:rPr>
      </w:pPr>
      <w:ins w:id="19111"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44562C44" w14:textId="77777777" w:rsidR="00075030" w:rsidRDefault="00075030" w:rsidP="00075030">
      <w:pPr>
        <w:pStyle w:val="Default"/>
        <w:rPr>
          <w:ins w:id="19112" w:author="Author"/>
          <w:rFonts w:ascii="Courier New" w:hAnsi="Courier New" w:cs="Courier New"/>
          <w:sz w:val="20"/>
          <w:szCs w:val="20"/>
        </w:rPr>
      </w:pPr>
      <w:ins w:id="19113"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38ED0412" w14:textId="77777777" w:rsidR="00075030" w:rsidRDefault="00075030" w:rsidP="00075030">
      <w:pPr>
        <w:pStyle w:val="Default"/>
        <w:rPr>
          <w:ins w:id="19114" w:author="Author"/>
          <w:rFonts w:ascii="Courier New" w:hAnsi="Courier New" w:cs="Courier New"/>
          <w:sz w:val="20"/>
          <w:szCs w:val="20"/>
        </w:rPr>
      </w:pPr>
      <w:ins w:id="19115"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77C1F86F" w14:textId="77777777" w:rsidR="00075030" w:rsidRDefault="00075030" w:rsidP="00075030">
      <w:pPr>
        <w:pStyle w:val="Default"/>
        <w:rPr>
          <w:ins w:id="19116" w:author="Author"/>
          <w:rFonts w:ascii="Courier New" w:hAnsi="Courier New" w:cs="Courier New"/>
          <w:sz w:val="20"/>
          <w:szCs w:val="20"/>
        </w:rPr>
      </w:pPr>
      <w:ins w:id="19117"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764A89E" w14:textId="77777777" w:rsidR="00075030" w:rsidRDefault="00075030" w:rsidP="00075030">
      <w:pPr>
        <w:pStyle w:val="Default"/>
        <w:rPr>
          <w:ins w:id="19118" w:author="Author"/>
          <w:rFonts w:ascii="Courier New" w:hAnsi="Courier New" w:cs="Courier New"/>
          <w:sz w:val="20"/>
          <w:szCs w:val="20"/>
        </w:rPr>
      </w:pPr>
      <w:ins w:id="19119"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BA59DA0" w14:textId="77777777" w:rsidR="00075030" w:rsidRDefault="00075030" w:rsidP="00075030">
      <w:pPr>
        <w:pStyle w:val="Default"/>
        <w:rPr>
          <w:ins w:id="19120" w:author="Author"/>
          <w:rFonts w:ascii="Courier New" w:hAnsi="Courier New" w:cs="Courier New"/>
          <w:sz w:val="20"/>
          <w:szCs w:val="20"/>
        </w:rPr>
      </w:pPr>
      <w:ins w:id="1912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3B9CD001" w14:textId="77777777" w:rsidR="00075030" w:rsidRDefault="00075030" w:rsidP="00075030">
      <w:pPr>
        <w:pStyle w:val="Default"/>
        <w:rPr>
          <w:ins w:id="19122" w:author="Author"/>
          <w:rFonts w:ascii="Courier New" w:hAnsi="Courier New" w:cs="Courier New"/>
          <w:sz w:val="20"/>
          <w:szCs w:val="20"/>
        </w:rPr>
      </w:pPr>
      <w:ins w:id="19123"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09E477C8" w14:textId="77777777" w:rsidR="00075030" w:rsidRDefault="00075030" w:rsidP="00075030">
      <w:pPr>
        <w:pStyle w:val="Default"/>
        <w:rPr>
          <w:ins w:id="19124" w:author="Author"/>
          <w:rFonts w:ascii="Courier New" w:hAnsi="Courier New" w:cs="Courier New"/>
          <w:sz w:val="20"/>
          <w:szCs w:val="20"/>
        </w:rPr>
      </w:pPr>
      <w:ins w:id="19125"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1CD3D6BA" w14:textId="77777777" w:rsidR="00075030" w:rsidRDefault="00075030" w:rsidP="00075030">
      <w:pPr>
        <w:pStyle w:val="Default"/>
        <w:rPr>
          <w:ins w:id="19126" w:author="Author"/>
          <w:rFonts w:ascii="Courier New" w:hAnsi="Courier New" w:cs="Courier New"/>
          <w:sz w:val="20"/>
          <w:szCs w:val="20"/>
        </w:rPr>
      </w:pPr>
      <w:ins w:id="19127"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05E1515A" w14:textId="77777777" w:rsidR="00075030" w:rsidRDefault="00075030" w:rsidP="00075030">
      <w:pPr>
        <w:pStyle w:val="Default"/>
        <w:rPr>
          <w:ins w:id="19128" w:author="Author"/>
          <w:rFonts w:ascii="Courier New" w:hAnsi="Courier New" w:cs="Courier New"/>
          <w:sz w:val="20"/>
          <w:szCs w:val="20"/>
        </w:rPr>
      </w:pPr>
      <w:ins w:id="19129"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FFA8A84" w14:textId="77777777" w:rsidR="00075030" w:rsidRDefault="00075030" w:rsidP="00075030">
      <w:pPr>
        <w:pStyle w:val="Default"/>
        <w:rPr>
          <w:ins w:id="19130" w:author="Author"/>
          <w:rFonts w:ascii="Courier New" w:hAnsi="Courier New" w:cs="Courier New"/>
          <w:sz w:val="20"/>
          <w:szCs w:val="20"/>
        </w:rPr>
      </w:pPr>
      <w:ins w:id="19131"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9A0B2DC" w14:textId="77777777" w:rsidR="00075030" w:rsidRDefault="00075030" w:rsidP="00075030">
      <w:pPr>
        <w:pStyle w:val="Default"/>
        <w:rPr>
          <w:ins w:id="19132" w:author="Author"/>
          <w:rFonts w:ascii="Courier New" w:hAnsi="Courier New" w:cs="Courier New"/>
          <w:sz w:val="20"/>
          <w:szCs w:val="20"/>
        </w:rPr>
      </w:pPr>
      <w:ins w:id="19133"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4FA71A5" w14:textId="77777777" w:rsidR="00075030" w:rsidRDefault="00075030" w:rsidP="00075030">
      <w:pPr>
        <w:pStyle w:val="Default"/>
        <w:rPr>
          <w:ins w:id="19134" w:author="Author"/>
          <w:rFonts w:ascii="Courier New" w:hAnsi="Courier New" w:cs="Courier New"/>
          <w:sz w:val="20"/>
          <w:szCs w:val="20"/>
        </w:rPr>
      </w:pPr>
      <w:ins w:id="19135"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76E6AAF8" w14:textId="77777777" w:rsidR="00075030" w:rsidRDefault="00075030" w:rsidP="00075030">
      <w:pPr>
        <w:pStyle w:val="Default"/>
        <w:rPr>
          <w:ins w:id="19136" w:author="Author"/>
          <w:rFonts w:ascii="Courier New" w:hAnsi="Courier New" w:cs="Courier New"/>
          <w:sz w:val="20"/>
          <w:szCs w:val="20"/>
        </w:rPr>
      </w:pPr>
      <w:ins w:id="19137"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A39D8BE" w14:textId="77777777" w:rsidR="00075030" w:rsidRDefault="00075030" w:rsidP="00075030">
      <w:pPr>
        <w:pStyle w:val="Default"/>
        <w:rPr>
          <w:ins w:id="19138" w:author="Author"/>
          <w:rFonts w:ascii="Courier New" w:hAnsi="Courier New" w:cs="Courier New"/>
          <w:sz w:val="20"/>
          <w:szCs w:val="20"/>
        </w:rPr>
      </w:pPr>
      <w:ins w:id="19139"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83CB32F" w14:textId="77777777" w:rsidR="00075030" w:rsidRDefault="00075030" w:rsidP="00075030">
      <w:pPr>
        <w:pStyle w:val="Default"/>
        <w:rPr>
          <w:ins w:id="19140" w:author="Author"/>
          <w:rFonts w:ascii="Courier New" w:hAnsi="Courier New" w:cs="Courier New"/>
          <w:sz w:val="20"/>
          <w:szCs w:val="20"/>
        </w:rPr>
      </w:pPr>
      <w:ins w:id="19141"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BB2FAD2" w14:textId="77777777" w:rsidR="00075030" w:rsidRDefault="00075030" w:rsidP="00075030">
      <w:pPr>
        <w:pStyle w:val="Default"/>
        <w:rPr>
          <w:ins w:id="19142" w:author="Author"/>
          <w:rFonts w:ascii="Courier New" w:hAnsi="Courier New" w:cs="Courier New"/>
          <w:sz w:val="20"/>
          <w:szCs w:val="20"/>
        </w:rPr>
      </w:pPr>
      <w:ins w:id="19143"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C4D47F2" w14:textId="77777777" w:rsidR="00075030" w:rsidRDefault="00075030" w:rsidP="00075030">
      <w:pPr>
        <w:pStyle w:val="Default"/>
        <w:rPr>
          <w:ins w:id="19144" w:author="Author"/>
          <w:rFonts w:ascii="Courier New" w:hAnsi="Courier New" w:cs="Courier New"/>
          <w:sz w:val="20"/>
          <w:szCs w:val="20"/>
        </w:rPr>
      </w:pPr>
      <w:ins w:id="19145"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BCDD9EA" w14:textId="77777777" w:rsidR="00075030" w:rsidRPr="00526A66" w:rsidRDefault="00075030" w:rsidP="00075030">
      <w:pPr>
        <w:pStyle w:val="Default"/>
        <w:rPr>
          <w:ins w:id="19146" w:author="Author"/>
          <w:rFonts w:ascii="Courier New" w:hAnsi="Courier New" w:cs="Courier New"/>
          <w:sz w:val="20"/>
          <w:szCs w:val="20"/>
        </w:rPr>
      </w:pPr>
      <w:ins w:id="19147"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032DDF65" w14:textId="77777777" w:rsidR="00075030" w:rsidRDefault="00075030" w:rsidP="00075030">
      <w:pPr>
        <w:pStyle w:val="Default"/>
        <w:rPr>
          <w:ins w:id="19148" w:author="Author"/>
          <w:rFonts w:ascii="Courier New" w:hAnsi="Courier New" w:cs="Courier New"/>
          <w:sz w:val="20"/>
          <w:szCs w:val="20"/>
        </w:rPr>
      </w:pPr>
      <w:ins w:id="19149"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1DFE310" w14:textId="77777777" w:rsidR="00075030" w:rsidRDefault="00075030" w:rsidP="00075030">
      <w:pPr>
        <w:pStyle w:val="Default"/>
        <w:rPr>
          <w:ins w:id="19150" w:author="Author"/>
          <w:rFonts w:ascii="Courier New" w:hAnsi="Courier New" w:cs="Courier New"/>
          <w:sz w:val="20"/>
          <w:szCs w:val="20"/>
        </w:rPr>
      </w:pPr>
      <w:ins w:id="19151"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5168739" w14:textId="77777777" w:rsidR="00075030" w:rsidRDefault="00075030" w:rsidP="00075030">
      <w:pPr>
        <w:pStyle w:val="Default"/>
        <w:rPr>
          <w:ins w:id="19152" w:author="Author"/>
          <w:rFonts w:ascii="Courier New" w:hAnsi="Courier New" w:cs="Courier New"/>
          <w:sz w:val="20"/>
          <w:szCs w:val="20"/>
        </w:rPr>
      </w:pPr>
      <w:ins w:id="19153"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C4E7F34" w14:textId="77777777" w:rsidR="00075030" w:rsidRDefault="00075030" w:rsidP="00075030">
      <w:pPr>
        <w:pStyle w:val="Default"/>
        <w:rPr>
          <w:ins w:id="19154" w:author="Author"/>
          <w:rFonts w:ascii="Courier New" w:hAnsi="Courier New" w:cs="Courier New"/>
          <w:sz w:val="20"/>
          <w:szCs w:val="20"/>
        </w:rPr>
      </w:pPr>
      <w:ins w:id="19155"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A72E480" w14:textId="77777777" w:rsidR="00075030" w:rsidRDefault="00075030" w:rsidP="00075030">
      <w:pPr>
        <w:pStyle w:val="Default"/>
        <w:rPr>
          <w:ins w:id="19156" w:author="Author"/>
          <w:rFonts w:ascii="Courier New" w:hAnsi="Courier New" w:cs="Courier New"/>
          <w:sz w:val="20"/>
          <w:szCs w:val="20"/>
        </w:rPr>
      </w:pPr>
      <w:ins w:id="19157"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4B4F0F2" w14:textId="77777777" w:rsidR="00075030" w:rsidRDefault="00075030" w:rsidP="00075030">
      <w:pPr>
        <w:pStyle w:val="Default"/>
        <w:rPr>
          <w:ins w:id="19158" w:author="Author"/>
          <w:rFonts w:ascii="Courier New" w:hAnsi="Courier New" w:cs="Courier New"/>
          <w:sz w:val="20"/>
          <w:szCs w:val="20"/>
        </w:rPr>
      </w:pPr>
      <w:ins w:id="19159" w:author="Author">
        <w:r>
          <w:rPr>
            <w:rFonts w:ascii="Courier New" w:hAnsi="Courier New" w:cs="Courier New"/>
            <w:sz w:val="20"/>
            <w:szCs w:val="20"/>
          </w:rPr>
          <w:t>[End Interconnect Model]</w:t>
        </w:r>
      </w:ins>
    </w:p>
    <w:p w14:paraId="1C8C43B7" w14:textId="77777777" w:rsidR="00075030" w:rsidRDefault="00075030" w:rsidP="00075030">
      <w:pPr>
        <w:pStyle w:val="Default"/>
        <w:rPr>
          <w:ins w:id="19160" w:author="Author"/>
          <w:rFonts w:ascii="Courier New" w:hAnsi="Courier New" w:cs="Courier New"/>
          <w:sz w:val="20"/>
          <w:szCs w:val="20"/>
        </w:rPr>
      </w:pPr>
      <w:ins w:id="19161" w:author="Author">
        <w:r>
          <w:rPr>
            <w:rFonts w:ascii="Courier New" w:hAnsi="Courier New" w:cs="Courier New"/>
            <w:sz w:val="20"/>
            <w:szCs w:val="20"/>
          </w:rPr>
          <w:t>[End Interconnect Model Set]</w:t>
        </w:r>
      </w:ins>
    </w:p>
    <w:p w14:paraId="4C0E881D" w14:textId="77777777" w:rsidR="00075030" w:rsidRDefault="00075030" w:rsidP="00075030">
      <w:pPr>
        <w:pStyle w:val="Default"/>
        <w:rPr>
          <w:ins w:id="19162" w:author="Author"/>
          <w:rFonts w:ascii="Courier New" w:hAnsi="Courier New" w:cs="Courier New"/>
          <w:sz w:val="20"/>
          <w:szCs w:val="20"/>
        </w:rPr>
      </w:pPr>
    </w:p>
    <w:p w14:paraId="6488A90F" w14:textId="77777777" w:rsidR="00075030" w:rsidRDefault="00075030" w:rsidP="00075030">
      <w:pPr>
        <w:pStyle w:val="Default"/>
        <w:keepNext/>
        <w:rPr>
          <w:ins w:id="19163" w:author="Author"/>
        </w:rPr>
      </w:pPr>
      <w:ins w:id="19164" w:author="Author">
        <w:r>
          <w:rPr>
            <w:rFonts w:ascii="Courier New" w:hAnsi="Courier New" w:cs="Courier New"/>
            <w:noProof/>
            <w:sz w:val="20"/>
            <w:szCs w:val="20"/>
          </w:rPr>
          <w:drawing>
            <wp:inline distT="0" distB="0" distL="0" distR="0" wp14:anchorId="0EBB4D34" wp14:editId="428D8FF1">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69CA8D32" w14:textId="77777777" w:rsidR="00075030" w:rsidRDefault="00075030" w:rsidP="00075030">
      <w:pPr>
        <w:pStyle w:val="Caption"/>
        <w:rPr>
          <w:ins w:id="19165" w:author="Author"/>
          <w:color w:val="auto"/>
          <w:sz w:val="24"/>
          <w:szCs w:val="24"/>
        </w:rPr>
      </w:pPr>
    </w:p>
    <w:p w14:paraId="1A97B4D2" w14:textId="77777777" w:rsidR="00075030" w:rsidRDefault="00075030" w:rsidP="00075030">
      <w:pPr>
        <w:pStyle w:val="Caption"/>
        <w:jc w:val="center"/>
        <w:rPr>
          <w:ins w:id="19166" w:author="Author"/>
          <w:rFonts w:ascii="Courier New" w:hAnsi="Courier New" w:cs="Courier New"/>
          <w:color w:val="auto"/>
          <w:sz w:val="24"/>
          <w:szCs w:val="24"/>
        </w:rPr>
      </w:pPr>
      <w:ins w:id="19167" w:author="Author">
        <w:r w:rsidRPr="000D0D4A">
          <w:rPr>
            <w:color w:val="auto"/>
            <w:sz w:val="24"/>
            <w:szCs w:val="24"/>
          </w:rPr>
          <w:t xml:space="preserve">Figure </w:t>
        </w:r>
        <w:r>
          <w:rPr>
            <w:color w:val="auto"/>
            <w:sz w:val="24"/>
            <w:szCs w:val="24"/>
          </w:rPr>
          <w:t>51 – Electrical Connections for Full Buffer Pin Model with Power Routing</w:t>
        </w:r>
      </w:ins>
    </w:p>
    <w:p w14:paraId="4900A738" w14:textId="77777777" w:rsidR="00075030" w:rsidRDefault="00075030" w:rsidP="00075030">
      <w:pPr>
        <w:pStyle w:val="Default"/>
        <w:rPr>
          <w:ins w:id="19168" w:author="Author"/>
          <w:rFonts w:ascii="Courier New" w:hAnsi="Courier New" w:cs="Courier New"/>
          <w:sz w:val="20"/>
          <w:szCs w:val="20"/>
        </w:rPr>
      </w:pPr>
    </w:p>
    <w:p w14:paraId="391BDB66" w14:textId="77777777" w:rsidR="00075030" w:rsidRDefault="00075030" w:rsidP="00075030">
      <w:pPr>
        <w:pStyle w:val="Default"/>
        <w:keepNext/>
        <w:rPr>
          <w:ins w:id="19169" w:author="Author"/>
        </w:rPr>
      </w:pPr>
      <w:ins w:id="19170" w:author="Author">
        <w:r>
          <w:rPr>
            <w:noProof/>
          </w:rPr>
          <w:drawing>
            <wp:inline distT="0" distB="0" distL="0" distR="0" wp14:anchorId="4BD7F867" wp14:editId="376157D1">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7CBC998A" w14:textId="77777777" w:rsidR="00075030" w:rsidRDefault="00075030" w:rsidP="00075030">
      <w:pPr>
        <w:pStyle w:val="Caption"/>
        <w:jc w:val="center"/>
        <w:rPr>
          <w:ins w:id="19171" w:author="Author"/>
          <w:rFonts w:ascii="Courier New" w:hAnsi="Courier New" w:cs="Courier New"/>
          <w:sz w:val="24"/>
          <w:szCs w:val="24"/>
        </w:rPr>
      </w:pPr>
      <w:ins w:id="19172" w:author="Author">
        <w:r w:rsidRPr="000D0D4A">
          <w:rPr>
            <w:color w:val="auto"/>
            <w:sz w:val="24"/>
            <w:szCs w:val="24"/>
          </w:rPr>
          <w:t xml:space="preserve">Figure </w:t>
        </w:r>
        <w:r>
          <w:rPr>
            <w:color w:val="auto"/>
            <w:sz w:val="24"/>
            <w:szCs w:val="24"/>
          </w:rPr>
          <w:t>52 – Electrical Terminals for Full Buffer Pin Model with Power Routing</w:t>
        </w:r>
      </w:ins>
    </w:p>
    <w:p w14:paraId="6A5B39E4" w14:textId="77777777" w:rsidR="00075030" w:rsidRDefault="00075030" w:rsidP="00075030">
      <w:pPr>
        <w:pStyle w:val="Default"/>
        <w:rPr>
          <w:ins w:id="19173" w:author="Author"/>
          <w:rFonts w:ascii="Courier New" w:hAnsi="Courier New" w:cs="Courier New"/>
          <w:sz w:val="20"/>
          <w:szCs w:val="20"/>
        </w:rPr>
      </w:pPr>
    </w:p>
    <w:p w14:paraId="48C8DC49" w14:textId="77777777" w:rsidR="00075030" w:rsidRDefault="00075030" w:rsidP="00075030">
      <w:pPr>
        <w:pStyle w:val="Default"/>
        <w:rPr>
          <w:ins w:id="19174" w:author="Author"/>
          <w:rFonts w:ascii="Courier New" w:hAnsi="Courier New" w:cs="Courier New"/>
          <w:sz w:val="20"/>
          <w:szCs w:val="20"/>
        </w:rPr>
      </w:pPr>
    </w:p>
    <w:p w14:paraId="5CB7AB0B" w14:textId="77777777" w:rsidR="00075030" w:rsidRDefault="00075030" w:rsidP="00075030">
      <w:pPr>
        <w:pStyle w:val="Default"/>
        <w:rPr>
          <w:ins w:id="19175" w:author="Author"/>
          <w:rFonts w:ascii="Courier New" w:hAnsi="Courier New" w:cs="Courier New"/>
          <w:sz w:val="20"/>
          <w:szCs w:val="20"/>
        </w:rPr>
      </w:pPr>
      <w:ins w:id="19176" w:author="Author">
        <w:r>
          <w:rPr>
            <w:rFonts w:ascii="Courier New" w:hAnsi="Courier New" w:cs="Courier New"/>
            <w:sz w:val="20"/>
            <w:szCs w:val="20"/>
          </w:rPr>
          <w:t>|******************************************************************************</w:t>
        </w:r>
      </w:ins>
    </w:p>
    <w:p w14:paraId="0D29ACA0" w14:textId="77777777" w:rsidR="00075030" w:rsidRDefault="00075030" w:rsidP="00075030">
      <w:pPr>
        <w:pStyle w:val="Default"/>
        <w:rPr>
          <w:ins w:id="19177" w:author="Author"/>
          <w:rFonts w:ascii="Courier New" w:hAnsi="Courier New" w:cs="Courier New"/>
          <w:sz w:val="20"/>
          <w:szCs w:val="20"/>
        </w:rPr>
      </w:pPr>
    </w:p>
    <w:p w14:paraId="12D0319F" w14:textId="77777777" w:rsidR="00075030" w:rsidRDefault="00075030" w:rsidP="00075030">
      <w:pPr>
        <w:pStyle w:val="Default"/>
        <w:rPr>
          <w:ins w:id="19178" w:author="Author"/>
          <w:rFonts w:ascii="Courier New" w:hAnsi="Courier New" w:cs="Courier New"/>
          <w:sz w:val="20"/>
          <w:szCs w:val="20"/>
        </w:rPr>
      </w:pPr>
    </w:p>
    <w:p w14:paraId="580C5CC7" w14:textId="77777777" w:rsidR="00075030" w:rsidRDefault="00075030" w:rsidP="00075030">
      <w:pPr>
        <w:pStyle w:val="Default"/>
        <w:rPr>
          <w:ins w:id="19179" w:author="Author"/>
          <w:rFonts w:ascii="Courier New" w:hAnsi="Courier New" w:cs="Courier New"/>
          <w:sz w:val="20"/>
          <w:szCs w:val="20"/>
        </w:rPr>
      </w:pPr>
      <w:ins w:id="19180" w:author="Author">
        <w:r>
          <w:rPr>
            <w:rFonts w:ascii="Courier New" w:hAnsi="Courier New" w:cs="Courier New"/>
            <w:sz w:val="20"/>
            <w:szCs w:val="20"/>
          </w:rPr>
          <w:t>| Example 2: Same as Example 1 except the PDN networks are simplified with</w:t>
        </w:r>
      </w:ins>
    </w:p>
    <w:p w14:paraId="6D502B16" w14:textId="77777777" w:rsidR="00075030" w:rsidRDefault="00075030" w:rsidP="00075030">
      <w:pPr>
        <w:pStyle w:val="Default"/>
        <w:rPr>
          <w:ins w:id="19181" w:author="Author"/>
          <w:rFonts w:ascii="Courier New" w:hAnsi="Courier New" w:cs="Courier New"/>
          <w:sz w:val="20"/>
          <w:szCs w:val="20"/>
        </w:rPr>
      </w:pPr>
      <w:ins w:id="19182" w:author="Author">
        <w:r>
          <w:rPr>
            <w:rFonts w:ascii="Courier New" w:hAnsi="Courier New" w:cs="Courier New"/>
            <w:sz w:val="20"/>
            <w:szCs w:val="20"/>
          </w:rPr>
          <w:t>|   signal_name qualifiers to create a pair of POWER terminals and a pair</w:t>
        </w:r>
      </w:ins>
    </w:p>
    <w:p w14:paraId="3791E14E" w14:textId="77777777" w:rsidR="00075030" w:rsidRDefault="00075030" w:rsidP="00075030">
      <w:pPr>
        <w:pStyle w:val="Default"/>
        <w:rPr>
          <w:ins w:id="19183" w:author="Author"/>
          <w:rFonts w:ascii="Courier New" w:hAnsi="Courier New" w:cs="Courier New"/>
          <w:sz w:val="20"/>
          <w:szCs w:val="20"/>
        </w:rPr>
      </w:pPr>
      <w:ins w:id="19184" w:author="Author">
        <w:r>
          <w:rPr>
            <w:rFonts w:ascii="Courier New" w:hAnsi="Courier New" w:cs="Courier New"/>
            <w:sz w:val="20"/>
            <w:szCs w:val="20"/>
          </w:rPr>
          <w:t>|   of GND terminals</w:t>
        </w:r>
      </w:ins>
    </w:p>
    <w:p w14:paraId="727D3FFB" w14:textId="77777777" w:rsidR="00075030" w:rsidRDefault="00075030" w:rsidP="00075030">
      <w:pPr>
        <w:pStyle w:val="Default"/>
        <w:rPr>
          <w:ins w:id="19185" w:author="Author"/>
          <w:rFonts w:ascii="Courier New" w:hAnsi="Courier New" w:cs="Courier New"/>
          <w:sz w:val="20"/>
          <w:szCs w:val="20"/>
        </w:rPr>
      </w:pPr>
    </w:p>
    <w:p w14:paraId="4A0C676F" w14:textId="77777777" w:rsidR="00075030" w:rsidRDefault="00075030" w:rsidP="00075030">
      <w:pPr>
        <w:pStyle w:val="Default"/>
        <w:rPr>
          <w:ins w:id="19186" w:author="Author"/>
          <w:rFonts w:ascii="Courier New" w:hAnsi="Courier New" w:cs="Courier New"/>
          <w:sz w:val="20"/>
          <w:szCs w:val="20"/>
        </w:rPr>
      </w:pPr>
      <w:ins w:id="19187" w:author="Author">
        <w:r>
          <w:rPr>
            <w:rFonts w:ascii="Courier New" w:hAnsi="Courier New" w:cs="Courier New"/>
            <w:sz w:val="20"/>
            <w:szCs w:val="20"/>
          </w:rPr>
          <w:t>[Interconnect Model Set]      Full_ISS_PDN_sn_2</w:t>
        </w:r>
      </w:ins>
    </w:p>
    <w:p w14:paraId="58E8F2DA" w14:textId="77777777" w:rsidR="00075030" w:rsidRDefault="00075030" w:rsidP="00075030">
      <w:pPr>
        <w:pStyle w:val="Default"/>
        <w:rPr>
          <w:ins w:id="19188" w:author="Author"/>
        </w:rPr>
      </w:pPr>
      <w:ins w:id="19189" w:author="Author">
        <w:r>
          <w:rPr>
            <w:rFonts w:ascii="Courier New" w:hAnsi="Courier New" w:cs="Courier New"/>
            <w:sz w:val="20"/>
            <w:szCs w:val="20"/>
          </w:rPr>
          <w:t>|-----</w:t>
        </w:r>
      </w:ins>
    </w:p>
    <w:p w14:paraId="7BB973C0" w14:textId="77777777" w:rsidR="00075030" w:rsidRDefault="00075030" w:rsidP="00075030">
      <w:pPr>
        <w:autoSpaceDE w:val="0"/>
        <w:autoSpaceDN w:val="0"/>
        <w:rPr>
          <w:ins w:id="19190" w:author="Author"/>
          <w:rFonts w:ascii="Courier New" w:hAnsi="Courier New" w:cs="Courier New"/>
          <w:sz w:val="20"/>
          <w:szCs w:val="20"/>
        </w:rPr>
      </w:pPr>
      <w:ins w:id="19191" w:author="Author">
        <w:r>
          <w:rPr>
            <w:rFonts w:ascii="Courier New" w:hAnsi="Courier New" w:cs="Courier New"/>
            <w:sz w:val="20"/>
            <w:szCs w:val="20"/>
          </w:rPr>
          <w:t>[Interconnect Model]          Full_ISS_buf_pin_2</w:t>
        </w:r>
      </w:ins>
    </w:p>
    <w:p w14:paraId="149A95CC" w14:textId="77777777" w:rsidR="00075030" w:rsidRPr="005C4E98" w:rsidRDefault="00075030" w:rsidP="00075030">
      <w:pPr>
        <w:autoSpaceDE w:val="0"/>
        <w:autoSpaceDN w:val="0"/>
        <w:rPr>
          <w:ins w:id="19192" w:author="Author"/>
          <w:rFonts w:ascii="Courier New" w:hAnsi="Courier New" w:cs="Courier New"/>
          <w:sz w:val="20"/>
          <w:szCs w:val="20"/>
        </w:rPr>
      </w:pPr>
      <w:ins w:id="1919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09716F21" w14:textId="77777777" w:rsidR="00075030" w:rsidRDefault="00075030" w:rsidP="00075030">
      <w:pPr>
        <w:autoSpaceDE w:val="0"/>
        <w:autoSpaceDN w:val="0"/>
        <w:rPr>
          <w:ins w:id="19194" w:author="Author"/>
          <w:rFonts w:ascii="Courier New" w:hAnsi="Courier New" w:cs="Courier New"/>
          <w:sz w:val="20"/>
          <w:szCs w:val="20"/>
        </w:rPr>
      </w:pPr>
      <w:ins w:id="19195" w:author="Author">
        <w:r>
          <w:rPr>
            <w:rFonts w:ascii="Courier New" w:hAnsi="Courier New" w:cs="Courier New"/>
            <w:sz w:val="20"/>
            <w:szCs w:val="20"/>
          </w:rPr>
          <w:t>Number_of_terminals = 14</w:t>
        </w:r>
      </w:ins>
    </w:p>
    <w:p w14:paraId="5FC10B6B" w14:textId="77777777" w:rsidR="00075030" w:rsidRDefault="00075030" w:rsidP="00075030">
      <w:pPr>
        <w:autoSpaceDE w:val="0"/>
        <w:autoSpaceDN w:val="0"/>
        <w:rPr>
          <w:ins w:id="19196" w:author="Author"/>
          <w:rFonts w:ascii="Calibri" w:hAnsi="Calibri"/>
          <w:sz w:val="20"/>
          <w:szCs w:val="20"/>
        </w:rPr>
      </w:pPr>
    </w:p>
    <w:p w14:paraId="0BDFFE30" w14:textId="77777777" w:rsidR="00075030" w:rsidRDefault="00075030" w:rsidP="00075030">
      <w:pPr>
        <w:pStyle w:val="Default"/>
        <w:rPr>
          <w:ins w:id="19197" w:author="Author"/>
          <w:rFonts w:ascii="Courier New" w:hAnsi="Courier New" w:cs="Courier New"/>
          <w:sz w:val="20"/>
          <w:szCs w:val="20"/>
        </w:rPr>
      </w:pPr>
      <w:ins w:id="19198"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2B2723A6" w14:textId="77777777" w:rsidR="00075030" w:rsidRDefault="00075030" w:rsidP="00075030">
      <w:pPr>
        <w:pStyle w:val="Default"/>
        <w:rPr>
          <w:ins w:id="19199" w:author="Author"/>
          <w:rFonts w:ascii="Courier New" w:hAnsi="Courier New" w:cs="Courier New"/>
          <w:sz w:val="20"/>
          <w:szCs w:val="20"/>
        </w:rPr>
      </w:pPr>
      <w:ins w:id="19200"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78F513A" w14:textId="77777777" w:rsidR="00075030" w:rsidRDefault="00075030" w:rsidP="00075030">
      <w:pPr>
        <w:pStyle w:val="Default"/>
        <w:rPr>
          <w:ins w:id="19201" w:author="Author"/>
          <w:rFonts w:ascii="Courier New" w:hAnsi="Courier New" w:cs="Courier New"/>
          <w:sz w:val="20"/>
          <w:szCs w:val="20"/>
        </w:rPr>
      </w:pPr>
      <w:ins w:id="19202"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702BE134" w14:textId="77777777" w:rsidR="00075030" w:rsidRDefault="00075030" w:rsidP="00075030">
      <w:pPr>
        <w:pStyle w:val="Default"/>
        <w:rPr>
          <w:ins w:id="19203" w:author="Author"/>
          <w:rFonts w:ascii="Courier New" w:hAnsi="Courier New" w:cs="Courier New"/>
          <w:sz w:val="20"/>
          <w:szCs w:val="20"/>
        </w:rPr>
      </w:pPr>
      <w:ins w:id="1920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5E6B7E80" w14:textId="77777777" w:rsidR="00075030" w:rsidRDefault="00075030" w:rsidP="00075030">
      <w:pPr>
        <w:pStyle w:val="Default"/>
        <w:rPr>
          <w:ins w:id="19205" w:author="Author"/>
          <w:rFonts w:ascii="Courier New" w:hAnsi="Courier New" w:cs="Courier New"/>
          <w:sz w:val="20"/>
          <w:szCs w:val="20"/>
        </w:rPr>
      </w:pPr>
      <w:ins w:id="1920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5CE0E305" w14:textId="77777777" w:rsidR="00075030" w:rsidRDefault="00075030" w:rsidP="00075030">
      <w:pPr>
        <w:pStyle w:val="Default"/>
        <w:rPr>
          <w:ins w:id="19207" w:author="Author"/>
          <w:rFonts w:ascii="Courier New" w:hAnsi="Courier New" w:cs="Courier New"/>
          <w:sz w:val="20"/>
          <w:szCs w:val="20"/>
        </w:rPr>
      </w:pPr>
      <w:ins w:id="19208" w:author="Author">
        <w:r>
          <w:rPr>
            <w:rFonts w:ascii="Courier New" w:hAnsi="Courier New" w:cs="Courier New"/>
            <w:sz w:val="20"/>
            <w:szCs w:val="20"/>
          </w:rPr>
          <w:t>|</w:t>
        </w:r>
      </w:ins>
    </w:p>
    <w:p w14:paraId="3A720D96" w14:textId="77777777" w:rsidR="00075030" w:rsidRDefault="00075030" w:rsidP="00075030">
      <w:pPr>
        <w:pStyle w:val="Default"/>
        <w:rPr>
          <w:ins w:id="19209" w:author="Author"/>
          <w:rFonts w:ascii="Courier New" w:hAnsi="Courier New" w:cs="Courier New"/>
          <w:sz w:val="20"/>
          <w:szCs w:val="20"/>
        </w:rPr>
      </w:pPr>
      <w:ins w:id="19210" w:author="Author">
        <w:r>
          <w:rPr>
            <w:rFonts w:ascii="Courier New" w:hAnsi="Courier New" w:cs="Courier New"/>
            <w:sz w:val="20"/>
            <w:szCs w:val="20"/>
          </w:rPr>
          <w:t>| POWER and GND terminals with signal_names</w:t>
        </w:r>
      </w:ins>
    </w:p>
    <w:p w14:paraId="447FF401" w14:textId="77777777" w:rsidR="00075030" w:rsidRDefault="00075030" w:rsidP="00075030">
      <w:pPr>
        <w:pStyle w:val="Default"/>
        <w:rPr>
          <w:ins w:id="19211" w:author="Author"/>
          <w:rFonts w:ascii="Courier New" w:hAnsi="Courier New" w:cs="Courier New"/>
          <w:sz w:val="20"/>
          <w:szCs w:val="20"/>
        </w:rPr>
      </w:pPr>
      <w:ins w:id="19212" w:author="Author">
        <w:r>
          <w:rPr>
            <w:rFonts w:ascii="Courier New" w:hAnsi="Courier New" w:cs="Courier New"/>
            <w:sz w:val="20"/>
            <w:szCs w:val="20"/>
          </w:rPr>
          <w:t>|</w:t>
        </w:r>
      </w:ins>
    </w:p>
    <w:p w14:paraId="7BC0B342" w14:textId="77777777" w:rsidR="00075030" w:rsidRDefault="00075030" w:rsidP="00075030">
      <w:pPr>
        <w:pStyle w:val="Default"/>
        <w:rPr>
          <w:ins w:id="19213" w:author="Author"/>
          <w:rFonts w:ascii="Courier New" w:hAnsi="Courier New" w:cs="Courier New"/>
          <w:sz w:val="20"/>
          <w:szCs w:val="20"/>
        </w:rPr>
      </w:pPr>
      <w:ins w:id="19214"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2AA9F692" w14:textId="77777777" w:rsidR="00075030" w:rsidRDefault="00075030" w:rsidP="00075030">
      <w:pPr>
        <w:pStyle w:val="Default"/>
        <w:rPr>
          <w:ins w:id="19215" w:author="Author"/>
          <w:rFonts w:ascii="Courier New" w:hAnsi="Courier New" w:cs="Courier New"/>
          <w:color w:val="auto"/>
          <w:sz w:val="20"/>
          <w:szCs w:val="20"/>
        </w:rPr>
      </w:pPr>
      <w:ins w:id="19216"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556501CD" w14:textId="77777777" w:rsidR="00075030" w:rsidRDefault="00075030" w:rsidP="00075030">
      <w:pPr>
        <w:pStyle w:val="Default"/>
        <w:rPr>
          <w:ins w:id="19217" w:author="Author"/>
          <w:rFonts w:ascii="Courier New" w:hAnsi="Courier New" w:cs="Courier New"/>
          <w:sz w:val="20"/>
          <w:szCs w:val="20"/>
        </w:rPr>
      </w:pPr>
      <w:ins w:id="19218" w:author="Author">
        <w:r>
          <w:rPr>
            <w:rFonts w:ascii="Courier New" w:hAnsi="Courier New" w:cs="Courier New"/>
            <w:color w:val="auto"/>
            <w:sz w:val="20"/>
            <w:szCs w:val="20"/>
          </w:rPr>
          <w:t>|</w:t>
        </w:r>
        <w:r>
          <w:rPr>
            <w:rFonts w:ascii="Courier New" w:hAnsi="Courier New" w:cs="Courier New"/>
            <w:sz w:val="20"/>
            <w:szCs w:val="20"/>
          </w:rPr>
          <w:t xml:space="preserve">       </w:t>
        </w:r>
      </w:ins>
    </w:p>
    <w:p w14:paraId="1F02E93F" w14:textId="77777777" w:rsidR="00075030" w:rsidRDefault="00075030" w:rsidP="00075030">
      <w:pPr>
        <w:pStyle w:val="Default"/>
        <w:rPr>
          <w:ins w:id="19219" w:author="Author"/>
          <w:rFonts w:ascii="Courier New" w:hAnsi="Courier New" w:cs="Courier New"/>
          <w:sz w:val="20"/>
          <w:szCs w:val="20"/>
        </w:rPr>
      </w:pPr>
      <w:ins w:id="19220"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DBACC36" w14:textId="77777777" w:rsidR="00075030" w:rsidRDefault="00075030" w:rsidP="00075030">
      <w:pPr>
        <w:pStyle w:val="Default"/>
        <w:rPr>
          <w:ins w:id="19221" w:author="Author"/>
          <w:rFonts w:ascii="Courier New" w:hAnsi="Courier New" w:cs="Courier New"/>
          <w:sz w:val="20"/>
          <w:szCs w:val="20"/>
        </w:rPr>
      </w:pPr>
      <w:ins w:id="19222"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239018C" w14:textId="77777777" w:rsidR="00075030" w:rsidRDefault="00075030" w:rsidP="00075030">
      <w:pPr>
        <w:pStyle w:val="Default"/>
        <w:rPr>
          <w:ins w:id="19223" w:author="Author"/>
          <w:rFonts w:ascii="Courier New" w:hAnsi="Courier New" w:cs="Courier New"/>
          <w:sz w:val="20"/>
          <w:szCs w:val="20"/>
        </w:rPr>
      </w:pPr>
      <w:ins w:id="19224"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2FFD07BD" w14:textId="77777777" w:rsidR="00075030" w:rsidRDefault="00075030" w:rsidP="00075030">
      <w:pPr>
        <w:pStyle w:val="Default"/>
        <w:rPr>
          <w:ins w:id="19225" w:author="Author"/>
          <w:rFonts w:ascii="Courier New" w:hAnsi="Courier New" w:cs="Courier New"/>
          <w:sz w:val="20"/>
          <w:szCs w:val="20"/>
        </w:rPr>
      </w:pPr>
      <w:ins w:id="19226"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91EBA20" w14:textId="77777777" w:rsidR="00075030" w:rsidRDefault="00075030" w:rsidP="00075030">
      <w:pPr>
        <w:pStyle w:val="Default"/>
        <w:rPr>
          <w:ins w:id="19227" w:author="Author"/>
          <w:rFonts w:ascii="Courier New" w:hAnsi="Courier New" w:cs="Courier New"/>
          <w:sz w:val="20"/>
          <w:szCs w:val="20"/>
        </w:rPr>
      </w:pPr>
      <w:ins w:id="19228"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AD716A5" w14:textId="77777777" w:rsidR="00075030" w:rsidRDefault="00075030" w:rsidP="00075030">
      <w:pPr>
        <w:pStyle w:val="Default"/>
        <w:rPr>
          <w:ins w:id="19229" w:author="Author"/>
          <w:rFonts w:ascii="Courier New" w:hAnsi="Courier New" w:cs="Courier New"/>
          <w:sz w:val="20"/>
          <w:szCs w:val="20"/>
        </w:rPr>
      </w:pPr>
      <w:ins w:id="19230" w:author="Author">
        <w:r>
          <w:rPr>
            <w:rFonts w:ascii="Courier New" w:hAnsi="Courier New" w:cs="Courier New"/>
            <w:sz w:val="20"/>
            <w:szCs w:val="20"/>
          </w:rPr>
          <w:t>|</w:t>
        </w:r>
      </w:ins>
    </w:p>
    <w:p w14:paraId="388C9A8C" w14:textId="77777777" w:rsidR="00075030" w:rsidRDefault="00075030" w:rsidP="00075030">
      <w:pPr>
        <w:pStyle w:val="Default"/>
        <w:rPr>
          <w:ins w:id="19231" w:author="Author"/>
          <w:rFonts w:ascii="Courier New" w:hAnsi="Courier New" w:cs="Courier New"/>
          <w:sz w:val="20"/>
          <w:szCs w:val="20"/>
        </w:rPr>
      </w:pPr>
      <w:ins w:id="19232" w:author="Author">
        <w:r>
          <w:rPr>
            <w:rFonts w:ascii="Courier New" w:hAnsi="Courier New" w:cs="Courier New"/>
            <w:sz w:val="20"/>
            <w:szCs w:val="20"/>
          </w:rPr>
          <w:t>| POWER and GND terminals with signal_names</w:t>
        </w:r>
      </w:ins>
    </w:p>
    <w:p w14:paraId="0511C833" w14:textId="77777777" w:rsidR="00075030" w:rsidRDefault="00075030" w:rsidP="00075030">
      <w:pPr>
        <w:pStyle w:val="Default"/>
        <w:rPr>
          <w:ins w:id="19233" w:author="Author"/>
          <w:rFonts w:ascii="Courier New" w:hAnsi="Courier New" w:cs="Courier New"/>
          <w:sz w:val="20"/>
          <w:szCs w:val="20"/>
        </w:rPr>
      </w:pPr>
      <w:ins w:id="19234" w:author="Author">
        <w:r>
          <w:rPr>
            <w:rFonts w:ascii="Courier New" w:hAnsi="Courier New" w:cs="Courier New"/>
            <w:sz w:val="20"/>
            <w:szCs w:val="20"/>
          </w:rPr>
          <w:t>|</w:t>
        </w:r>
      </w:ins>
    </w:p>
    <w:p w14:paraId="163A101E" w14:textId="77777777" w:rsidR="00075030" w:rsidRDefault="00075030" w:rsidP="00075030">
      <w:pPr>
        <w:pStyle w:val="Default"/>
        <w:rPr>
          <w:ins w:id="19235" w:author="Author"/>
          <w:rFonts w:ascii="Courier New" w:hAnsi="Courier New" w:cs="Courier New"/>
          <w:sz w:val="20"/>
          <w:szCs w:val="20"/>
        </w:rPr>
      </w:pPr>
      <w:ins w:id="19236"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C88FC3B" w14:textId="77777777" w:rsidR="00075030" w:rsidRDefault="00075030" w:rsidP="00075030">
      <w:pPr>
        <w:pStyle w:val="Default"/>
        <w:rPr>
          <w:ins w:id="19237" w:author="Author"/>
          <w:rFonts w:ascii="Courier New" w:hAnsi="Courier New" w:cs="Courier New"/>
          <w:color w:val="auto"/>
          <w:sz w:val="20"/>
          <w:szCs w:val="20"/>
        </w:rPr>
      </w:pPr>
      <w:ins w:id="19238"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3E413927" w14:textId="77777777" w:rsidR="00075030" w:rsidRDefault="00075030" w:rsidP="00075030">
      <w:pPr>
        <w:pStyle w:val="Default"/>
        <w:rPr>
          <w:ins w:id="19239" w:author="Author"/>
          <w:rFonts w:ascii="Courier New" w:hAnsi="Courier New" w:cs="Courier New"/>
          <w:sz w:val="20"/>
          <w:szCs w:val="20"/>
        </w:rPr>
      </w:pPr>
      <w:ins w:id="19240" w:author="Author">
        <w:r>
          <w:rPr>
            <w:rFonts w:ascii="Courier New" w:hAnsi="Courier New" w:cs="Courier New"/>
            <w:color w:val="auto"/>
            <w:sz w:val="20"/>
            <w:szCs w:val="20"/>
          </w:rPr>
          <w:t>|</w:t>
        </w:r>
        <w:r>
          <w:rPr>
            <w:rFonts w:ascii="Courier New" w:hAnsi="Courier New" w:cs="Courier New"/>
            <w:sz w:val="20"/>
            <w:szCs w:val="20"/>
          </w:rPr>
          <w:t>      </w:t>
        </w:r>
      </w:ins>
    </w:p>
    <w:p w14:paraId="673A5F36" w14:textId="77777777" w:rsidR="00075030" w:rsidRDefault="00075030" w:rsidP="00075030">
      <w:pPr>
        <w:pStyle w:val="Default"/>
        <w:rPr>
          <w:ins w:id="19241" w:author="Author"/>
          <w:rFonts w:ascii="Courier New" w:hAnsi="Courier New" w:cs="Courier New"/>
          <w:sz w:val="20"/>
          <w:szCs w:val="20"/>
        </w:rPr>
      </w:pPr>
      <w:ins w:id="19242" w:author="Author">
        <w:r>
          <w:rPr>
            <w:rFonts w:ascii="Courier New" w:hAnsi="Courier New" w:cs="Courier New"/>
            <w:sz w:val="20"/>
            <w:szCs w:val="20"/>
          </w:rPr>
          <w:t>[End Interconnect Model]</w:t>
        </w:r>
      </w:ins>
    </w:p>
    <w:p w14:paraId="456396D9" w14:textId="77777777" w:rsidR="00075030" w:rsidRDefault="00075030" w:rsidP="00075030">
      <w:pPr>
        <w:pStyle w:val="Default"/>
        <w:rPr>
          <w:ins w:id="19243" w:author="Author"/>
          <w:rFonts w:ascii="Courier New" w:hAnsi="Courier New" w:cs="Courier New"/>
          <w:sz w:val="20"/>
          <w:szCs w:val="20"/>
        </w:rPr>
      </w:pPr>
      <w:ins w:id="19244" w:author="Author">
        <w:r>
          <w:rPr>
            <w:rFonts w:ascii="Courier New" w:hAnsi="Courier New" w:cs="Courier New"/>
            <w:sz w:val="20"/>
            <w:szCs w:val="20"/>
          </w:rPr>
          <w:t>[End Interconnect Model Set]</w:t>
        </w:r>
      </w:ins>
    </w:p>
    <w:p w14:paraId="189EE2D1" w14:textId="77777777" w:rsidR="00075030" w:rsidRDefault="00075030" w:rsidP="00075030">
      <w:pPr>
        <w:pStyle w:val="Default"/>
        <w:rPr>
          <w:ins w:id="19245" w:author="Author"/>
          <w:rFonts w:ascii="Courier New" w:hAnsi="Courier New" w:cs="Courier New"/>
          <w:sz w:val="20"/>
          <w:szCs w:val="20"/>
        </w:rPr>
      </w:pPr>
    </w:p>
    <w:p w14:paraId="2270398E" w14:textId="77777777" w:rsidR="00075030" w:rsidRDefault="00075030" w:rsidP="00075030">
      <w:pPr>
        <w:pStyle w:val="Default"/>
        <w:rPr>
          <w:ins w:id="19246" w:author="Author"/>
          <w:rFonts w:ascii="Courier New" w:hAnsi="Courier New" w:cs="Courier New"/>
          <w:sz w:val="20"/>
          <w:szCs w:val="20"/>
        </w:rPr>
      </w:pPr>
      <w:ins w:id="19247" w:author="Author">
        <w:r>
          <w:rPr>
            <w:rFonts w:ascii="Courier New" w:hAnsi="Courier New" w:cs="Courier New"/>
            <w:sz w:val="20"/>
            <w:szCs w:val="20"/>
          </w:rPr>
          <w:t>|******************************************************************************</w:t>
        </w:r>
      </w:ins>
    </w:p>
    <w:p w14:paraId="465CB6F4" w14:textId="77777777" w:rsidR="00075030" w:rsidRPr="00746948" w:rsidRDefault="00075030" w:rsidP="00075030">
      <w:pPr>
        <w:rPr>
          <w:ins w:id="19248" w:author="Author"/>
          <w:rFonts w:ascii="Courier New" w:hAnsi="Courier New" w:cs="Courier New"/>
          <w:sz w:val="20"/>
          <w:szCs w:val="22"/>
        </w:rPr>
      </w:pPr>
    </w:p>
    <w:p w14:paraId="6DE39B95" w14:textId="77777777" w:rsidR="00075030" w:rsidRDefault="00075030" w:rsidP="00075030">
      <w:pPr>
        <w:pStyle w:val="Default"/>
        <w:rPr>
          <w:ins w:id="19249" w:author="Author"/>
          <w:rFonts w:ascii="Courier New" w:hAnsi="Courier New" w:cs="Courier New"/>
          <w:sz w:val="20"/>
          <w:szCs w:val="20"/>
        </w:rPr>
      </w:pPr>
      <w:ins w:id="19250" w:author="Author">
        <w:r>
          <w:rPr>
            <w:rFonts w:ascii="Courier New" w:hAnsi="Courier New" w:cs="Courier New"/>
            <w:sz w:val="20"/>
            <w:szCs w:val="20"/>
          </w:rPr>
          <w:t>| Example 3: Single I/O Touchstone connection with one extra terminal for the</w:t>
        </w:r>
      </w:ins>
    </w:p>
    <w:p w14:paraId="4FD4A760" w14:textId="77777777" w:rsidR="00075030" w:rsidRDefault="00075030" w:rsidP="00075030">
      <w:pPr>
        <w:pStyle w:val="Default"/>
        <w:rPr>
          <w:ins w:id="19251" w:author="Author"/>
          <w:rFonts w:ascii="Courier New" w:hAnsi="Courier New" w:cs="Courier New"/>
          <w:sz w:val="20"/>
          <w:szCs w:val="20"/>
        </w:rPr>
      </w:pPr>
      <w:ins w:id="19252" w:author="Author">
        <w:r>
          <w:rPr>
            <w:rFonts w:ascii="Courier New" w:hAnsi="Courier New" w:cs="Courier New"/>
            <w:sz w:val="20"/>
            <w:szCs w:val="20"/>
          </w:rPr>
          <w:t>|   N+1 .s2p reference connection terminal; [Interconnect Model Set] keyword</w:t>
        </w:r>
      </w:ins>
    </w:p>
    <w:p w14:paraId="2C25FEA5" w14:textId="77777777" w:rsidR="00075030" w:rsidRDefault="00075030" w:rsidP="00075030">
      <w:pPr>
        <w:pStyle w:val="Default"/>
        <w:rPr>
          <w:ins w:id="19253" w:author="Author"/>
          <w:rFonts w:ascii="Courier New" w:hAnsi="Courier New" w:cs="Courier New"/>
          <w:sz w:val="20"/>
          <w:szCs w:val="20"/>
        </w:rPr>
      </w:pPr>
      <w:ins w:id="19254" w:author="Author">
        <w:r>
          <w:rPr>
            <w:rFonts w:ascii="Courier New" w:hAnsi="Courier New" w:cs="Courier New"/>
            <w:sz w:val="20"/>
            <w:szCs w:val="20"/>
          </w:rPr>
          <w:t>|   stored in touchstone/ts_sets.ims</w:t>
        </w:r>
      </w:ins>
    </w:p>
    <w:p w14:paraId="48A6C194" w14:textId="77777777" w:rsidR="00075030" w:rsidRDefault="00075030" w:rsidP="00075030">
      <w:pPr>
        <w:pStyle w:val="Default"/>
        <w:rPr>
          <w:ins w:id="19255" w:author="Author"/>
          <w:rFonts w:ascii="Courier New" w:hAnsi="Courier New" w:cs="Courier New"/>
          <w:sz w:val="20"/>
          <w:szCs w:val="20"/>
        </w:rPr>
      </w:pPr>
    </w:p>
    <w:p w14:paraId="405D291A" w14:textId="77777777" w:rsidR="00075030" w:rsidRDefault="00075030" w:rsidP="00075030">
      <w:pPr>
        <w:pStyle w:val="Default"/>
        <w:rPr>
          <w:ins w:id="19256" w:author="Author"/>
          <w:rFonts w:ascii="Courier New" w:hAnsi="Courier New" w:cs="Courier New"/>
          <w:sz w:val="20"/>
          <w:szCs w:val="20"/>
        </w:rPr>
      </w:pPr>
      <w:ins w:id="19257" w:author="Author">
        <w:r>
          <w:rPr>
            <w:rFonts w:ascii="Courier New" w:hAnsi="Courier New" w:cs="Courier New"/>
            <w:sz w:val="20"/>
            <w:szCs w:val="20"/>
          </w:rPr>
          <w:t>[Interconnect Model Set]      A1_TS</w:t>
        </w:r>
      </w:ins>
    </w:p>
    <w:p w14:paraId="50FE9838" w14:textId="77777777" w:rsidR="00075030" w:rsidRDefault="00075030" w:rsidP="00075030">
      <w:pPr>
        <w:pStyle w:val="Default"/>
        <w:rPr>
          <w:ins w:id="19258" w:author="Author"/>
        </w:rPr>
      </w:pPr>
      <w:ins w:id="19259" w:author="Author">
        <w:r>
          <w:rPr>
            <w:rFonts w:ascii="Courier New" w:hAnsi="Courier New" w:cs="Courier New"/>
            <w:sz w:val="20"/>
            <w:szCs w:val="20"/>
          </w:rPr>
          <w:t>|-----</w:t>
        </w:r>
      </w:ins>
    </w:p>
    <w:p w14:paraId="52228B03" w14:textId="77777777" w:rsidR="00075030" w:rsidRPr="00644898" w:rsidRDefault="00075030" w:rsidP="00075030">
      <w:pPr>
        <w:pStyle w:val="Exampletext"/>
        <w:rPr>
          <w:ins w:id="19260" w:author="Author"/>
        </w:rPr>
      </w:pPr>
      <w:ins w:id="19261" w:author="Author">
        <w:r>
          <w:t>[Interconnect Model]          A1_TS_buf_pin</w:t>
        </w:r>
      </w:ins>
    </w:p>
    <w:p w14:paraId="123BD6CC" w14:textId="77777777" w:rsidR="00075030" w:rsidRPr="005C4E98" w:rsidRDefault="00075030" w:rsidP="00075030">
      <w:pPr>
        <w:autoSpaceDE w:val="0"/>
        <w:autoSpaceDN w:val="0"/>
        <w:rPr>
          <w:ins w:id="19262" w:author="Author"/>
          <w:rFonts w:ascii="Courier New" w:hAnsi="Courier New" w:cs="Courier New"/>
          <w:sz w:val="20"/>
          <w:szCs w:val="20"/>
        </w:rPr>
      </w:pPr>
      <w:ins w:id="1926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CAC0862" w14:textId="77777777" w:rsidR="00075030" w:rsidRDefault="00075030" w:rsidP="00075030">
      <w:pPr>
        <w:pStyle w:val="Default"/>
        <w:rPr>
          <w:ins w:id="19264" w:author="Author"/>
        </w:rPr>
      </w:pPr>
      <w:ins w:id="1926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ECA5AE4" w14:textId="77777777" w:rsidR="00075030" w:rsidRDefault="00075030" w:rsidP="00075030">
      <w:pPr>
        <w:autoSpaceDE w:val="0"/>
        <w:autoSpaceDN w:val="0"/>
        <w:rPr>
          <w:ins w:id="19266" w:author="Author"/>
          <w:rFonts w:ascii="Courier New" w:hAnsi="Courier New" w:cs="Courier New"/>
          <w:sz w:val="20"/>
          <w:szCs w:val="20"/>
        </w:rPr>
      </w:pPr>
      <w:ins w:id="19267" w:author="Author">
        <w:r>
          <w:rPr>
            <w:rFonts w:ascii="Courier New" w:hAnsi="Courier New" w:cs="Courier New"/>
            <w:sz w:val="20"/>
            <w:szCs w:val="20"/>
          </w:rPr>
          <w:t>1  Pin_I/O      pin_name      A1</w:t>
        </w:r>
      </w:ins>
    </w:p>
    <w:p w14:paraId="040D94A7" w14:textId="77777777" w:rsidR="00075030" w:rsidRDefault="00075030" w:rsidP="00075030">
      <w:pPr>
        <w:autoSpaceDE w:val="0"/>
        <w:autoSpaceDN w:val="0"/>
        <w:rPr>
          <w:ins w:id="19268" w:author="Author"/>
          <w:rFonts w:ascii="Courier New" w:hAnsi="Courier New" w:cs="Courier New"/>
          <w:sz w:val="20"/>
          <w:szCs w:val="20"/>
        </w:rPr>
      </w:pPr>
      <w:ins w:id="19269" w:author="Author">
        <w:r>
          <w:rPr>
            <w:rFonts w:ascii="Courier New" w:hAnsi="Courier New" w:cs="Courier New"/>
            <w:sz w:val="20"/>
            <w:szCs w:val="20"/>
          </w:rPr>
          <w:t>2  Buffer_I/O   pin_name      A1</w:t>
        </w:r>
      </w:ins>
    </w:p>
    <w:p w14:paraId="180C8A82" w14:textId="77777777" w:rsidR="00075030" w:rsidRDefault="00075030" w:rsidP="00075030">
      <w:pPr>
        <w:autoSpaceDE w:val="0"/>
        <w:autoSpaceDN w:val="0"/>
        <w:rPr>
          <w:ins w:id="19270" w:author="Author"/>
          <w:rFonts w:ascii="Courier New" w:hAnsi="Courier New" w:cs="Courier New"/>
          <w:sz w:val="20"/>
          <w:szCs w:val="20"/>
        </w:rPr>
      </w:pPr>
      <w:ins w:id="19271" w:author="Author">
        <w:r>
          <w:rPr>
            <w:rFonts w:ascii="Courier New" w:hAnsi="Courier New" w:cs="Courier New"/>
            <w:sz w:val="20"/>
            <w:szCs w:val="20"/>
          </w:rPr>
          <w:t>3  Pulldown_ref pin_name      A1  | VSS reference for .s2p file</w:t>
        </w:r>
      </w:ins>
    </w:p>
    <w:p w14:paraId="342A6DC7" w14:textId="77777777" w:rsidR="00075030" w:rsidRDefault="00075030" w:rsidP="00075030">
      <w:pPr>
        <w:autoSpaceDE w:val="0"/>
        <w:autoSpaceDN w:val="0"/>
        <w:rPr>
          <w:ins w:id="19272" w:author="Author"/>
          <w:rFonts w:ascii="Courier New" w:hAnsi="Courier New" w:cs="Courier New"/>
          <w:sz w:val="20"/>
          <w:szCs w:val="20"/>
        </w:rPr>
      </w:pPr>
      <w:ins w:id="19273" w:author="Author">
        <w:r>
          <w:rPr>
            <w:rFonts w:ascii="Courier New" w:hAnsi="Courier New" w:cs="Courier New"/>
            <w:sz w:val="20"/>
            <w:szCs w:val="20"/>
          </w:rPr>
          <w:t xml:space="preserve">                                  | Rail connections to Buffer_I/O through</w:t>
        </w:r>
      </w:ins>
    </w:p>
    <w:p w14:paraId="5AC228E2" w14:textId="77777777" w:rsidR="00075030" w:rsidRDefault="00075030" w:rsidP="00075030">
      <w:pPr>
        <w:autoSpaceDE w:val="0"/>
        <w:autoSpaceDN w:val="0"/>
        <w:rPr>
          <w:ins w:id="19274" w:author="Author"/>
          <w:rFonts w:ascii="Courier New" w:hAnsi="Courier New" w:cs="Courier New"/>
          <w:sz w:val="20"/>
          <w:szCs w:val="20"/>
        </w:rPr>
      </w:pPr>
      <w:ins w:id="19275" w:author="Author">
        <w:r>
          <w:rPr>
            <w:rFonts w:ascii="Courier New" w:hAnsi="Courier New" w:cs="Courier New"/>
            <w:sz w:val="20"/>
            <w:szCs w:val="20"/>
          </w:rPr>
          <w:t xml:space="preserve">                                  | [Pin Mapping] or a [Model] reference</w:t>
        </w:r>
      </w:ins>
    </w:p>
    <w:p w14:paraId="65A74BC7" w14:textId="77777777" w:rsidR="00075030" w:rsidRDefault="00075030" w:rsidP="00075030">
      <w:pPr>
        <w:autoSpaceDE w:val="0"/>
        <w:autoSpaceDN w:val="0"/>
        <w:rPr>
          <w:ins w:id="19276" w:author="Author"/>
          <w:rFonts w:ascii="Courier New" w:hAnsi="Courier New" w:cs="Courier New"/>
          <w:sz w:val="20"/>
          <w:szCs w:val="20"/>
        </w:rPr>
      </w:pPr>
      <w:ins w:id="19277" w:author="Author">
        <w:r>
          <w:rPr>
            <w:rFonts w:ascii="Courier New" w:hAnsi="Courier New" w:cs="Courier New"/>
            <w:sz w:val="20"/>
            <w:szCs w:val="20"/>
          </w:rPr>
          <w:t xml:space="preserve">                                  | voltage used if no external rails</w:t>
        </w:r>
      </w:ins>
    </w:p>
    <w:p w14:paraId="5E12FDCA" w14:textId="77777777" w:rsidR="00075030" w:rsidRDefault="00075030" w:rsidP="00075030">
      <w:pPr>
        <w:pStyle w:val="Default"/>
        <w:rPr>
          <w:ins w:id="19278" w:author="Author"/>
          <w:rFonts w:ascii="Courier New" w:hAnsi="Courier New" w:cs="Courier New"/>
          <w:sz w:val="20"/>
          <w:szCs w:val="20"/>
        </w:rPr>
      </w:pPr>
      <w:ins w:id="19279" w:author="Author">
        <w:r>
          <w:rPr>
            <w:rFonts w:ascii="Courier New" w:hAnsi="Courier New" w:cs="Courier New"/>
            <w:sz w:val="20"/>
            <w:szCs w:val="20"/>
          </w:rPr>
          <w:t>[End Interconnect Model]</w:t>
        </w:r>
      </w:ins>
    </w:p>
    <w:p w14:paraId="199F08D3" w14:textId="77777777" w:rsidR="00075030" w:rsidRDefault="00075030" w:rsidP="00075030">
      <w:pPr>
        <w:pStyle w:val="Default"/>
        <w:rPr>
          <w:ins w:id="19280" w:author="Author"/>
          <w:rFonts w:ascii="Courier New" w:hAnsi="Courier New" w:cs="Courier New"/>
          <w:sz w:val="20"/>
          <w:szCs w:val="20"/>
        </w:rPr>
      </w:pPr>
      <w:ins w:id="19281" w:author="Author">
        <w:r>
          <w:rPr>
            <w:rFonts w:ascii="Courier New" w:hAnsi="Courier New" w:cs="Courier New"/>
            <w:sz w:val="20"/>
            <w:szCs w:val="20"/>
          </w:rPr>
          <w:t>[End Interconnect Model Set]</w:t>
        </w:r>
      </w:ins>
    </w:p>
    <w:p w14:paraId="05224359" w14:textId="77777777" w:rsidR="00075030" w:rsidRPr="00D33758" w:rsidRDefault="00075030" w:rsidP="00075030">
      <w:pPr>
        <w:pStyle w:val="Default"/>
        <w:rPr>
          <w:ins w:id="19282" w:author="Author"/>
          <w:rFonts w:ascii="Courier New" w:hAnsi="Courier New" w:cs="Courier New"/>
          <w:sz w:val="20"/>
          <w:szCs w:val="20"/>
        </w:rPr>
      </w:pPr>
      <w:ins w:id="19283" w:author="Author">
        <w:r w:rsidRPr="00746948" w:rsidDel="00005468">
          <w:rPr>
            <w:rFonts w:ascii="Courier New" w:hAnsi="Courier New" w:cs="Courier New"/>
            <w:sz w:val="20"/>
            <w:szCs w:val="20"/>
          </w:rPr>
          <w:t xml:space="preserve"> </w:t>
        </w:r>
      </w:ins>
    </w:p>
    <w:p w14:paraId="0E7E65C2" w14:textId="77777777" w:rsidR="00075030" w:rsidRDefault="00075030" w:rsidP="00075030">
      <w:pPr>
        <w:pStyle w:val="Default"/>
        <w:rPr>
          <w:ins w:id="19284" w:author="Author"/>
          <w:rFonts w:ascii="Courier New" w:hAnsi="Courier New" w:cs="Courier New"/>
          <w:sz w:val="20"/>
          <w:szCs w:val="20"/>
        </w:rPr>
      </w:pPr>
      <w:ins w:id="19285" w:author="Author">
        <w:r>
          <w:rPr>
            <w:rFonts w:ascii="Courier New" w:hAnsi="Courier New" w:cs="Courier New"/>
            <w:sz w:val="20"/>
            <w:szCs w:val="20"/>
          </w:rPr>
          <w:t>|******************************************************************************</w:t>
        </w:r>
      </w:ins>
    </w:p>
    <w:p w14:paraId="22126E56" w14:textId="77777777" w:rsidR="00075030" w:rsidRDefault="00075030" w:rsidP="00075030">
      <w:pPr>
        <w:pStyle w:val="Default"/>
        <w:rPr>
          <w:ins w:id="19286" w:author="Author"/>
          <w:rFonts w:ascii="Courier New" w:hAnsi="Courier New" w:cs="Courier New"/>
          <w:sz w:val="20"/>
          <w:szCs w:val="20"/>
        </w:rPr>
      </w:pPr>
    </w:p>
    <w:p w14:paraId="381FAF30" w14:textId="77777777" w:rsidR="00075030" w:rsidRDefault="00075030" w:rsidP="00075030">
      <w:pPr>
        <w:pStyle w:val="Default"/>
        <w:rPr>
          <w:ins w:id="19287" w:author="Author"/>
          <w:rFonts w:ascii="Courier New" w:hAnsi="Courier New" w:cs="Courier New"/>
          <w:sz w:val="20"/>
          <w:szCs w:val="20"/>
        </w:rPr>
      </w:pPr>
      <w:ins w:id="19288" w:author="Author">
        <w:r>
          <w:rPr>
            <w:rFonts w:ascii="Courier New" w:hAnsi="Courier New" w:cs="Courier New"/>
            <w:sz w:val="20"/>
            <w:szCs w:val="20"/>
          </w:rPr>
          <w:t>| Example 4: Single I/O pin documenting both IBIS-ISS and Touchstone files and</w:t>
        </w:r>
      </w:ins>
    </w:p>
    <w:p w14:paraId="32908507" w14:textId="77777777" w:rsidR="00075030" w:rsidRDefault="00075030" w:rsidP="00075030">
      <w:pPr>
        <w:pStyle w:val="Default"/>
        <w:rPr>
          <w:ins w:id="19289" w:author="Author"/>
          <w:rFonts w:ascii="Courier New" w:hAnsi="Courier New" w:cs="Courier New"/>
          <w:sz w:val="20"/>
          <w:szCs w:val="20"/>
        </w:rPr>
      </w:pPr>
      <w:ins w:id="19290" w:author="Author">
        <w:r>
          <w:rPr>
            <w:rFonts w:ascii="Courier New" w:hAnsi="Courier New" w:cs="Courier New"/>
            <w:sz w:val="20"/>
            <w:szCs w:val="20"/>
          </w:rPr>
          <w:t>|   showing that the File_TS Touchstone N+1 reference connection is to the VSS</w:t>
        </w:r>
      </w:ins>
    </w:p>
    <w:p w14:paraId="6D4C270C" w14:textId="77777777" w:rsidR="00075030" w:rsidRDefault="00075030" w:rsidP="00075030">
      <w:pPr>
        <w:pStyle w:val="Default"/>
        <w:rPr>
          <w:ins w:id="19291" w:author="Author"/>
          <w:rFonts w:ascii="Courier New" w:hAnsi="Courier New" w:cs="Courier New"/>
          <w:sz w:val="20"/>
          <w:szCs w:val="20"/>
        </w:rPr>
      </w:pPr>
      <w:ins w:id="19292" w:author="Author">
        <w:r>
          <w:rPr>
            <w:rFonts w:ascii="Courier New" w:hAnsi="Courier New" w:cs="Courier New"/>
            <w:sz w:val="20"/>
            <w:szCs w:val="20"/>
          </w:rPr>
          <w:t>|   rail</w:t>
        </w:r>
      </w:ins>
    </w:p>
    <w:p w14:paraId="1D82D878" w14:textId="77777777" w:rsidR="00075030" w:rsidRDefault="00075030" w:rsidP="00075030">
      <w:pPr>
        <w:pStyle w:val="Default"/>
        <w:rPr>
          <w:ins w:id="19293" w:author="Author"/>
          <w:rFonts w:ascii="Courier New" w:hAnsi="Courier New" w:cs="Courier New"/>
          <w:sz w:val="20"/>
          <w:szCs w:val="20"/>
        </w:rPr>
      </w:pPr>
    </w:p>
    <w:p w14:paraId="3FB736A8" w14:textId="77777777" w:rsidR="00075030" w:rsidRDefault="00075030" w:rsidP="00075030">
      <w:pPr>
        <w:pStyle w:val="Default"/>
        <w:rPr>
          <w:ins w:id="19294" w:author="Author"/>
          <w:rFonts w:ascii="Courier New" w:hAnsi="Courier New" w:cs="Courier New"/>
          <w:sz w:val="20"/>
          <w:szCs w:val="20"/>
        </w:rPr>
      </w:pPr>
      <w:ins w:id="19295" w:author="Author">
        <w:r>
          <w:rPr>
            <w:rFonts w:ascii="Courier New" w:hAnsi="Courier New" w:cs="Courier New"/>
            <w:sz w:val="20"/>
            <w:szCs w:val="20"/>
          </w:rPr>
          <w:t>[Interconnect Model Set]      A1_TS_pad_pin</w:t>
        </w:r>
      </w:ins>
    </w:p>
    <w:p w14:paraId="72B8944F" w14:textId="77777777" w:rsidR="00075030" w:rsidRDefault="00075030" w:rsidP="00075030">
      <w:pPr>
        <w:pStyle w:val="Default"/>
        <w:rPr>
          <w:ins w:id="19296" w:author="Author"/>
        </w:rPr>
      </w:pPr>
      <w:ins w:id="19297" w:author="Author">
        <w:r>
          <w:rPr>
            <w:rFonts w:ascii="Courier New" w:hAnsi="Courier New" w:cs="Courier New"/>
            <w:sz w:val="20"/>
            <w:szCs w:val="20"/>
          </w:rPr>
          <w:t>|-----</w:t>
        </w:r>
      </w:ins>
    </w:p>
    <w:p w14:paraId="2E1E8D44" w14:textId="77777777" w:rsidR="00075030" w:rsidRPr="00644898" w:rsidRDefault="00075030" w:rsidP="00075030">
      <w:pPr>
        <w:pStyle w:val="Exampletext"/>
        <w:rPr>
          <w:ins w:id="19298" w:author="Author"/>
        </w:rPr>
      </w:pPr>
      <w:ins w:id="19299" w:author="Author">
        <w:r>
          <w:t>[Interconnect Model]          A1_TS_pad_pin</w:t>
        </w:r>
      </w:ins>
    </w:p>
    <w:p w14:paraId="651E3933" w14:textId="77777777" w:rsidR="00075030" w:rsidRPr="005C4E98" w:rsidRDefault="00075030" w:rsidP="00075030">
      <w:pPr>
        <w:autoSpaceDE w:val="0"/>
        <w:autoSpaceDN w:val="0"/>
        <w:rPr>
          <w:ins w:id="19300" w:author="Author"/>
          <w:rFonts w:ascii="Courier New" w:hAnsi="Courier New" w:cs="Courier New"/>
          <w:sz w:val="20"/>
          <w:szCs w:val="20"/>
        </w:rPr>
      </w:pPr>
      <w:ins w:id="1930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3854F04" w14:textId="77777777" w:rsidR="00075030" w:rsidRDefault="00075030" w:rsidP="00075030">
      <w:pPr>
        <w:pStyle w:val="Default"/>
        <w:rPr>
          <w:ins w:id="19302" w:author="Author"/>
          <w:rFonts w:ascii="Courier New" w:hAnsi="Courier New" w:cs="Courier New"/>
          <w:color w:val="auto"/>
          <w:sz w:val="20"/>
          <w:szCs w:val="20"/>
        </w:rPr>
      </w:pPr>
      <w:ins w:id="1930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C351F19" w14:textId="77777777" w:rsidR="00075030" w:rsidRDefault="00075030" w:rsidP="00075030">
      <w:pPr>
        <w:autoSpaceDE w:val="0"/>
        <w:autoSpaceDN w:val="0"/>
        <w:rPr>
          <w:ins w:id="19304" w:author="Author"/>
          <w:rFonts w:ascii="Courier New" w:hAnsi="Courier New" w:cs="Courier New"/>
          <w:sz w:val="20"/>
          <w:szCs w:val="20"/>
        </w:rPr>
      </w:pPr>
      <w:ins w:id="19305" w:author="Author">
        <w:r>
          <w:rPr>
            <w:rFonts w:ascii="Courier New" w:hAnsi="Courier New" w:cs="Courier New"/>
            <w:sz w:val="20"/>
            <w:szCs w:val="20"/>
          </w:rPr>
          <w:t>1  Pin_I/O      pin_name      A1</w:t>
        </w:r>
      </w:ins>
    </w:p>
    <w:p w14:paraId="5CF6E955" w14:textId="77777777" w:rsidR="00075030" w:rsidRDefault="00075030" w:rsidP="00075030">
      <w:pPr>
        <w:autoSpaceDE w:val="0"/>
        <w:autoSpaceDN w:val="0"/>
        <w:rPr>
          <w:ins w:id="19306" w:author="Author"/>
          <w:rFonts w:ascii="Courier New" w:hAnsi="Courier New" w:cs="Courier New"/>
          <w:sz w:val="20"/>
          <w:szCs w:val="20"/>
        </w:rPr>
      </w:pPr>
      <w:ins w:id="19307" w:author="Author">
        <w:r>
          <w:rPr>
            <w:rFonts w:ascii="Courier New" w:hAnsi="Courier New" w:cs="Courier New"/>
            <w:sz w:val="20"/>
            <w:szCs w:val="20"/>
          </w:rPr>
          <w:t>2  Pad_I/O      pin_name      A1</w:t>
        </w:r>
      </w:ins>
    </w:p>
    <w:p w14:paraId="07624743" w14:textId="77777777" w:rsidR="00075030" w:rsidRDefault="00075030" w:rsidP="00075030">
      <w:pPr>
        <w:autoSpaceDE w:val="0"/>
        <w:autoSpaceDN w:val="0"/>
        <w:rPr>
          <w:ins w:id="19308" w:author="Author"/>
          <w:rFonts w:ascii="Courier New" w:hAnsi="Courier New" w:cs="Courier New"/>
          <w:sz w:val="20"/>
          <w:szCs w:val="20"/>
        </w:rPr>
      </w:pPr>
      <w:ins w:id="19309" w:author="Author">
        <w:r>
          <w:rPr>
            <w:rFonts w:ascii="Courier New" w:hAnsi="Courier New" w:cs="Courier New"/>
            <w:sz w:val="20"/>
            <w:szCs w:val="20"/>
          </w:rPr>
          <w:t>3  Pin_Rail     signal_name   VSS   | VSS is reference for .s2p file</w:t>
        </w:r>
      </w:ins>
    </w:p>
    <w:p w14:paraId="60547F99" w14:textId="77777777" w:rsidR="00075030" w:rsidRDefault="00075030" w:rsidP="00075030">
      <w:pPr>
        <w:autoSpaceDE w:val="0"/>
        <w:autoSpaceDN w:val="0"/>
        <w:rPr>
          <w:ins w:id="19310" w:author="Author"/>
          <w:rFonts w:ascii="Courier New" w:hAnsi="Courier New" w:cs="Courier New"/>
          <w:sz w:val="20"/>
          <w:szCs w:val="20"/>
        </w:rPr>
      </w:pPr>
      <w:ins w:id="19311" w:author="Author">
        <w:r>
          <w:rPr>
            <w:rFonts w:ascii="Courier New" w:hAnsi="Courier New" w:cs="Courier New"/>
            <w:sz w:val="20"/>
            <w:szCs w:val="20"/>
          </w:rPr>
          <w:t>|                                   | Requires Pin_Rail VSS connection</w:t>
        </w:r>
      </w:ins>
    </w:p>
    <w:p w14:paraId="24AFFB82" w14:textId="77777777" w:rsidR="00075030" w:rsidRDefault="00075030" w:rsidP="00075030">
      <w:pPr>
        <w:pStyle w:val="Default"/>
        <w:rPr>
          <w:ins w:id="19312" w:author="Author"/>
          <w:rFonts w:ascii="Courier New" w:hAnsi="Courier New" w:cs="Courier New"/>
          <w:sz w:val="20"/>
          <w:szCs w:val="20"/>
        </w:rPr>
      </w:pPr>
      <w:ins w:id="19313"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0E50656C" w14:textId="77777777" w:rsidR="00075030" w:rsidRDefault="00075030" w:rsidP="00075030">
      <w:pPr>
        <w:pStyle w:val="Default"/>
        <w:rPr>
          <w:ins w:id="19314" w:author="Author"/>
          <w:rFonts w:ascii="Courier New" w:hAnsi="Courier New" w:cs="Courier New"/>
          <w:sz w:val="20"/>
          <w:szCs w:val="20"/>
        </w:rPr>
      </w:pPr>
      <w:ins w:id="19315" w:author="Author">
        <w:r>
          <w:rPr>
            <w:rFonts w:ascii="Courier New" w:hAnsi="Courier New" w:cs="Courier New"/>
            <w:sz w:val="20"/>
            <w:szCs w:val="20"/>
          </w:rPr>
          <w:t>[End Interconnect Model Set]</w:t>
        </w:r>
      </w:ins>
    </w:p>
    <w:p w14:paraId="3D4FA6BE" w14:textId="77777777" w:rsidR="00075030" w:rsidRDefault="00075030" w:rsidP="00075030">
      <w:pPr>
        <w:pStyle w:val="Default"/>
        <w:rPr>
          <w:ins w:id="19316" w:author="Author"/>
          <w:rFonts w:ascii="Courier New" w:hAnsi="Courier New" w:cs="Courier New"/>
          <w:color w:val="auto"/>
          <w:sz w:val="20"/>
          <w:szCs w:val="20"/>
        </w:rPr>
      </w:pPr>
    </w:p>
    <w:p w14:paraId="33BC9DF1" w14:textId="77777777" w:rsidR="00075030" w:rsidRDefault="00075030" w:rsidP="00075030">
      <w:pPr>
        <w:pStyle w:val="Default"/>
        <w:rPr>
          <w:ins w:id="19317" w:author="Author"/>
          <w:rFonts w:ascii="Courier New" w:hAnsi="Courier New" w:cs="Courier New"/>
          <w:sz w:val="20"/>
          <w:szCs w:val="20"/>
        </w:rPr>
      </w:pPr>
      <w:ins w:id="19318" w:author="Author">
        <w:r>
          <w:rPr>
            <w:rFonts w:ascii="Courier New" w:hAnsi="Courier New" w:cs="Courier New"/>
            <w:sz w:val="20"/>
            <w:szCs w:val="20"/>
          </w:rPr>
          <w:t>[Interconnect Model Set]      A1_ISS_buf_pad</w:t>
        </w:r>
      </w:ins>
    </w:p>
    <w:p w14:paraId="6603F500" w14:textId="77777777" w:rsidR="00075030" w:rsidRPr="004B1001" w:rsidRDefault="00075030" w:rsidP="00075030">
      <w:pPr>
        <w:pStyle w:val="Default"/>
        <w:rPr>
          <w:ins w:id="19319" w:author="Author"/>
          <w:rFonts w:ascii="Courier New" w:hAnsi="Courier New" w:cs="Courier New"/>
          <w:sz w:val="20"/>
          <w:szCs w:val="20"/>
        </w:rPr>
      </w:pPr>
      <w:ins w:id="19320" w:author="Author">
        <w:r>
          <w:rPr>
            <w:rFonts w:ascii="Courier New" w:hAnsi="Courier New" w:cs="Courier New"/>
            <w:sz w:val="20"/>
            <w:szCs w:val="20"/>
          </w:rPr>
          <w:t>|-----</w:t>
        </w:r>
      </w:ins>
    </w:p>
    <w:p w14:paraId="40DAE1A8" w14:textId="77777777" w:rsidR="00075030" w:rsidRPr="00644898" w:rsidRDefault="00075030" w:rsidP="00075030">
      <w:pPr>
        <w:pStyle w:val="Exampletext"/>
        <w:rPr>
          <w:ins w:id="19321" w:author="Author"/>
        </w:rPr>
      </w:pPr>
      <w:ins w:id="19322" w:author="Author">
        <w:r>
          <w:t>[Interconnect Model]          A1_ISS_buf_pad</w:t>
        </w:r>
      </w:ins>
    </w:p>
    <w:p w14:paraId="280FD003" w14:textId="77777777" w:rsidR="00075030" w:rsidRPr="005C4E98" w:rsidRDefault="00075030" w:rsidP="00075030">
      <w:pPr>
        <w:autoSpaceDE w:val="0"/>
        <w:autoSpaceDN w:val="0"/>
        <w:rPr>
          <w:ins w:id="19323" w:author="Author"/>
          <w:rFonts w:ascii="Courier New" w:hAnsi="Courier New" w:cs="Courier New"/>
          <w:sz w:val="20"/>
          <w:szCs w:val="20"/>
        </w:rPr>
      </w:pPr>
      <w:ins w:id="1932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01ABBEBD" w14:textId="77777777" w:rsidR="00075030" w:rsidRDefault="00075030" w:rsidP="00075030">
      <w:pPr>
        <w:pStyle w:val="Default"/>
        <w:rPr>
          <w:ins w:id="19325" w:author="Author"/>
          <w:rFonts w:ascii="Courier New" w:hAnsi="Courier New" w:cs="Courier New"/>
          <w:color w:val="auto"/>
          <w:sz w:val="20"/>
          <w:szCs w:val="20"/>
        </w:rPr>
      </w:pPr>
      <w:ins w:id="1932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4C0FC41" w14:textId="77777777" w:rsidR="00075030" w:rsidRDefault="00075030" w:rsidP="00075030">
      <w:pPr>
        <w:autoSpaceDE w:val="0"/>
        <w:autoSpaceDN w:val="0"/>
        <w:rPr>
          <w:ins w:id="19327" w:author="Author"/>
          <w:rFonts w:ascii="Courier New" w:hAnsi="Courier New" w:cs="Courier New"/>
          <w:sz w:val="20"/>
          <w:szCs w:val="20"/>
        </w:rPr>
      </w:pPr>
      <w:ins w:id="19328" w:author="Author">
        <w:r>
          <w:rPr>
            <w:rFonts w:ascii="Courier New" w:hAnsi="Courier New" w:cs="Courier New"/>
            <w:sz w:val="20"/>
            <w:szCs w:val="20"/>
          </w:rPr>
          <w:t>1  Pad_I/O      pin_name      A1</w:t>
        </w:r>
      </w:ins>
    </w:p>
    <w:p w14:paraId="6A9A07CE" w14:textId="77777777" w:rsidR="00075030" w:rsidRDefault="00075030" w:rsidP="00075030">
      <w:pPr>
        <w:autoSpaceDE w:val="0"/>
        <w:autoSpaceDN w:val="0"/>
        <w:rPr>
          <w:ins w:id="19329" w:author="Author"/>
          <w:rFonts w:ascii="Courier New" w:hAnsi="Courier New" w:cs="Courier New"/>
          <w:sz w:val="20"/>
          <w:szCs w:val="20"/>
        </w:rPr>
      </w:pPr>
      <w:ins w:id="19330" w:author="Author">
        <w:r>
          <w:rPr>
            <w:rFonts w:ascii="Courier New" w:hAnsi="Courier New" w:cs="Courier New"/>
            <w:sz w:val="20"/>
            <w:szCs w:val="20"/>
          </w:rPr>
          <w:t>2  Buffer_I/O   pin_name      A1</w:t>
        </w:r>
      </w:ins>
    </w:p>
    <w:p w14:paraId="322A518A" w14:textId="77777777" w:rsidR="00075030" w:rsidRDefault="00075030" w:rsidP="00075030">
      <w:pPr>
        <w:autoSpaceDE w:val="0"/>
        <w:autoSpaceDN w:val="0"/>
        <w:rPr>
          <w:ins w:id="19331" w:author="Author"/>
          <w:rFonts w:ascii="Courier New" w:hAnsi="Courier New" w:cs="Courier New"/>
          <w:sz w:val="20"/>
          <w:szCs w:val="20"/>
        </w:rPr>
      </w:pPr>
      <w:ins w:id="19332" w:author="Author">
        <w:r>
          <w:rPr>
            <w:rFonts w:ascii="Courier New" w:hAnsi="Courier New" w:cs="Courier New"/>
            <w:sz w:val="20"/>
            <w:szCs w:val="20"/>
          </w:rPr>
          <w:t>3  Pulldown_ref pin_name      A1</w:t>
        </w:r>
      </w:ins>
    </w:p>
    <w:p w14:paraId="1C86DD99" w14:textId="77777777" w:rsidR="00075030" w:rsidRDefault="00075030" w:rsidP="00075030">
      <w:pPr>
        <w:autoSpaceDE w:val="0"/>
        <w:autoSpaceDN w:val="0"/>
        <w:rPr>
          <w:ins w:id="19333" w:author="Author"/>
          <w:rFonts w:ascii="Courier New" w:hAnsi="Courier New" w:cs="Courier New"/>
          <w:sz w:val="20"/>
          <w:szCs w:val="20"/>
        </w:rPr>
      </w:pPr>
      <w:ins w:id="19334" w:author="Author">
        <w:r>
          <w:rPr>
            <w:rFonts w:ascii="Courier New" w:hAnsi="Courier New" w:cs="Courier New"/>
            <w:sz w:val="20"/>
            <w:szCs w:val="20"/>
          </w:rPr>
          <w:t>|</w:t>
        </w:r>
      </w:ins>
    </w:p>
    <w:p w14:paraId="7CEFEE7A" w14:textId="77777777" w:rsidR="00075030" w:rsidRDefault="00075030" w:rsidP="00075030">
      <w:pPr>
        <w:autoSpaceDE w:val="0"/>
        <w:autoSpaceDN w:val="0"/>
        <w:rPr>
          <w:ins w:id="19335" w:author="Author"/>
          <w:rFonts w:ascii="Courier New" w:hAnsi="Courier New" w:cs="Courier New"/>
          <w:sz w:val="20"/>
          <w:szCs w:val="20"/>
        </w:rPr>
      </w:pPr>
      <w:ins w:id="19336" w:author="Author">
        <w:r>
          <w:rPr>
            <w:rFonts w:ascii="Courier New" w:hAnsi="Courier New" w:cs="Courier New"/>
            <w:sz w:val="20"/>
            <w:szCs w:val="20"/>
          </w:rPr>
          <w:t>| [Pin Mapping] connections used to connect external rails; or default</w:t>
        </w:r>
      </w:ins>
    </w:p>
    <w:p w14:paraId="1B9CAB7E" w14:textId="77777777" w:rsidR="00075030" w:rsidRDefault="00075030" w:rsidP="00075030">
      <w:pPr>
        <w:autoSpaceDE w:val="0"/>
        <w:autoSpaceDN w:val="0"/>
        <w:rPr>
          <w:ins w:id="19337" w:author="Author"/>
          <w:rFonts w:ascii="Courier New" w:hAnsi="Courier New" w:cs="Courier New"/>
          <w:sz w:val="20"/>
          <w:szCs w:val="20"/>
        </w:rPr>
      </w:pPr>
      <w:ins w:id="19338" w:author="Author">
        <w:r>
          <w:rPr>
            <w:rFonts w:ascii="Courier New" w:hAnsi="Courier New" w:cs="Courier New"/>
            <w:sz w:val="20"/>
            <w:szCs w:val="20"/>
          </w:rPr>
          <w:t>|   internal [Model] rails used if no external rails</w:t>
        </w:r>
      </w:ins>
    </w:p>
    <w:p w14:paraId="646BCD46" w14:textId="77777777" w:rsidR="00075030" w:rsidRDefault="00075030" w:rsidP="00075030">
      <w:pPr>
        <w:autoSpaceDE w:val="0"/>
        <w:autoSpaceDN w:val="0"/>
        <w:rPr>
          <w:ins w:id="19339" w:author="Author"/>
          <w:rFonts w:ascii="Courier New" w:hAnsi="Courier New" w:cs="Courier New"/>
          <w:sz w:val="20"/>
          <w:szCs w:val="20"/>
        </w:rPr>
      </w:pPr>
      <w:ins w:id="19340" w:author="Author">
        <w:r>
          <w:rPr>
            <w:rFonts w:ascii="Courier New" w:hAnsi="Courier New" w:cs="Courier New"/>
            <w:sz w:val="20"/>
            <w:szCs w:val="20"/>
          </w:rPr>
          <w:t>|</w:t>
        </w:r>
      </w:ins>
    </w:p>
    <w:p w14:paraId="16AEE1BB" w14:textId="77777777" w:rsidR="00075030" w:rsidRDefault="00075030" w:rsidP="00075030">
      <w:pPr>
        <w:pStyle w:val="Default"/>
        <w:rPr>
          <w:ins w:id="19341" w:author="Author"/>
          <w:rFonts w:ascii="Courier New" w:hAnsi="Courier New" w:cs="Courier New"/>
          <w:sz w:val="20"/>
          <w:szCs w:val="20"/>
        </w:rPr>
      </w:pPr>
      <w:ins w:id="19342" w:author="Author">
        <w:r>
          <w:rPr>
            <w:rFonts w:ascii="Courier New" w:hAnsi="Courier New" w:cs="Courier New"/>
            <w:sz w:val="20"/>
            <w:szCs w:val="20"/>
          </w:rPr>
          <w:t>[End Interconnect Model]</w:t>
        </w:r>
      </w:ins>
    </w:p>
    <w:p w14:paraId="4E167A9B" w14:textId="77777777" w:rsidR="00075030" w:rsidRDefault="00075030" w:rsidP="00075030">
      <w:pPr>
        <w:pStyle w:val="Default"/>
        <w:rPr>
          <w:ins w:id="19343" w:author="Author"/>
          <w:rFonts w:ascii="Courier New" w:hAnsi="Courier New" w:cs="Courier New"/>
          <w:sz w:val="20"/>
          <w:szCs w:val="20"/>
        </w:rPr>
      </w:pPr>
      <w:ins w:id="19344" w:author="Author">
        <w:r>
          <w:rPr>
            <w:rFonts w:ascii="Courier New" w:hAnsi="Courier New" w:cs="Courier New"/>
            <w:sz w:val="20"/>
            <w:szCs w:val="20"/>
          </w:rPr>
          <w:t>[End Interconnect Model Set]</w:t>
        </w:r>
      </w:ins>
    </w:p>
    <w:p w14:paraId="4F6A6493" w14:textId="77777777" w:rsidR="00075030" w:rsidRDefault="00075030" w:rsidP="00075030">
      <w:pPr>
        <w:pStyle w:val="Default"/>
        <w:rPr>
          <w:ins w:id="19345" w:author="Author"/>
          <w:rFonts w:ascii="Courier New" w:hAnsi="Courier New" w:cs="Courier New"/>
          <w:sz w:val="20"/>
          <w:szCs w:val="20"/>
        </w:rPr>
      </w:pPr>
    </w:p>
    <w:p w14:paraId="3FA13431" w14:textId="77777777" w:rsidR="00075030" w:rsidRDefault="00075030" w:rsidP="00075030">
      <w:pPr>
        <w:autoSpaceDE w:val="0"/>
        <w:autoSpaceDN w:val="0"/>
        <w:rPr>
          <w:ins w:id="19346" w:author="Author"/>
          <w:rFonts w:ascii="Courier New" w:hAnsi="Courier New" w:cs="Courier New"/>
          <w:sz w:val="20"/>
          <w:szCs w:val="20"/>
        </w:rPr>
      </w:pPr>
      <w:ins w:id="19347" w:author="Author">
        <w:r>
          <w:rPr>
            <w:rFonts w:ascii="Courier New" w:hAnsi="Courier New" w:cs="Courier New"/>
            <w:sz w:val="20"/>
            <w:szCs w:val="20"/>
          </w:rPr>
          <w:t>| As an alternative formulation, the [Interconnect Model]s in two</w:t>
        </w:r>
      </w:ins>
    </w:p>
    <w:p w14:paraId="265C1F02" w14:textId="77777777" w:rsidR="00075030" w:rsidRDefault="00075030" w:rsidP="00075030">
      <w:pPr>
        <w:autoSpaceDE w:val="0"/>
        <w:autoSpaceDN w:val="0"/>
        <w:rPr>
          <w:ins w:id="19348" w:author="Author"/>
          <w:rFonts w:ascii="Courier New" w:hAnsi="Courier New" w:cs="Courier New"/>
          <w:sz w:val="20"/>
          <w:szCs w:val="20"/>
        </w:rPr>
      </w:pPr>
      <w:ins w:id="19349"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371E5616" w14:textId="77777777" w:rsidR="00075030" w:rsidRDefault="00075030" w:rsidP="00075030">
      <w:pPr>
        <w:autoSpaceDE w:val="0"/>
        <w:autoSpaceDN w:val="0"/>
        <w:rPr>
          <w:ins w:id="19350" w:author="Author"/>
          <w:rFonts w:ascii="Courier New" w:hAnsi="Courier New" w:cs="Courier New"/>
          <w:sz w:val="20"/>
          <w:szCs w:val="20"/>
        </w:rPr>
      </w:pPr>
      <w:ins w:id="19351" w:author="Author">
        <w:r>
          <w:rPr>
            <w:rFonts w:ascii="Courier New" w:hAnsi="Courier New" w:cs="Courier New"/>
            <w:sz w:val="20"/>
            <w:szCs w:val="20"/>
          </w:rPr>
          <w:t>| Set] describing the full connection of A1 from buffer to pin</w:t>
        </w:r>
      </w:ins>
    </w:p>
    <w:p w14:paraId="21D952F9" w14:textId="77777777" w:rsidR="00075030" w:rsidRDefault="00075030" w:rsidP="00075030">
      <w:pPr>
        <w:autoSpaceDE w:val="0"/>
        <w:autoSpaceDN w:val="0"/>
        <w:rPr>
          <w:ins w:id="19352" w:author="Author"/>
          <w:rFonts w:ascii="Courier New" w:hAnsi="Courier New" w:cs="Courier New"/>
          <w:sz w:val="20"/>
          <w:szCs w:val="20"/>
        </w:rPr>
      </w:pPr>
      <w:ins w:id="19353" w:author="Author">
        <w:r>
          <w:rPr>
            <w:rFonts w:ascii="Courier New" w:hAnsi="Courier New" w:cs="Courier New"/>
            <w:sz w:val="20"/>
            <w:szCs w:val="20"/>
          </w:rPr>
          <w:t>|</w:t>
        </w:r>
      </w:ins>
    </w:p>
    <w:p w14:paraId="2950F127" w14:textId="77777777" w:rsidR="00075030" w:rsidRDefault="00075030" w:rsidP="00075030">
      <w:pPr>
        <w:pStyle w:val="Default"/>
        <w:rPr>
          <w:ins w:id="19354" w:author="Author"/>
          <w:rFonts w:ascii="Courier New" w:hAnsi="Courier New" w:cs="Courier New"/>
          <w:sz w:val="20"/>
          <w:szCs w:val="20"/>
        </w:rPr>
      </w:pPr>
    </w:p>
    <w:p w14:paraId="21401EB7" w14:textId="77777777" w:rsidR="00075030" w:rsidRDefault="00075030" w:rsidP="00075030">
      <w:pPr>
        <w:pStyle w:val="Default"/>
        <w:rPr>
          <w:ins w:id="19355" w:author="Author"/>
          <w:rFonts w:ascii="Courier New" w:hAnsi="Courier New" w:cs="Courier New"/>
          <w:sz w:val="20"/>
          <w:szCs w:val="20"/>
        </w:rPr>
      </w:pPr>
      <w:ins w:id="19356" w:author="Author">
        <w:r>
          <w:rPr>
            <w:rFonts w:ascii="Courier New" w:hAnsi="Courier New" w:cs="Courier New"/>
            <w:sz w:val="20"/>
            <w:szCs w:val="20"/>
          </w:rPr>
          <w:t>|******************************************************************************</w:t>
        </w:r>
      </w:ins>
    </w:p>
    <w:p w14:paraId="33E71924" w14:textId="77777777" w:rsidR="00075030" w:rsidRDefault="00075030" w:rsidP="00075030">
      <w:pPr>
        <w:pStyle w:val="Default"/>
        <w:rPr>
          <w:ins w:id="19357" w:author="Author"/>
          <w:rFonts w:ascii="Courier New" w:hAnsi="Courier New" w:cs="Courier New"/>
          <w:sz w:val="20"/>
          <w:szCs w:val="20"/>
        </w:rPr>
      </w:pPr>
    </w:p>
    <w:p w14:paraId="43BC3892" w14:textId="77777777" w:rsidR="00075030" w:rsidRDefault="00075030" w:rsidP="00075030">
      <w:pPr>
        <w:pStyle w:val="Default"/>
        <w:rPr>
          <w:ins w:id="19358" w:author="Author"/>
          <w:rFonts w:ascii="Courier New" w:hAnsi="Courier New" w:cs="Courier New"/>
          <w:sz w:val="20"/>
          <w:szCs w:val="20"/>
        </w:rPr>
      </w:pPr>
      <w:ins w:id="19359" w:author="Author">
        <w:r>
          <w:rPr>
            <w:rFonts w:ascii="Courier New" w:hAnsi="Courier New" w:cs="Courier New"/>
            <w:sz w:val="20"/>
            <w:szCs w:val="20"/>
          </w:rPr>
          <w:t>| Example 5: Full I/O IBIS-ISS configuration with PDN terminals in a separate</w:t>
        </w:r>
      </w:ins>
    </w:p>
    <w:p w14:paraId="26D2FF40" w14:textId="77777777" w:rsidR="00075030" w:rsidRDefault="00075030" w:rsidP="00075030">
      <w:pPr>
        <w:pStyle w:val="Default"/>
        <w:rPr>
          <w:ins w:id="19360" w:author="Author"/>
          <w:rFonts w:ascii="Courier New" w:hAnsi="Courier New" w:cs="Courier New"/>
          <w:sz w:val="20"/>
          <w:szCs w:val="20"/>
        </w:rPr>
      </w:pPr>
      <w:ins w:id="19361" w:author="Author">
        <w:r>
          <w:rPr>
            <w:rFonts w:ascii="Courier New" w:hAnsi="Courier New" w:cs="Courier New"/>
            <w:sz w:val="20"/>
            <w:szCs w:val="20"/>
          </w:rPr>
          <w:t>|   [Interconnect Model Set]; when connected the individual Pin_Rail</w:t>
        </w:r>
      </w:ins>
    </w:p>
    <w:p w14:paraId="0796F54C" w14:textId="77777777" w:rsidR="00075030" w:rsidRDefault="00075030" w:rsidP="00075030">
      <w:pPr>
        <w:pStyle w:val="Default"/>
        <w:rPr>
          <w:ins w:id="19362" w:author="Author"/>
          <w:rFonts w:ascii="Courier New" w:hAnsi="Courier New" w:cs="Courier New"/>
          <w:sz w:val="20"/>
          <w:szCs w:val="20"/>
        </w:rPr>
      </w:pPr>
      <w:ins w:id="19363" w:author="Author">
        <w:r>
          <w:rPr>
            <w:rFonts w:ascii="Courier New" w:hAnsi="Courier New" w:cs="Courier New"/>
            <w:sz w:val="20"/>
            <w:szCs w:val="20"/>
          </w:rPr>
          <w:t>|   terminals G1-G4 become shorted together with common VSS reference</w:t>
        </w:r>
      </w:ins>
    </w:p>
    <w:p w14:paraId="454D1D2E" w14:textId="77777777" w:rsidR="00075030" w:rsidRDefault="00075030" w:rsidP="00075030">
      <w:pPr>
        <w:pStyle w:val="Default"/>
        <w:rPr>
          <w:ins w:id="19364" w:author="Author"/>
          <w:rFonts w:ascii="Courier New" w:hAnsi="Courier New" w:cs="Courier New"/>
          <w:sz w:val="20"/>
          <w:szCs w:val="20"/>
        </w:rPr>
      </w:pPr>
    </w:p>
    <w:p w14:paraId="3A654CDF" w14:textId="77777777" w:rsidR="00075030" w:rsidRDefault="00075030" w:rsidP="00075030">
      <w:pPr>
        <w:pStyle w:val="Exampletext"/>
        <w:rPr>
          <w:ins w:id="19365" w:author="Author"/>
        </w:rPr>
      </w:pPr>
      <w:ins w:id="19366" w:author="Author">
        <w:r>
          <w:t>[Interconnect Model Set]     Full_ISS_buf_pin_IO_1</w:t>
        </w:r>
      </w:ins>
    </w:p>
    <w:p w14:paraId="5B42D4B6" w14:textId="77777777" w:rsidR="00075030" w:rsidRDefault="00075030" w:rsidP="00075030">
      <w:pPr>
        <w:pStyle w:val="Default"/>
        <w:rPr>
          <w:ins w:id="19367" w:author="Author"/>
          <w:rFonts w:ascii="Courier New" w:hAnsi="Courier New" w:cs="Courier New"/>
          <w:sz w:val="20"/>
          <w:szCs w:val="20"/>
        </w:rPr>
      </w:pPr>
      <w:ins w:id="19368" w:author="Author">
        <w:r>
          <w:rPr>
            <w:rFonts w:ascii="Courier New" w:hAnsi="Courier New" w:cs="Courier New"/>
            <w:sz w:val="20"/>
            <w:szCs w:val="20"/>
          </w:rPr>
          <w:t>|-----</w:t>
        </w:r>
      </w:ins>
    </w:p>
    <w:p w14:paraId="2DE731D2" w14:textId="77777777" w:rsidR="00075030" w:rsidRPr="00B10F1C" w:rsidRDefault="00075030" w:rsidP="00075030">
      <w:pPr>
        <w:pStyle w:val="Exampletext"/>
        <w:rPr>
          <w:ins w:id="19369" w:author="Author"/>
        </w:rPr>
      </w:pPr>
      <w:ins w:id="19370" w:author="Author">
        <w:r w:rsidRPr="00B10F1C">
          <w:t xml:space="preserve">[Interconnect Model]  </w:t>
        </w:r>
        <w:r>
          <w:t xml:space="preserve">       Full_ISS_buf_pin_IO</w:t>
        </w:r>
      </w:ins>
    </w:p>
    <w:p w14:paraId="196F07C1" w14:textId="77777777" w:rsidR="00075030" w:rsidRPr="005C4E98" w:rsidRDefault="00075030" w:rsidP="00075030">
      <w:pPr>
        <w:autoSpaceDE w:val="0"/>
        <w:autoSpaceDN w:val="0"/>
        <w:rPr>
          <w:ins w:id="19371" w:author="Author"/>
          <w:rFonts w:ascii="Courier New" w:hAnsi="Courier New" w:cs="Courier New"/>
          <w:sz w:val="20"/>
          <w:szCs w:val="20"/>
        </w:rPr>
      </w:pPr>
      <w:ins w:id="1937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53892F02" w14:textId="77777777" w:rsidR="00075030" w:rsidRPr="005C4E98" w:rsidRDefault="00075030" w:rsidP="00075030">
      <w:pPr>
        <w:autoSpaceDE w:val="0"/>
        <w:autoSpaceDN w:val="0"/>
        <w:rPr>
          <w:ins w:id="19373" w:author="Author"/>
          <w:rFonts w:ascii="Courier New" w:hAnsi="Courier New" w:cs="Courier New"/>
          <w:sz w:val="20"/>
          <w:szCs w:val="20"/>
        </w:rPr>
      </w:pPr>
      <w:ins w:id="1937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50DD4CE5" w14:textId="77777777" w:rsidR="00075030" w:rsidRPr="00B10F1C" w:rsidRDefault="00075030" w:rsidP="00075030">
      <w:pPr>
        <w:pStyle w:val="Default"/>
        <w:rPr>
          <w:ins w:id="19375" w:author="Author"/>
          <w:rFonts w:ascii="Courier New" w:hAnsi="Courier New" w:cs="Courier New"/>
          <w:sz w:val="20"/>
          <w:szCs w:val="20"/>
        </w:rPr>
      </w:pPr>
      <w:ins w:id="1937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54DBDFFB" w14:textId="77777777" w:rsidR="00075030" w:rsidRPr="00F864BD" w:rsidRDefault="00075030" w:rsidP="00075030">
      <w:pPr>
        <w:pStyle w:val="Default"/>
        <w:rPr>
          <w:ins w:id="19377" w:author="Author"/>
          <w:rFonts w:ascii="Courier New" w:hAnsi="Courier New" w:cs="Courier New"/>
          <w:sz w:val="20"/>
          <w:szCs w:val="20"/>
        </w:rPr>
      </w:pPr>
      <w:ins w:id="1937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122C8484" w14:textId="77777777" w:rsidR="00075030" w:rsidRDefault="00075030" w:rsidP="00075030">
      <w:pPr>
        <w:pStyle w:val="Default"/>
        <w:rPr>
          <w:ins w:id="19379" w:author="Author"/>
          <w:rFonts w:ascii="Courier New" w:hAnsi="Courier New" w:cs="Courier New"/>
          <w:sz w:val="20"/>
          <w:szCs w:val="20"/>
        </w:rPr>
      </w:pPr>
      <w:ins w:id="1938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0E477BF" w14:textId="77777777" w:rsidR="00075030" w:rsidRDefault="00075030" w:rsidP="00075030">
      <w:pPr>
        <w:pStyle w:val="Default"/>
        <w:rPr>
          <w:ins w:id="19381" w:author="Author"/>
          <w:rFonts w:ascii="Courier New" w:hAnsi="Courier New" w:cs="Courier New"/>
          <w:sz w:val="20"/>
          <w:szCs w:val="20"/>
        </w:rPr>
      </w:pPr>
      <w:ins w:id="1938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67D2B247" w14:textId="77777777" w:rsidR="00075030" w:rsidRDefault="00075030" w:rsidP="00075030">
      <w:pPr>
        <w:pStyle w:val="Default"/>
        <w:rPr>
          <w:ins w:id="19383" w:author="Author"/>
          <w:rFonts w:ascii="Courier New" w:hAnsi="Courier New" w:cs="Courier New"/>
          <w:sz w:val="20"/>
          <w:szCs w:val="20"/>
        </w:rPr>
      </w:pPr>
      <w:ins w:id="1938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190E2A1B" w14:textId="77777777" w:rsidR="00075030" w:rsidRDefault="00075030" w:rsidP="00075030">
      <w:pPr>
        <w:pStyle w:val="Default"/>
        <w:rPr>
          <w:ins w:id="19385" w:author="Author"/>
          <w:rFonts w:ascii="Courier New" w:hAnsi="Courier New" w:cs="Courier New"/>
          <w:sz w:val="20"/>
          <w:szCs w:val="20"/>
        </w:rPr>
      </w:pPr>
      <w:ins w:id="19386"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721F41" w14:textId="77777777" w:rsidR="00075030" w:rsidRDefault="00075030" w:rsidP="00075030">
      <w:pPr>
        <w:pStyle w:val="Default"/>
        <w:rPr>
          <w:ins w:id="19387" w:author="Author"/>
          <w:rFonts w:ascii="Courier New" w:hAnsi="Courier New" w:cs="Courier New"/>
          <w:sz w:val="20"/>
          <w:szCs w:val="20"/>
        </w:rPr>
      </w:pPr>
      <w:ins w:id="19388"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825EB75" w14:textId="77777777" w:rsidR="00075030" w:rsidRDefault="00075030" w:rsidP="00075030">
      <w:pPr>
        <w:pStyle w:val="Default"/>
        <w:rPr>
          <w:ins w:id="19389" w:author="Author"/>
          <w:rFonts w:ascii="Courier New" w:hAnsi="Courier New" w:cs="Courier New"/>
          <w:sz w:val="20"/>
          <w:szCs w:val="20"/>
        </w:rPr>
      </w:pPr>
      <w:ins w:id="1939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1C6E875" w14:textId="77777777" w:rsidR="00075030" w:rsidRDefault="00075030" w:rsidP="00075030">
      <w:pPr>
        <w:pStyle w:val="Default"/>
        <w:rPr>
          <w:ins w:id="19391" w:author="Author"/>
          <w:rFonts w:ascii="Courier New" w:hAnsi="Courier New" w:cs="Courier New"/>
          <w:sz w:val="20"/>
          <w:szCs w:val="20"/>
        </w:rPr>
      </w:pPr>
      <w:ins w:id="19392"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6D09B23" w14:textId="77777777" w:rsidR="00075030" w:rsidRDefault="00075030" w:rsidP="00075030">
      <w:pPr>
        <w:pStyle w:val="Default"/>
        <w:rPr>
          <w:ins w:id="19393" w:author="Author"/>
          <w:rFonts w:ascii="Courier New" w:hAnsi="Courier New" w:cs="Courier New"/>
          <w:sz w:val="20"/>
          <w:szCs w:val="20"/>
        </w:rPr>
      </w:pPr>
      <w:ins w:id="1939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BDC3DE4" w14:textId="77777777" w:rsidR="00075030" w:rsidRDefault="00075030" w:rsidP="00075030">
      <w:pPr>
        <w:pStyle w:val="Default"/>
        <w:rPr>
          <w:ins w:id="19395" w:author="Author"/>
          <w:rFonts w:ascii="Courier New" w:hAnsi="Courier New" w:cs="Courier New"/>
          <w:sz w:val="20"/>
          <w:szCs w:val="20"/>
        </w:rPr>
      </w:pPr>
      <w:ins w:id="1939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2B3F4C2A" w14:textId="77777777" w:rsidR="00075030" w:rsidRDefault="00075030" w:rsidP="00075030">
      <w:pPr>
        <w:pStyle w:val="Default"/>
        <w:rPr>
          <w:ins w:id="19397" w:author="Author"/>
          <w:rFonts w:ascii="Courier New" w:hAnsi="Courier New" w:cs="Courier New"/>
          <w:sz w:val="20"/>
          <w:szCs w:val="20"/>
        </w:rPr>
      </w:pPr>
      <w:ins w:id="19398" w:author="Author">
        <w:r>
          <w:rPr>
            <w:rFonts w:ascii="Courier New" w:hAnsi="Courier New" w:cs="Courier New"/>
            <w:sz w:val="20"/>
            <w:szCs w:val="20"/>
          </w:rPr>
          <w:t>[End Interconnect Model]</w:t>
        </w:r>
      </w:ins>
    </w:p>
    <w:p w14:paraId="3659B629" w14:textId="77777777" w:rsidR="00075030" w:rsidRDefault="00075030" w:rsidP="00075030">
      <w:pPr>
        <w:pStyle w:val="Default"/>
        <w:rPr>
          <w:ins w:id="19399" w:author="Author"/>
          <w:rFonts w:ascii="Courier New" w:hAnsi="Courier New" w:cs="Courier New"/>
          <w:sz w:val="20"/>
          <w:szCs w:val="20"/>
        </w:rPr>
      </w:pPr>
      <w:ins w:id="19400" w:author="Author">
        <w:r>
          <w:rPr>
            <w:rFonts w:ascii="Courier New" w:hAnsi="Courier New" w:cs="Courier New"/>
            <w:sz w:val="20"/>
            <w:szCs w:val="20"/>
          </w:rPr>
          <w:t>[End Interconnect Model Set]</w:t>
        </w:r>
      </w:ins>
    </w:p>
    <w:p w14:paraId="2AAE00A3" w14:textId="77777777" w:rsidR="00075030" w:rsidRDefault="00075030" w:rsidP="00075030">
      <w:pPr>
        <w:pStyle w:val="Default"/>
        <w:rPr>
          <w:ins w:id="19401" w:author="Author"/>
          <w:rFonts w:ascii="Courier New" w:hAnsi="Courier New" w:cs="Courier New"/>
          <w:sz w:val="20"/>
          <w:szCs w:val="20"/>
        </w:rPr>
      </w:pPr>
    </w:p>
    <w:p w14:paraId="705B3A77" w14:textId="77777777" w:rsidR="00075030" w:rsidRDefault="00075030" w:rsidP="00075030">
      <w:pPr>
        <w:pStyle w:val="Exampletext"/>
        <w:rPr>
          <w:ins w:id="19402" w:author="Author"/>
        </w:rPr>
      </w:pPr>
      <w:ins w:id="19403" w:author="Author">
        <w:r>
          <w:t>[Interconnect Model Set]      Full_ISS_buf_pin_PDN_1</w:t>
        </w:r>
      </w:ins>
    </w:p>
    <w:p w14:paraId="76DECB7B" w14:textId="77777777" w:rsidR="00075030" w:rsidRPr="00171DC3" w:rsidRDefault="00075030" w:rsidP="00075030">
      <w:pPr>
        <w:pStyle w:val="Default"/>
        <w:rPr>
          <w:ins w:id="19404" w:author="Author"/>
        </w:rPr>
      </w:pPr>
      <w:ins w:id="19405" w:author="Author">
        <w:r>
          <w:rPr>
            <w:rFonts w:ascii="Courier New" w:hAnsi="Courier New" w:cs="Courier New"/>
            <w:sz w:val="20"/>
            <w:szCs w:val="20"/>
          </w:rPr>
          <w:t>|-----</w:t>
        </w:r>
      </w:ins>
    </w:p>
    <w:p w14:paraId="5C312F62" w14:textId="77777777" w:rsidR="00075030" w:rsidRPr="00644898" w:rsidRDefault="00075030" w:rsidP="00075030">
      <w:pPr>
        <w:pStyle w:val="Exampletext"/>
        <w:rPr>
          <w:ins w:id="19406" w:author="Author"/>
        </w:rPr>
      </w:pPr>
      <w:ins w:id="19407" w:author="Author">
        <w:r>
          <w:t>[Interconnect Model]          Full_ISS_buf_pin_PDN_1</w:t>
        </w:r>
      </w:ins>
    </w:p>
    <w:p w14:paraId="65F3ACA0" w14:textId="77777777" w:rsidR="00075030" w:rsidRPr="005C4E98" w:rsidRDefault="00075030" w:rsidP="00075030">
      <w:pPr>
        <w:autoSpaceDE w:val="0"/>
        <w:autoSpaceDN w:val="0"/>
        <w:rPr>
          <w:ins w:id="19408" w:author="Author"/>
          <w:rFonts w:ascii="Courier New" w:hAnsi="Courier New" w:cs="Courier New"/>
          <w:sz w:val="20"/>
          <w:szCs w:val="20"/>
        </w:rPr>
      </w:pPr>
      <w:ins w:id="1940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503250CA" w14:textId="77777777" w:rsidR="00075030" w:rsidRDefault="00075030" w:rsidP="00075030">
      <w:pPr>
        <w:autoSpaceDE w:val="0"/>
        <w:autoSpaceDN w:val="0"/>
        <w:rPr>
          <w:ins w:id="19410" w:author="Author"/>
          <w:sz w:val="20"/>
          <w:szCs w:val="20"/>
        </w:rPr>
      </w:pPr>
      <w:ins w:id="19411" w:author="Author">
        <w:r>
          <w:rPr>
            <w:rFonts w:ascii="Courier New" w:hAnsi="Courier New" w:cs="Courier New"/>
            <w:sz w:val="20"/>
            <w:szCs w:val="20"/>
          </w:rPr>
          <w:t>Number_of_terminals = 19</w:t>
        </w:r>
      </w:ins>
    </w:p>
    <w:p w14:paraId="355226FB" w14:textId="77777777" w:rsidR="00075030" w:rsidRDefault="00075030" w:rsidP="00075030">
      <w:pPr>
        <w:pStyle w:val="Default"/>
        <w:rPr>
          <w:ins w:id="19412" w:author="Author"/>
          <w:rFonts w:ascii="Courier New" w:hAnsi="Courier New" w:cs="Courier New"/>
          <w:sz w:val="20"/>
          <w:szCs w:val="20"/>
        </w:rPr>
      </w:pPr>
      <w:ins w:id="1941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BAE3D9B" w14:textId="77777777" w:rsidR="00075030" w:rsidRDefault="00075030" w:rsidP="00075030">
      <w:pPr>
        <w:pStyle w:val="Default"/>
        <w:rPr>
          <w:ins w:id="19414" w:author="Author"/>
          <w:rFonts w:ascii="Courier New" w:hAnsi="Courier New" w:cs="Courier New"/>
          <w:sz w:val="20"/>
          <w:szCs w:val="20"/>
        </w:rPr>
      </w:pPr>
      <w:ins w:id="1941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567E35A7" w14:textId="77777777" w:rsidR="00075030" w:rsidRDefault="00075030" w:rsidP="00075030">
      <w:pPr>
        <w:pStyle w:val="Default"/>
        <w:rPr>
          <w:ins w:id="19416" w:author="Author"/>
          <w:rFonts w:ascii="Courier New" w:hAnsi="Courier New" w:cs="Courier New"/>
          <w:sz w:val="20"/>
          <w:szCs w:val="20"/>
        </w:rPr>
      </w:pPr>
      <w:ins w:id="1941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42DD3969" w14:textId="77777777" w:rsidR="00075030" w:rsidRDefault="00075030" w:rsidP="00075030">
      <w:pPr>
        <w:pStyle w:val="Default"/>
        <w:rPr>
          <w:ins w:id="19418" w:author="Author"/>
          <w:rFonts w:ascii="Courier New" w:hAnsi="Courier New" w:cs="Courier New"/>
          <w:sz w:val="20"/>
          <w:szCs w:val="20"/>
        </w:rPr>
      </w:pPr>
      <w:ins w:id="1941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3BF040A5" w14:textId="77777777" w:rsidR="00075030" w:rsidRDefault="00075030" w:rsidP="00075030">
      <w:pPr>
        <w:pStyle w:val="Default"/>
        <w:rPr>
          <w:ins w:id="19420" w:author="Author"/>
          <w:rFonts w:ascii="Courier New" w:hAnsi="Courier New" w:cs="Courier New"/>
          <w:sz w:val="20"/>
          <w:szCs w:val="20"/>
        </w:rPr>
      </w:pPr>
      <w:ins w:id="19421"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0AECC912" w14:textId="77777777" w:rsidR="00075030" w:rsidRDefault="00075030" w:rsidP="00075030">
      <w:pPr>
        <w:pStyle w:val="Default"/>
        <w:rPr>
          <w:ins w:id="19422" w:author="Author"/>
          <w:rFonts w:ascii="Courier New" w:hAnsi="Courier New" w:cs="Courier New"/>
          <w:sz w:val="20"/>
          <w:szCs w:val="20"/>
        </w:rPr>
      </w:pPr>
      <w:ins w:id="19423"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38EA63D3" w14:textId="77777777" w:rsidR="00075030" w:rsidRDefault="00075030" w:rsidP="00075030">
      <w:pPr>
        <w:pStyle w:val="Default"/>
        <w:rPr>
          <w:ins w:id="19424" w:author="Author"/>
          <w:rFonts w:ascii="Courier New" w:hAnsi="Courier New" w:cs="Courier New"/>
          <w:sz w:val="20"/>
          <w:szCs w:val="20"/>
        </w:rPr>
      </w:pPr>
      <w:ins w:id="19425"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304568B" w14:textId="77777777" w:rsidR="00075030" w:rsidRDefault="00075030" w:rsidP="00075030">
      <w:pPr>
        <w:pStyle w:val="Default"/>
        <w:rPr>
          <w:ins w:id="19426" w:author="Author"/>
          <w:rFonts w:ascii="Courier New" w:hAnsi="Courier New" w:cs="Courier New"/>
          <w:sz w:val="20"/>
          <w:szCs w:val="20"/>
        </w:rPr>
      </w:pPr>
      <w:ins w:id="19427"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2878D183" w14:textId="77777777" w:rsidR="00075030" w:rsidRDefault="00075030" w:rsidP="00075030">
      <w:pPr>
        <w:pStyle w:val="Default"/>
        <w:rPr>
          <w:ins w:id="19428" w:author="Author"/>
          <w:rFonts w:ascii="Courier New" w:hAnsi="Courier New" w:cs="Courier New"/>
          <w:sz w:val="20"/>
          <w:szCs w:val="20"/>
        </w:rPr>
      </w:pPr>
      <w:ins w:id="19429"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E0A5F37" w14:textId="77777777" w:rsidR="00075030" w:rsidRDefault="00075030" w:rsidP="00075030">
      <w:pPr>
        <w:pStyle w:val="Default"/>
        <w:rPr>
          <w:ins w:id="19430" w:author="Author"/>
          <w:rFonts w:ascii="Courier New" w:hAnsi="Courier New" w:cs="Courier New"/>
          <w:sz w:val="20"/>
          <w:szCs w:val="20"/>
        </w:rPr>
      </w:pPr>
      <w:ins w:id="19431"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EF3858B" w14:textId="77777777" w:rsidR="00075030" w:rsidRDefault="00075030" w:rsidP="00075030">
      <w:pPr>
        <w:pStyle w:val="Default"/>
        <w:rPr>
          <w:ins w:id="19432" w:author="Author"/>
          <w:rFonts w:ascii="Courier New" w:hAnsi="Courier New" w:cs="Courier New"/>
          <w:sz w:val="20"/>
          <w:szCs w:val="20"/>
        </w:rPr>
      </w:pPr>
      <w:ins w:id="1943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F56E0B0" w14:textId="77777777" w:rsidR="00075030" w:rsidRDefault="00075030" w:rsidP="00075030">
      <w:pPr>
        <w:pStyle w:val="Default"/>
        <w:rPr>
          <w:ins w:id="19434" w:author="Author"/>
          <w:rFonts w:ascii="Courier New" w:hAnsi="Courier New" w:cs="Courier New"/>
          <w:sz w:val="20"/>
          <w:szCs w:val="20"/>
        </w:rPr>
      </w:pPr>
      <w:ins w:id="1943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52F6ACCF" w14:textId="77777777" w:rsidR="00075030" w:rsidRDefault="00075030" w:rsidP="00075030">
      <w:pPr>
        <w:pStyle w:val="Default"/>
        <w:rPr>
          <w:ins w:id="19436" w:author="Author"/>
          <w:rFonts w:ascii="Courier New" w:hAnsi="Courier New" w:cs="Courier New"/>
          <w:sz w:val="20"/>
          <w:szCs w:val="20"/>
        </w:rPr>
      </w:pPr>
      <w:ins w:id="19437"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5C50581D" w14:textId="77777777" w:rsidR="00075030" w:rsidRDefault="00075030" w:rsidP="00075030">
      <w:pPr>
        <w:pStyle w:val="Default"/>
        <w:rPr>
          <w:ins w:id="19438" w:author="Author"/>
          <w:rFonts w:ascii="Courier New" w:hAnsi="Courier New" w:cs="Courier New"/>
          <w:sz w:val="20"/>
          <w:szCs w:val="20"/>
        </w:rPr>
      </w:pPr>
      <w:ins w:id="19439"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151455A" w14:textId="77777777" w:rsidR="00075030" w:rsidRDefault="00075030" w:rsidP="00075030">
      <w:pPr>
        <w:pStyle w:val="Default"/>
        <w:rPr>
          <w:ins w:id="19440" w:author="Author"/>
          <w:rFonts w:ascii="Courier New" w:hAnsi="Courier New" w:cs="Courier New"/>
          <w:sz w:val="20"/>
          <w:szCs w:val="20"/>
        </w:rPr>
      </w:pPr>
      <w:ins w:id="19441"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75DE47FD" w14:textId="77777777" w:rsidR="00075030" w:rsidRDefault="00075030" w:rsidP="00075030">
      <w:pPr>
        <w:pStyle w:val="Default"/>
        <w:rPr>
          <w:ins w:id="19442" w:author="Author"/>
          <w:rFonts w:ascii="Courier New" w:hAnsi="Courier New" w:cs="Courier New"/>
          <w:sz w:val="20"/>
          <w:szCs w:val="20"/>
        </w:rPr>
      </w:pPr>
      <w:ins w:id="19443"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B7C9AE3" w14:textId="77777777" w:rsidR="00075030" w:rsidRDefault="00075030" w:rsidP="00075030">
      <w:pPr>
        <w:pStyle w:val="Default"/>
        <w:rPr>
          <w:ins w:id="19444" w:author="Author"/>
          <w:rFonts w:ascii="Courier New" w:hAnsi="Courier New" w:cs="Courier New"/>
          <w:sz w:val="20"/>
          <w:szCs w:val="20"/>
        </w:rPr>
      </w:pPr>
      <w:ins w:id="19445"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64ED88C" w14:textId="77777777" w:rsidR="00075030" w:rsidRDefault="00075030" w:rsidP="00075030">
      <w:pPr>
        <w:pStyle w:val="Default"/>
        <w:rPr>
          <w:ins w:id="19446" w:author="Author"/>
          <w:rFonts w:ascii="Courier New" w:hAnsi="Courier New" w:cs="Courier New"/>
          <w:sz w:val="20"/>
          <w:szCs w:val="20"/>
        </w:rPr>
      </w:pPr>
      <w:ins w:id="19447"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39D643DC" w14:textId="77777777" w:rsidR="00075030" w:rsidRDefault="00075030" w:rsidP="00075030">
      <w:pPr>
        <w:pStyle w:val="Default"/>
        <w:rPr>
          <w:ins w:id="19448" w:author="Author"/>
          <w:rFonts w:ascii="Courier New" w:hAnsi="Courier New" w:cs="Courier New"/>
          <w:sz w:val="20"/>
          <w:szCs w:val="20"/>
        </w:rPr>
      </w:pPr>
      <w:ins w:id="19449"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6BF60FF5" w14:textId="77777777" w:rsidR="00075030" w:rsidRDefault="00075030" w:rsidP="00075030">
      <w:pPr>
        <w:pStyle w:val="Default"/>
        <w:rPr>
          <w:ins w:id="19450" w:author="Author"/>
          <w:rFonts w:ascii="Courier New" w:hAnsi="Courier New" w:cs="Courier New"/>
          <w:sz w:val="20"/>
          <w:szCs w:val="20"/>
        </w:rPr>
      </w:pPr>
      <w:ins w:id="19451" w:author="Author">
        <w:r>
          <w:rPr>
            <w:rFonts w:ascii="Courier New" w:hAnsi="Courier New" w:cs="Courier New"/>
            <w:sz w:val="20"/>
            <w:szCs w:val="20"/>
          </w:rPr>
          <w:t>[End Interconnect Model]</w:t>
        </w:r>
      </w:ins>
    </w:p>
    <w:p w14:paraId="59CF1D51" w14:textId="77777777" w:rsidR="00075030" w:rsidRDefault="00075030" w:rsidP="00075030">
      <w:pPr>
        <w:pStyle w:val="Default"/>
        <w:rPr>
          <w:ins w:id="19452" w:author="Author"/>
          <w:rFonts w:ascii="Courier New" w:hAnsi="Courier New" w:cs="Courier New"/>
          <w:sz w:val="20"/>
          <w:szCs w:val="20"/>
        </w:rPr>
      </w:pPr>
      <w:ins w:id="19453" w:author="Author">
        <w:r>
          <w:rPr>
            <w:rFonts w:ascii="Courier New" w:hAnsi="Courier New" w:cs="Courier New"/>
            <w:sz w:val="20"/>
            <w:szCs w:val="20"/>
          </w:rPr>
          <w:t>[End Interconnect Model Set]</w:t>
        </w:r>
      </w:ins>
    </w:p>
    <w:p w14:paraId="79A49B3E" w14:textId="77777777" w:rsidR="00075030" w:rsidRDefault="00075030" w:rsidP="00075030">
      <w:pPr>
        <w:pStyle w:val="Default"/>
        <w:rPr>
          <w:ins w:id="19454" w:author="Author"/>
          <w:rFonts w:ascii="Courier New" w:hAnsi="Courier New" w:cs="Courier New"/>
          <w:sz w:val="20"/>
          <w:szCs w:val="20"/>
        </w:rPr>
      </w:pPr>
    </w:p>
    <w:p w14:paraId="3AE48C2A" w14:textId="77777777" w:rsidR="00075030" w:rsidRDefault="00075030" w:rsidP="00075030">
      <w:pPr>
        <w:pStyle w:val="Default"/>
        <w:rPr>
          <w:ins w:id="19455" w:author="Author"/>
          <w:rFonts w:ascii="Courier New" w:hAnsi="Courier New" w:cs="Courier New"/>
          <w:sz w:val="20"/>
          <w:szCs w:val="20"/>
        </w:rPr>
      </w:pPr>
      <w:ins w:id="19456" w:author="Author">
        <w:r>
          <w:rPr>
            <w:rFonts w:ascii="Courier New" w:hAnsi="Courier New" w:cs="Courier New"/>
            <w:sz w:val="20"/>
            <w:szCs w:val="20"/>
          </w:rPr>
          <w:t>|******************************************************************************</w:t>
        </w:r>
      </w:ins>
    </w:p>
    <w:p w14:paraId="6CE1FDCC" w14:textId="77777777" w:rsidR="00075030" w:rsidRDefault="00075030" w:rsidP="00075030">
      <w:pPr>
        <w:pStyle w:val="Default"/>
        <w:rPr>
          <w:ins w:id="19457" w:author="Author"/>
          <w:rFonts w:ascii="Courier New" w:hAnsi="Courier New" w:cs="Courier New"/>
          <w:sz w:val="20"/>
          <w:szCs w:val="20"/>
        </w:rPr>
      </w:pPr>
    </w:p>
    <w:p w14:paraId="34D27372" w14:textId="77777777" w:rsidR="00075030" w:rsidRDefault="00075030" w:rsidP="00075030">
      <w:pPr>
        <w:pStyle w:val="Default"/>
        <w:rPr>
          <w:ins w:id="19458" w:author="Author"/>
          <w:rFonts w:ascii="Courier New" w:hAnsi="Courier New" w:cs="Courier New"/>
          <w:sz w:val="20"/>
          <w:szCs w:val="20"/>
        </w:rPr>
      </w:pPr>
      <w:ins w:id="19459" w:author="Author">
        <w:r>
          <w:rPr>
            <w:rFonts w:ascii="Courier New" w:hAnsi="Courier New" w:cs="Courier New"/>
            <w:sz w:val="20"/>
            <w:szCs w:val="20"/>
          </w:rPr>
          <w:t>| Example 6: Full IBIS-ISS IOs and separate PDNs, all with buf_pad and</w:t>
        </w:r>
      </w:ins>
    </w:p>
    <w:p w14:paraId="08A3AB78" w14:textId="77777777" w:rsidR="00075030" w:rsidRDefault="00075030" w:rsidP="00075030">
      <w:pPr>
        <w:pStyle w:val="Default"/>
        <w:rPr>
          <w:ins w:id="19460" w:author="Author"/>
          <w:rFonts w:ascii="Courier New" w:hAnsi="Courier New" w:cs="Courier New"/>
          <w:sz w:val="20"/>
          <w:szCs w:val="20"/>
        </w:rPr>
      </w:pPr>
      <w:ins w:id="19461" w:author="Author">
        <w:r>
          <w:rPr>
            <w:rFonts w:ascii="Courier New" w:hAnsi="Courier New" w:cs="Courier New"/>
            <w:sz w:val="20"/>
            <w:szCs w:val="20"/>
          </w:rPr>
          <w:t>|   pad_pin [Interconnect Model]s in separate [Interconnect Model]s</w:t>
        </w:r>
      </w:ins>
    </w:p>
    <w:p w14:paraId="09F5BFE9" w14:textId="77777777" w:rsidR="00075030" w:rsidRDefault="00075030" w:rsidP="00075030">
      <w:pPr>
        <w:pStyle w:val="Default"/>
        <w:rPr>
          <w:ins w:id="19462" w:author="Author"/>
          <w:rFonts w:ascii="Courier New" w:hAnsi="Courier New" w:cs="Courier New"/>
          <w:sz w:val="20"/>
          <w:szCs w:val="20"/>
        </w:rPr>
      </w:pPr>
    </w:p>
    <w:p w14:paraId="33D012A8" w14:textId="77777777" w:rsidR="00075030" w:rsidRDefault="00075030" w:rsidP="00075030">
      <w:pPr>
        <w:pStyle w:val="Default"/>
        <w:rPr>
          <w:ins w:id="19463" w:author="Author"/>
          <w:rFonts w:ascii="Courier New" w:hAnsi="Courier New" w:cs="Courier New"/>
          <w:sz w:val="20"/>
          <w:szCs w:val="20"/>
        </w:rPr>
      </w:pPr>
      <w:ins w:id="19464" w:author="Author">
        <w:r>
          <w:rPr>
            <w:rFonts w:ascii="Courier New" w:hAnsi="Courier New" w:cs="Courier New"/>
            <w:sz w:val="20"/>
            <w:szCs w:val="20"/>
          </w:rPr>
          <w:t>[Interconnect Model Set]      Full_ISS_buf_pad_pin_PDN_4</w:t>
        </w:r>
      </w:ins>
    </w:p>
    <w:p w14:paraId="506875AC" w14:textId="77777777" w:rsidR="00075030" w:rsidRDefault="00075030" w:rsidP="00075030">
      <w:pPr>
        <w:pStyle w:val="Default"/>
        <w:rPr>
          <w:ins w:id="19465" w:author="Author"/>
          <w:rFonts w:ascii="Courier New" w:hAnsi="Courier New" w:cs="Courier New"/>
          <w:sz w:val="20"/>
          <w:szCs w:val="20"/>
        </w:rPr>
      </w:pPr>
      <w:ins w:id="19466" w:author="Author">
        <w:r>
          <w:rPr>
            <w:rFonts w:ascii="Courier New" w:hAnsi="Courier New" w:cs="Courier New"/>
            <w:sz w:val="20"/>
            <w:szCs w:val="20"/>
          </w:rPr>
          <w:t>|-----</w:t>
        </w:r>
      </w:ins>
    </w:p>
    <w:p w14:paraId="52771BA1" w14:textId="77777777" w:rsidR="00075030" w:rsidRPr="00B10F1C" w:rsidRDefault="00075030" w:rsidP="00075030">
      <w:pPr>
        <w:pStyle w:val="Exampletext"/>
        <w:rPr>
          <w:ins w:id="19467" w:author="Author"/>
        </w:rPr>
      </w:pPr>
      <w:ins w:id="19468" w:author="Author">
        <w:r w:rsidRPr="00B10F1C">
          <w:t xml:space="preserve">[Interconnect Model]  </w:t>
        </w:r>
        <w:r>
          <w:t xml:space="preserve">        Full_ISS_pad_pin_IO</w:t>
        </w:r>
      </w:ins>
    </w:p>
    <w:p w14:paraId="3E6BC8A7" w14:textId="77777777" w:rsidR="00075030" w:rsidRPr="005C4E98" w:rsidRDefault="00075030" w:rsidP="00075030">
      <w:pPr>
        <w:autoSpaceDE w:val="0"/>
        <w:autoSpaceDN w:val="0"/>
        <w:rPr>
          <w:ins w:id="19469" w:author="Author"/>
          <w:rFonts w:ascii="Courier New" w:hAnsi="Courier New" w:cs="Courier New"/>
          <w:sz w:val="20"/>
          <w:szCs w:val="20"/>
        </w:rPr>
      </w:pPr>
      <w:ins w:id="19470"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47FD8E5A" w14:textId="77777777" w:rsidR="00075030" w:rsidRPr="005C4E98" w:rsidRDefault="00075030" w:rsidP="00075030">
      <w:pPr>
        <w:autoSpaceDE w:val="0"/>
        <w:autoSpaceDN w:val="0"/>
        <w:rPr>
          <w:ins w:id="19471" w:author="Author"/>
          <w:rFonts w:ascii="Courier New" w:hAnsi="Courier New" w:cs="Courier New"/>
          <w:sz w:val="20"/>
          <w:szCs w:val="20"/>
        </w:rPr>
      </w:pPr>
      <w:ins w:id="1947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654AEACF" w14:textId="77777777" w:rsidR="00075030" w:rsidRPr="00B10F1C" w:rsidRDefault="00075030" w:rsidP="00075030">
      <w:pPr>
        <w:pStyle w:val="Default"/>
        <w:rPr>
          <w:ins w:id="19473" w:author="Author"/>
          <w:rFonts w:ascii="Courier New" w:hAnsi="Courier New" w:cs="Courier New"/>
          <w:sz w:val="20"/>
          <w:szCs w:val="20"/>
        </w:rPr>
      </w:pPr>
      <w:ins w:id="1947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61EF86B" w14:textId="77777777" w:rsidR="00075030" w:rsidRPr="00F864BD" w:rsidRDefault="00075030" w:rsidP="00075030">
      <w:pPr>
        <w:pStyle w:val="Default"/>
        <w:rPr>
          <w:ins w:id="19475" w:author="Author"/>
          <w:rFonts w:ascii="Courier New" w:hAnsi="Courier New" w:cs="Courier New"/>
          <w:sz w:val="20"/>
          <w:szCs w:val="20"/>
        </w:rPr>
      </w:pPr>
      <w:ins w:id="1947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D2CE5F4" w14:textId="77777777" w:rsidR="00075030" w:rsidRDefault="00075030" w:rsidP="00075030">
      <w:pPr>
        <w:pStyle w:val="Default"/>
        <w:rPr>
          <w:ins w:id="19477" w:author="Author"/>
          <w:rFonts w:ascii="Courier New" w:hAnsi="Courier New" w:cs="Courier New"/>
          <w:sz w:val="20"/>
          <w:szCs w:val="20"/>
        </w:rPr>
      </w:pPr>
      <w:ins w:id="1947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E7EAD9C" w14:textId="77777777" w:rsidR="00075030" w:rsidRDefault="00075030" w:rsidP="00075030">
      <w:pPr>
        <w:pStyle w:val="Default"/>
        <w:rPr>
          <w:ins w:id="19479" w:author="Author"/>
          <w:rFonts w:ascii="Courier New" w:hAnsi="Courier New" w:cs="Courier New"/>
          <w:sz w:val="20"/>
          <w:szCs w:val="20"/>
        </w:rPr>
      </w:pPr>
      <w:ins w:id="1948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CD73023" w14:textId="77777777" w:rsidR="00075030" w:rsidRDefault="00075030" w:rsidP="00075030">
      <w:pPr>
        <w:pStyle w:val="Default"/>
        <w:rPr>
          <w:ins w:id="19481" w:author="Author"/>
          <w:rFonts w:ascii="Courier New" w:hAnsi="Courier New" w:cs="Courier New"/>
          <w:sz w:val="20"/>
          <w:szCs w:val="20"/>
        </w:rPr>
      </w:pPr>
      <w:ins w:id="1948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365E68EF" w14:textId="77777777" w:rsidR="00075030" w:rsidRDefault="00075030" w:rsidP="00075030">
      <w:pPr>
        <w:pStyle w:val="Default"/>
        <w:rPr>
          <w:ins w:id="19483" w:author="Author"/>
          <w:rFonts w:ascii="Courier New" w:hAnsi="Courier New" w:cs="Courier New"/>
          <w:sz w:val="20"/>
          <w:szCs w:val="20"/>
        </w:rPr>
      </w:pPr>
      <w:ins w:id="19484" w:author="Author">
        <w:r>
          <w:rPr>
            <w:rFonts w:ascii="Courier New" w:hAnsi="Courier New" w:cs="Courier New"/>
            <w:sz w:val="20"/>
            <w:szCs w:val="20"/>
          </w:rPr>
          <w:t>|</w:t>
        </w:r>
      </w:ins>
    </w:p>
    <w:p w14:paraId="5EEC77D5" w14:textId="77777777" w:rsidR="00075030" w:rsidRDefault="00075030" w:rsidP="00075030">
      <w:pPr>
        <w:pStyle w:val="Default"/>
        <w:rPr>
          <w:ins w:id="19485" w:author="Author"/>
          <w:rFonts w:ascii="Courier New" w:hAnsi="Courier New" w:cs="Courier New"/>
          <w:sz w:val="20"/>
          <w:szCs w:val="20"/>
        </w:rPr>
      </w:pPr>
      <w:ins w:id="19486"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0BE0C82" w14:textId="77777777" w:rsidR="00075030" w:rsidRDefault="00075030" w:rsidP="00075030">
      <w:pPr>
        <w:pStyle w:val="Default"/>
        <w:rPr>
          <w:ins w:id="19487" w:author="Author"/>
          <w:rFonts w:ascii="Courier New" w:hAnsi="Courier New" w:cs="Courier New"/>
          <w:sz w:val="20"/>
          <w:szCs w:val="20"/>
        </w:rPr>
      </w:pPr>
      <w:ins w:id="19488"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5F2A0CF" w14:textId="77777777" w:rsidR="00075030" w:rsidRDefault="00075030" w:rsidP="00075030">
      <w:pPr>
        <w:pStyle w:val="Default"/>
        <w:rPr>
          <w:ins w:id="19489" w:author="Author"/>
          <w:rFonts w:ascii="Courier New" w:hAnsi="Courier New" w:cs="Courier New"/>
          <w:sz w:val="20"/>
          <w:szCs w:val="20"/>
        </w:rPr>
      </w:pPr>
      <w:ins w:id="19490"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80FE6E9" w14:textId="77777777" w:rsidR="00075030" w:rsidRDefault="00075030" w:rsidP="00075030">
      <w:pPr>
        <w:pStyle w:val="Default"/>
        <w:rPr>
          <w:ins w:id="19491" w:author="Author"/>
          <w:rFonts w:ascii="Courier New" w:hAnsi="Courier New" w:cs="Courier New"/>
          <w:sz w:val="20"/>
          <w:szCs w:val="20"/>
        </w:rPr>
      </w:pPr>
      <w:ins w:id="19492"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51A5DF3" w14:textId="77777777" w:rsidR="00075030" w:rsidRDefault="00075030" w:rsidP="00075030">
      <w:pPr>
        <w:pStyle w:val="Default"/>
        <w:rPr>
          <w:ins w:id="19493" w:author="Author"/>
          <w:rFonts w:ascii="Courier New" w:hAnsi="Courier New" w:cs="Courier New"/>
          <w:sz w:val="20"/>
          <w:szCs w:val="20"/>
        </w:rPr>
      </w:pPr>
      <w:ins w:id="19494"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F92FCEE" w14:textId="77777777" w:rsidR="00075030" w:rsidRDefault="00075030" w:rsidP="00075030">
      <w:pPr>
        <w:pStyle w:val="Default"/>
        <w:rPr>
          <w:ins w:id="19495" w:author="Author"/>
          <w:rFonts w:ascii="Courier New" w:hAnsi="Courier New" w:cs="Courier New"/>
          <w:sz w:val="20"/>
          <w:szCs w:val="20"/>
        </w:rPr>
      </w:pPr>
      <w:ins w:id="19496" w:author="Author">
        <w:r>
          <w:rPr>
            <w:rFonts w:ascii="Courier New" w:hAnsi="Courier New" w:cs="Courier New"/>
            <w:sz w:val="20"/>
            <w:szCs w:val="20"/>
          </w:rPr>
          <w:t>11 Pin_Rail     signal_name   VSS</w:t>
        </w:r>
      </w:ins>
    </w:p>
    <w:p w14:paraId="44FE2581" w14:textId="77777777" w:rsidR="00075030" w:rsidRDefault="00075030" w:rsidP="00075030">
      <w:pPr>
        <w:pStyle w:val="Default"/>
        <w:rPr>
          <w:ins w:id="19497" w:author="Author"/>
          <w:rFonts w:ascii="Courier New" w:hAnsi="Courier New" w:cs="Courier New"/>
          <w:sz w:val="20"/>
          <w:szCs w:val="20"/>
        </w:rPr>
      </w:pPr>
      <w:ins w:id="19498" w:author="Author">
        <w:r>
          <w:rPr>
            <w:rFonts w:ascii="Courier New" w:hAnsi="Courier New" w:cs="Courier New"/>
            <w:sz w:val="20"/>
            <w:szCs w:val="20"/>
          </w:rPr>
          <w:t>[End Interconnect Model]</w:t>
        </w:r>
      </w:ins>
    </w:p>
    <w:p w14:paraId="64F1A731" w14:textId="77777777" w:rsidR="00075030" w:rsidRDefault="00075030" w:rsidP="00075030">
      <w:pPr>
        <w:pStyle w:val="Default"/>
        <w:rPr>
          <w:ins w:id="19499" w:author="Author"/>
        </w:rPr>
      </w:pPr>
    </w:p>
    <w:p w14:paraId="25A80122" w14:textId="77777777" w:rsidR="00075030" w:rsidRPr="00B10F1C" w:rsidRDefault="00075030" w:rsidP="00075030">
      <w:pPr>
        <w:pStyle w:val="Exampletext"/>
        <w:rPr>
          <w:ins w:id="19500" w:author="Author"/>
        </w:rPr>
      </w:pPr>
      <w:ins w:id="19501" w:author="Author">
        <w:r w:rsidRPr="00B10F1C">
          <w:t xml:space="preserve">[Interconnect Model]  </w:t>
        </w:r>
        <w:r>
          <w:t xml:space="preserve">        Full_ISS_buf_pad_IO</w:t>
        </w:r>
      </w:ins>
    </w:p>
    <w:p w14:paraId="39403245" w14:textId="77777777" w:rsidR="00075030" w:rsidRPr="005C4E98" w:rsidRDefault="00075030" w:rsidP="00075030">
      <w:pPr>
        <w:autoSpaceDE w:val="0"/>
        <w:autoSpaceDN w:val="0"/>
        <w:rPr>
          <w:ins w:id="19502" w:author="Author"/>
          <w:rFonts w:ascii="Courier New" w:hAnsi="Courier New" w:cs="Courier New"/>
          <w:sz w:val="20"/>
          <w:szCs w:val="20"/>
        </w:rPr>
      </w:pPr>
      <w:ins w:id="1950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6ED54E64" w14:textId="77777777" w:rsidR="00075030" w:rsidRPr="005C4E98" w:rsidRDefault="00075030" w:rsidP="00075030">
      <w:pPr>
        <w:autoSpaceDE w:val="0"/>
        <w:autoSpaceDN w:val="0"/>
        <w:rPr>
          <w:ins w:id="19504" w:author="Author"/>
          <w:rFonts w:ascii="Courier New" w:hAnsi="Courier New" w:cs="Courier New"/>
          <w:sz w:val="20"/>
          <w:szCs w:val="20"/>
        </w:rPr>
      </w:pPr>
      <w:ins w:id="1950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082D3D8E" w14:textId="77777777" w:rsidR="00075030" w:rsidRPr="00B10F1C" w:rsidRDefault="00075030" w:rsidP="00075030">
      <w:pPr>
        <w:pStyle w:val="Default"/>
        <w:rPr>
          <w:ins w:id="19506" w:author="Author"/>
          <w:rFonts w:ascii="Courier New" w:hAnsi="Courier New" w:cs="Courier New"/>
          <w:sz w:val="20"/>
          <w:szCs w:val="20"/>
        </w:rPr>
      </w:pPr>
      <w:ins w:id="19507"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4A9F215D" w14:textId="77777777" w:rsidR="00075030" w:rsidRPr="00F864BD" w:rsidRDefault="00075030" w:rsidP="00075030">
      <w:pPr>
        <w:pStyle w:val="Default"/>
        <w:rPr>
          <w:ins w:id="19508" w:author="Author"/>
          <w:rFonts w:ascii="Courier New" w:hAnsi="Courier New" w:cs="Courier New"/>
          <w:sz w:val="20"/>
          <w:szCs w:val="20"/>
        </w:rPr>
      </w:pPr>
      <w:ins w:id="19509"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5CFD024" w14:textId="77777777" w:rsidR="00075030" w:rsidRDefault="00075030" w:rsidP="00075030">
      <w:pPr>
        <w:pStyle w:val="Default"/>
        <w:rPr>
          <w:ins w:id="19510" w:author="Author"/>
          <w:rFonts w:ascii="Courier New" w:hAnsi="Courier New" w:cs="Courier New"/>
          <w:sz w:val="20"/>
          <w:szCs w:val="20"/>
        </w:rPr>
      </w:pPr>
      <w:ins w:id="19511"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070C960" w14:textId="77777777" w:rsidR="00075030" w:rsidRDefault="00075030" w:rsidP="00075030">
      <w:pPr>
        <w:pStyle w:val="Default"/>
        <w:rPr>
          <w:ins w:id="19512" w:author="Author"/>
          <w:rFonts w:ascii="Courier New" w:hAnsi="Courier New" w:cs="Courier New"/>
          <w:sz w:val="20"/>
          <w:szCs w:val="20"/>
        </w:rPr>
      </w:pPr>
      <w:ins w:id="19513"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1EA289D" w14:textId="77777777" w:rsidR="00075030" w:rsidRDefault="00075030" w:rsidP="00075030">
      <w:pPr>
        <w:pStyle w:val="Default"/>
        <w:rPr>
          <w:ins w:id="19514" w:author="Author"/>
          <w:rFonts w:ascii="Courier New" w:hAnsi="Courier New" w:cs="Courier New"/>
          <w:sz w:val="20"/>
          <w:szCs w:val="20"/>
        </w:rPr>
      </w:pPr>
      <w:ins w:id="19515"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F24E67A" w14:textId="77777777" w:rsidR="00075030" w:rsidRDefault="00075030" w:rsidP="00075030">
      <w:pPr>
        <w:pStyle w:val="Default"/>
        <w:rPr>
          <w:ins w:id="19516" w:author="Author"/>
          <w:rFonts w:ascii="Courier New" w:hAnsi="Courier New" w:cs="Courier New"/>
          <w:sz w:val="20"/>
          <w:szCs w:val="20"/>
        </w:rPr>
      </w:pPr>
      <w:ins w:id="19517" w:author="Author">
        <w:r>
          <w:rPr>
            <w:rFonts w:ascii="Courier New" w:hAnsi="Courier New" w:cs="Courier New"/>
            <w:sz w:val="20"/>
            <w:szCs w:val="20"/>
          </w:rPr>
          <w:t>|</w:t>
        </w:r>
      </w:ins>
    </w:p>
    <w:p w14:paraId="35AAAF30" w14:textId="77777777" w:rsidR="00075030" w:rsidRDefault="00075030" w:rsidP="00075030">
      <w:pPr>
        <w:pStyle w:val="Default"/>
        <w:rPr>
          <w:ins w:id="19518" w:author="Author"/>
          <w:rFonts w:ascii="Courier New" w:hAnsi="Courier New" w:cs="Courier New"/>
          <w:sz w:val="20"/>
          <w:szCs w:val="20"/>
        </w:rPr>
      </w:pPr>
      <w:ins w:id="19519"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00F883F" w14:textId="77777777" w:rsidR="00075030" w:rsidRDefault="00075030" w:rsidP="00075030">
      <w:pPr>
        <w:pStyle w:val="Default"/>
        <w:rPr>
          <w:ins w:id="19520" w:author="Author"/>
          <w:rFonts w:ascii="Courier New" w:hAnsi="Courier New" w:cs="Courier New"/>
          <w:sz w:val="20"/>
          <w:szCs w:val="20"/>
        </w:rPr>
      </w:pPr>
      <w:ins w:id="19521"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EEAC17D" w14:textId="77777777" w:rsidR="00075030" w:rsidRDefault="00075030" w:rsidP="00075030">
      <w:pPr>
        <w:pStyle w:val="Default"/>
        <w:rPr>
          <w:ins w:id="19522" w:author="Author"/>
          <w:rFonts w:ascii="Courier New" w:hAnsi="Courier New" w:cs="Courier New"/>
          <w:sz w:val="20"/>
          <w:szCs w:val="20"/>
        </w:rPr>
      </w:pPr>
      <w:ins w:id="1952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F0DA1C4" w14:textId="77777777" w:rsidR="00075030" w:rsidRDefault="00075030" w:rsidP="00075030">
      <w:pPr>
        <w:pStyle w:val="Default"/>
        <w:rPr>
          <w:ins w:id="19524" w:author="Author"/>
          <w:rFonts w:ascii="Courier New" w:hAnsi="Courier New" w:cs="Courier New"/>
          <w:sz w:val="20"/>
          <w:szCs w:val="20"/>
        </w:rPr>
      </w:pPr>
      <w:ins w:id="1952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903AF60" w14:textId="77777777" w:rsidR="00075030" w:rsidRDefault="00075030" w:rsidP="00075030">
      <w:pPr>
        <w:pStyle w:val="Default"/>
        <w:rPr>
          <w:ins w:id="19526" w:author="Author"/>
          <w:rFonts w:ascii="Courier New" w:hAnsi="Courier New" w:cs="Courier New"/>
          <w:sz w:val="20"/>
          <w:szCs w:val="20"/>
        </w:rPr>
      </w:pPr>
      <w:ins w:id="1952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D6BC12D" w14:textId="77777777" w:rsidR="00075030" w:rsidRDefault="00075030" w:rsidP="00075030">
      <w:pPr>
        <w:pStyle w:val="Default"/>
        <w:rPr>
          <w:ins w:id="19528" w:author="Author"/>
          <w:rFonts w:ascii="Courier New" w:hAnsi="Courier New" w:cs="Courier New"/>
          <w:sz w:val="20"/>
          <w:szCs w:val="20"/>
        </w:rPr>
      </w:pPr>
      <w:ins w:id="19529" w:author="Author">
        <w:r>
          <w:rPr>
            <w:rFonts w:ascii="Courier New" w:hAnsi="Courier New" w:cs="Courier New"/>
            <w:sz w:val="20"/>
            <w:szCs w:val="20"/>
          </w:rPr>
          <w:t>11 Buffer_Rail  signal_name   VSS</w:t>
        </w:r>
      </w:ins>
    </w:p>
    <w:p w14:paraId="09DECA3F" w14:textId="77777777" w:rsidR="00075030" w:rsidRDefault="00075030" w:rsidP="00075030">
      <w:pPr>
        <w:pStyle w:val="Default"/>
        <w:rPr>
          <w:ins w:id="19530" w:author="Author"/>
          <w:rFonts w:ascii="Courier New" w:hAnsi="Courier New" w:cs="Courier New"/>
          <w:sz w:val="20"/>
          <w:szCs w:val="20"/>
        </w:rPr>
      </w:pPr>
      <w:ins w:id="19531" w:author="Author">
        <w:r>
          <w:rPr>
            <w:rFonts w:ascii="Courier New" w:hAnsi="Courier New" w:cs="Courier New"/>
            <w:sz w:val="20"/>
            <w:szCs w:val="20"/>
          </w:rPr>
          <w:t>[End Interconnect Model]</w:t>
        </w:r>
      </w:ins>
    </w:p>
    <w:p w14:paraId="43017FC5" w14:textId="77777777" w:rsidR="00075030" w:rsidRDefault="00075030" w:rsidP="00075030">
      <w:pPr>
        <w:pStyle w:val="Default"/>
        <w:rPr>
          <w:ins w:id="19532" w:author="Author"/>
          <w:rFonts w:ascii="Courier New" w:hAnsi="Courier New" w:cs="Courier New"/>
          <w:sz w:val="20"/>
          <w:szCs w:val="20"/>
        </w:rPr>
      </w:pPr>
    </w:p>
    <w:p w14:paraId="2B8F7AD7" w14:textId="77777777" w:rsidR="00075030" w:rsidRPr="00644898" w:rsidRDefault="00075030" w:rsidP="00075030">
      <w:pPr>
        <w:pStyle w:val="Exampletext"/>
        <w:rPr>
          <w:ins w:id="19533" w:author="Author"/>
        </w:rPr>
      </w:pPr>
      <w:ins w:id="19534" w:author="Author">
        <w:r>
          <w:t>[Interconnect Model]          Full_ISS_pad_pin_PDN</w:t>
        </w:r>
      </w:ins>
    </w:p>
    <w:p w14:paraId="3A684E84" w14:textId="77777777" w:rsidR="00075030" w:rsidRPr="005C4E98" w:rsidRDefault="00075030" w:rsidP="00075030">
      <w:pPr>
        <w:autoSpaceDE w:val="0"/>
        <w:autoSpaceDN w:val="0"/>
        <w:rPr>
          <w:ins w:id="19535" w:author="Author"/>
          <w:rFonts w:ascii="Courier New" w:hAnsi="Courier New" w:cs="Courier New"/>
          <w:sz w:val="20"/>
          <w:szCs w:val="20"/>
        </w:rPr>
      </w:pPr>
      <w:ins w:id="1953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4E98F193" w14:textId="77777777" w:rsidR="00075030" w:rsidRDefault="00075030" w:rsidP="00075030">
      <w:pPr>
        <w:autoSpaceDE w:val="0"/>
        <w:autoSpaceDN w:val="0"/>
        <w:rPr>
          <w:ins w:id="19537" w:author="Author"/>
          <w:sz w:val="20"/>
          <w:szCs w:val="20"/>
        </w:rPr>
      </w:pPr>
      <w:ins w:id="19538" w:author="Author">
        <w:r>
          <w:rPr>
            <w:rFonts w:ascii="Courier New" w:hAnsi="Courier New" w:cs="Courier New"/>
            <w:sz w:val="20"/>
            <w:szCs w:val="20"/>
          </w:rPr>
          <w:t>Number_of_terminals = 14</w:t>
        </w:r>
      </w:ins>
    </w:p>
    <w:p w14:paraId="5C786327" w14:textId="77777777" w:rsidR="00075030" w:rsidRDefault="00075030" w:rsidP="00075030">
      <w:pPr>
        <w:pStyle w:val="Default"/>
        <w:rPr>
          <w:ins w:id="19539" w:author="Author"/>
          <w:rFonts w:ascii="Courier New" w:hAnsi="Courier New" w:cs="Courier New"/>
          <w:sz w:val="20"/>
          <w:szCs w:val="20"/>
        </w:rPr>
      </w:pPr>
      <w:ins w:id="1954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1180A557" w14:textId="77777777" w:rsidR="00075030" w:rsidRDefault="00075030" w:rsidP="00075030">
      <w:pPr>
        <w:pStyle w:val="Default"/>
        <w:rPr>
          <w:ins w:id="19541" w:author="Author"/>
          <w:rFonts w:ascii="Courier New" w:hAnsi="Courier New" w:cs="Courier New"/>
          <w:sz w:val="20"/>
          <w:szCs w:val="20"/>
        </w:rPr>
      </w:pPr>
      <w:ins w:id="1954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F53A9BD" w14:textId="77777777" w:rsidR="00075030" w:rsidRDefault="00075030" w:rsidP="00075030">
      <w:pPr>
        <w:pStyle w:val="Default"/>
        <w:rPr>
          <w:ins w:id="19543" w:author="Author"/>
          <w:rFonts w:ascii="Courier New" w:hAnsi="Courier New" w:cs="Courier New"/>
          <w:sz w:val="20"/>
          <w:szCs w:val="20"/>
        </w:rPr>
      </w:pPr>
      <w:ins w:id="1954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7A374CE" w14:textId="77777777" w:rsidR="00075030" w:rsidRDefault="00075030" w:rsidP="00075030">
      <w:pPr>
        <w:pStyle w:val="Default"/>
        <w:rPr>
          <w:ins w:id="19545" w:author="Author"/>
          <w:rFonts w:ascii="Courier New" w:hAnsi="Courier New" w:cs="Courier New"/>
          <w:sz w:val="20"/>
          <w:szCs w:val="20"/>
        </w:rPr>
      </w:pPr>
      <w:ins w:id="1954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74C4BEB3" w14:textId="77777777" w:rsidR="00075030" w:rsidRDefault="00075030" w:rsidP="00075030">
      <w:pPr>
        <w:pStyle w:val="Default"/>
        <w:rPr>
          <w:ins w:id="19547" w:author="Author"/>
          <w:rFonts w:ascii="Courier New" w:hAnsi="Courier New" w:cs="Courier New"/>
          <w:sz w:val="20"/>
          <w:szCs w:val="20"/>
        </w:rPr>
      </w:pPr>
      <w:ins w:id="19548"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3AD4DE40" w14:textId="77777777" w:rsidR="00075030" w:rsidRDefault="00075030" w:rsidP="00075030">
      <w:pPr>
        <w:pStyle w:val="Default"/>
        <w:rPr>
          <w:ins w:id="19549" w:author="Author"/>
          <w:rFonts w:ascii="Courier New" w:hAnsi="Courier New" w:cs="Courier New"/>
          <w:sz w:val="20"/>
          <w:szCs w:val="20"/>
        </w:rPr>
      </w:pPr>
      <w:ins w:id="19550" w:author="Author">
        <w:r>
          <w:rPr>
            <w:rFonts w:ascii="Courier New" w:hAnsi="Courier New" w:cs="Courier New"/>
            <w:sz w:val="20"/>
            <w:szCs w:val="20"/>
          </w:rPr>
          <w:t>|</w:t>
        </w:r>
      </w:ins>
    </w:p>
    <w:p w14:paraId="135F1598" w14:textId="77777777" w:rsidR="00075030" w:rsidRDefault="00075030" w:rsidP="00075030">
      <w:pPr>
        <w:pStyle w:val="Default"/>
        <w:rPr>
          <w:ins w:id="19551" w:author="Author"/>
          <w:rFonts w:ascii="Courier New" w:hAnsi="Courier New" w:cs="Courier New"/>
          <w:sz w:val="20"/>
          <w:szCs w:val="20"/>
        </w:rPr>
      </w:pPr>
      <w:ins w:id="19552"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1CC219D" w14:textId="77777777" w:rsidR="00075030" w:rsidRDefault="00075030" w:rsidP="00075030">
      <w:pPr>
        <w:pStyle w:val="Default"/>
        <w:rPr>
          <w:ins w:id="19553" w:author="Author"/>
          <w:rFonts w:ascii="Courier New" w:hAnsi="Courier New" w:cs="Courier New"/>
          <w:sz w:val="20"/>
          <w:szCs w:val="20"/>
        </w:rPr>
      </w:pPr>
      <w:ins w:id="19554"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4F32631E" w14:textId="77777777" w:rsidR="00075030" w:rsidRDefault="00075030" w:rsidP="00075030">
      <w:pPr>
        <w:pStyle w:val="Default"/>
        <w:rPr>
          <w:ins w:id="19555" w:author="Author"/>
          <w:rFonts w:ascii="Courier New" w:hAnsi="Courier New" w:cs="Courier New"/>
          <w:sz w:val="20"/>
          <w:szCs w:val="20"/>
        </w:rPr>
      </w:pPr>
      <w:ins w:id="19556"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5B1162FE" w14:textId="77777777" w:rsidR="00075030" w:rsidRDefault="00075030" w:rsidP="00075030">
      <w:pPr>
        <w:pStyle w:val="Default"/>
        <w:rPr>
          <w:ins w:id="19557" w:author="Author"/>
          <w:rFonts w:ascii="Courier New" w:hAnsi="Courier New" w:cs="Courier New"/>
          <w:sz w:val="20"/>
          <w:szCs w:val="20"/>
        </w:rPr>
      </w:pPr>
      <w:ins w:id="19558" w:author="Author">
        <w:r>
          <w:rPr>
            <w:rFonts w:ascii="Courier New" w:hAnsi="Courier New" w:cs="Courier New"/>
            <w:sz w:val="20"/>
            <w:szCs w:val="20"/>
          </w:rPr>
          <w:t>|</w:t>
        </w:r>
      </w:ins>
    </w:p>
    <w:p w14:paraId="450F9618" w14:textId="77777777" w:rsidR="00075030" w:rsidRDefault="00075030" w:rsidP="00075030">
      <w:pPr>
        <w:pStyle w:val="Default"/>
        <w:rPr>
          <w:ins w:id="19559" w:author="Author"/>
          <w:rFonts w:ascii="Courier New" w:hAnsi="Courier New" w:cs="Courier New"/>
          <w:sz w:val="20"/>
          <w:szCs w:val="20"/>
        </w:rPr>
      </w:pPr>
      <w:ins w:id="19560"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01FDFF2C" w14:textId="77777777" w:rsidR="00075030" w:rsidRDefault="00075030" w:rsidP="00075030">
      <w:pPr>
        <w:pStyle w:val="Default"/>
        <w:rPr>
          <w:ins w:id="19561" w:author="Author"/>
          <w:rFonts w:ascii="Courier New" w:hAnsi="Courier New" w:cs="Courier New"/>
          <w:sz w:val="20"/>
          <w:szCs w:val="20"/>
        </w:rPr>
      </w:pPr>
      <w:ins w:id="1956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0832F668" w14:textId="77777777" w:rsidR="00075030" w:rsidRDefault="00075030" w:rsidP="00075030">
      <w:pPr>
        <w:pStyle w:val="Default"/>
        <w:rPr>
          <w:ins w:id="19563" w:author="Author"/>
          <w:rFonts w:ascii="Courier New" w:hAnsi="Courier New" w:cs="Courier New"/>
          <w:sz w:val="20"/>
          <w:szCs w:val="20"/>
        </w:rPr>
      </w:pPr>
      <w:ins w:id="1956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2623A8D6" w14:textId="77777777" w:rsidR="00075030" w:rsidRDefault="00075030" w:rsidP="00075030">
      <w:pPr>
        <w:pStyle w:val="Default"/>
        <w:rPr>
          <w:ins w:id="19565" w:author="Author"/>
          <w:rFonts w:ascii="Courier New" w:hAnsi="Courier New" w:cs="Courier New"/>
          <w:sz w:val="20"/>
          <w:szCs w:val="20"/>
        </w:rPr>
      </w:pPr>
      <w:ins w:id="1956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10D4ED" w14:textId="77777777" w:rsidR="00075030" w:rsidRDefault="00075030" w:rsidP="00075030">
      <w:pPr>
        <w:pStyle w:val="Default"/>
        <w:rPr>
          <w:ins w:id="19567" w:author="Author"/>
          <w:rFonts w:ascii="Courier New" w:hAnsi="Courier New" w:cs="Courier New"/>
          <w:sz w:val="20"/>
          <w:szCs w:val="20"/>
        </w:rPr>
      </w:pPr>
      <w:ins w:id="19568" w:author="Author">
        <w:r>
          <w:rPr>
            <w:rFonts w:ascii="Courier New" w:hAnsi="Courier New" w:cs="Courier New"/>
            <w:sz w:val="20"/>
            <w:szCs w:val="20"/>
          </w:rPr>
          <w:t>|</w:t>
        </w:r>
      </w:ins>
    </w:p>
    <w:p w14:paraId="3DC565B9" w14:textId="77777777" w:rsidR="00075030" w:rsidRDefault="00075030" w:rsidP="00075030">
      <w:pPr>
        <w:pStyle w:val="Default"/>
        <w:rPr>
          <w:ins w:id="19569" w:author="Author"/>
          <w:rFonts w:ascii="Courier New" w:hAnsi="Courier New" w:cs="Courier New"/>
          <w:sz w:val="20"/>
          <w:szCs w:val="20"/>
        </w:rPr>
      </w:pPr>
      <w:ins w:id="19570"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58DC2F4A" w14:textId="77777777" w:rsidR="00075030" w:rsidRDefault="00075030" w:rsidP="00075030">
      <w:pPr>
        <w:pStyle w:val="Default"/>
        <w:tabs>
          <w:tab w:val="left" w:pos="4950"/>
        </w:tabs>
        <w:rPr>
          <w:ins w:id="19571" w:author="Author"/>
          <w:rFonts w:ascii="Courier New" w:hAnsi="Courier New" w:cs="Courier New"/>
          <w:sz w:val="20"/>
          <w:szCs w:val="20"/>
        </w:rPr>
      </w:pPr>
      <w:ins w:id="19572"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0F15DC" w14:textId="77777777" w:rsidR="00075030" w:rsidRDefault="00075030" w:rsidP="00075030">
      <w:pPr>
        <w:autoSpaceDE w:val="0"/>
        <w:autoSpaceDN w:val="0"/>
        <w:rPr>
          <w:ins w:id="19573" w:author="Author"/>
          <w:rFonts w:ascii="Courier New" w:hAnsi="Courier New" w:cs="Courier New"/>
          <w:sz w:val="20"/>
          <w:szCs w:val="20"/>
        </w:rPr>
      </w:pPr>
      <w:ins w:id="19574" w:author="Author">
        <w:r>
          <w:rPr>
            <w:rFonts w:ascii="Courier New" w:hAnsi="Courier New" w:cs="Courier New"/>
            <w:sz w:val="20"/>
            <w:szCs w:val="20"/>
          </w:rPr>
          <w:t>[End Interconnect Model]</w:t>
        </w:r>
      </w:ins>
    </w:p>
    <w:p w14:paraId="67C64294" w14:textId="77777777" w:rsidR="00075030" w:rsidRDefault="00075030" w:rsidP="00075030">
      <w:pPr>
        <w:autoSpaceDE w:val="0"/>
        <w:autoSpaceDN w:val="0"/>
        <w:rPr>
          <w:ins w:id="19575" w:author="Author"/>
          <w:rFonts w:ascii="Courier New" w:hAnsi="Courier New" w:cs="Courier New"/>
          <w:sz w:val="20"/>
          <w:szCs w:val="20"/>
        </w:rPr>
      </w:pPr>
    </w:p>
    <w:p w14:paraId="3BF527AB" w14:textId="77777777" w:rsidR="00075030" w:rsidRPr="00644898" w:rsidRDefault="00075030" w:rsidP="00075030">
      <w:pPr>
        <w:pStyle w:val="Exampletext"/>
        <w:rPr>
          <w:ins w:id="19576" w:author="Author"/>
        </w:rPr>
      </w:pPr>
      <w:ins w:id="19577" w:author="Author">
        <w:r>
          <w:t>[Interconnect Model]          Full_ISS_buf_pad_PDN</w:t>
        </w:r>
      </w:ins>
    </w:p>
    <w:p w14:paraId="46FFA748" w14:textId="77777777" w:rsidR="00075030" w:rsidRPr="005C4E98" w:rsidRDefault="00075030" w:rsidP="00075030">
      <w:pPr>
        <w:autoSpaceDE w:val="0"/>
        <w:autoSpaceDN w:val="0"/>
        <w:rPr>
          <w:ins w:id="19578" w:author="Author"/>
          <w:rFonts w:ascii="Courier New" w:hAnsi="Courier New" w:cs="Courier New"/>
          <w:sz w:val="20"/>
          <w:szCs w:val="20"/>
        </w:rPr>
      </w:pPr>
      <w:ins w:id="1957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C15F07" w14:textId="77777777" w:rsidR="00075030" w:rsidRDefault="00075030" w:rsidP="00075030">
      <w:pPr>
        <w:autoSpaceDE w:val="0"/>
        <w:autoSpaceDN w:val="0"/>
        <w:rPr>
          <w:ins w:id="19580" w:author="Author"/>
          <w:rFonts w:ascii="Calibri" w:hAnsi="Calibri"/>
          <w:sz w:val="20"/>
          <w:szCs w:val="20"/>
        </w:rPr>
      </w:pPr>
      <w:ins w:id="19581" w:author="Author">
        <w:r>
          <w:rPr>
            <w:rFonts w:ascii="Courier New" w:hAnsi="Courier New" w:cs="Courier New"/>
            <w:sz w:val="20"/>
            <w:szCs w:val="20"/>
          </w:rPr>
          <w:t>Number_of_terminals = 15</w:t>
        </w:r>
      </w:ins>
    </w:p>
    <w:p w14:paraId="0D6782A3" w14:textId="77777777" w:rsidR="00075030" w:rsidRDefault="00075030" w:rsidP="00075030">
      <w:pPr>
        <w:pStyle w:val="Default"/>
        <w:rPr>
          <w:ins w:id="19582" w:author="Author"/>
          <w:rFonts w:ascii="Courier New" w:hAnsi="Courier New" w:cs="Courier New"/>
          <w:sz w:val="20"/>
          <w:szCs w:val="20"/>
        </w:rPr>
      </w:pPr>
      <w:ins w:id="19583"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70B5AB1" w14:textId="77777777" w:rsidR="00075030" w:rsidRDefault="00075030" w:rsidP="00075030">
      <w:pPr>
        <w:pStyle w:val="Default"/>
        <w:rPr>
          <w:ins w:id="19584" w:author="Author"/>
          <w:rFonts w:ascii="Courier New" w:hAnsi="Courier New" w:cs="Courier New"/>
          <w:sz w:val="20"/>
          <w:szCs w:val="20"/>
        </w:rPr>
      </w:pPr>
      <w:ins w:id="1958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69A309F8" w14:textId="77777777" w:rsidR="00075030" w:rsidRDefault="00075030" w:rsidP="00075030">
      <w:pPr>
        <w:pStyle w:val="Default"/>
        <w:rPr>
          <w:ins w:id="19586" w:author="Author"/>
          <w:rFonts w:ascii="Courier New" w:hAnsi="Courier New" w:cs="Courier New"/>
          <w:sz w:val="20"/>
          <w:szCs w:val="20"/>
        </w:rPr>
      </w:pPr>
      <w:ins w:id="19587"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EC26ED9" w14:textId="77777777" w:rsidR="00075030" w:rsidRDefault="00075030" w:rsidP="00075030">
      <w:pPr>
        <w:pStyle w:val="Default"/>
        <w:rPr>
          <w:ins w:id="19588" w:author="Author"/>
          <w:rFonts w:ascii="Courier New" w:hAnsi="Courier New" w:cs="Courier New"/>
          <w:sz w:val="20"/>
          <w:szCs w:val="20"/>
        </w:rPr>
      </w:pPr>
      <w:ins w:id="19589" w:author="Author">
        <w:r>
          <w:rPr>
            <w:rFonts w:ascii="Courier New" w:hAnsi="Courier New" w:cs="Courier New"/>
            <w:sz w:val="20"/>
            <w:szCs w:val="20"/>
          </w:rPr>
          <w:t>|</w:t>
        </w:r>
      </w:ins>
    </w:p>
    <w:p w14:paraId="7423490E" w14:textId="77777777" w:rsidR="00075030" w:rsidRDefault="00075030" w:rsidP="00075030">
      <w:pPr>
        <w:pStyle w:val="Default"/>
        <w:rPr>
          <w:ins w:id="19590" w:author="Author"/>
          <w:rFonts w:ascii="Courier New" w:hAnsi="Courier New" w:cs="Courier New"/>
          <w:sz w:val="20"/>
          <w:szCs w:val="20"/>
        </w:rPr>
      </w:pPr>
      <w:ins w:id="19591"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08B69035" w14:textId="77777777" w:rsidR="00075030" w:rsidRDefault="00075030" w:rsidP="00075030">
      <w:pPr>
        <w:pStyle w:val="Default"/>
        <w:rPr>
          <w:ins w:id="19592" w:author="Author"/>
          <w:rFonts w:ascii="Courier New" w:hAnsi="Courier New" w:cs="Courier New"/>
          <w:sz w:val="20"/>
          <w:szCs w:val="20"/>
        </w:rPr>
      </w:pPr>
      <w:ins w:id="19593"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EC6E6F1" w14:textId="77777777" w:rsidR="00075030" w:rsidRDefault="00075030" w:rsidP="00075030">
      <w:pPr>
        <w:pStyle w:val="Default"/>
        <w:rPr>
          <w:ins w:id="19594" w:author="Author"/>
          <w:rFonts w:ascii="Courier New" w:hAnsi="Courier New" w:cs="Courier New"/>
          <w:sz w:val="20"/>
          <w:szCs w:val="20"/>
        </w:rPr>
      </w:pPr>
      <w:ins w:id="1959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0F969368" w14:textId="77777777" w:rsidR="00075030" w:rsidRDefault="00075030" w:rsidP="00075030">
      <w:pPr>
        <w:pStyle w:val="Default"/>
        <w:rPr>
          <w:ins w:id="19596" w:author="Author"/>
          <w:rFonts w:ascii="Courier New" w:hAnsi="Courier New" w:cs="Courier New"/>
          <w:sz w:val="20"/>
          <w:szCs w:val="20"/>
        </w:rPr>
      </w:pPr>
      <w:ins w:id="1959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EA1A6D2" w14:textId="77777777" w:rsidR="00075030" w:rsidRDefault="00075030" w:rsidP="00075030">
      <w:pPr>
        <w:pStyle w:val="Default"/>
        <w:rPr>
          <w:ins w:id="19598" w:author="Author"/>
          <w:rFonts w:ascii="Courier New" w:hAnsi="Courier New" w:cs="Courier New"/>
          <w:sz w:val="20"/>
          <w:szCs w:val="20"/>
        </w:rPr>
      </w:pPr>
      <w:ins w:id="1959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3A8975F2" w14:textId="77777777" w:rsidR="00075030" w:rsidRDefault="00075030" w:rsidP="00075030">
      <w:pPr>
        <w:pStyle w:val="Default"/>
        <w:rPr>
          <w:ins w:id="19600" w:author="Author"/>
          <w:rFonts w:ascii="Courier New" w:hAnsi="Courier New" w:cs="Courier New"/>
          <w:sz w:val="20"/>
          <w:szCs w:val="20"/>
        </w:rPr>
      </w:pPr>
      <w:ins w:id="19601" w:author="Author">
        <w:r>
          <w:rPr>
            <w:rFonts w:ascii="Courier New" w:hAnsi="Courier New" w:cs="Courier New"/>
            <w:sz w:val="20"/>
            <w:szCs w:val="20"/>
          </w:rPr>
          <w:t>|</w:t>
        </w:r>
      </w:ins>
    </w:p>
    <w:p w14:paraId="467E8C78" w14:textId="77777777" w:rsidR="00075030" w:rsidRDefault="00075030" w:rsidP="00075030">
      <w:pPr>
        <w:pStyle w:val="Default"/>
        <w:rPr>
          <w:ins w:id="19602" w:author="Author"/>
          <w:rFonts w:ascii="Courier New" w:hAnsi="Courier New" w:cs="Courier New"/>
          <w:sz w:val="20"/>
          <w:szCs w:val="20"/>
        </w:rPr>
      </w:pPr>
      <w:ins w:id="19603"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FDFC356" w14:textId="77777777" w:rsidR="00075030" w:rsidRDefault="00075030" w:rsidP="00075030">
      <w:pPr>
        <w:pStyle w:val="Default"/>
        <w:rPr>
          <w:ins w:id="19604" w:author="Author"/>
          <w:rFonts w:ascii="Courier New" w:hAnsi="Courier New" w:cs="Courier New"/>
          <w:sz w:val="20"/>
          <w:szCs w:val="20"/>
        </w:rPr>
      </w:pPr>
      <w:ins w:id="19605"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4655C216" w14:textId="77777777" w:rsidR="00075030" w:rsidRDefault="00075030" w:rsidP="00075030">
      <w:pPr>
        <w:pStyle w:val="Default"/>
        <w:rPr>
          <w:ins w:id="19606" w:author="Author"/>
          <w:rFonts w:ascii="Courier New" w:hAnsi="Courier New" w:cs="Courier New"/>
          <w:sz w:val="20"/>
          <w:szCs w:val="20"/>
        </w:rPr>
      </w:pPr>
      <w:ins w:id="19607" w:author="Author">
        <w:r>
          <w:rPr>
            <w:rFonts w:ascii="Courier New" w:hAnsi="Courier New" w:cs="Courier New"/>
            <w:sz w:val="20"/>
            <w:szCs w:val="20"/>
          </w:rPr>
          <w:t>|</w:t>
        </w:r>
      </w:ins>
    </w:p>
    <w:p w14:paraId="6303ABF8" w14:textId="77777777" w:rsidR="00075030" w:rsidRDefault="00075030" w:rsidP="00075030">
      <w:pPr>
        <w:pStyle w:val="Default"/>
        <w:rPr>
          <w:ins w:id="19608" w:author="Author"/>
          <w:rFonts w:ascii="Courier New" w:hAnsi="Courier New" w:cs="Courier New"/>
          <w:sz w:val="20"/>
          <w:szCs w:val="20"/>
        </w:rPr>
      </w:pPr>
      <w:ins w:id="19609"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EE92B1A" w14:textId="77777777" w:rsidR="00075030" w:rsidRDefault="00075030" w:rsidP="00075030">
      <w:pPr>
        <w:pStyle w:val="Default"/>
        <w:rPr>
          <w:ins w:id="19610" w:author="Author"/>
          <w:rFonts w:ascii="Courier New" w:hAnsi="Courier New" w:cs="Courier New"/>
          <w:sz w:val="20"/>
          <w:szCs w:val="20"/>
        </w:rPr>
      </w:pPr>
      <w:ins w:id="19611"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72274E66" w14:textId="77777777" w:rsidR="00075030" w:rsidRDefault="00075030" w:rsidP="00075030">
      <w:pPr>
        <w:pStyle w:val="Default"/>
        <w:rPr>
          <w:ins w:id="19612" w:author="Author"/>
          <w:rFonts w:ascii="Courier New" w:hAnsi="Courier New" w:cs="Courier New"/>
          <w:sz w:val="20"/>
          <w:szCs w:val="20"/>
        </w:rPr>
      </w:pPr>
      <w:ins w:id="19613"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68F7839B" w14:textId="77777777" w:rsidR="00075030" w:rsidRDefault="00075030" w:rsidP="00075030">
      <w:pPr>
        <w:pStyle w:val="Default"/>
        <w:rPr>
          <w:ins w:id="19614" w:author="Author"/>
          <w:rFonts w:ascii="Courier New" w:hAnsi="Courier New" w:cs="Courier New"/>
          <w:sz w:val="20"/>
          <w:szCs w:val="20"/>
        </w:rPr>
      </w:pPr>
      <w:ins w:id="19615"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7A80C884" w14:textId="77777777" w:rsidR="00075030" w:rsidRDefault="00075030" w:rsidP="00075030">
      <w:pPr>
        <w:pStyle w:val="Default"/>
        <w:rPr>
          <w:ins w:id="19616" w:author="Author"/>
          <w:rFonts w:ascii="Courier New" w:hAnsi="Courier New" w:cs="Courier New"/>
          <w:sz w:val="20"/>
          <w:szCs w:val="20"/>
        </w:rPr>
      </w:pPr>
      <w:ins w:id="19617"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39996FC8" w14:textId="77777777" w:rsidR="00075030" w:rsidRDefault="00075030" w:rsidP="00075030">
      <w:pPr>
        <w:pStyle w:val="Default"/>
        <w:rPr>
          <w:ins w:id="19618" w:author="Author"/>
          <w:rFonts w:ascii="Courier New" w:hAnsi="Courier New" w:cs="Courier New"/>
          <w:sz w:val="20"/>
          <w:szCs w:val="20"/>
        </w:rPr>
      </w:pPr>
      <w:ins w:id="19619" w:author="Author">
        <w:r>
          <w:rPr>
            <w:rFonts w:ascii="Courier New" w:hAnsi="Courier New" w:cs="Courier New"/>
            <w:sz w:val="20"/>
            <w:szCs w:val="20"/>
          </w:rPr>
          <w:t>[End Interconnect Model]</w:t>
        </w:r>
      </w:ins>
    </w:p>
    <w:p w14:paraId="4E622100" w14:textId="77777777" w:rsidR="00075030" w:rsidRDefault="00075030" w:rsidP="00075030">
      <w:pPr>
        <w:pStyle w:val="Default"/>
        <w:rPr>
          <w:ins w:id="19620" w:author="Author"/>
          <w:rFonts w:ascii="Courier New" w:hAnsi="Courier New" w:cs="Courier New"/>
          <w:sz w:val="20"/>
          <w:szCs w:val="20"/>
        </w:rPr>
      </w:pPr>
      <w:ins w:id="19621" w:author="Author">
        <w:r>
          <w:rPr>
            <w:rFonts w:ascii="Courier New" w:hAnsi="Courier New" w:cs="Courier New"/>
            <w:sz w:val="20"/>
            <w:szCs w:val="20"/>
          </w:rPr>
          <w:t>[End Interconnect Model Set]</w:t>
        </w:r>
      </w:ins>
    </w:p>
    <w:p w14:paraId="2598D292" w14:textId="77777777" w:rsidR="00075030" w:rsidRDefault="00075030" w:rsidP="00075030">
      <w:pPr>
        <w:pStyle w:val="Default"/>
        <w:rPr>
          <w:ins w:id="19622" w:author="Author"/>
          <w:rFonts w:ascii="Courier New" w:hAnsi="Courier New" w:cs="Courier New"/>
          <w:sz w:val="20"/>
          <w:szCs w:val="20"/>
        </w:rPr>
      </w:pPr>
    </w:p>
    <w:p w14:paraId="72D2EF25" w14:textId="77777777" w:rsidR="00075030" w:rsidRDefault="00075030" w:rsidP="00075030">
      <w:pPr>
        <w:pStyle w:val="Default"/>
        <w:rPr>
          <w:ins w:id="19623" w:author="Author"/>
          <w:rFonts w:ascii="Courier New" w:hAnsi="Courier New" w:cs="Courier New"/>
          <w:sz w:val="20"/>
          <w:szCs w:val="20"/>
        </w:rPr>
      </w:pPr>
      <w:ins w:id="19624" w:author="Author">
        <w:r>
          <w:rPr>
            <w:rFonts w:ascii="Courier New" w:hAnsi="Courier New" w:cs="Courier New"/>
            <w:sz w:val="20"/>
            <w:szCs w:val="20"/>
          </w:rPr>
          <w:t>|******************************************************************************</w:t>
        </w:r>
      </w:ins>
    </w:p>
    <w:p w14:paraId="212D62EB" w14:textId="77777777" w:rsidR="00075030" w:rsidRDefault="00075030" w:rsidP="00075030">
      <w:pPr>
        <w:pStyle w:val="Default"/>
        <w:rPr>
          <w:ins w:id="19625" w:author="Author"/>
          <w:rFonts w:ascii="Courier New" w:hAnsi="Courier New" w:cs="Courier New"/>
          <w:sz w:val="20"/>
          <w:szCs w:val="20"/>
        </w:rPr>
      </w:pPr>
    </w:p>
    <w:p w14:paraId="65388A3D" w14:textId="77777777" w:rsidR="00075030" w:rsidRDefault="00075030" w:rsidP="00075030">
      <w:pPr>
        <w:pStyle w:val="Default"/>
        <w:rPr>
          <w:ins w:id="19626" w:author="Author"/>
          <w:rFonts w:ascii="Courier New" w:hAnsi="Courier New" w:cs="Courier New"/>
          <w:sz w:val="20"/>
          <w:szCs w:val="20"/>
        </w:rPr>
      </w:pPr>
      <w:ins w:id="19627" w:author="Author">
        <w:r>
          <w:rPr>
            <w:rFonts w:ascii="Courier New" w:hAnsi="Courier New" w:cs="Courier New"/>
            <w:sz w:val="20"/>
            <w:szCs w:val="20"/>
          </w:rPr>
          <w:t xml:space="preserve">| Example 7: Full IBIS-ISS model with I/O only [Interconnect Model] and a </w:t>
        </w:r>
      </w:ins>
    </w:p>
    <w:p w14:paraId="451C4131" w14:textId="77777777" w:rsidR="00075030" w:rsidRDefault="00075030" w:rsidP="00075030">
      <w:pPr>
        <w:pStyle w:val="Default"/>
        <w:rPr>
          <w:ins w:id="19628" w:author="Author"/>
          <w:rFonts w:ascii="Courier New" w:hAnsi="Courier New" w:cs="Courier New"/>
          <w:sz w:val="20"/>
          <w:szCs w:val="20"/>
        </w:rPr>
      </w:pPr>
      <w:ins w:id="19629" w:author="Author">
        <w:r>
          <w:rPr>
            <w:rFonts w:ascii="Courier New" w:hAnsi="Courier New" w:cs="Courier New"/>
            <w:sz w:val="20"/>
            <w:szCs w:val="20"/>
          </w:rPr>
          <w:t>|   separate PDN [Interconnect Model] with signal_name qualifiers</w:t>
        </w:r>
      </w:ins>
    </w:p>
    <w:p w14:paraId="67FDD861" w14:textId="77777777" w:rsidR="00075030" w:rsidRDefault="00075030" w:rsidP="00075030">
      <w:pPr>
        <w:pStyle w:val="Default"/>
        <w:rPr>
          <w:ins w:id="19630" w:author="Author"/>
          <w:rFonts w:ascii="Courier New" w:hAnsi="Courier New" w:cs="Courier New"/>
          <w:sz w:val="20"/>
          <w:szCs w:val="20"/>
        </w:rPr>
      </w:pPr>
    </w:p>
    <w:p w14:paraId="1062EA71" w14:textId="77777777" w:rsidR="00075030" w:rsidRDefault="00075030" w:rsidP="00075030">
      <w:pPr>
        <w:pStyle w:val="Default"/>
        <w:rPr>
          <w:ins w:id="19631" w:author="Author"/>
          <w:rFonts w:ascii="Courier New" w:hAnsi="Courier New" w:cs="Courier New"/>
          <w:sz w:val="20"/>
          <w:szCs w:val="20"/>
        </w:rPr>
      </w:pPr>
      <w:ins w:id="19632" w:author="Author">
        <w:r>
          <w:rPr>
            <w:rFonts w:ascii="Courier New" w:hAnsi="Courier New" w:cs="Courier New"/>
            <w:sz w:val="20"/>
            <w:szCs w:val="20"/>
          </w:rPr>
          <w:t>[Interconnect Model Set]     Full_ISS_PDN_sn_5</w:t>
        </w:r>
      </w:ins>
    </w:p>
    <w:p w14:paraId="3DC8A56D" w14:textId="77777777" w:rsidR="00075030" w:rsidRDefault="00075030" w:rsidP="00075030">
      <w:pPr>
        <w:pStyle w:val="Default"/>
        <w:rPr>
          <w:ins w:id="19633" w:author="Author"/>
          <w:rFonts w:ascii="Courier New" w:hAnsi="Courier New" w:cs="Courier New"/>
          <w:sz w:val="20"/>
          <w:szCs w:val="20"/>
        </w:rPr>
      </w:pPr>
      <w:ins w:id="19634" w:author="Author">
        <w:r>
          <w:rPr>
            <w:rFonts w:ascii="Courier New" w:hAnsi="Courier New" w:cs="Courier New"/>
            <w:sz w:val="20"/>
            <w:szCs w:val="20"/>
          </w:rPr>
          <w:t>|-----</w:t>
        </w:r>
      </w:ins>
    </w:p>
    <w:p w14:paraId="557F1F29" w14:textId="77777777" w:rsidR="00075030" w:rsidRPr="0096516D" w:rsidRDefault="00075030" w:rsidP="00075030">
      <w:pPr>
        <w:pStyle w:val="Default"/>
        <w:rPr>
          <w:ins w:id="19635" w:author="Author"/>
          <w:rFonts w:ascii="Courier New" w:hAnsi="Courier New" w:cs="Courier New"/>
          <w:color w:val="auto"/>
          <w:sz w:val="20"/>
          <w:szCs w:val="20"/>
          <w:lang w:eastAsia="zh-CN"/>
        </w:rPr>
      </w:pPr>
      <w:ins w:id="19636" w:author="Author">
        <w:r w:rsidRPr="0096516D">
          <w:rPr>
            <w:rFonts w:ascii="Courier New" w:hAnsi="Courier New" w:cs="Courier New"/>
            <w:color w:val="auto"/>
            <w:sz w:val="20"/>
            <w:szCs w:val="20"/>
            <w:lang w:eastAsia="zh-CN"/>
          </w:rPr>
          <w:t>[Interconnect Model]         Full_ISS_buf_pin_IO</w:t>
        </w:r>
      </w:ins>
    </w:p>
    <w:p w14:paraId="08DB5C90" w14:textId="77777777" w:rsidR="00075030" w:rsidRPr="0096516D" w:rsidRDefault="00075030" w:rsidP="00075030">
      <w:pPr>
        <w:pStyle w:val="Default"/>
        <w:rPr>
          <w:ins w:id="19637" w:author="Author"/>
          <w:rFonts w:ascii="Courier New" w:hAnsi="Courier New" w:cs="Courier New"/>
          <w:color w:val="auto"/>
          <w:sz w:val="20"/>
          <w:szCs w:val="20"/>
          <w:lang w:eastAsia="zh-CN"/>
        </w:rPr>
      </w:pPr>
      <w:ins w:id="19638" w:author="Author">
        <w:r w:rsidRPr="0096516D">
          <w:rPr>
            <w:rFonts w:ascii="Courier New" w:hAnsi="Courier New" w:cs="Courier New"/>
            <w:color w:val="auto"/>
            <w:sz w:val="20"/>
            <w:szCs w:val="20"/>
            <w:lang w:eastAsia="zh-CN"/>
          </w:rPr>
          <w:t>File_IBIS-ISS   full_buf_pin.iss            full_buf_pin_typ</w:t>
        </w:r>
      </w:ins>
    </w:p>
    <w:p w14:paraId="627AACAB" w14:textId="77777777" w:rsidR="00075030" w:rsidRPr="0096516D" w:rsidRDefault="00075030" w:rsidP="00075030">
      <w:pPr>
        <w:pStyle w:val="Default"/>
        <w:rPr>
          <w:ins w:id="19639" w:author="Author"/>
          <w:rFonts w:ascii="Courier New" w:hAnsi="Courier New" w:cs="Courier New"/>
          <w:color w:val="auto"/>
          <w:sz w:val="20"/>
          <w:szCs w:val="20"/>
          <w:lang w:eastAsia="zh-CN"/>
        </w:rPr>
      </w:pPr>
      <w:ins w:id="19640" w:author="Author">
        <w:r w:rsidRPr="0096516D">
          <w:rPr>
            <w:rFonts w:ascii="Courier New" w:hAnsi="Courier New" w:cs="Courier New"/>
            <w:color w:val="auto"/>
            <w:sz w:val="20"/>
            <w:szCs w:val="20"/>
            <w:lang w:eastAsia="zh-CN"/>
          </w:rPr>
          <w:t>Number_of_terminals = 11</w:t>
        </w:r>
      </w:ins>
    </w:p>
    <w:p w14:paraId="173F0A58" w14:textId="77777777" w:rsidR="00075030" w:rsidRPr="0096516D" w:rsidRDefault="00075030" w:rsidP="00075030">
      <w:pPr>
        <w:pStyle w:val="Default"/>
        <w:rPr>
          <w:ins w:id="19641" w:author="Author"/>
          <w:rFonts w:ascii="Courier New" w:hAnsi="Courier New" w:cs="Courier New"/>
          <w:color w:val="auto"/>
          <w:sz w:val="20"/>
          <w:szCs w:val="20"/>
          <w:lang w:eastAsia="zh-CN"/>
        </w:rPr>
      </w:pPr>
      <w:ins w:id="19642" w:author="Author">
        <w:r w:rsidRPr="0096516D">
          <w:rPr>
            <w:rFonts w:ascii="Courier New" w:hAnsi="Courier New" w:cs="Courier New"/>
            <w:color w:val="auto"/>
            <w:sz w:val="20"/>
            <w:szCs w:val="20"/>
            <w:lang w:eastAsia="zh-CN"/>
          </w:rPr>
          <w:t xml:space="preserve">1  Pin_I/O      pin_name      A1   |   DQ1         DQ </w:t>
        </w:r>
      </w:ins>
    </w:p>
    <w:p w14:paraId="687C8CDC" w14:textId="77777777" w:rsidR="00075030" w:rsidRPr="0096516D" w:rsidRDefault="00075030" w:rsidP="00075030">
      <w:pPr>
        <w:pStyle w:val="Default"/>
        <w:rPr>
          <w:ins w:id="19643" w:author="Author"/>
          <w:rFonts w:ascii="Courier New" w:hAnsi="Courier New" w:cs="Courier New"/>
          <w:color w:val="auto"/>
          <w:sz w:val="20"/>
          <w:szCs w:val="20"/>
          <w:lang w:eastAsia="zh-CN"/>
        </w:rPr>
      </w:pPr>
      <w:ins w:id="19644" w:author="Author">
        <w:r w:rsidRPr="0096516D">
          <w:rPr>
            <w:rFonts w:ascii="Courier New" w:hAnsi="Courier New" w:cs="Courier New"/>
            <w:color w:val="auto"/>
            <w:sz w:val="20"/>
            <w:szCs w:val="20"/>
            <w:lang w:eastAsia="zh-CN"/>
          </w:rPr>
          <w:t>2  Pin_I/O      pin_name      A2   |   DQ2         DQ</w:t>
        </w:r>
      </w:ins>
    </w:p>
    <w:p w14:paraId="0D34CB49" w14:textId="77777777" w:rsidR="00075030" w:rsidRPr="0096516D" w:rsidRDefault="00075030" w:rsidP="00075030">
      <w:pPr>
        <w:pStyle w:val="Default"/>
        <w:rPr>
          <w:ins w:id="19645" w:author="Author"/>
          <w:rFonts w:ascii="Courier New" w:hAnsi="Courier New" w:cs="Courier New"/>
          <w:color w:val="auto"/>
          <w:sz w:val="20"/>
          <w:szCs w:val="20"/>
          <w:lang w:eastAsia="zh-CN"/>
        </w:rPr>
      </w:pPr>
      <w:ins w:id="19646" w:author="Author">
        <w:r w:rsidRPr="0096516D">
          <w:rPr>
            <w:rFonts w:ascii="Courier New" w:hAnsi="Courier New" w:cs="Courier New"/>
            <w:color w:val="auto"/>
            <w:sz w:val="20"/>
            <w:szCs w:val="20"/>
            <w:lang w:eastAsia="zh-CN"/>
          </w:rPr>
          <w:t>3  Pin_I/O      pin_name      A3   |   DQ3         DQ</w:t>
        </w:r>
      </w:ins>
    </w:p>
    <w:p w14:paraId="3D67708F" w14:textId="77777777" w:rsidR="00075030" w:rsidRPr="0096516D" w:rsidRDefault="00075030" w:rsidP="00075030">
      <w:pPr>
        <w:pStyle w:val="Default"/>
        <w:rPr>
          <w:ins w:id="19647" w:author="Author"/>
          <w:rFonts w:ascii="Courier New" w:hAnsi="Courier New" w:cs="Courier New"/>
          <w:color w:val="auto"/>
          <w:sz w:val="20"/>
          <w:szCs w:val="20"/>
          <w:lang w:eastAsia="zh-CN"/>
        </w:rPr>
      </w:pPr>
      <w:ins w:id="19648" w:author="Author">
        <w:r w:rsidRPr="0096516D">
          <w:rPr>
            <w:rFonts w:ascii="Courier New" w:hAnsi="Courier New" w:cs="Courier New"/>
            <w:color w:val="auto"/>
            <w:sz w:val="20"/>
            <w:szCs w:val="20"/>
            <w:lang w:eastAsia="zh-CN"/>
          </w:rPr>
          <w:t>4  Pin_I/O      pin_name      D1   |   DQS+        DQS</w:t>
        </w:r>
      </w:ins>
    </w:p>
    <w:p w14:paraId="4455EAE7" w14:textId="77777777" w:rsidR="00075030" w:rsidRPr="0096516D" w:rsidRDefault="00075030" w:rsidP="00075030">
      <w:pPr>
        <w:pStyle w:val="Default"/>
        <w:rPr>
          <w:ins w:id="19649" w:author="Author"/>
          <w:rFonts w:ascii="Courier New" w:hAnsi="Courier New" w:cs="Courier New"/>
          <w:color w:val="auto"/>
          <w:sz w:val="20"/>
          <w:szCs w:val="20"/>
          <w:lang w:eastAsia="zh-CN"/>
        </w:rPr>
      </w:pPr>
      <w:ins w:id="19650" w:author="Author">
        <w:r w:rsidRPr="0096516D">
          <w:rPr>
            <w:rFonts w:ascii="Courier New" w:hAnsi="Courier New" w:cs="Courier New"/>
            <w:color w:val="auto"/>
            <w:sz w:val="20"/>
            <w:szCs w:val="20"/>
            <w:lang w:eastAsia="zh-CN"/>
          </w:rPr>
          <w:t>5  Pin_I/O      pin_name      D2   |   DQS-        DQS</w:t>
        </w:r>
      </w:ins>
    </w:p>
    <w:p w14:paraId="2F21684D" w14:textId="77777777" w:rsidR="00075030" w:rsidRPr="0096516D" w:rsidRDefault="00075030" w:rsidP="00075030">
      <w:pPr>
        <w:pStyle w:val="Default"/>
        <w:rPr>
          <w:ins w:id="19651" w:author="Author"/>
          <w:rFonts w:ascii="Courier New" w:hAnsi="Courier New" w:cs="Courier New"/>
          <w:color w:val="auto"/>
          <w:sz w:val="20"/>
          <w:szCs w:val="20"/>
          <w:lang w:eastAsia="zh-CN"/>
        </w:rPr>
      </w:pPr>
      <w:ins w:id="1965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FAB1748" w14:textId="77777777" w:rsidR="00075030" w:rsidRPr="0096516D" w:rsidRDefault="00075030" w:rsidP="00075030">
      <w:pPr>
        <w:pStyle w:val="Default"/>
        <w:rPr>
          <w:ins w:id="19653" w:author="Author"/>
          <w:rFonts w:ascii="Courier New" w:hAnsi="Courier New" w:cs="Courier New"/>
          <w:color w:val="auto"/>
          <w:sz w:val="20"/>
          <w:szCs w:val="20"/>
          <w:lang w:eastAsia="zh-CN"/>
        </w:rPr>
      </w:pPr>
      <w:ins w:id="1965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1A8FFAB" w14:textId="77777777" w:rsidR="00075030" w:rsidRPr="0096516D" w:rsidRDefault="00075030" w:rsidP="00075030">
      <w:pPr>
        <w:pStyle w:val="Default"/>
        <w:rPr>
          <w:ins w:id="19655" w:author="Author"/>
          <w:rFonts w:ascii="Courier New" w:hAnsi="Courier New" w:cs="Courier New"/>
          <w:color w:val="auto"/>
          <w:sz w:val="20"/>
          <w:szCs w:val="20"/>
          <w:lang w:eastAsia="zh-CN"/>
        </w:rPr>
      </w:pPr>
      <w:ins w:id="1965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B652D25" w14:textId="77777777" w:rsidR="00075030" w:rsidRPr="0096516D" w:rsidRDefault="00075030" w:rsidP="00075030">
      <w:pPr>
        <w:pStyle w:val="Default"/>
        <w:rPr>
          <w:ins w:id="19657" w:author="Author"/>
          <w:rFonts w:ascii="Courier New" w:hAnsi="Courier New" w:cs="Courier New"/>
          <w:color w:val="auto"/>
          <w:sz w:val="20"/>
          <w:szCs w:val="20"/>
          <w:lang w:eastAsia="zh-CN"/>
        </w:rPr>
      </w:pPr>
      <w:ins w:id="1965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5381BF1B" w14:textId="77777777" w:rsidR="00075030" w:rsidRPr="0096516D" w:rsidRDefault="00075030" w:rsidP="00075030">
      <w:pPr>
        <w:pStyle w:val="Default"/>
        <w:rPr>
          <w:ins w:id="19659" w:author="Author"/>
          <w:rFonts w:ascii="Courier New" w:hAnsi="Courier New" w:cs="Courier New"/>
          <w:color w:val="auto"/>
          <w:sz w:val="20"/>
          <w:szCs w:val="20"/>
          <w:lang w:eastAsia="zh-CN"/>
        </w:rPr>
      </w:pPr>
      <w:ins w:id="1966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338D4068" w14:textId="77777777" w:rsidR="00075030" w:rsidRPr="008A6641" w:rsidRDefault="00075030" w:rsidP="00075030">
      <w:pPr>
        <w:pStyle w:val="Default"/>
        <w:rPr>
          <w:ins w:id="19661" w:author="Author"/>
          <w:rFonts w:ascii="Courier New" w:hAnsi="Courier New" w:cs="Courier New"/>
          <w:color w:val="auto"/>
          <w:sz w:val="20"/>
          <w:szCs w:val="20"/>
          <w:lang w:eastAsia="zh-CN"/>
        </w:rPr>
      </w:pPr>
      <w:ins w:id="19662" w:author="Author">
        <w:r w:rsidRPr="008A6641">
          <w:rPr>
            <w:rFonts w:ascii="Courier New" w:hAnsi="Courier New" w:cs="Courier New"/>
            <w:color w:val="auto"/>
            <w:sz w:val="20"/>
            <w:szCs w:val="20"/>
            <w:lang w:eastAsia="zh-CN"/>
          </w:rPr>
          <w:t>11 Pin_Rail     signal_name   VSS</w:t>
        </w:r>
      </w:ins>
    </w:p>
    <w:p w14:paraId="4CECA834" w14:textId="77777777" w:rsidR="00075030" w:rsidRPr="008A6641" w:rsidRDefault="00075030" w:rsidP="00075030">
      <w:pPr>
        <w:pStyle w:val="Default"/>
        <w:rPr>
          <w:ins w:id="19663" w:author="Author"/>
          <w:rFonts w:ascii="Courier New" w:hAnsi="Courier New" w:cs="Courier New"/>
          <w:color w:val="auto"/>
          <w:sz w:val="20"/>
          <w:szCs w:val="20"/>
          <w:lang w:eastAsia="zh-CN"/>
        </w:rPr>
      </w:pPr>
      <w:ins w:id="19664" w:author="Author">
        <w:r w:rsidRPr="00746948">
          <w:rPr>
            <w:rFonts w:ascii="Courier New" w:hAnsi="Courier New" w:cs="Courier New"/>
            <w:sz w:val="20"/>
            <w:szCs w:val="20"/>
          </w:rPr>
          <w:t>[End Interconnect Model]</w:t>
        </w:r>
      </w:ins>
    </w:p>
    <w:p w14:paraId="2DFDA53D" w14:textId="77777777" w:rsidR="00075030" w:rsidRDefault="00075030" w:rsidP="00075030">
      <w:pPr>
        <w:pStyle w:val="Default"/>
        <w:rPr>
          <w:ins w:id="19665" w:author="Author"/>
          <w:rFonts w:ascii="Courier New" w:hAnsi="Courier New" w:cs="Courier New"/>
          <w:sz w:val="20"/>
          <w:szCs w:val="20"/>
        </w:rPr>
      </w:pPr>
    </w:p>
    <w:p w14:paraId="76B8E089" w14:textId="77777777" w:rsidR="00075030" w:rsidRDefault="00075030" w:rsidP="00075030">
      <w:pPr>
        <w:pStyle w:val="Exampletext"/>
        <w:rPr>
          <w:ins w:id="19666" w:author="Author"/>
        </w:rPr>
      </w:pPr>
      <w:ins w:id="19667" w:author="Author">
        <w:r>
          <w:t>[Interconnect Model]          Full_ISS_buf_pin_PDN_2</w:t>
        </w:r>
      </w:ins>
    </w:p>
    <w:p w14:paraId="2D8ADDA2" w14:textId="77777777" w:rsidR="00075030" w:rsidRPr="005C4E98" w:rsidRDefault="00075030" w:rsidP="00075030">
      <w:pPr>
        <w:autoSpaceDE w:val="0"/>
        <w:autoSpaceDN w:val="0"/>
        <w:rPr>
          <w:ins w:id="19668" w:author="Author"/>
          <w:rFonts w:ascii="Courier New" w:hAnsi="Courier New" w:cs="Courier New"/>
          <w:sz w:val="20"/>
          <w:szCs w:val="20"/>
        </w:rPr>
      </w:pPr>
      <w:ins w:id="19669"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43655F0D" w14:textId="77777777" w:rsidR="00075030" w:rsidRDefault="00075030" w:rsidP="00075030">
      <w:pPr>
        <w:pStyle w:val="Exampletext"/>
        <w:rPr>
          <w:ins w:id="19670" w:author="Author"/>
          <w:rFonts w:ascii="Calibri" w:hAnsi="Calibri"/>
        </w:rPr>
      </w:pPr>
      <w:ins w:id="19671" w:author="Author">
        <w:r>
          <w:t>Number_of_terminals = 4</w:t>
        </w:r>
      </w:ins>
    </w:p>
    <w:p w14:paraId="22FC4F57" w14:textId="77777777" w:rsidR="00075030" w:rsidRDefault="00075030" w:rsidP="00075030">
      <w:pPr>
        <w:pStyle w:val="Default"/>
        <w:rPr>
          <w:ins w:id="19672" w:author="Author"/>
          <w:rFonts w:ascii="Courier New" w:hAnsi="Courier New" w:cs="Courier New"/>
          <w:sz w:val="20"/>
          <w:szCs w:val="20"/>
        </w:rPr>
      </w:pPr>
      <w:ins w:id="1967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47C795F" w14:textId="77777777" w:rsidR="00075030" w:rsidRDefault="00075030" w:rsidP="00075030">
      <w:pPr>
        <w:pStyle w:val="Default"/>
        <w:rPr>
          <w:ins w:id="19674" w:author="Author"/>
          <w:rFonts w:ascii="Courier New" w:hAnsi="Courier New" w:cs="Courier New"/>
          <w:sz w:val="20"/>
          <w:szCs w:val="20"/>
        </w:rPr>
      </w:pPr>
      <w:ins w:id="19675" w:author="Author">
        <w:r>
          <w:rPr>
            <w:rFonts w:ascii="Courier New" w:hAnsi="Courier New" w:cs="Courier New"/>
            <w:sz w:val="20"/>
            <w:szCs w:val="20"/>
          </w:rPr>
          <w:t>2  Buffer_Rail  signal_name   VDD   |  VDD         POWER</w:t>
        </w:r>
      </w:ins>
    </w:p>
    <w:p w14:paraId="76491743" w14:textId="77777777" w:rsidR="00075030" w:rsidRDefault="00075030" w:rsidP="00075030">
      <w:pPr>
        <w:pStyle w:val="Default"/>
        <w:rPr>
          <w:ins w:id="19676" w:author="Author"/>
          <w:rFonts w:ascii="Courier New" w:hAnsi="Courier New" w:cs="Courier New"/>
          <w:sz w:val="20"/>
          <w:szCs w:val="20"/>
        </w:rPr>
      </w:pPr>
      <w:ins w:id="1967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D0E58CD" w14:textId="77777777" w:rsidR="00075030" w:rsidRDefault="00075030" w:rsidP="00075030">
      <w:pPr>
        <w:pStyle w:val="Default"/>
        <w:rPr>
          <w:ins w:id="19678" w:author="Author"/>
          <w:rFonts w:ascii="Courier New" w:hAnsi="Courier New" w:cs="Courier New"/>
          <w:sz w:val="20"/>
          <w:szCs w:val="20"/>
        </w:rPr>
      </w:pPr>
      <w:ins w:id="19679" w:author="Author">
        <w:r>
          <w:rPr>
            <w:rFonts w:ascii="Courier New" w:hAnsi="Courier New" w:cs="Courier New"/>
            <w:sz w:val="20"/>
            <w:szCs w:val="20"/>
          </w:rPr>
          <w:t>4  Buffer_Rail  signal_name   VSS   |  VSS         GND</w:t>
        </w:r>
      </w:ins>
    </w:p>
    <w:p w14:paraId="5A71AD3A" w14:textId="77777777" w:rsidR="00075030" w:rsidRDefault="00075030" w:rsidP="00075030">
      <w:pPr>
        <w:pStyle w:val="Default"/>
        <w:rPr>
          <w:ins w:id="19680" w:author="Author"/>
          <w:rFonts w:ascii="Courier New" w:hAnsi="Courier New" w:cs="Courier New"/>
          <w:sz w:val="20"/>
          <w:szCs w:val="20"/>
        </w:rPr>
      </w:pPr>
      <w:ins w:id="19681" w:author="Author">
        <w:r>
          <w:rPr>
            <w:rFonts w:ascii="Courier New" w:hAnsi="Courier New" w:cs="Courier New"/>
            <w:sz w:val="20"/>
            <w:szCs w:val="20"/>
          </w:rPr>
          <w:t>[End Interconnect Model]</w:t>
        </w:r>
      </w:ins>
    </w:p>
    <w:p w14:paraId="560F748B" w14:textId="77777777" w:rsidR="00075030" w:rsidRDefault="00075030" w:rsidP="00075030">
      <w:pPr>
        <w:pStyle w:val="Default"/>
        <w:rPr>
          <w:ins w:id="19682" w:author="Author"/>
          <w:rFonts w:ascii="Courier New" w:hAnsi="Courier New" w:cs="Courier New"/>
          <w:sz w:val="20"/>
          <w:szCs w:val="20"/>
        </w:rPr>
      </w:pPr>
      <w:ins w:id="19683" w:author="Author">
        <w:r>
          <w:rPr>
            <w:rFonts w:ascii="Courier New" w:hAnsi="Courier New" w:cs="Courier New"/>
            <w:sz w:val="20"/>
            <w:szCs w:val="20"/>
          </w:rPr>
          <w:t>[End Interconnect Model Set]</w:t>
        </w:r>
      </w:ins>
    </w:p>
    <w:p w14:paraId="29F6D69C" w14:textId="77777777" w:rsidR="00075030" w:rsidRDefault="00075030" w:rsidP="00075030">
      <w:pPr>
        <w:pStyle w:val="Default"/>
        <w:rPr>
          <w:ins w:id="19684" w:author="Author"/>
          <w:rFonts w:ascii="Courier New" w:hAnsi="Courier New" w:cs="Courier New"/>
          <w:sz w:val="20"/>
          <w:szCs w:val="20"/>
        </w:rPr>
      </w:pPr>
    </w:p>
    <w:p w14:paraId="7D93D78A" w14:textId="77777777" w:rsidR="00075030" w:rsidRDefault="00075030" w:rsidP="00075030">
      <w:pPr>
        <w:pStyle w:val="Default"/>
        <w:rPr>
          <w:ins w:id="19685" w:author="Author"/>
          <w:rFonts w:ascii="Courier New" w:hAnsi="Courier New" w:cs="Courier New"/>
          <w:sz w:val="20"/>
          <w:szCs w:val="20"/>
        </w:rPr>
      </w:pPr>
      <w:ins w:id="19686" w:author="Author">
        <w:r>
          <w:rPr>
            <w:rFonts w:ascii="Courier New" w:hAnsi="Courier New" w:cs="Courier New"/>
            <w:sz w:val="20"/>
            <w:szCs w:val="20"/>
          </w:rPr>
          <w:t>|******************************************************************************</w:t>
        </w:r>
      </w:ins>
    </w:p>
    <w:p w14:paraId="2BC0C42B" w14:textId="77777777" w:rsidR="00075030" w:rsidRDefault="00075030" w:rsidP="00075030">
      <w:pPr>
        <w:pStyle w:val="Default"/>
        <w:rPr>
          <w:ins w:id="19687" w:author="Author"/>
          <w:rFonts w:ascii="Courier New" w:hAnsi="Courier New" w:cs="Courier New"/>
          <w:sz w:val="20"/>
          <w:szCs w:val="20"/>
        </w:rPr>
      </w:pPr>
    </w:p>
    <w:p w14:paraId="1D3262FD" w14:textId="77777777" w:rsidR="00075030" w:rsidRDefault="00075030" w:rsidP="00075030">
      <w:pPr>
        <w:pStyle w:val="Default"/>
        <w:rPr>
          <w:ins w:id="19688" w:author="Author"/>
          <w:rFonts w:ascii="Courier New" w:hAnsi="Courier New" w:cs="Courier New"/>
          <w:sz w:val="20"/>
          <w:szCs w:val="20"/>
        </w:rPr>
      </w:pPr>
      <w:ins w:id="19689" w:author="Author">
        <w:r>
          <w:rPr>
            <w:rFonts w:ascii="Courier New" w:hAnsi="Courier New" w:cs="Courier New"/>
            <w:sz w:val="20"/>
            <w:szCs w:val="20"/>
          </w:rPr>
          <w:t>| Example 8: Same full IBIS-ISS model with PDN as in Example 7, but with the</w:t>
        </w:r>
      </w:ins>
    </w:p>
    <w:p w14:paraId="310C54AF" w14:textId="77777777" w:rsidR="00075030" w:rsidRDefault="00075030" w:rsidP="00075030">
      <w:pPr>
        <w:pStyle w:val="Default"/>
        <w:rPr>
          <w:ins w:id="19690" w:author="Author"/>
          <w:rFonts w:ascii="Courier New" w:hAnsi="Courier New" w:cs="Courier New"/>
          <w:sz w:val="20"/>
          <w:szCs w:val="20"/>
        </w:rPr>
      </w:pPr>
      <w:ins w:id="19691" w:author="Author">
        <w:r>
          <w:rPr>
            <w:rFonts w:ascii="Courier New" w:hAnsi="Courier New" w:cs="Courier New"/>
            <w:sz w:val="20"/>
            <w:szCs w:val="20"/>
          </w:rPr>
          <w:t>|   [Interconnect Model]s describing buf_pad and pad_pin connections</w:t>
        </w:r>
      </w:ins>
    </w:p>
    <w:p w14:paraId="41199012" w14:textId="77777777" w:rsidR="00075030" w:rsidRDefault="00075030" w:rsidP="00075030">
      <w:pPr>
        <w:pStyle w:val="Default"/>
        <w:rPr>
          <w:ins w:id="19692" w:author="Author"/>
          <w:rFonts w:ascii="Courier New" w:hAnsi="Courier New" w:cs="Courier New"/>
          <w:sz w:val="20"/>
          <w:szCs w:val="20"/>
        </w:rPr>
      </w:pPr>
      <w:ins w:id="19693" w:author="Author">
        <w:r>
          <w:rPr>
            <w:rFonts w:ascii="Courier New" w:hAnsi="Courier New" w:cs="Courier New"/>
            <w:sz w:val="20"/>
            <w:szCs w:val="20"/>
          </w:rPr>
          <w:t>|   separately</w:t>
        </w:r>
      </w:ins>
    </w:p>
    <w:p w14:paraId="0CB8DBDB" w14:textId="77777777" w:rsidR="00075030" w:rsidRDefault="00075030" w:rsidP="00075030">
      <w:pPr>
        <w:pStyle w:val="Default"/>
        <w:rPr>
          <w:ins w:id="19694" w:author="Author"/>
          <w:rFonts w:ascii="Courier New" w:hAnsi="Courier New" w:cs="Courier New"/>
          <w:sz w:val="20"/>
          <w:szCs w:val="20"/>
        </w:rPr>
      </w:pPr>
    </w:p>
    <w:p w14:paraId="2AD727D1" w14:textId="77777777" w:rsidR="00075030" w:rsidRDefault="00075030" w:rsidP="00075030">
      <w:pPr>
        <w:pStyle w:val="Default"/>
        <w:rPr>
          <w:ins w:id="19695" w:author="Author"/>
          <w:rFonts w:ascii="Courier New" w:hAnsi="Courier New" w:cs="Courier New"/>
          <w:sz w:val="20"/>
          <w:szCs w:val="20"/>
        </w:rPr>
      </w:pPr>
      <w:ins w:id="19696" w:author="Author">
        <w:r>
          <w:rPr>
            <w:rFonts w:ascii="Courier New" w:hAnsi="Courier New" w:cs="Courier New"/>
            <w:sz w:val="20"/>
            <w:szCs w:val="20"/>
          </w:rPr>
          <w:t>[Interconnect Model Set]      Full_ISS_buf_pad_pin_PDN_sn_6</w:t>
        </w:r>
      </w:ins>
    </w:p>
    <w:p w14:paraId="1B1F4CCD" w14:textId="77777777" w:rsidR="00075030" w:rsidRDefault="00075030" w:rsidP="00075030">
      <w:pPr>
        <w:pStyle w:val="Default"/>
        <w:rPr>
          <w:ins w:id="19697" w:author="Author"/>
          <w:rFonts w:ascii="Courier New" w:hAnsi="Courier New" w:cs="Courier New"/>
          <w:sz w:val="20"/>
          <w:szCs w:val="20"/>
        </w:rPr>
      </w:pPr>
      <w:ins w:id="19698" w:author="Author">
        <w:r>
          <w:rPr>
            <w:rFonts w:ascii="Courier New" w:hAnsi="Courier New" w:cs="Courier New"/>
            <w:sz w:val="20"/>
            <w:szCs w:val="20"/>
          </w:rPr>
          <w:t>|-----</w:t>
        </w:r>
      </w:ins>
    </w:p>
    <w:p w14:paraId="1AD22014" w14:textId="77777777" w:rsidR="00075030" w:rsidRPr="0096516D" w:rsidRDefault="00075030" w:rsidP="00075030">
      <w:pPr>
        <w:pStyle w:val="Default"/>
        <w:rPr>
          <w:ins w:id="19699" w:author="Author"/>
          <w:rFonts w:ascii="Courier New" w:hAnsi="Courier New" w:cs="Courier New"/>
          <w:color w:val="auto"/>
          <w:sz w:val="20"/>
          <w:szCs w:val="20"/>
          <w:lang w:eastAsia="zh-CN"/>
        </w:rPr>
      </w:pPr>
      <w:ins w:id="19700" w:author="Author">
        <w:r w:rsidRPr="0096516D">
          <w:rPr>
            <w:rFonts w:ascii="Courier New" w:hAnsi="Courier New" w:cs="Courier New"/>
            <w:color w:val="auto"/>
            <w:sz w:val="20"/>
            <w:szCs w:val="20"/>
            <w:lang w:eastAsia="zh-CN"/>
          </w:rPr>
          <w:t>[Interconnect Model]          Full_ISS_pad_pin_IO</w:t>
        </w:r>
      </w:ins>
    </w:p>
    <w:p w14:paraId="0A255D4F" w14:textId="77777777" w:rsidR="00075030" w:rsidRPr="0096516D" w:rsidRDefault="00075030" w:rsidP="00075030">
      <w:pPr>
        <w:pStyle w:val="Default"/>
        <w:rPr>
          <w:ins w:id="19701" w:author="Author"/>
          <w:rFonts w:ascii="Courier New" w:hAnsi="Courier New" w:cs="Courier New"/>
          <w:color w:val="auto"/>
          <w:sz w:val="20"/>
          <w:szCs w:val="20"/>
          <w:lang w:eastAsia="zh-CN"/>
        </w:rPr>
      </w:pPr>
      <w:ins w:id="19702" w:author="Author">
        <w:r w:rsidRPr="0096516D">
          <w:rPr>
            <w:rFonts w:ascii="Courier New" w:hAnsi="Courier New" w:cs="Courier New"/>
            <w:color w:val="auto"/>
            <w:sz w:val="20"/>
            <w:szCs w:val="20"/>
            <w:lang w:eastAsia="zh-CN"/>
          </w:rPr>
          <w:t>File_IBIS-ISS   full_pad_pin_io.iss          full_pad_pin_IO_typ</w:t>
        </w:r>
      </w:ins>
    </w:p>
    <w:p w14:paraId="56796276" w14:textId="77777777" w:rsidR="00075030" w:rsidRPr="0096516D" w:rsidRDefault="00075030" w:rsidP="00075030">
      <w:pPr>
        <w:pStyle w:val="Default"/>
        <w:rPr>
          <w:ins w:id="19703" w:author="Author"/>
          <w:rFonts w:ascii="Courier New" w:hAnsi="Courier New" w:cs="Courier New"/>
          <w:color w:val="auto"/>
          <w:sz w:val="20"/>
          <w:szCs w:val="20"/>
          <w:lang w:eastAsia="zh-CN"/>
        </w:rPr>
      </w:pPr>
      <w:ins w:id="19704" w:author="Author">
        <w:r w:rsidRPr="0096516D">
          <w:rPr>
            <w:rFonts w:ascii="Courier New" w:hAnsi="Courier New" w:cs="Courier New"/>
            <w:color w:val="auto"/>
            <w:sz w:val="20"/>
            <w:szCs w:val="20"/>
            <w:lang w:eastAsia="zh-CN"/>
          </w:rPr>
          <w:t>Number_of_terminals = 11</w:t>
        </w:r>
      </w:ins>
    </w:p>
    <w:p w14:paraId="09C31CA4" w14:textId="77777777" w:rsidR="00075030" w:rsidRPr="0096516D" w:rsidRDefault="00075030" w:rsidP="00075030">
      <w:pPr>
        <w:pStyle w:val="Default"/>
        <w:rPr>
          <w:ins w:id="19705" w:author="Author"/>
          <w:rFonts w:ascii="Courier New" w:hAnsi="Courier New" w:cs="Courier New"/>
          <w:color w:val="auto"/>
          <w:sz w:val="20"/>
          <w:szCs w:val="20"/>
          <w:lang w:eastAsia="zh-CN"/>
        </w:rPr>
      </w:pPr>
      <w:ins w:id="19706" w:author="Author">
        <w:r w:rsidRPr="0096516D">
          <w:rPr>
            <w:rFonts w:ascii="Courier New" w:hAnsi="Courier New" w:cs="Courier New"/>
            <w:color w:val="auto"/>
            <w:sz w:val="20"/>
            <w:szCs w:val="20"/>
            <w:lang w:eastAsia="zh-CN"/>
          </w:rPr>
          <w:t xml:space="preserve">1  Pin_I/O      pin_name      A1    |  DQ1         DQ </w:t>
        </w:r>
      </w:ins>
    </w:p>
    <w:p w14:paraId="1D2E75E7" w14:textId="77777777" w:rsidR="00075030" w:rsidRPr="0096516D" w:rsidRDefault="00075030" w:rsidP="00075030">
      <w:pPr>
        <w:pStyle w:val="Default"/>
        <w:rPr>
          <w:ins w:id="19707" w:author="Author"/>
          <w:rFonts w:ascii="Courier New" w:hAnsi="Courier New" w:cs="Courier New"/>
          <w:color w:val="auto"/>
          <w:sz w:val="20"/>
          <w:szCs w:val="20"/>
          <w:lang w:eastAsia="zh-CN"/>
        </w:rPr>
      </w:pPr>
      <w:ins w:id="19708" w:author="Author">
        <w:r w:rsidRPr="0096516D">
          <w:rPr>
            <w:rFonts w:ascii="Courier New" w:hAnsi="Courier New" w:cs="Courier New"/>
            <w:color w:val="auto"/>
            <w:sz w:val="20"/>
            <w:szCs w:val="20"/>
            <w:lang w:eastAsia="zh-CN"/>
          </w:rPr>
          <w:t>2  Pin_I/O      pin_name      A2    |  DQ2         DQ</w:t>
        </w:r>
      </w:ins>
    </w:p>
    <w:p w14:paraId="1A6DECD9" w14:textId="77777777" w:rsidR="00075030" w:rsidRPr="0096516D" w:rsidRDefault="00075030" w:rsidP="00075030">
      <w:pPr>
        <w:pStyle w:val="Default"/>
        <w:rPr>
          <w:ins w:id="19709" w:author="Author"/>
          <w:rFonts w:ascii="Courier New" w:hAnsi="Courier New" w:cs="Courier New"/>
          <w:color w:val="auto"/>
          <w:sz w:val="20"/>
          <w:szCs w:val="20"/>
          <w:lang w:eastAsia="zh-CN"/>
        </w:rPr>
      </w:pPr>
      <w:ins w:id="19710" w:author="Author">
        <w:r w:rsidRPr="0096516D">
          <w:rPr>
            <w:rFonts w:ascii="Courier New" w:hAnsi="Courier New" w:cs="Courier New"/>
            <w:color w:val="auto"/>
            <w:sz w:val="20"/>
            <w:szCs w:val="20"/>
            <w:lang w:eastAsia="zh-CN"/>
          </w:rPr>
          <w:t>3  Pin_I/O      pin_name      A3    |  DQ3         DQ</w:t>
        </w:r>
      </w:ins>
    </w:p>
    <w:p w14:paraId="0623F0B7" w14:textId="77777777" w:rsidR="00075030" w:rsidRPr="0096516D" w:rsidRDefault="00075030" w:rsidP="00075030">
      <w:pPr>
        <w:pStyle w:val="Default"/>
        <w:rPr>
          <w:ins w:id="19711" w:author="Author"/>
          <w:rFonts w:ascii="Courier New" w:hAnsi="Courier New" w:cs="Courier New"/>
          <w:color w:val="auto"/>
          <w:sz w:val="20"/>
          <w:szCs w:val="20"/>
          <w:lang w:eastAsia="zh-CN"/>
        </w:rPr>
      </w:pPr>
      <w:ins w:id="19712" w:author="Author">
        <w:r w:rsidRPr="0096516D">
          <w:rPr>
            <w:rFonts w:ascii="Courier New" w:hAnsi="Courier New" w:cs="Courier New"/>
            <w:color w:val="auto"/>
            <w:sz w:val="20"/>
            <w:szCs w:val="20"/>
            <w:lang w:eastAsia="zh-CN"/>
          </w:rPr>
          <w:t>4  Pin_I/O      pin_name      D1    |  DQS+        DQS</w:t>
        </w:r>
      </w:ins>
    </w:p>
    <w:p w14:paraId="2BD65295" w14:textId="77777777" w:rsidR="00075030" w:rsidRPr="0096516D" w:rsidRDefault="00075030" w:rsidP="00075030">
      <w:pPr>
        <w:pStyle w:val="Default"/>
        <w:rPr>
          <w:ins w:id="19713" w:author="Author"/>
          <w:rFonts w:ascii="Courier New" w:hAnsi="Courier New" w:cs="Courier New"/>
          <w:color w:val="auto"/>
          <w:sz w:val="20"/>
          <w:szCs w:val="20"/>
          <w:lang w:eastAsia="zh-CN"/>
        </w:rPr>
      </w:pPr>
      <w:ins w:id="19714" w:author="Author">
        <w:r w:rsidRPr="0096516D">
          <w:rPr>
            <w:rFonts w:ascii="Courier New" w:hAnsi="Courier New" w:cs="Courier New"/>
            <w:color w:val="auto"/>
            <w:sz w:val="20"/>
            <w:szCs w:val="20"/>
            <w:lang w:eastAsia="zh-CN"/>
          </w:rPr>
          <w:t>5  Pin_I/O      pin_name      D2    |  DQS-        DQS</w:t>
        </w:r>
      </w:ins>
    </w:p>
    <w:p w14:paraId="582AD726" w14:textId="77777777" w:rsidR="00075030" w:rsidRPr="0096516D" w:rsidRDefault="00075030" w:rsidP="00075030">
      <w:pPr>
        <w:pStyle w:val="Default"/>
        <w:rPr>
          <w:ins w:id="19715" w:author="Author"/>
          <w:rFonts w:ascii="Courier New" w:hAnsi="Courier New" w:cs="Courier New"/>
          <w:color w:val="auto"/>
          <w:sz w:val="20"/>
          <w:szCs w:val="20"/>
          <w:lang w:eastAsia="zh-CN"/>
        </w:rPr>
      </w:pPr>
      <w:ins w:id="19716" w:author="Author">
        <w:r w:rsidRPr="0096516D">
          <w:rPr>
            <w:rFonts w:ascii="Courier New" w:hAnsi="Courier New" w:cs="Courier New"/>
            <w:color w:val="auto"/>
            <w:sz w:val="20"/>
            <w:szCs w:val="20"/>
            <w:lang w:eastAsia="zh-CN"/>
          </w:rPr>
          <w:t>|</w:t>
        </w:r>
      </w:ins>
    </w:p>
    <w:p w14:paraId="7E8CAF68" w14:textId="77777777" w:rsidR="00075030" w:rsidRPr="0096516D" w:rsidRDefault="00075030" w:rsidP="00075030">
      <w:pPr>
        <w:pStyle w:val="Default"/>
        <w:rPr>
          <w:ins w:id="19717" w:author="Author"/>
          <w:rFonts w:ascii="Courier New" w:hAnsi="Courier New" w:cs="Courier New"/>
          <w:color w:val="auto"/>
          <w:sz w:val="20"/>
          <w:szCs w:val="20"/>
          <w:lang w:eastAsia="zh-CN"/>
        </w:rPr>
      </w:pPr>
      <w:ins w:id="19718" w:author="Author">
        <w:r w:rsidRPr="0096516D">
          <w:rPr>
            <w:rFonts w:ascii="Courier New" w:hAnsi="Courier New" w:cs="Courier New"/>
            <w:color w:val="auto"/>
            <w:sz w:val="20"/>
            <w:szCs w:val="20"/>
            <w:lang w:eastAsia="zh-CN"/>
          </w:rPr>
          <w:t xml:space="preserve">6  Pad_I/O      pin_name      A1    |  DQ1         DQ </w:t>
        </w:r>
      </w:ins>
    </w:p>
    <w:p w14:paraId="76322A7B" w14:textId="77777777" w:rsidR="00075030" w:rsidRPr="0096516D" w:rsidRDefault="00075030" w:rsidP="00075030">
      <w:pPr>
        <w:pStyle w:val="Default"/>
        <w:rPr>
          <w:ins w:id="19719" w:author="Author"/>
          <w:rFonts w:ascii="Courier New" w:hAnsi="Courier New" w:cs="Courier New"/>
          <w:color w:val="auto"/>
          <w:sz w:val="20"/>
          <w:szCs w:val="20"/>
          <w:lang w:eastAsia="zh-CN"/>
        </w:rPr>
      </w:pPr>
      <w:ins w:id="19720" w:author="Author">
        <w:r w:rsidRPr="0096516D">
          <w:rPr>
            <w:rFonts w:ascii="Courier New" w:hAnsi="Courier New" w:cs="Courier New"/>
            <w:color w:val="auto"/>
            <w:sz w:val="20"/>
            <w:szCs w:val="20"/>
            <w:lang w:eastAsia="zh-CN"/>
          </w:rPr>
          <w:t>7  Pad_I/O      pin_name      A2    |  DQ2         DQ</w:t>
        </w:r>
      </w:ins>
    </w:p>
    <w:p w14:paraId="7D949AB4" w14:textId="77777777" w:rsidR="00075030" w:rsidRPr="0096516D" w:rsidRDefault="00075030" w:rsidP="00075030">
      <w:pPr>
        <w:pStyle w:val="Default"/>
        <w:rPr>
          <w:ins w:id="19721" w:author="Author"/>
          <w:rFonts w:ascii="Courier New" w:hAnsi="Courier New" w:cs="Courier New"/>
          <w:color w:val="auto"/>
          <w:sz w:val="20"/>
          <w:szCs w:val="20"/>
          <w:lang w:eastAsia="zh-CN"/>
        </w:rPr>
      </w:pPr>
      <w:ins w:id="19722" w:author="Author">
        <w:r w:rsidRPr="0096516D">
          <w:rPr>
            <w:rFonts w:ascii="Courier New" w:hAnsi="Courier New" w:cs="Courier New"/>
            <w:color w:val="auto"/>
            <w:sz w:val="20"/>
            <w:szCs w:val="20"/>
            <w:lang w:eastAsia="zh-CN"/>
          </w:rPr>
          <w:t>8  Pad_I/O      pin_name      A3    |  DQ3         DQ</w:t>
        </w:r>
      </w:ins>
    </w:p>
    <w:p w14:paraId="48FFEC7E" w14:textId="77777777" w:rsidR="00075030" w:rsidRPr="0096516D" w:rsidRDefault="00075030" w:rsidP="00075030">
      <w:pPr>
        <w:pStyle w:val="Default"/>
        <w:rPr>
          <w:ins w:id="19723" w:author="Author"/>
          <w:rFonts w:ascii="Courier New" w:hAnsi="Courier New" w:cs="Courier New"/>
          <w:color w:val="auto"/>
          <w:sz w:val="20"/>
          <w:szCs w:val="20"/>
          <w:lang w:eastAsia="zh-CN"/>
        </w:rPr>
      </w:pPr>
      <w:ins w:id="19724" w:author="Author">
        <w:r w:rsidRPr="0096516D">
          <w:rPr>
            <w:rFonts w:ascii="Courier New" w:hAnsi="Courier New" w:cs="Courier New"/>
            <w:color w:val="auto"/>
            <w:sz w:val="20"/>
            <w:szCs w:val="20"/>
            <w:lang w:eastAsia="zh-CN"/>
          </w:rPr>
          <w:t>9  Pad_I/O      pin_name      D1    |  DQS+        DQS</w:t>
        </w:r>
      </w:ins>
    </w:p>
    <w:p w14:paraId="1D20766B" w14:textId="77777777" w:rsidR="00075030" w:rsidRPr="0096516D" w:rsidRDefault="00075030" w:rsidP="00075030">
      <w:pPr>
        <w:pStyle w:val="Default"/>
        <w:rPr>
          <w:ins w:id="19725" w:author="Author"/>
          <w:rFonts w:ascii="Courier New" w:hAnsi="Courier New" w:cs="Courier New"/>
          <w:color w:val="auto"/>
          <w:sz w:val="20"/>
          <w:szCs w:val="20"/>
          <w:lang w:eastAsia="zh-CN"/>
        </w:rPr>
      </w:pPr>
      <w:ins w:id="19726" w:author="Author">
        <w:r w:rsidRPr="0096516D">
          <w:rPr>
            <w:rFonts w:ascii="Courier New" w:hAnsi="Courier New" w:cs="Courier New"/>
            <w:color w:val="auto"/>
            <w:sz w:val="20"/>
            <w:szCs w:val="20"/>
            <w:lang w:eastAsia="zh-CN"/>
          </w:rPr>
          <w:t>10 Pad_I/O      pin_name      D2    |  DQS-        DQS</w:t>
        </w:r>
      </w:ins>
    </w:p>
    <w:p w14:paraId="016B95C8" w14:textId="77777777" w:rsidR="00075030" w:rsidRPr="0096516D" w:rsidRDefault="00075030" w:rsidP="00075030">
      <w:pPr>
        <w:pStyle w:val="Default"/>
        <w:rPr>
          <w:ins w:id="19727" w:author="Author"/>
          <w:rFonts w:ascii="Courier New" w:hAnsi="Courier New" w:cs="Courier New"/>
          <w:color w:val="auto"/>
          <w:sz w:val="20"/>
          <w:szCs w:val="20"/>
          <w:lang w:eastAsia="zh-CN"/>
        </w:rPr>
      </w:pPr>
      <w:ins w:id="19728"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75DC1E5" w14:textId="77777777" w:rsidR="00075030" w:rsidRPr="0096516D" w:rsidRDefault="00075030" w:rsidP="00075030">
      <w:pPr>
        <w:pStyle w:val="Default"/>
        <w:rPr>
          <w:ins w:id="19729" w:author="Author"/>
          <w:rFonts w:ascii="Courier New" w:hAnsi="Courier New" w:cs="Courier New"/>
          <w:color w:val="auto"/>
          <w:sz w:val="20"/>
          <w:szCs w:val="20"/>
          <w:lang w:eastAsia="zh-CN"/>
        </w:rPr>
      </w:pPr>
      <w:ins w:id="19730" w:author="Author">
        <w:r w:rsidRPr="0096516D">
          <w:rPr>
            <w:rFonts w:ascii="Courier New" w:hAnsi="Courier New" w:cs="Courier New"/>
            <w:color w:val="auto"/>
            <w:sz w:val="20"/>
            <w:szCs w:val="20"/>
            <w:lang w:eastAsia="zh-CN"/>
          </w:rPr>
          <w:t>[End Interconnect Model]</w:t>
        </w:r>
      </w:ins>
    </w:p>
    <w:p w14:paraId="02E4366D" w14:textId="77777777" w:rsidR="00075030" w:rsidRPr="0096516D" w:rsidRDefault="00075030" w:rsidP="00075030">
      <w:pPr>
        <w:pStyle w:val="Default"/>
        <w:rPr>
          <w:ins w:id="19731" w:author="Author"/>
          <w:rFonts w:ascii="Courier New" w:hAnsi="Courier New" w:cs="Courier New"/>
          <w:color w:val="auto"/>
          <w:sz w:val="20"/>
          <w:szCs w:val="20"/>
          <w:lang w:eastAsia="zh-CN"/>
        </w:rPr>
      </w:pPr>
    </w:p>
    <w:p w14:paraId="0808B67A" w14:textId="77777777" w:rsidR="00075030" w:rsidRPr="0096516D" w:rsidRDefault="00075030" w:rsidP="00075030">
      <w:pPr>
        <w:pStyle w:val="Default"/>
        <w:rPr>
          <w:ins w:id="19732" w:author="Author"/>
          <w:rFonts w:ascii="Courier New" w:hAnsi="Courier New" w:cs="Courier New"/>
          <w:color w:val="auto"/>
          <w:sz w:val="20"/>
          <w:szCs w:val="20"/>
          <w:lang w:eastAsia="zh-CN"/>
        </w:rPr>
      </w:pPr>
      <w:ins w:id="19733" w:author="Author">
        <w:r w:rsidRPr="0096516D">
          <w:rPr>
            <w:rFonts w:ascii="Courier New" w:hAnsi="Courier New" w:cs="Courier New"/>
            <w:color w:val="auto"/>
            <w:sz w:val="20"/>
            <w:szCs w:val="20"/>
            <w:lang w:eastAsia="zh-CN"/>
          </w:rPr>
          <w:t>[Interconnect Model]          Full_ISS_buf_pad_IO</w:t>
        </w:r>
      </w:ins>
    </w:p>
    <w:p w14:paraId="514D0B00" w14:textId="77777777" w:rsidR="00075030" w:rsidRPr="0096516D" w:rsidRDefault="00075030" w:rsidP="00075030">
      <w:pPr>
        <w:pStyle w:val="Default"/>
        <w:rPr>
          <w:ins w:id="19734" w:author="Author"/>
          <w:rFonts w:ascii="Courier New" w:hAnsi="Courier New" w:cs="Courier New"/>
          <w:color w:val="auto"/>
          <w:sz w:val="20"/>
          <w:szCs w:val="20"/>
          <w:lang w:eastAsia="zh-CN"/>
        </w:rPr>
      </w:pPr>
      <w:ins w:id="19735" w:author="Author">
        <w:r w:rsidRPr="0096516D">
          <w:rPr>
            <w:rFonts w:ascii="Courier New" w:hAnsi="Courier New" w:cs="Courier New"/>
            <w:color w:val="auto"/>
            <w:sz w:val="20"/>
            <w:szCs w:val="20"/>
            <w:lang w:eastAsia="zh-CN"/>
          </w:rPr>
          <w:t>File_IBIS-ISS   full_buf_pad_io.iss          full_buf_pad_IO_typ</w:t>
        </w:r>
      </w:ins>
    </w:p>
    <w:p w14:paraId="13ABD952" w14:textId="77777777" w:rsidR="00075030" w:rsidRPr="0096516D" w:rsidRDefault="00075030" w:rsidP="00075030">
      <w:pPr>
        <w:pStyle w:val="Default"/>
        <w:rPr>
          <w:ins w:id="19736" w:author="Author"/>
          <w:rFonts w:ascii="Courier New" w:hAnsi="Courier New" w:cs="Courier New"/>
          <w:color w:val="auto"/>
          <w:sz w:val="20"/>
          <w:szCs w:val="20"/>
          <w:lang w:eastAsia="zh-CN"/>
        </w:rPr>
      </w:pPr>
      <w:ins w:id="19737" w:author="Author">
        <w:r w:rsidRPr="0096516D">
          <w:rPr>
            <w:rFonts w:ascii="Courier New" w:hAnsi="Courier New" w:cs="Courier New"/>
            <w:color w:val="auto"/>
            <w:sz w:val="20"/>
            <w:szCs w:val="20"/>
            <w:lang w:eastAsia="zh-CN"/>
          </w:rPr>
          <w:t>Number_of_terminals = 11</w:t>
        </w:r>
      </w:ins>
    </w:p>
    <w:p w14:paraId="42BCD4F6" w14:textId="77777777" w:rsidR="00075030" w:rsidRPr="0096516D" w:rsidRDefault="00075030" w:rsidP="00075030">
      <w:pPr>
        <w:pStyle w:val="Default"/>
        <w:rPr>
          <w:ins w:id="19738" w:author="Author"/>
          <w:rFonts w:ascii="Courier New" w:hAnsi="Courier New" w:cs="Courier New"/>
          <w:color w:val="auto"/>
          <w:sz w:val="20"/>
          <w:szCs w:val="20"/>
          <w:lang w:eastAsia="zh-CN"/>
        </w:rPr>
      </w:pPr>
      <w:ins w:id="19739" w:author="Author">
        <w:r w:rsidRPr="0096516D">
          <w:rPr>
            <w:rFonts w:ascii="Courier New" w:hAnsi="Courier New" w:cs="Courier New"/>
            <w:color w:val="auto"/>
            <w:sz w:val="20"/>
            <w:szCs w:val="20"/>
            <w:lang w:eastAsia="zh-CN"/>
          </w:rPr>
          <w:t xml:space="preserve">1  Pad_I/O      pin_name      A1    |  DQ1         DQ </w:t>
        </w:r>
      </w:ins>
    </w:p>
    <w:p w14:paraId="6142C7B8" w14:textId="77777777" w:rsidR="00075030" w:rsidRPr="0096516D" w:rsidRDefault="00075030" w:rsidP="00075030">
      <w:pPr>
        <w:pStyle w:val="Default"/>
        <w:rPr>
          <w:ins w:id="19740" w:author="Author"/>
          <w:rFonts w:ascii="Courier New" w:hAnsi="Courier New" w:cs="Courier New"/>
          <w:color w:val="auto"/>
          <w:sz w:val="20"/>
          <w:szCs w:val="20"/>
          <w:lang w:eastAsia="zh-CN"/>
        </w:rPr>
      </w:pPr>
      <w:ins w:id="19741" w:author="Author">
        <w:r w:rsidRPr="0096516D">
          <w:rPr>
            <w:rFonts w:ascii="Courier New" w:hAnsi="Courier New" w:cs="Courier New"/>
            <w:color w:val="auto"/>
            <w:sz w:val="20"/>
            <w:szCs w:val="20"/>
            <w:lang w:eastAsia="zh-CN"/>
          </w:rPr>
          <w:t>2  Pad_I/O      pin_name      A2    |  DQ2         DQ</w:t>
        </w:r>
      </w:ins>
    </w:p>
    <w:p w14:paraId="59F4BC54" w14:textId="77777777" w:rsidR="00075030" w:rsidRPr="0096516D" w:rsidRDefault="00075030" w:rsidP="00075030">
      <w:pPr>
        <w:pStyle w:val="Default"/>
        <w:rPr>
          <w:ins w:id="19742" w:author="Author"/>
          <w:rFonts w:ascii="Courier New" w:hAnsi="Courier New" w:cs="Courier New"/>
          <w:color w:val="auto"/>
          <w:sz w:val="20"/>
          <w:szCs w:val="20"/>
          <w:lang w:eastAsia="zh-CN"/>
        </w:rPr>
      </w:pPr>
      <w:ins w:id="19743" w:author="Author">
        <w:r w:rsidRPr="0096516D">
          <w:rPr>
            <w:rFonts w:ascii="Courier New" w:hAnsi="Courier New" w:cs="Courier New"/>
            <w:color w:val="auto"/>
            <w:sz w:val="20"/>
            <w:szCs w:val="20"/>
            <w:lang w:eastAsia="zh-CN"/>
          </w:rPr>
          <w:t>3  Pad_I/O      pin_name      A3    |  DQ3         DQ</w:t>
        </w:r>
      </w:ins>
    </w:p>
    <w:p w14:paraId="1CE9BE3B" w14:textId="77777777" w:rsidR="00075030" w:rsidRPr="0096516D" w:rsidRDefault="00075030" w:rsidP="00075030">
      <w:pPr>
        <w:pStyle w:val="Default"/>
        <w:rPr>
          <w:ins w:id="19744" w:author="Author"/>
          <w:rFonts w:ascii="Courier New" w:hAnsi="Courier New" w:cs="Courier New"/>
          <w:color w:val="auto"/>
          <w:sz w:val="20"/>
          <w:szCs w:val="20"/>
          <w:lang w:eastAsia="zh-CN"/>
        </w:rPr>
      </w:pPr>
      <w:ins w:id="19745" w:author="Author">
        <w:r w:rsidRPr="0096516D">
          <w:rPr>
            <w:rFonts w:ascii="Courier New" w:hAnsi="Courier New" w:cs="Courier New"/>
            <w:color w:val="auto"/>
            <w:sz w:val="20"/>
            <w:szCs w:val="20"/>
            <w:lang w:eastAsia="zh-CN"/>
          </w:rPr>
          <w:t>4  Pad_I/O      pin_name      D1    |  DQS+        DQS</w:t>
        </w:r>
      </w:ins>
    </w:p>
    <w:p w14:paraId="4E339D7F" w14:textId="77777777" w:rsidR="00075030" w:rsidRPr="0096516D" w:rsidRDefault="00075030" w:rsidP="00075030">
      <w:pPr>
        <w:pStyle w:val="Default"/>
        <w:rPr>
          <w:ins w:id="19746" w:author="Author"/>
          <w:rFonts w:ascii="Courier New" w:hAnsi="Courier New" w:cs="Courier New"/>
          <w:color w:val="auto"/>
          <w:sz w:val="20"/>
          <w:szCs w:val="20"/>
          <w:lang w:eastAsia="zh-CN"/>
        </w:rPr>
      </w:pPr>
      <w:ins w:id="19747" w:author="Author">
        <w:r w:rsidRPr="0096516D">
          <w:rPr>
            <w:rFonts w:ascii="Courier New" w:hAnsi="Courier New" w:cs="Courier New"/>
            <w:color w:val="auto"/>
            <w:sz w:val="20"/>
            <w:szCs w:val="20"/>
            <w:lang w:eastAsia="zh-CN"/>
          </w:rPr>
          <w:t>5  Pad_I/O      pin_name      D2    |  DQS-        DQS</w:t>
        </w:r>
      </w:ins>
    </w:p>
    <w:p w14:paraId="2D2DF697" w14:textId="77777777" w:rsidR="00075030" w:rsidRPr="0096516D" w:rsidRDefault="00075030" w:rsidP="00075030">
      <w:pPr>
        <w:pStyle w:val="Default"/>
        <w:rPr>
          <w:ins w:id="19748" w:author="Author"/>
          <w:rFonts w:ascii="Courier New" w:hAnsi="Courier New" w:cs="Courier New"/>
          <w:color w:val="auto"/>
          <w:sz w:val="20"/>
          <w:szCs w:val="20"/>
          <w:lang w:eastAsia="zh-CN"/>
        </w:rPr>
      </w:pPr>
      <w:ins w:id="19749" w:author="Author">
        <w:r w:rsidRPr="0096516D">
          <w:rPr>
            <w:rFonts w:ascii="Courier New" w:hAnsi="Courier New" w:cs="Courier New"/>
            <w:color w:val="auto"/>
            <w:sz w:val="20"/>
            <w:szCs w:val="20"/>
            <w:lang w:eastAsia="zh-CN"/>
          </w:rPr>
          <w:t>|</w:t>
        </w:r>
      </w:ins>
    </w:p>
    <w:p w14:paraId="5759D672" w14:textId="77777777" w:rsidR="00075030" w:rsidRPr="0096516D" w:rsidRDefault="00075030" w:rsidP="00075030">
      <w:pPr>
        <w:pStyle w:val="Default"/>
        <w:rPr>
          <w:ins w:id="19750" w:author="Author"/>
          <w:rFonts w:ascii="Courier New" w:hAnsi="Courier New" w:cs="Courier New"/>
          <w:color w:val="auto"/>
          <w:sz w:val="20"/>
          <w:szCs w:val="20"/>
          <w:lang w:eastAsia="zh-CN"/>
        </w:rPr>
      </w:pPr>
      <w:ins w:id="1975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C84BA38" w14:textId="77777777" w:rsidR="00075030" w:rsidRPr="0096516D" w:rsidRDefault="00075030" w:rsidP="00075030">
      <w:pPr>
        <w:pStyle w:val="Default"/>
        <w:rPr>
          <w:ins w:id="19752" w:author="Author"/>
          <w:rFonts w:ascii="Courier New" w:hAnsi="Courier New" w:cs="Courier New"/>
          <w:color w:val="auto"/>
          <w:sz w:val="20"/>
          <w:szCs w:val="20"/>
          <w:lang w:eastAsia="zh-CN"/>
        </w:rPr>
      </w:pPr>
      <w:ins w:id="1975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AE8B1E9" w14:textId="77777777" w:rsidR="00075030" w:rsidRPr="0096516D" w:rsidRDefault="00075030" w:rsidP="00075030">
      <w:pPr>
        <w:pStyle w:val="Default"/>
        <w:rPr>
          <w:ins w:id="19754" w:author="Author"/>
          <w:rFonts w:ascii="Courier New" w:hAnsi="Courier New" w:cs="Courier New"/>
          <w:color w:val="auto"/>
          <w:sz w:val="20"/>
          <w:szCs w:val="20"/>
          <w:lang w:eastAsia="zh-CN"/>
        </w:rPr>
      </w:pPr>
      <w:ins w:id="1975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4BFE20FE" w14:textId="77777777" w:rsidR="00075030" w:rsidRPr="0096516D" w:rsidRDefault="00075030" w:rsidP="00075030">
      <w:pPr>
        <w:pStyle w:val="Default"/>
        <w:rPr>
          <w:ins w:id="19756" w:author="Author"/>
          <w:rFonts w:ascii="Courier New" w:hAnsi="Courier New" w:cs="Courier New"/>
          <w:color w:val="auto"/>
          <w:sz w:val="20"/>
          <w:szCs w:val="20"/>
          <w:lang w:eastAsia="zh-CN"/>
        </w:rPr>
      </w:pPr>
      <w:ins w:id="1975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F449918" w14:textId="77777777" w:rsidR="00075030" w:rsidRPr="0096516D" w:rsidRDefault="00075030" w:rsidP="00075030">
      <w:pPr>
        <w:pStyle w:val="Default"/>
        <w:rPr>
          <w:ins w:id="19758" w:author="Author"/>
          <w:rFonts w:ascii="Courier New" w:hAnsi="Courier New" w:cs="Courier New"/>
          <w:color w:val="auto"/>
          <w:sz w:val="20"/>
          <w:szCs w:val="20"/>
          <w:lang w:eastAsia="zh-CN"/>
        </w:rPr>
      </w:pPr>
      <w:ins w:id="1975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35B23258" w14:textId="77777777" w:rsidR="00075030" w:rsidRPr="008A6641" w:rsidRDefault="00075030" w:rsidP="00075030">
      <w:pPr>
        <w:pStyle w:val="Default"/>
        <w:rPr>
          <w:ins w:id="19760" w:author="Author"/>
          <w:rFonts w:ascii="Courier New" w:hAnsi="Courier New" w:cs="Courier New"/>
          <w:color w:val="auto"/>
          <w:sz w:val="20"/>
          <w:szCs w:val="20"/>
          <w:lang w:eastAsia="zh-CN"/>
        </w:rPr>
      </w:pPr>
      <w:ins w:id="19761" w:author="Author">
        <w:r w:rsidRPr="008A6641">
          <w:rPr>
            <w:rFonts w:ascii="Courier New" w:hAnsi="Courier New" w:cs="Courier New"/>
            <w:color w:val="auto"/>
            <w:sz w:val="20"/>
            <w:szCs w:val="20"/>
            <w:lang w:eastAsia="zh-CN"/>
          </w:rPr>
          <w:t>11 Pin_Rail     signal_name   VSS</w:t>
        </w:r>
      </w:ins>
    </w:p>
    <w:p w14:paraId="104220EE" w14:textId="77777777" w:rsidR="00075030" w:rsidRPr="008A6641" w:rsidRDefault="00075030" w:rsidP="00075030">
      <w:pPr>
        <w:pStyle w:val="Default"/>
        <w:rPr>
          <w:ins w:id="19762" w:author="Author"/>
          <w:rFonts w:ascii="Courier New" w:hAnsi="Courier New" w:cs="Courier New"/>
          <w:color w:val="auto"/>
          <w:sz w:val="20"/>
          <w:szCs w:val="20"/>
          <w:lang w:eastAsia="zh-CN"/>
        </w:rPr>
      </w:pPr>
      <w:ins w:id="19763" w:author="Author">
        <w:r w:rsidRPr="00746948">
          <w:rPr>
            <w:rFonts w:ascii="Courier New" w:hAnsi="Courier New" w:cs="Courier New"/>
            <w:sz w:val="20"/>
            <w:szCs w:val="20"/>
          </w:rPr>
          <w:t>[End Interconnect Model]</w:t>
        </w:r>
      </w:ins>
    </w:p>
    <w:p w14:paraId="53F5FE76" w14:textId="77777777" w:rsidR="00075030" w:rsidRDefault="00075030" w:rsidP="00075030">
      <w:pPr>
        <w:pStyle w:val="Default"/>
        <w:rPr>
          <w:ins w:id="19764" w:author="Author"/>
          <w:rFonts w:ascii="Courier New" w:hAnsi="Courier New" w:cs="Courier New"/>
          <w:sz w:val="20"/>
          <w:szCs w:val="20"/>
        </w:rPr>
      </w:pPr>
    </w:p>
    <w:p w14:paraId="1F2FD0F5" w14:textId="77777777" w:rsidR="00075030" w:rsidRPr="00644898" w:rsidRDefault="00075030" w:rsidP="00075030">
      <w:pPr>
        <w:pStyle w:val="Exampletext"/>
        <w:rPr>
          <w:ins w:id="19765" w:author="Author"/>
        </w:rPr>
      </w:pPr>
      <w:ins w:id="19766" w:author="Author">
        <w:r>
          <w:t>[Interconnect Model]          Full_ISS_pad_pin_PDN_3</w:t>
        </w:r>
      </w:ins>
    </w:p>
    <w:p w14:paraId="0870038D" w14:textId="77777777" w:rsidR="00075030" w:rsidRPr="005C4E98" w:rsidRDefault="00075030" w:rsidP="00075030">
      <w:pPr>
        <w:autoSpaceDE w:val="0"/>
        <w:autoSpaceDN w:val="0"/>
        <w:rPr>
          <w:ins w:id="19767" w:author="Author"/>
          <w:rFonts w:ascii="Courier New" w:hAnsi="Courier New" w:cs="Courier New"/>
          <w:sz w:val="20"/>
          <w:szCs w:val="20"/>
        </w:rPr>
      </w:pPr>
      <w:ins w:id="19768"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C44E2B5" w14:textId="77777777" w:rsidR="00075030" w:rsidRDefault="00075030" w:rsidP="00075030">
      <w:pPr>
        <w:autoSpaceDE w:val="0"/>
        <w:autoSpaceDN w:val="0"/>
        <w:rPr>
          <w:ins w:id="19769" w:author="Author"/>
          <w:rFonts w:ascii="Calibri" w:hAnsi="Calibri"/>
          <w:sz w:val="20"/>
          <w:szCs w:val="20"/>
        </w:rPr>
      </w:pPr>
      <w:ins w:id="19770" w:author="Author">
        <w:r>
          <w:rPr>
            <w:rFonts w:ascii="Courier New" w:hAnsi="Courier New" w:cs="Courier New"/>
            <w:sz w:val="20"/>
            <w:szCs w:val="20"/>
          </w:rPr>
          <w:t>Number_of_terminals = 4</w:t>
        </w:r>
      </w:ins>
    </w:p>
    <w:p w14:paraId="09BA1339" w14:textId="77777777" w:rsidR="00075030" w:rsidRDefault="00075030" w:rsidP="00075030">
      <w:pPr>
        <w:pStyle w:val="Default"/>
        <w:rPr>
          <w:ins w:id="19771" w:author="Author"/>
          <w:rFonts w:ascii="Courier New" w:hAnsi="Courier New" w:cs="Courier New"/>
          <w:sz w:val="20"/>
          <w:szCs w:val="20"/>
        </w:rPr>
      </w:pPr>
      <w:ins w:id="1977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280208A" w14:textId="77777777" w:rsidR="00075030" w:rsidRDefault="00075030" w:rsidP="00075030">
      <w:pPr>
        <w:pStyle w:val="Default"/>
        <w:rPr>
          <w:ins w:id="19773" w:author="Author"/>
          <w:rFonts w:ascii="Courier New" w:hAnsi="Courier New" w:cs="Courier New"/>
          <w:sz w:val="20"/>
          <w:szCs w:val="20"/>
        </w:rPr>
      </w:pPr>
      <w:ins w:id="1977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486D15C4" w14:textId="77777777" w:rsidR="00075030" w:rsidRDefault="00075030" w:rsidP="00075030">
      <w:pPr>
        <w:pStyle w:val="Default"/>
        <w:rPr>
          <w:ins w:id="19775" w:author="Author"/>
          <w:rFonts w:ascii="Courier New" w:hAnsi="Courier New" w:cs="Courier New"/>
          <w:sz w:val="20"/>
          <w:szCs w:val="20"/>
        </w:rPr>
      </w:pPr>
      <w:ins w:id="1977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BE8CC8F" w14:textId="77777777" w:rsidR="00075030" w:rsidRDefault="00075030" w:rsidP="00075030">
      <w:pPr>
        <w:pStyle w:val="Default"/>
        <w:rPr>
          <w:ins w:id="19777" w:author="Author"/>
          <w:rFonts w:ascii="Courier New" w:hAnsi="Courier New" w:cs="Courier New"/>
          <w:sz w:val="20"/>
          <w:szCs w:val="20"/>
        </w:rPr>
      </w:pPr>
      <w:ins w:id="1977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4CFC40F2" w14:textId="77777777" w:rsidR="00075030" w:rsidRDefault="00075030" w:rsidP="00075030">
      <w:pPr>
        <w:autoSpaceDE w:val="0"/>
        <w:autoSpaceDN w:val="0"/>
        <w:rPr>
          <w:ins w:id="19779" w:author="Author"/>
          <w:rFonts w:ascii="Courier New" w:hAnsi="Courier New" w:cs="Courier New"/>
          <w:sz w:val="20"/>
          <w:szCs w:val="20"/>
        </w:rPr>
      </w:pPr>
      <w:ins w:id="19780" w:author="Author">
        <w:r>
          <w:rPr>
            <w:rFonts w:ascii="Courier New" w:hAnsi="Courier New" w:cs="Courier New"/>
            <w:sz w:val="20"/>
            <w:szCs w:val="20"/>
          </w:rPr>
          <w:t>[End Interconnect Model]</w:t>
        </w:r>
      </w:ins>
    </w:p>
    <w:p w14:paraId="04546A32" w14:textId="77777777" w:rsidR="00075030" w:rsidRDefault="00075030" w:rsidP="00075030">
      <w:pPr>
        <w:autoSpaceDE w:val="0"/>
        <w:autoSpaceDN w:val="0"/>
        <w:rPr>
          <w:ins w:id="19781" w:author="Author"/>
          <w:rFonts w:ascii="Courier New" w:hAnsi="Courier New" w:cs="Courier New"/>
          <w:sz w:val="20"/>
          <w:szCs w:val="20"/>
        </w:rPr>
      </w:pPr>
    </w:p>
    <w:p w14:paraId="357AB151" w14:textId="77777777" w:rsidR="00075030" w:rsidRPr="00644898" w:rsidRDefault="00075030" w:rsidP="00075030">
      <w:pPr>
        <w:pStyle w:val="Exampletext"/>
        <w:rPr>
          <w:ins w:id="19782" w:author="Author"/>
        </w:rPr>
      </w:pPr>
      <w:ins w:id="19783" w:author="Author">
        <w:r>
          <w:t>[Interconnect Model]          Full_ISS_buf_pad_PDN_3</w:t>
        </w:r>
      </w:ins>
    </w:p>
    <w:p w14:paraId="3EF15042" w14:textId="77777777" w:rsidR="00075030" w:rsidRPr="005C4E98" w:rsidRDefault="00075030" w:rsidP="00075030">
      <w:pPr>
        <w:autoSpaceDE w:val="0"/>
        <w:autoSpaceDN w:val="0"/>
        <w:rPr>
          <w:ins w:id="19784" w:author="Author"/>
          <w:rFonts w:ascii="Courier New" w:hAnsi="Courier New" w:cs="Courier New"/>
          <w:sz w:val="20"/>
          <w:szCs w:val="20"/>
        </w:rPr>
      </w:pPr>
      <w:ins w:id="1978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4AA0DA07" w14:textId="77777777" w:rsidR="00075030" w:rsidRDefault="00075030" w:rsidP="00075030">
      <w:pPr>
        <w:autoSpaceDE w:val="0"/>
        <w:autoSpaceDN w:val="0"/>
        <w:rPr>
          <w:ins w:id="19786" w:author="Author"/>
          <w:rFonts w:ascii="Calibri" w:hAnsi="Calibri"/>
          <w:sz w:val="20"/>
          <w:szCs w:val="20"/>
        </w:rPr>
      </w:pPr>
      <w:ins w:id="19787" w:author="Author">
        <w:r>
          <w:rPr>
            <w:rFonts w:ascii="Courier New" w:hAnsi="Courier New" w:cs="Courier New"/>
            <w:sz w:val="20"/>
            <w:szCs w:val="20"/>
          </w:rPr>
          <w:t>Number_of_terminals = 4</w:t>
        </w:r>
      </w:ins>
    </w:p>
    <w:p w14:paraId="17D92785" w14:textId="77777777" w:rsidR="00075030" w:rsidRDefault="00075030" w:rsidP="00075030">
      <w:pPr>
        <w:pStyle w:val="Default"/>
        <w:rPr>
          <w:ins w:id="19788" w:author="Author"/>
          <w:rFonts w:ascii="Courier New" w:hAnsi="Courier New" w:cs="Courier New"/>
          <w:sz w:val="20"/>
          <w:szCs w:val="20"/>
        </w:rPr>
      </w:pPr>
      <w:ins w:id="19789"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0CDDF27" w14:textId="77777777" w:rsidR="00075030" w:rsidRDefault="00075030" w:rsidP="00075030">
      <w:pPr>
        <w:pStyle w:val="Default"/>
        <w:rPr>
          <w:ins w:id="19790" w:author="Author"/>
          <w:rFonts w:ascii="Courier New" w:hAnsi="Courier New" w:cs="Courier New"/>
          <w:sz w:val="20"/>
          <w:szCs w:val="20"/>
        </w:rPr>
      </w:pPr>
      <w:ins w:id="1979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4F699BB" w14:textId="77777777" w:rsidR="00075030" w:rsidRDefault="00075030" w:rsidP="00075030">
      <w:pPr>
        <w:pStyle w:val="Default"/>
        <w:rPr>
          <w:ins w:id="19792" w:author="Author"/>
          <w:rFonts w:ascii="Courier New" w:hAnsi="Courier New" w:cs="Courier New"/>
          <w:sz w:val="20"/>
          <w:szCs w:val="20"/>
        </w:rPr>
      </w:pPr>
      <w:ins w:id="19793"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3748E7A" w14:textId="77777777" w:rsidR="00075030" w:rsidRDefault="00075030" w:rsidP="00075030">
      <w:pPr>
        <w:pStyle w:val="Default"/>
        <w:rPr>
          <w:ins w:id="19794" w:author="Author"/>
          <w:rFonts w:ascii="Courier New" w:hAnsi="Courier New" w:cs="Courier New"/>
          <w:sz w:val="20"/>
          <w:szCs w:val="20"/>
        </w:rPr>
      </w:pPr>
      <w:ins w:id="1979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98AA0C9" w14:textId="77777777" w:rsidR="00075030" w:rsidRDefault="00075030" w:rsidP="00075030">
      <w:pPr>
        <w:rPr>
          <w:ins w:id="19796" w:author="Author"/>
          <w:rFonts w:ascii="Courier New" w:hAnsi="Courier New" w:cs="Courier New"/>
          <w:sz w:val="20"/>
          <w:szCs w:val="20"/>
        </w:rPr>
      </w:pPr>
      <w:ins w:id="19797" w:author="Author">
        <w:r w:rsidRPr="005C4E98">
          <w:rPr>
            <w:rFonts w:ascii="Courier New" w:hAnsi="Courier New" w:cs="Courier New"/>
            <w:sz w:val="20"/>
            <w:szCs w:val="20"/>
          </w:rPr>
          <w:t>[End Interconnect Model]</w:t>
        </w:r>
      </w:ins>
    </w:p>
    <w:p w14:paraId="7646F6EA" w14:textId="77777777" w:rsidR="00075030" w:rsidRDefault="00075030" w:rsidP="00075030">
      <w:pPr>
        <w:pStyle w:val="Default"/>
        <w:rPr>
          <w:ins w:id="19798" w:author="Author"/>
          <w:rFonts w:ascii="Courier New" w:hAnsi="Courier New" w:cs="Courier New"/>
          <w:sz w:val="20"/>
          <w:szCs w:val="20"/>
        </w:rPr>
      </w:pPr>
      <w:ins w:id="19799" w:author="Author">
        <w:r>
          <w:rPr>
            <w:rFonts w:ascii="Courier New" w:hAnsi="Courier New" w:cs="Courier New"/>
            <w:sz w:val="20"/>
            <w:szCs w:val="20"/>
          </w:rPr>
          <w:t>[End Interconnect Model Set]</w:t>
        </w:r>
      </w:ins>
    </w:p>
    <w:p w14:paraId="1B7B5C2E" w14:textId="77777777" w:rsidR="00075030" w:rsidRDefault="00075030" w:rsidP="00075030">
      <w:pPr>
        <w:rPr>
          <w:ins w:id="19800" w:author="Author"/>
          <w:rFonts w:ascii="Courier New" w:hAnsi="Courier New" w:cs="Courier New"/>
          <w:sz w:val="20"/>
          <w:szCs w:val="20"/>
        </w:rPr>
      </w:pPr>
    </w:p>
    <w:p w14:paraId="668C1D36" w14:textId="77777777" w:rsidR="00075030" w:rsidRDefault="00075030" w:rsidP="00075030">
      <w:pPr>
        <w:pStyle w:val="Default"/>
        <w:rPr>
          <w:ins w:id="19801" w:author="Author"/>
          <w:rFonts w:ascii="Courier New" w:hAnsi="Courier New" w:cs="Courier New"/>
          <w:sz w:val="20"/>
          <w:szCs w:val="20"/>
        </w:rPr>
      </w:pPr>
      <w:ins w:id="19802" w:author="Author">
        <w:r>
          <w:rPr>
            <w:rFonts w:ascii="Courier New" w:hAnsi="Courier New" w:cs="Courier New"/>
            <w:sz w:val="20"/>
            <w:szCs w:val="20"/>
          </w:rPr>
          <w:t>|******************************************************************************</w:t>
        </w:r>
      </w:ins>
    </w:p>
    <w:p w14:paraId="28498BEB" w14:textId="77777777" w:rsidR="00075030" w:rsidRPr="00746948" w:rsidRDefault="00075030" w:rsidP="00075030">
      <w:pPr>
        <w:pStyle w:val="Default"/>
        <w:rPr>
          <w:ins w:id="19803" w:author="Author"/>
          <w:rFonts w:ascii="Courier New" w:hAnsi="Courier New" w:cs="Courier New"/>
          <w:sz w:val="20"/>
          <w:szCs w:val="20"/>
        </w:rPr>
      </w:pPr>
    </w:p>
    <w:p w14:paraId="28896E0B" w14:textId="77777777" w:rsidR="00075030" w:rsidRDefault="00075030" w:rsidP="00075030">
      <w:pPr>
        <w:pStyle w:val="Default"/>
        <w:rPr>
          <w:ins w:id="19804" w:author="Author"/>
          <w:rFonts w:ascii="Courier New" w:hAnsi="Courier New" w:cs="Courier New"/>
          <w:sz w:val="20"/>
          <w:szCs w:val="20"/>
        </w:rPr>
      </w:pPr>
      <w:ins w:id="19805" w:author="Author">
        <w:r>
          <w:rPr>
            <w:rFonts w:ascii="Courier New" w:hAnsi="Courier New" w:cs="Courier New"/>
            <w:sz w:val="20"/>
            <w:szCs w:val="20"/>
          </w:rPr>
          <w:t>| Example 9: Same full IBIS-ISS configuration with PDN as in Example 8, except</w:t>
        </w:r>
      </w:ins>
    </w:p>
    <w:p w14:paraId="3B4F7443" w14:textId="77777777" w:rsidR="00075030" w:rsidRDefault="00075030" w:rsidP="00075030">
      <w:pPr>
        <w:pStyle w:val="Default"/>
        <w:rPr>
          <w:ins w:id="19806" w:author="Author"/>
          <w:rFonts w:ascii="Courier New" w:hAnsi="Courier New" w:cs="Courier New"/>
          <w:sz w:val="20"/>
          <w:szCs w:val="20"/>
        </w:rPr>
      </w:pPr>
      <w:ins w:id="19807" w:author="Author">
        <w:r>
          <w:rPr>
            <w:rFonts w:ascii="Courier New" w:hAnsi="Courier New" w:cs="Courier New"/>
            <w:sz w:val="20"/>
            <w:szCs w:val="20"/>
          </w:rPr>
          <w:t>|   that I/O connections are direct from buf_pin while the PDN connections are</w:t>
        </w:r>
      </w:ins>
    </w:p>
    <w:p w14:paraId="722C0721" w14:textId="77777777" w:rsidR="00075030" w:rsidRDefault="00075030" w:rsidP="00075030">
      <w:pPr>
        <w:pStyle w:val="Default"/>
        <w:rPr>
          <w:ins w:id="19808" w:author="Author"/>
          <w:rFonts w:ascii="Courier New" w:hAnsi="Courier New" w:cs="Courier New"/>
          <w:sz w:val="20"/>
          <w:szCs w:val="20"/>
        </w:rPr>
      </w:pPr>
      <w:ins w:id="19809" w:author="Author">
        <w:r>
          <w:rPr>
            <w:rFonts w:ascii="Courier New" w:hAnsi="Courier New" w:cs="Courier New"/>
            <w:sz w:val="20"/>
            <w:szCs w:val="20"/>
          </w:rPr>
          <w:t>|   from buf_pad and pad_pin using the signal_name qualifier</w:t>
        </w:r>
      </w:ins>
    </w:p>
    <w:p w14:paraId="1E1A6032" w14:textId="77777777" w:rsidR="00075030" w:rsidRDefault="00075030" w:rsidP="00075030">
      <w:pPr>
        <w:pStyle w:val="Default"/>
        <w:rPr>
          <w:ins w:id="19810" w:author="Author"/>
          <w:rFonts w:ascii="Courier New" w:hAnsi="Courier New" w:cs="Courier New"/>
          <w:sz w:val="20"/>
          <w:szCs w:val="20"/>
        </w:rPr>
      </w:pPr>
    </w:p>
    <w:p w14:paraId="74E92485" w14:textId="77777777" w:rsidR="00075030" w:rsidRDefault="00075030" w:rsidP="00075030">
      <w:pPr>
        <w:pStyle w:val="Default"/>
        <w:rPr>
          <w:ins w:id="19811" w:author="Author"/>
          <w:rFonts w:ascii="Courier New" w:hAnsi="Courier New" w:cs="Courier New"/>
          <w:sz w:val="20"/>
          <w:szCs w:val="20"/>
        </w:rPr>
      </w:pPr>
      <w:ins w:id="19812" w:author="Author">
        <w:r>
          <w:rPr>
            <w:rFonts w:ascii="Courier New" w:hAnsi="Courier New" w:cs="Courier New"/>
            <w:sz w:val="20"/>
            <w:szCs w:val="20"/>
          </w:rPr>
          <w:t>[Interconnect Model Set]     Full_ISS_IO_buf_pad_pin_PDN_sn_7</w:t>
        </w:r>
      </w:ins>
    </w:p>
    <w:p w14:paraId="2F2AF1A9" w14:textId="77777777" w:rsidR="00075030" w:rsidRDefault="00075030" w:rsidP="00075030">
      <w:pPr>
        <w:pStyle w:val="Default"/>
        <w:rPr>
          <w:ins w:id="19813" w:author="Author"/>
          <w:rFonts w:ascii="Courier New" w:hAnsi="Courier New" w:cs="Courier New"/>
          <w:sz w:val="20"/>
          <w:szCs w:val="20"/>
        </w:rPr>
      </w:pPr>
      <w:ins w:id="19814" w:author="Author">
        <w:r w:rsidRPr="00A24B0A">
          <w:rPr>
            <w:rFonts w:ascii="Courier New" w:hAnsi="Courier New" w:cs="Courier New"/>
            <w:sz w:val="20"/>
            <w:szCs w:val="20"/>
          </w:rPr>
          <w:t xml:space="preserve">|----- </w:t>
        </w:r>
      </w:ins>
    </w:p>
    <w:p w14:paraId="1D85B73D" w14:textId="77777777" w:rsidR="00075030" w:rsidRPr="002A661D" w:rsidRDefault="00075030" w:rsidP="00075030">
      <w:pPr>
        <w:pStyle w:val="Default"/>
        <w:rPr>
          <w:ins w:id="19815" w:author="Author"/>
          <w:rFonts w:ascii="Courier New" w:hAnsi="Courier New" w:cs="Courier New"/>
          <w:sz w:val="20"/>
          <w:szCs w:val="20"/>
        </w:rPr>
      </w:pPr>
      <w:ins w:id="19816" w:author="Author">
        <w:r w:rsidRPr="002A661D">
          <w:rPr>
            <w:rFonts w:ascii="Courier New" w:hAnsi="Courier New" w:cs="Courier New"/>
            <w:sz w:val="20"/>
            <w:szCs w:val="20"/>
          </w:rPr>
          <w:t>[Interconnect Model]         Full_ISS_buf_pin_IO</w:t>
        </w:r>
      </w:ins>
    </w:p>
    <w:p w14:paraId="2DD366A5" w14:textId="77777777" w:rsidR="00075030" w:rsidRPr="002A661D" w:rsidRDefault="00075030" w:rsidP="00075030">
      <w:pPr>
        <w:pStyle w:val="Default"/>
        <w:rPr>
          <w:ins w:id="19817" w:author="Author"/>
          <w:rFonts w:ascii="Courier New" w:hAnsi="Courier New" w:cs="Courier New"/>
          <w:sz w:val="20"/>
          <w:szCs w:val="20"/>
        </w:rPr>
      </w:pPr>
      <w:ins w:id="19818" w:author="Author">
        <w:r w:rsidRPr="002A661D">
          <w:rPr>
            <w:rFonts w:ascii="Courier New" w:hAnsi="Courier New" w:cs="Courier New"/>
            <w:sz w:val="20"/>
            <w:szCs w:val="20"/>
          </w:rPr>
          <w:t>File_IBIS-ISS   full_buf_pin.iss            full_buf_pin_typ</w:t>
        </w:r>
      </w:ins>
    </w:p>
    <w:p w14:paraId="2215865C" w14:textId="77777777" w:rsidR="00075030" w:rsidRPr="002A661D" w:rsidRDefault="00075030" w:rsidP="00075030">
      <w:pPr>
        <w:pStyle w:val="Default"/>
        <w:rPr>
          <w:ins w:id="19819" w:author="Author"/>
          <w:rFonts w:ascii="Courier New" w:hAnsi="Courier New" w:cs="Courier New"/>
          <w:sz w:val="20"/>
          <w:szCs w:val="20"/>
        </w:rPr>
      </w:pPr>
      <w:ins w:id="19820" w:author="Author">
        <w:r w:rsidRPr="002A661D">
          <w:rPr>
            <w:rFonts w:ascii="Courier New" w:hAnsi="Courier New" w:cs="Courier New"/>
            <w:sz w:val="20"/>
            <w:szCs w:val="20"/>
          </w:rPr>
          <w:t>Number_of_terminals = 11</w:t>
        </w:r>
      </w:ins>
    </w:p>
    <w:p w14:paraId="2ED036AA" w14:textId="77777777" w:rsidR="00075030" w:rsidRPr="002A661D" w:rsidRDefault="00075030" w:rsidP="00075030">
      <w:pPr>
        <w:pStyle w:val="Default"/>
        <w:rPr>
          <w:ins w:id="19821" w:author="Author"/>
          <w:rFonts w:ascii="Courier New" w:hAnsi="Courier New" w:cs="Courier New"/>
          <w:sz w:val="20"/>
          <w:szCs w:val="20"/>
        </w:rPr>
      </w:pPr>
      <w:ins w:id="19822" w:author="Author">
        <w:r w:rsidRPr="002A661D">
          <w:rPr>
            <w:rFonts w:ascii="Courier New" w:hAnsi="Courier New" w:cs="Courier New"/>
            <w:sz w:val="20"/>
            <w:szCs w:val="20"/>
          </w:rPr>
          <w:t xml:space="preserve">1  Pin_I/O      pin_name      A1   |   DQ1         DQ </w:t>
        </w:r>
      </w:ins>
    </w:p>
    <w:p w14:paraId="04CDD6ED" w14:textId="77777777" w:rsidR="00075030" w:rsidRPr="002A661D" w:rsidRDefault="00075030" w:rsidP="00075030">
      <w:pPr>
        <w:pStyle w:val="Default"/>
        <w:rPr>
          <w:ins w:id="19823" w:author="Author"/>
          <w:rFonts w:ascii="Courier New" w:hAnsi="Courier New" w:cs="Courier New"/>
          <w:sz w:val="20"/>
          <w:szCs w:val="20"/>
        </w:rPr>
      </w:pPr>
      <w:ins w:id="19824" w:author="Author">
        <w:r w:rsidRPr="002A661D">
          <w:rPr>
            <w:rFonts w:ascii="Courier New" w:hAnsi="Courier New" w:cs="Courier New"/>
            <w:sz w:val="20"/>
            <w:szCs w:val="20"/>
          </w:rPr>
          <w:t>2  Pin_I/O      pin_name      A2   |   DQ2         DQ</w:t>
        </w:r>
      </w:ins>
    </w:p>
    <w:p w14:paraId="67BAFA4B" w14:textId="77777777" w:rsidR="00075030" w:rsidRPr="002A661D" w:rsidRDefault="00075030" w:rsidP="00075030">
      <w:pPr>
        <w:pStyle w:val="Default"/>
        <w:rPr>
          <w:ins w:id="19825" w:author="Author"/>
          <w:rFonts w:ascii="Courier New" w:hAnsi="Courier New" w:cs="Courier New"/>
          <w:sz w:val="20"/>
          <w:szCs w:val="20"/>
        </w:rPr>
      </w:pPr>
      <w:ins w:id="19826" w:author="Author">
        <w:r w:rsidRPr="002A661D">
          <w:rPr>
            <w:rFonts w:ascii="Courier New" w:hAnsi="Courier New" w:cs="Courier New"/>
            <w:sz w:val="20"/>
            <w:szCs w:val="20"/>
          </w:rPr>
          <w:t>3  Pin_I/O      pin_name      A3   |   DQ3         DQ</w:t>
        </w:r>
      </w:ins>
    </w:p>
    <w:p w14:paraId="0B20F1EE" w14:textId="77777777" w:rsidR="00075030" w:rsidRPr="002A661D" w:rsidRDefault="00075030" w:rsidP="00075030">
      <w:pPr>
        <w:pStyle w:val="Default"/>
        <w:rPr>
          <w:ins w:id="19827" w:author="Author"/>
          <w:rFonts w:ascii="Courier New" w:hAnsi="Courier New" w:cs="Courier New"/>
          <w:sz w:val="20"/>
          <w:szCs w:val="20"/>
        </w:rPr>
      </w:pPr>
      <w:ins w:id="19828" w:author="Author">
        <w:r w:rsidRPr="002A661D">
          <w:rPr>
            <w:rFonts w:ascii="Courier New" w:hAnsi="Courier New" w:cs="Courier New"/>
            <w:sz w:val="20"/>
            <w:szCs w:val="20"/>
          </w:rPr>
          <w:t>4  Pin_I/O      pin_name      D1   |   DQS+        DQS</w:t>
        </w:r>
      </w:ins>
    </w:p>
    <w:p w14:paraId="09EDF368" w14:textId="77777777" w:rsidR="00075030" w:rsidRPr="002A661D" w:rsidRDefault="00075030" w:rsidP="00075030">
      <w:pPr>
        <w:pStyle w:val="Default"/>
        <w:rPr>
          <w:ins w:id="19829" w:author="Author"/>
          <w:rFonts w:ascii="Courier New" w:hAnsi="Courier New" w:cs="Courier New"/>
          <w:sz w:val="20"/>
          <w:szCs w:val="20"/>
        </w:rPr>
      </w:pPr>
      <w:ins w:id="19830" w:author="Author">
        <w:r w:rsidRPr="002A661D">
          <w:rPr>
            <w:rFonts w:ascii="Courier New" w:hAnsi="Courier New" w:cs="Courier New"/>
            <w:sz w:val="20"/>
            <w:szCs w:val="20"/>
          </w:rPr>
          <w:t>5  Pin_I/O      pin_name      D2   |   DQS-        DQS</w:t>
        </w:r>
      </w:ins>
    </w:p>
    <w:p w14:paraId="089F9C40" w14:textId="77777777" w:rsidR="00075030" w:rsidRPr="002A661D" w:rsidRDefault="00075030" w:rsidP="00075030">
      <w:pPr>
        <w:pStyle w:val="Default"/>
        <w:rPr>
          <w:ins w:id="19831" w:author="Author"/>
          <w:rFonts w:ascii="Courier New" w:hAnsi="Courier New" w:cs="Courier New"/>
          <w:sz w:val="20"/>
          <w:szCs w:val="20"/>
        </w:rPr>
      </w:pPr>
      <w:ins w:id="19832"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E39F0F4" w14:textId="77777777" w:rsidR="00075030" w:rsidRPr="002A661D" w:rsidRDefault="00075030" w:rsidP="00075030">
      <w:pPr>
        <w:pStyle w:val="Default"/>
        <w:rPr>
          <w:ins w:id="19833" w:author="Author"/>
          <w:rFonts w:ascii="Courier New" w:hAnsi="Courier New" w:cs="Courier New"/>
          <w:sz w:val="20"/>
          <w:szCs w:val="20"/>
        </w:rPr>
      </w:pPr>
      <w:ins w:id="19834"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3FDDB933" w14:textId="77777777" w:rsidR="00075030" w:rsidRPr="002A661D" w:rsidRDefault="00075030" w:rsidP="00075030">
      <w:pPr>
        <w:pStyle w:val="Default"/>
        <w:rPr>
          <w:ins w:id="19835" w:author="Author"/>
          <w:rFonts w:ascii="Courier New" w:hAnsi="Courier New" w:cs="Courier New"/>
          <w:sz w:val="20"/>
          <w:szCs w:val="20"/>
        </w:rPr>
      </w:pPr>
      <w:ins w:id="19836"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3816BD68" w14:textId="77777777" w:rsidR="00075030" w:rsidRPr="002A661D" w:rsidRDefault="00075030" w:rsidP="00075030">
      <w:pPr>
        <w:pStyle w:val="Default"/>
        <w:rPr>
          <w:ins w:id="19837" w:author="Author"/>
          <w:rFonts w:ascii="Courier New" w:hAnsi="Courier New" w:cs="Courier New"/>
          <w:sz w:val="20"/>
          <w:szCs w:val="20"/>
        </w:rPr>
      </w:pPr>
      <w:ins w:id="19838"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5B6D1D7D" w14:textId="77777777" w:rsidR="00075030" w:rsidRPr="002A661D" w:rsidRDefault="00075030" w:rsidP="00075030">
      <w:pPr>
        <w:pStyle w:val="Default"/>
        <w:rPr>
          <w:ins w:id="19839" w:author="Author"/>
          <w:rFonts w:ascii="Courier New" w:hAnsi="Courier New" w:cs="Courier New"/>
          <w:sz w:val="20"/>
          <w:szCs w:val="20"/>
        </w:rPr>
      </w:pPr>
      <w:ins w:id="19840"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04113508" w14:textId="77777777" w:rsidR="00075030" w:rsidRPr="002A661D" w:rsidRDefault="00075030" w:rsidP="00075030">
      <w:pPr>
        <w:pStyle w:val="Default"/>
        <w:rPr>
          <w:ins w:id="19841" w:author="Author"/>
          <w:rFonts w:ascii="Courier New" w:hAnsi="Courier New" w:cs="Courier New"/>
          <w:sz w:val="20"/>
          <w:szCs w:val="20"/>
        </w:rPr>
      </w:pPr>
      <w:ins w:id="19842" w:author="Author">
        <w:r w:rsidRPr="002A661D">
          <w:rPr>
            <w:rFonts w:ascii="Courier New" w:hAnsi="Courier New" w:cs="Courier New"/>
            <w:sz w:val="20"/>
            <w:szCs w:val="20"/>
          </w:rPr>
          <w:t>11 Pin_Rail     signal_name   VSS</w:t>
        </w:r>
      </w:ins>
    </w:p>
    <w:p w14:paraId="232C279C" w14:textId="77777777" w:rsidR="00075030" w:rsidRDefault="00075030" w:rsidP="00075030">
      <w:pPr>
        <w:pStyle w:val="Default"/>
        <w:rPr>
          <w:ins w:id="19843" w:author="Author"/>
          <w:rFonts w:ascii="Courier New" w:hAnsi="Courier New" w:cs="Courier New"/>
          <w:sz w:val="20"/>
          <w:szCs w:val="20"/>
        </w:rPr>
      </w:pPr>
      <w:ins w:id="19844" w:author="Author">
        <w:r w:rsidRPr="002A661D">
          <w:rPr>
            <w:rFonts w:ascii="Courier New" w:hAnsi="Courier New" w:cs="Courier New"/>
            <w:sz w:val="20"/>
            <w:szCs w:val="20"/>
          </w:rPr>
          <w:t>[End Interconnect Model]</w:t>
        </w:r>
      </w:ins>
    </w:p>
    <w:p w14:paraId="6FF84BE2" w14:textId="77777777" w:rsidR="00075030" w:rsidRDefault="00075030" w:rsidP="00075030">
      <w:pPr>
        <w:pStyle w:val="Default"/>
        <w:rPr>
          <w:ins w:id="19845" w:author="Author"/>
          <w:rFonts w:ascii="Courier New" w:hAnsi="Courier New" w:cs="Courier New"/>
          <w:sz w:val="20"/>
          <w:szCs w:val="20"/>
        </w:rPr>
      </w:pPr>
    </w:p>
    <w:p w14:paraId="2384107E" w14:textId="77777777" w:rsidR="00075030" w:rsidRPr="002A661D" w:rsidRDefault="00075030" w:rsidP="00075030">
      <w:pPr>
        <w:pStyle w:val="Default"/>
        <w:rPr>
          <w:ins w:id="19846" w:author="Author"/>
          <w:rFonts w:ascii="Courier New" w:hAnsi="Courier New" w:cs="Courier New"/>
          <w:sz w:val="20"/>
          <w:szCs w:val="20"/>
        </w:rPr>
      </w:pPr>
      <w:ins w:id="19847" w:author="Author">
        <w:r w:rsidRPr="002A661D">
          <w:rPr>
            <w:rFonts w:ascii="Courier New" w:hAnsi="Courier New" w:cs="Courier New"/>
            <w:sz w:val="20"/>
            <w:szCs w:val="20"/>
          </w:rPr>
          <w:t>[Interconnect Model]          Full_ISS_pad_pin_PDN_3</w:t>
        </w:r>
      </w:ins>
    </w:p>
    <w:p w14:paraId="1C798120" w14:textId="77777777" w:rsidR="00075030" w:rsidRPr="002A661D" w:rsidRDefault="00075030" w:rsidP="00075030">
      <w:pPr>
        <w:pStyle w:val="Default"/>
        <w:rPr>
          <w:ins w:id="19848" w:author="Author"/>
          <w:rFonts w:ascii="Courier New" w:hAnsi="Courier New" w:cs="Courier New"/>
          <w:sz w:val="20"/>
          <w:szCs w:val="20"/>
        </w:rPr>
      </w:pPr>
      <w:ins w:id="19849" w:author="Author">
        <w:r w:rsidRPr="002A661D">
          <w:rPr>
            <w:rFonts w:ascii="Courier New" w:hAnsi="Courier New" w:cs="Courier New"/>
            <w:sz w:val="20"/>
            <w:szCs w:val="20"/>
          </w:rPr>
          <w:t xml:space="preserve">File_IBIS-ISS   full_iss_pad_pin_pdn_3.iss   full_iss_pad_pin_pdn_3     </w:t>
        </w:r>
      </w:ins>
    </w:p>
    <w:p w14:paraId="7C5B69CF" w14:textId="77777777" w:rsidR="00075030" w:rsidRPr="002A661D" w:rsidRDefault="00075030" w:rsidP="00075030">
      <w:pPr>
        <w:pStyle w:val="Default"/>
        <w:rPr>
          <w:ins w:id="19850" w:author="Author"/>
          <w:rFonts w:ascii="Courier New" w:hAnsi="Courier New" w:cs="Courier New"/>
          <w:sz w:val="20"/>
          <w:szCs w:val="20"/>
        </w:rPr>
      </w:pPr>
      <w:ins w:id="19851" w:author="Author">
        <w:r w:rsidRPr="002A661D">
          <w:rPr>
            <w:rFonts w:ascii="Courier New" w:hAnsi="Courier New" w:cs="Courier New"/>
            <w:sz w:val="20"/>
            <w:szCs w:val="20"/>
          </w:rPr>
          <w:t>Number_of_terminals = 4</w:t>
        </w:r>
      </w:ins>
    </w:p>
    <w:p w14:paraId="59F72B73" w14:textId="77777777" w:rsidR="00075030" w:rsidRPr="002A661D" w:rsidRDefault="00075030" w:rsidP="00075030">
      <w:pPr>
        <w:pStyle w:val="Default"/>
        <w:rPr>
          <w:ins w:id="19852" w:author="Author"/>
          <w:rFonts w:ascii="Courier New" w:hAnsi="Courier New" w:cs="Courier New"/>
          <w:sz w:val="20"/>
          <w:szCs w:val="20"/>
        </w:rPr>
      </w:pPr>
      <w:ins w:id="19853" w:author="Author">
        <w:r w:rsidRPr="002A661D">
          <w:rPr>
            <w:rFonts w:ascii="Courier New" w:hAnsi="Courier New" w:cs="Courier New"/>
            <w:sz w:val="20"/>
            <w:szCs w:val="20"/>
          </w:rPr>
          <w:t>1  Pin_Rail     signal_name   VDD   |  VDD         POWER</w:t>
        </w:r>
      </w:ins>
    </w:p>
    <w:p w14:paraId="7A4AC15A" w14:textId="77777777" w:rsidR="00075030" w:rsidRPr="002A661D" w:rsidRDefault="00075030" w:rsidP="00075030">
      <w:pPr>
        <w:pStyle w:val="Default"/>
        <w:rPr>
          <w:ins w:id="19854" w:author="Author"/>
          <w:rFonts w:ascii="Courier New" w:hAnsi="Courier New" w:cs="Courier New"/>
          <w:sz w:val="20"/>
          <w:szCs w:val="20"/>
        </w:rPr>
      </w:pPr>
      <w:ins w:id="19855" w:author="Author">
        <w:r w:rsidRPr="002A661D">
          <w:rPr>
            <w:rFonts w:ascii="Courier New" w:hAnsi="Courier New" w:cs="Courier New"/>
            <w:sz w:val="20"/>
            <w:szCs w:val="20"/>
          </w:rPr>
          <w:t>2  Pad_Rail     signal_name   VDD   |  VDD         POWER</w:t>
        </w:r>
      </w:ins>
    </w:p>
    <w:p w14:paraId="20E88D16" w14:textId="77777777" w:rsidR="00075030" w:rsidRPr="002A661D" w:rsidRDefault="00075030" w:rsidP="00075030">
      <w:pPr>
        <w:pStyle w:val="Default"/>
        <w:rPr>
          <w:ins w:id="19856" w:author="Author"/>
          <w:rFonts w:ascii="Courier New" w:hAnsi="Courier New" w:cs="Courier New"/>
          <w:sz w:val="20"/>
          <w:szCs w:val="20"/>
        </w:rPr>
      </w:pPr>
      <w:ins w:id="19857" w:author="Author">
        <w:r w:rsidRPr="002A661D">
          <w:rPr>
            <w:rFonts w:ascii="Courier New" w:hAnsi="Courier New" w:cs="Courier New"/>
            <w:sz w:val="20"/>
            <w:szCs w:val="20"/>
          </w:rPr>
          <w:t>3  Pin_Rail     signal_name   VSS   |  VSS         GND</w:t>
        </w:r>
      </w:ins>
    </w:p>
    <w:p w14:paraId="14795458" w14:textId="77777777" w:rsidR="00075030" w:rsidRPr="002A661D" w:rsidRDefault="00075030" w:rsidP="00075030">
      <w:pPr>
        <w:pStyle w:val="Default"/>
        <w:rPr>
          <w:ins w:id="19858" w:author="Author"/>
          <w:rFonts w:ascii="Courier New" w:hAnsi="Courier New" w:cs="Courier New"/>
          <w:sz w:val="20"/>
          <w:szCs w:val="20"/>
        </w:rPr>
      </w:pPr>
      <w:ins w:id="19859" w:author="Author">
        <w:r w:rsidRPr="002A661D">
          <w:rPr>
            <w:rFonts w:ascii="Courier New" w:hAnsi="Courier New" w:cs="Courier New"/>
            <w:sz w:val="20"/>
            <w:szCs w:val="20"/>
          </w:rPr>
          <w:t>4  Pad_Rail     signal_name   VSS   |  VSS         GND</w:t>
        </w:r>
      </w:ins>
    </w:p>
    <w:p w14:paraId="0DA57529" w14:textId="77777777" w:rsidR="00075030" w:rsidRPr="002A661D" w:rsidRDefault="00075030" w:rsidP="00075030">
      <w:pPr>
        <w:pStyle w:val="Default"/>
        <w:rPr>
          <w:ins w:id="19860" w:author="Author"/>
          <w:rFonts w:ascii="Courier New" w:hAnsi="Courier New" w:cs="Courier New"/>
          <w:sz w:val="20"/>
          <w:szCs w:val="20"/>
        </w:rPr>
      </w:pPr>
      <w:ins w:id="19861" w:author="Author">
        <w:r w:rsidRPr="002A661D">
          <w:rPr>
            <w:rFonts w:ascii="Courier New" w:hAnsi="Courier New" w:cs="Courier New"/>
            <w:sz w:val="20"/>
            <w:szCs w:val="20"/>
          </w:rPr>
          <w:t>[End Interconnect Model]</w:t>
        </w:r>
      </w:ins>
    </w:p>
    <w:p w14:paraId="1F8C5A6C" w14:textId="77777777" w:rsidR="00075030" w:rsidRPr="002A661D" w:rsidRDefault="00075030" w:rsidP="00075030">
      <w:pPr>
        <w:pStyle w:val="Default"/>
        <w:rPr>
          <w:ins w:id="19862" w:author="Author"/>
          <w:rFonts w:ascii="Courier New" w:hAnsi="Courier New" w:cs="Courier New"/>
          <w:sz w:val="20"/>
          <w:szCs w:val="20"/>
        </w:rPr>
      </w:pPr>
    </w:p>
    <w:p w14:paraId="6675A15F" w14:textId="77777777" w:rsidR="00075030" w:rsidRPr="002A661D" w:rsidRDefault="00075030" w:rsidP="00075030">
      <w:pPr>
        <w:pStyle w:val="Default"/>
        <w:rPr>
          <w:ins w:id="19863" w:author="Author"/>
          <w:rFonts w:ascii="Courier New" w:hAnsi="Courier New" w:cs="Courier New"/>
          <w:sz w:val="20"/>
          <w:szCs w:val="20"/>
        </w:rPr>
      </w:pPr>
      <w:ins w:id="19864" w:author="Author">
        <w:r w:rsidRPr="002A661D">
          <w:rPr>
            <w:rFonts w:ascii="Courier New" w:hAnsi="Courier New" w:cs="Courier New"/>
            <w:sz w:val="20"/>
            <w:szCs w:val="20"/>
          </w:rPr>
          <w:t>[Interconnect Model]          Full_ISS_buf_pad_PDN_3</w:t>
        </w:r>
      </w:ins>
    </w:p>
    <w:p w14:paraId="49BCA5EF" w14:textId="77777777" w:rsidR="00075030" w:rsidRPr="002A661D" w:rsidRDefault="00075030" w:rsidP="00075030">
      <w:pPr>
        <w:pStyle w:val="Default"/>
        <w:rPr>
          <w:ins w:id="19865" w:author="Author"/>
          <w:rFonts w:ascii="Courier New" w:hAnsi="Courier New" w:cs="Courier New"/>
          <w:sz w:val="20"/>
          <w:szCs w:val="20"/>
        </w:rPr>
      </w:pPr>
      <w:ins w:id="19866"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6536954B" w14:textId="77777777" w:rsidR="00075030" w:rsidRPr="002A661D" w:rsidRDefault="00075030" w:rsidP="00075030">
      <w:pPr>
        <w:pStyle w:val="Default"/>
        <w:rPr>
          <w:ins w:id="19867" w:author="Author"/>
          <w:rFonts w:ascii="Courier New" w:hAnsi="Courier New" w:cs="Courier New"/>
          <w:sz w:val="20"/>
          <w:szCs w:val="20"/>
        </w:rPr>
      </w:pPr>
      <w:ins w:id="19868" w:author="Author">
        <w:r w:rsidRPr="002A661D">
          <w:rPr>
            <w:rFonts w:ascii="Courier New" w:hAnsi="Courier New" w:cs="Courier New"/>
            <w:sz w:val="20"/>
            <w:szCs w:val="20"/>
          </w:rPr>
          <w:t>Number_of_terminals = 4</w:t>
        </w:r>
      </w:ins>
    </w:p>
    <w:p w14:paraId="7A0A456B" w14:textId="77777777" w:rsidR="00075030" w:rsidRPr="002A661D" w:rsidRDefault="00075030" w:rsidP="00075030">
      <w:pPr>
        <w:pStyle w:val="Default"/>
        <w:rPr>
          <w:ins w:id="19869" w:author="Author"/>
          <w:rFonts w:ascii="Courier New" w:hAnsi="Courier New" w:cs="Courier New"/>
          <w:sz w:val="20"/>
          <w:szCs w:val="20"/>
        </w:rPr>
      </w:pPr>
      <w:ins w:id="19870"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77161EA4" w14:textId="77777777" w:rsidR="00075030" w:rsidRPr="002A661D" w:rsidRDefault="00075030" w:rsidP="00075030">
      <w:pPr>
        <w:pStyle w:val="Default"/>
        <w:rPr>
          <w:ins w:id="19871" w:author="Author"/>
          <w:rFonts w:ascii="Courier New" w:hAnsi="Courier New" w:cs="Courier New"/>
          <w:sz w:val="20"/>
          <w:szCs w:val="20"/>
        </w:rPr>
      </w:pPr>
      <w:ins w:id="19872" w:author="Author">
        <w:r w:rsidRPr="002A661D">
          <w:rPr>
            <w:rFonts w:ascii="Courier New" w:hAnsi="Courier New" w:cs="Courier New"/>
            <w:sz w:val="20"/>
            <w:szCs w:val="20"/>
          </w:rPr>
          <w:t>2  Pad_Rail     signal_name   VDD   |  VDD         POWER</w:t>
        </w:r>
      </w:ins>
    </w:p>
    <w:p w14:paraId="26A274B0" w14:textId="77777777" w:rsidR="00075030" w:rsidRPr="002A661D" w:rsidRDefault="00075030" w:rsidP="00075030">
      <w:pPr>
        <w:pStyle w:val="Default"/>
        <w:rPr>
          <w:ins w:id="19873" w:author="Author"/>
          <w:rFonts w:ascii="Courier New" w:hAnsi="Courier New" w:cs="Courier New"/>
          <w:sz w:val="20"/>
          <w:szCs w:val="20"/>
        </w:rPr>
      </w:pPr>
      <w:ins w:id="19874"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41634833" w14:textId="77777777" w:rsidR="00075030" w:rsidRPr="002A661D" w:rsidRDefault="00075030" w:rsidP="00075030">
      <w:pPr>
        <w:pStyle w:val="Default"/>
        <w:rPr>
          <w:ins w:id="19875" w:author="Author"/>
          <w:rFonts w:ascii="Courier New" w:hAnsi="Courier New" w:cs="Courier New"/>
          <w:sz w:val="20"/>
          <w:szCs w:val="20"/>
        </w:rPr>
      </w:pPr>
      <w:ins w:id="19876" w:author="Author">
        <w:r w:rsidRPr="002A661D">
          <w:rPr>
            <w:rFonts w:ascii="Courier New" w:hAnsi="Courier New" w:cs="Courier New"/>
            <w:sz w:val="20"/>
            <w:szCs w:val="20"/>
          </w:rPr>
          <w:t>4  Pad_Rail     signal_name   VSS   |  VSS         GND</w:t>
        </w:r>
      </w:ins>
    </w:p>
    <w:p w14:paraId="18D59237" w14:textId="77777777" w:rsidR="00075030" w:rsidRDefault="00075030" w:rsidP="00075030">
      <w:pPr>
        <w:pStyle w:val="Default"/>
        <w:rPr>
          <w:ins w:id="19877" w:author="Author"/>
          <w:rFonts w:ascii="Courier New" w:hAnsi="Courier New" w:cs="Courier New"/>
          <w:sz w:val="20"/>
          <w:szCs w:val="20"/>
        </w:rPr>
      </w:pPr>
      <w:ins w:id="19878" w:author="Author">
        <w:r w:rsidRPr="002A661D">
          <w:rPr>
            <w:rFonts w:ascii="Courier New" w:hAnsi="Courier New" w:cs="Courier New"/>
            <w:sz w:val="20"/>
            <w:szCs w:val="20"/>
          </w:rPr>
          <w:t>[End Interconnect Model]</w:t>
        </w:r>
      </w:ins>
    </w:p>
    <w:p w14:paraId="5456F89C" w14:textId="77777777" w:rsidR="00075030" w:rsidRDefault="00075030" w:rsidP="00075030">
      <w:pPr>
        <w:pStyle w:val="Default"/>
        <w:rPr>
          <w:ins w:id="19879" w:author="Author"/>
          <w:rFonts w:ascii="Courier New" w:hAnsi="Courier New" w:cs="Courier New"/>
          <w:sz w:val="20"/>
          <w:szCs w:val="20"/>
        </w:rPr>
      </w:pPr>
      <w:ins w:id="19880" w:author="Author">
        <w:r>
          <w:rPr>
            <w:rFonts w:ascii="Courier New" w:hAnsi="Courier New" w:cs="Courier New"/>
            <w:sz w:val="20"/>
            <w:szCs w:val="20"/>
          </w:rPr>
          <w:t>[End Interconnect Model Set]</w:t>
        </w:r>
      </w:ins>
    </w:p>
    <w:p w14:paraId="278C4E18" w14:textId="77777777" w:rsidR="00075030" w:rsidRDefault="00075030" w:rsidP="00075030">
      <w:pPr>
        <w:pStyle w:val="Default"/>
        <w:rPr>
          <w:ins w:id="19881" w:author="Author"/>
          <w:rFonts w:ascii="Courier New" w:hAnsi="Courier New" w:cs="Courier New"/>
          <w:sz w:val="20"/>
          <w:szCs w:val="20"/>
        </w:rPr>
      </w:pPr>
    </w:p>
    <w:p w14:paraId="4C9CA4E4" w14:textId="77777777" w:rsidR="00075030" w:rsidRDefault="00075030" w:rsidP="00075030">
      <w:pPr>
        <w:pStyle w:val="Default"/>
        <w:rPr>
          <w:ins w:id="19882" w:author="Author"/>
          <w:rFonts w:ascii="Courier New" w:hAnsi="Courier New" w:cs="Courier New"/>
          <w:sz w:val="20"/>
          <w:szCs w:val="20"/>
        </w:rPr>
      </w:pPr>
      <w:ins w:id="19883" w:author="Author">
        <w:r>
          <w:rPr>
            <w:rFonts w:ascii="Courier New" w:hAnsi="Courier New" w:cs="Courier New"/>
            <w:sz w:val="20"/>
            <w:szCs w:val="20"/>
          </w:rPr>
          <w:t>|******************************************************************************</w:t>
        </w:r>
      </w:ins>
    </w:p>
    <w:p w14:paraId="306EA52E" w14:textId="77777777" w:rsidR="00075030" w:rsidRDefault="00075030" w:rsidP="00075030">
      <w:pPr>
        <w:pStyle w:val="Default"/>
        <w:rPr>
          <w:ins w:id="19884" w:author="Author"/>
          <w:rFonts w:ascii="Courier New" w:hAnsi="Courier New" w:cs="Courier New"/>
          <w:sz w:val="20"/>
          <w:szCs w:val="20"/>
        </w:rPr>
      </w:pPr>
    </w:p>
    <w:p w14:paraId="1FC3B433" w14:textId="77777777" w:rsidR="00075030" w:rsidRDefault="00075030" w:rsidP="00075030">
      <w:pPr>
        <w:pStyle w:val="Default"/>
        <w:rPr>
          <w:ins w:id="19885" w:author="Author"/>
          <w:rFonts w:ascii="Courier New" w:hAnsi="Courier New" w:cs="Courier New"/>
          <w:sz w:val="20"/>
          <w:szCs w:val="20"/>
        </w:rPr>
      </w:pPr>
      <w:ins w:id="19886" w:author="Author">
        <w:r>
          <w:rPr>
            <w:rFonts w:ascii="Courier New" w:hAnsi="Courier New" w:cs="Courier New"/>
            <w:sz w:val="20"/>
            <w:szCs w:val="20"/>
          </w:rPr>
          <w:t>| Example 10: Terminals A1_A3 set up for and IBIS-ISS connections with coupling</w:t>
        </w:r>
      </w:ins>
    </w:p>
    <w:p w14:paraId="31E4BDE1" w14:textId="77777777" w:rsidR="00075030" w:rsidRDefault="00075030" w:rsidP="00075030">
      <w:pPr>
        <w:pStyle w:val="Default"/>
        <w:rPr>
          <w:ins w:id="19887" w:author="Author"/>
          <w:rFonts w:ascii="Courier New" w:hAnsi="Courier New" w:cs="Courier New"/>
          <w:sz w:val="20"/>
          <w:szCs w:val="20"/>
        </w:rPr>
      </w:pPr>
      <w:ins w:id="19888" w:author="Author">
        <w:r>
          <w:rPr>
            <w:rFonts w:ascii="Courier New" w:hAnsi="Courier New" w:cs="Courier New"/>
            <w:sz w:val="20"/>
            <w:szCs w:val="20"/>
          </w:rPr>
          <w:t xml:space="preserve">|   for cross-talk analysis – Aggressor_Only terminals at the Buffer are </w:t>
        </w:r>
      </w:ins>
    </w:p>
    <w:p w14:paraId="2F5520CE" w14:textId="77777777" w:rsidR="00075030" w:rsidRDefault="00075030" w:rsidP="00075030">
      <w:pPr>
        <w:pStyle w:val="Default"/>
        <w:rPr>
          <w:ins w:id="19889" w:author="Author"/>
          <w:rFonts w:ascii="Courier New" w:hAnsi="Courier New" w:cs="Courier New"/>
          <w:sz w:val="20"/>
          <w:szCs w:val="20"/>
        </w:rPr>
      </w:pPr>
      <w:ins w:id="19890" w:author="Author">
        <w:r>
          <w:rPr>
            <w:rFonts w:ascii="Courier New" w:hAnsi="Courier New" w:cs="Courier New"/>
            <w:sz w:val="20"/>
            <w:szCs w:val="20"/>
          </w:rPr>
          <w:t>|   designated</w:t>
        </w:r>
      </w:ins>
    </w:p>
    <w:p w14:paraId="6FD83DEC" w14:textId="77777777" w:rsidR="00075030" w:rsidRDefault="00075030" w:rsidP="00075030">
      <w:pPr>
        <w:pStyle w:val="Default"/>
        <w:rPr>
          <w:ins w:id="19891" w:author="Author"/>
          <w:rFonts w:ascii="Courier New" w:hAnsi="Courier New" w:cs="Courier New"/>
          <w:sz w:val="20"/>
          <w:szCs w:val="20"/>
        </w:rPr>
      </w:pPr>
    </w:p>
    <w:p w14:paraId="55CC84B0" w14:textId="77777777" w:rsidR="00075030" w:rsidRDefault="00075030" w:rsidP="00075030">
      <w:pPr>
        <w:pStyle w:val="Default"/>
        <w:rPr>
          <w:ins w:id="19892" w:author="Author"/>
          <w:rFonts w:ascii="Courier New" w:hAnsi="Courier New" w:cs="Courier New"/>
          <w:sz w:val="20"/>
          <w:szCs w:val="20"/>
        </w:rPr>
      </w:pPr>
      <w:ins w:id="19893" w:author="Author">
        <w:r>
          <w:rPr>
            <w:rFonts w:ascii="Courier New" w:hAnsi="Courier New" w:cs="Courier New"/>
            <w:sz w:val="20"/>
            <w:szCs w:val="20"/>
          </w:rPr>
          <w:t>[Interconnect Model Set]      A1_A3_DQ_TS_XTALK</w:t>
        </w:r>
      </w:ins>
    </w:p>
    <w:p w14:paraId="220B3AD1" w14:textId="77777777" w:rsidR="00075030" w:rsidRDefault="00075030" w:rsidP="00075030">
      <w:pPr>
        <w:pStyle w:val="Default"/>
        <w:rPr>
          <w:ins w:id="19894" w:author="Author"/>
        </w:rPr>
      </w:pPr>
      <w:ins w:id="19895" w:author="Author">
        <w:r>
          <w:rPr>
            <w:rFonts w:ascii="Courier New" w:hAnsi="Courier New" w:cs="Courier New"/>
            <w:sz w:val="20"/>
            <w:szCs w:val="20"/>
          </w:rPr>
          <w:t>|-----</w:t>
        </w:r>
      </w:ins>
    </w:p>
    <w:p w14:paraId="23DC2677" w14:textId="77777777" w:rsidR="00075030" w:rsidRPr="00644898" w:rsidRDefault="00075030" w:rsidP="00075030">
      <w:pPr>
        <w:pStyle w:val="Exampletext"/>
        <w:rPr>
          <w:ins w:id="19896" w:author="Author"/>
        </w:rPr>
      </w:pPr>
      <w:ins w:id="19897" w:author="Author">
        <w:r>
          <w:t>[Interconnect Model]          A1_A3_DQ_TS_buf_pin_XTALK</w:t>
        </w:r>
      </w:ins>
    </w:p>
    <w:p w14:paraId="4FBC6218" w14:textId="77777777" w:rsidR="00075030" w:rsidRPr="005C4E98" w:rsidRDefault="00075030" w:rsidP="00075030">
      <w:pPr>
        <w:tabs>
          <w:tab w:val="left" w:pos="8676"/>
        </w:tabs>
        <w:autoSpaceDE w:val="0"/>
        <w:autoSpaceDN w:val="0"/>
        <w:rPr>
          <w:ins w:id="19898" w:author="Author"/>
          <w:rFonts w:ascii="Courier New" w:hAnsi="Courier New" w:cs="Courier New"/>
          <w:sz w:val="20"/>
          <w:szCs w:val="20"/>
        </w:rPr>
      </w:pPr>
      <w:ins w:id="1989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090C1BC6" w14:textId="77777777" w:rsidR="00075030" w:rsidRDefault="00075030" w:rsidP="00075030">
      <w:pPr>
        <w:pStyle w:val="Default"/>
        <w:rPr>
          <w:ins w:id="19900" w:author="Author"/>
          <w:rFonts w:ascii="Courier New" w:hAnsi="Courier New" w:cs="Courier New"/>
          <w:color w:val="auto"/>
          <w:sz w:val="20"/>
          <w:szCs w:val="20"/>
        </w:rPr>
      </w:pPr>
      <w:ins w:id="19901"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092215F" w14:textId="77777777" w:rsidR="00075030" w:rsidRDefault="00075030" w:rsidP="00075030">
      <w:pPr>
        <w:autoSpaceDE w:val="0"/>
        <w:autoSpaceDN w:val="0"/>
        <w:rPr>
          <w:ins w:id="19902" w:author="Author"/>
          <w:rFonts w:ascii="Courier New" w:hAnsi="Courier New" w:cs="Courier New"/>
          <w:sz w:val="20"/>
          <w:szCs w:val="20"/>
        </w:rPr>
      </w:pPr>
      <w:ins w:id="19903" w:author="Author">
        <w:r>
          <w:rPr>
            <w:rFonts w:ascii="Courier New" w:hAnsi="Courier New" w:cs="Courier New"/>
            <w:sz w:val="20"/>
            <w:szCs w:val="20"/>
          </w:rPr>
          <w:t>1  Pin_I/O      pin_name      A1    Aggressor_Only</w:t>
        </w:r>
      </w:ins>
    </w:p>
    <w:p w14:paraId="7116F3F4" w14:textId="77777777" w:rsidR="00075030" w:rsidRDefault="00075030" w:rsidP="00075030">
      <w:pPr>
        <w:autoSpaceDE w:val="0"/>
        <w:autoSpaceDN w:val="0"/>
        <w:rPr>
          <w:ins w:id="19904" w:author="Author"/>
          <w:rFonts w:ascii="Courier New" w:hAnsi="Courier New" w:cs="Courier New"/>
          <w:sz w:val="20"/>
          <w:szCs w:val="20"/>
        </w:rPr>
      </w:pPr>
      <w:ins w:id="19905"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1899CB8F" w14:textId="77777777" w:rsidR="00075030" w:rsidRDefault="00075030" w:rsidP="00075030">
      <w:pPr>
        <w:autoSpaceDE w:val="0"/>
        <w:autoSpaceDN w:val="0"/>
        <w:rPr>
          <w:ins w:id="19906" w:author="Author"/>
          <w:rFonts w:ascii="Courier New" w:hAnsi="Courier New" w:cs="Courier New"/>
          <w:sz w:val="20"/>
          <w:szCs w:val="20"/>
        </w:rPr>
      </w:pPr>
      <w:ins w:id="19907" w:author="Author">
        <w:r>
          <w:rPr>
            <w:rFonts w:ascii="Courier New" w:hAnsi="Courier New" w:cs="Courier New"/>
            <w:sz w:val="20"/>
            <w:szCs w:val="20"/>
          </w:rPr>
          <w:t>3  Pin_I/O      pin_name      A2</w:t>
        </w:r>
      </w:ins>
    </w:p>
    <w:p w14:paraId="5F22E06C" w14:textId="77777777" w:rsidR="00075030" w:rsidRDefault="00075030" w:rsidP="00075030">
      <w:pPr>
        <w:autoSpaceDE w:val="0"/>
        <w:autoSpaceDN w:val="0"/>
        <w:rPr>
          <w:ins w:id="19908" w:author="Author"/>
          <w:rFonts w:ascii="Courier New" w:hAnsi="Courier New" w:cs="Courier New"/>
          <w:sz w:val="20"/>
          <w:szCs w:val="20"/>
        </w:rPr>
      </w:pPr>
      <w:ins w:id="19909" w:author="Author">
        <w:r>
          <w:rPr>
            <w:rFonts w:ascii="Courier New" w:hAnsi="Courier New" w:cs="Courier New"/>
            <w:sz w:val="20"/>
            <w:szCs w:val="20"/>
          </w:rPr>
          <w:t>4  Buffer_I/O   pin_name      A2</w:t>
        </w:r>
      </w:ins>
    </w:p>
    <w:p w14:paraId="58088745" w14:textId="77777777" w:rsidR="00075030" w:rsidRDefault="00075030" w:rsidP="00075030">
      <w:pPr>
        <w:autoSpaceDE w:val="0"/>
        <w:autoSpaceDN w:val="0"/>
        <w:rPr>
          <w:ins w:id="19910" w:author="Author"/>
          <w:rFonts w:ascii="Courier New" w:hAnsi="Courier New" w:cs="Courier New"/>
          <w:sz w:val="20"/>
          <w:szCs w:val="20"/>
        </w:rPr>
      </w:pPr>
      <w:ins w:id="19911" w:author="Author">
        <w:r>
          <w:rPr>
            <w:rFonts w:ascii="Courier New" w:hAnsi="Courier New" w:cs="Courier New"/>
            <w:sz w:val="20"/>
            <w:szCs w:val="20"/>
          </w:rPr>
          <w:t>5  Pin_I/O      pin_name      A3    Aggressor_Only</w:t>
        </w:r>
      </w:ins>
    </w:p>
    <w:p w14:paraId="5A3A3B74" w14:textId="77777777" w:rsidR="00075030" w:rsidRDefault="00075030" w:rsidP="00075030">
      <w:pPr>
        <w:autoSpaceDE w:val="0"/>
        <w:autoSpaceDN w:val="0"/>
        <w:rPr>
          <w:ins w:id="19912" w:author="Author"/>
          <w:rFonts w:ascii="Courier New" w:hAnsi="Courier New" w:cs="Courier New"/>
          <w:sz w:val="20"/>
          <w:szCs w:val="20"/>
        </w:rPr>
      </w:pPr>
      <w:ins w:id="19913" w:author="Author">
        <w:r>
          <w:rPr>
            <w:rFonts w:ascii="Courier New" w:hAnsi="Courier New" w:cs="Courier New"/>
            <w:sz w:val="20"/>
            <w:szCs w:val="20"/>
          </w:rPr>
          <w:t>6  Buffer_I/O   pin_name      A3    Aggressor_Only</w:t>
        </w:r>
      </w:ins>
    </w:p>
    <w:p w14:paraId="0707C5BC" w14:textId="77777777" w:rsidR="00075030" w:rsidRDefault="00075030" w:rsidP="00075030">
      <w:pPr>
        <w:autoSpaceDE w:val="0"/>
        <w:autoSpaceDN w:val="0"/>
        <w:rPr>
          <w:ins w:id="19914" w:author="Author"/>
          <w:rFonts w:ascii="Courier New" w:hAnsi="Courier New" w:cs="Courier New"/>
          <w:sz w:val="20"/>
          <w:szCs w:val="20"/>
        </w:rPr>
      </w:pPr>
      <w:ins w:id="19915" w:author="Author">
        <w:r>
          <w:rPr>
            <w:rFonts w:ascii="Courier New" w:hAnsi="Courier New" w:cs="Courier New"/>
            <w:sz w:val="20"/>
            <w:szCs w:val="20"/>
          </w:rPr>
          <w:t>7  Pulldown_ref pin_name      A1</w:t>
        </w:r>
      </w:ins>
    </w:p>
    <w:p w14:paraId="503962AF" w14:textId="77777777" w:rsidR="00075030" w:rsidRDefault="00075030" w:rsidP="00075030">
      <w:pPr>
        <w:autoSpaceDE w:val="0"/>
        <w:autoSpaceDN w:val="0"/>
        <w:rPr>
          <w:ins w:id="19916" w:author="Author"/>
          <w:rFonts w:ascii="Courier New" w:hAnsi="Courier New" w:cs="Courier New"/>
          <w:sz w:val="20"/>
          <w:szCs w:val="20"/>
        </w:rPr>
      </w:pPr>
      <w:ins w:id="19917" w:author="Author">
        <w:r>
          <w:rPr>
            <w:rFonts w:ascii="Courier New" w:hAnsi="Courier New" w:cs="Courier New"/>
            <w:sz w:val="20"/>
            <w:szCs w:val="20"/>
          </w:rPr>
          <w:t>[End Interconnect Model]</w:t>
        </w:r>
      </w:ins>
    </w:p>
    <w:p w14:paraId="448BC5EA" w14:textId="77777777" w:rsidR="00075030" w:rsidRDefault="00075030" w:rsidP="00075030">
      <w:pPr>
        <w:pStyle w:val="Default"/>
        <w:rPr>
          <w:ins w:id="19918" w:author="Author"/>
          <w:rFonts w:ascii="Courier New" w:hAnsi="Courier New" w:cs="Courier New"/>
          <w:sz w:val="20"/>
          <w:szCs w:val="20"/>
        </w:rPr>
      </w:pPr>
      <w:ins w:id="19919" w:author="Author">
        <w:r>
          <w:rPr>
            <w:rFonts w:ascii="Courier New" w:hAnsi="Courier New" w:cs="Courier New"/>
            <w:sz w:val="20"/>
            <w:szCs w:val="20"/>
          </w:rPr>
          <w:t>[End Interconnect Model Set]</w:t>
        </w:r>
      </w:ins>
    </w:p>
    <w:p w14:paraId="413482E4" w14:textId="77777777" w:rsidR="00075030" w:rsidRDefault="00075030" w:rsidP="00075030">
      <w:pPr>
        <w:autoSpaceDE w:val="0"/>
        <w:autoSpaceDN w:val="0"/>
        <w:rPr>
          <w:ins w:id="19920" w:author="Author"/>
          <w:rFonts w:ascii="Courier New" w:hAnsi="Courier New" w:cs="Courier New"/>
          <w:sz w:val="20"/>
          <w:szCs w:val="20"/>
        </w:rPr>
      </w:pPr>
    </w:p>
    <w:p w14:paraId="168E395A" w14:textId="77777777" w:rsidR="00075030" w:rsidRDefault="00075030" w:rsidP="00075030">
      <w:pPr>
        <w:pStyle w:val="Default"/>
        <w:rPr>
          <w:ins w:id="19921" w:author="Author"/>
          <w:rFonts w:ascii="Courier New" w:hAnsi="Courier New" w:cs="Courier New"/>
          <w:sz w:val="20"/>
          <w:szCs w:val="20"/>
        </w:rPr>
      </w:pPr>
      <w:ins w:id="19922" w:author="Author">
        <w:r>
          <w:rPr>
            <w:rFonts w:ascii="Courier New" w:hAnsi="Courier New" w:cs="Courier New"/>
            <w:sz w:val="20"/>
            <w:szCs w:val="20"/>
          </w:rPr>
          <w:t>|******************************************************************************</w:t>
        </w:r>
      </w:ins>
    </w:p>
    <w:p w14:paraId="693AE0F9" w14:textId="77777777" w:rsidR="00075030" w:rsidRDefault="00075030" w:rsidP="00075030">
      <w:pPr>
        <w:pStyle w:val="Default"/>
        <w:rPr>
          <w:ins w:id="19923" w:author="Author"/>
          <w:rFonts w:ascii="Courier New" w:hAnsi="Courier New" w:cs="Courier New"/>
          <w:sz w:val="20"/>
          <w:szCs w:val="20"/>
        </w:rPr>
      </w:pPr>
    </w:p>
    <w:p w14:paraId="12D5A1E7" w14:textId="77777777" w:rsidR="00075030" w:rsidRDefault="00075030" w:rsidP="00075030">
      <w:pPr>
        <w:pStyle w:val="Default"/>
        <w:rPr>
          <w:ins w:id="19924" w:author="Author"/>
          <w:rFonts w:ascii="Courier New" w:hAnsi="Courier New" w:cs="Courier New"/>
          <w:sz w:val="20"/>
          <w:szCs w:val="20"/>
        </w:rPr>
      </w:pPr>
      <w:ins w:id="19925" w:author="Author">
        <w:r>
          <w:rPr>
            <w:rFonts w:ascii="Courier New" w:hAnsi="Courier New" w:cs="Courier New"/>
            <w:sz w:val="20"/>
            <w:szCs w:val="20"/>
          </w:rPr>
          <w:t>| Example 11: Same as Example 10, but with a PDN network added</w:t>
        </w:r>
      </w:ins>
    </w:p>
    <w:p w14:paraId="28B0CE8C" w14:textId="77777777" w:rsidR="00075030" w:rsidRDefault="00075030" w:rsidP="00075030">
      <w:pPr>
        <w:pStyle w:val="Default"/>
        <w:rPr>
          <w:ins w:id="19926" w:author="Author"/>
          <w:rFonts w:ascii="Courier New" w:hAnsi="Courier New" w:cs="Courier New"/>
          <w:sz w:val="20"/>
          <w:szCs w:val="20"/>
        </w:rPr>
      </w:pPr>
    </w:p>
    <w:p w14:paraId="21F08A1B" w14:textId="77777777" w:rsidR="00075030" w:rsidRDefault="00075030" w:rsidP="00075030">
      <w:pPr>
        <w:pStyle w:val="Default"/>
        <w:rPr>
          <w:ins w:id="19927" w:author="Author"/>
          <w:rFonts w:ascii="Courier New" w:hAnsi="Courier New" w:cs="Courier New"/>
          <w:sz w:val="20"/>
          <w:szCs w:val="20"/>
        </w:rPr>
      </w:pPr>
      <w:ins w:id="19928" w:author="Author">
        <w:r>
          <w:rPr>
            <w:rFonts w:ascii="Courier New" w:hAnsi="Courier New" w:cs="Courier New"/>
            <w:sz w:val="20"/>
            <w:szCs w:val="20"/>
          </w:rPr>
          <w:t>[Interconnect Model Set]      A1_A3_DQ_TS_XTALK_ISS_PDN</w:t>
        </w:r>
      </w:ins>
    </w:p>
    <w:p w14:paraId="23EEFEF5" w14:textId="77777777" w:rsidR="00075030" w:rsidRDefault="00075030" w:rsidP="00075030">
      <w:pPr>
        <w:pStyle w:val="Default"/>
        <w:rPr>
          <w:ins w:id="19929" w:author="Author"/>
          <w:rFonts w:ascii="Courier New" w:hAnsi="Courier New" w:cs="Courier New"/>
          <w:sz w:val="20"/>
          <w:szCs w:val="20"/>
        </w:rPr>
      </w:pPr>
      <w:ins w:id="19930" w:author="Author">
        <w:r w:rsidRPr="00A24B0A">
          <w:rPr>
            <w:rFonts w:ascii="Courier New" w:hAnsi="Courier New" w:cs="Courier New"/>
            <w:sz w:val="20"/>
            <w:szCs w:val="20"/>
          </w:rPr>
          <w:t xml:space="preserve">|----- </w:t>
        </w:r>
      </w:ins>
    </w:p>
    <w:p w14:paraId="22B7CBFB" w14:textId="77777777" w:rsidR="00075030" w:rsidRPr="00A24B0A" w:rsidRDefault="00075030" w:rsidP="00075030">
      <w:pPr>
        <w:pStyle w:val="Default"/>
        <w:rPr>
          <w:ins w:id="19931" w:author="Author"/>
          <w:rFonts w:ascii="Courier New" w:hAnsi="Courier New" w:cs="Courier New"/>
          <w:sz w:val="20"/>
          <w:szCs w:val="20"/>
        </w:rPr>
      </w:pPr>
      <w:ins w:id="19932" w:author="Author">
        <w:r w:rsidRPr="00A24B0A">
          <w:rPr>
            <w:rFonts w:ascii="Courier New" w:hAnsi="Courier New" w:cs="Courier New"/>
            <w:sz w:val="20"/>
            <w:szCs w:val="20"/>
          </w:rPr>
          <w:t>[Interconnect Model]          A1_A3_DQ_TS_buf_pin_XTALK</w:t>
        </w:r>
      </w:ins>
    </w:p>
    <w:p w14:paraId="001920E6" w14:textId="77777777" w:rsidR="00075030" w:rsidRPr="00A24B0A" w:rsidRDefault="00075030" w:rsidP="00075030">
      <w:pPr>
        <w:pStyle w:val="Default"/>
        <w:rPr>
          <w:ins w:id="19933" w:author="Author"/>
          <w:rFonts w:ascii="Courier New" w:hAnsi="Courier New" w:cs="Courier New"/>
          <w:sz w:val="20"/>
          <w:szCs w:val="20"/>
        </w:rPr>
      </w:pPr>
      <w:ins w:id="19934"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5F0FBA52" w14:textId="77777777" w:rsidR="00075030" w:rsidRPr="00A24B0A" w:rsidRDefault="00075030" w:rsidP="00075030">
      <w:pPr>
        <w:pStyle w:val="Default"/>
        <w:rPr>
          <w:ins w:id="19935" w:author="Author"/>
          <w:rFonts w:ascii="Courier New" w:hAnsi="Courier New" w:cs="Courier New"/>
          <w:sz w:val="20"/>
          <w:szCs w:val="20"/>
        </w:rPr>
      </w:pPr>
      <w:ins w:id="19936"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796BC06A" w14:textId="77777777" w:rsidR="00075030" w:rsidRPr="00A24B0A" w:rsidRDefault="00075030" w:rsidP="00075030">
      <w:pPr>
        <w:pStyle w:val="Default"/>
        <w:rPr>
          <w:ins w:id="19937" w:author="Author"/>
          <w:rFonts w:ascii="Courier New" w:hAnsi="Courier New" w:cs="Courier New"/>
          <w:sz w:val="20"/>
          <w:szCs w:val="20"/>
        </w:rPr>
      </w:pPr>
      <w:ins w:id="19938"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5C1AE2D" w14:textId="77777777" w:rsidR="00075030" w:rsidRPr="00A24B0A" w:rsidRDefault="00075030" w:rsidP="00075030">
      <w:pPr>
        <w:pStyle w:val="Default"/>
        <w:rPr>
          <w:ins w:id="19939" w:author="Author"/>
          <w:rFonts w:ascii="Courier New" w:hAnsi="Courier New" w:cs="Courier New"/>
          <w:sz w:val="20"/>
          <w:szCs w:val="20"/>
        </w:rPr>
      </w:pPr>
      <w:ins w:id="19940"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6243BE00" w14:textId="77777777" w:rsidR="00075030" w:rsidRPr="00A24B0A" w:rsidRDefault="00075030" w:rsidP="00075030">
      <w:pPr>
        <w:pStyle w:val="Default"/>
        <w:rPr>
          <w:ins w:id="19941" w:author="Author"/>
          <w:rFonts w:ascii="Courier New" w:hAnsi="Courier New" w:cs="Courier New"/>
          <w:sz w:val="20"/>
          <w:szCs w:val="20"/>
        </w:rPr>
      </w:pPr>
      <w:ins w:id="19942" w:author="Author">
        <w:r w:rsidRPr="00A24B0A">
          <w:rPr>
            <w:rFonts w:ascii="Courier New" w:hAnsi="Courier New" w:cs="Courier New"/>
            <w:sz w:val="20"/>
            <w:szCs w:val="20"/>
          </w:rPr>
          <w:t>3  Pin_I/O      pin_name      A2</w:t>
        </w:r>
      </w:ins>
    </w:p>
    <w:p w14:paraId="5BDCF50B" w14:textId="77777777" w:rsidR="00075030" w:rsidRPr="00A24B0A" w:rsidRDefault="00075030" w:rsidP="00075030">
      <w:pPr>
        <w:pStyle w:val="Default"/>
        <w:rPr>
          <w:ins w:id="19943" w:author="Author"/>
          <w:rFonts w:ascii="Courier New" w:hAnsi="Courier New" w:cs="Courier New"/>
          <w:sz w:val="20"/>
          <w:szCs w:val="20"/>
        </w:rPr>
      </w:pPr>
      <w:ins w:id="19944"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46B1882E" w14:textId="77777777" w:rsidR="00075030" w:rsidRPr="00A24B0A" w:rsidRDefault="00075030" w:rsidP="00075030">
      <w:pPr>
        <w:pStyle w:val="Default"/>
        <w:rPr>
          <w:ins w:id="19945" w:author="Author"/>
          <w:rFonts w:ascii="Courier New" w:hAnsi="Courier New" w:cs="Courier New"/>
          <w:sz w:val="20"/>
          <w:szCs w:val="20"/>
        </w:rPr>
      </w:pPr>
      <w:ins w:id="19946"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23C216BE" w14:textId="77777777" w:rsidR="00075030" w:rsidRPr="00A24B0A" w:rsidRDefault="00075030" w:rsidP="00075030">
      <w:pPr>
        <w:pStyle w:val="Default"/>
        <w:rPr>
          <w:ins w:id="19947" w:author="Author"/>
          <w:rFonts w:ascii="Courier New" w:hAnsi="Courier New" w:cs="Courier New"/>
          <w:sz w:val="20"/>
          <w:szCs w:val="20"/>
        </w:rPr>
      </w:pPr>
      <w:ins w:id="19948"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7EF3C2E" w14:textId="77777777" w:rsidR="00075030" w:rsidRPr="00A24B0A" w:rsidRDefault="00075030" w:rsidP="00075030">
      <w:pPr>
        <w:pStyle w:val="Default"/>
        <w:rPr>
          <w:ins w:id="19949" w:author="Author"/>
          <w:rFonts w:ascii="Courier New" w:hAnsi="Courier New" w:cs="Courier New"/>
          <w:sz w:val="20"/>
          <w:szCs w:val="20"/>
        </w:rPr>
      </w:pPr>
      <w:ins w:id="19950"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5FE4A3A6" w14:textId="77777777" w:rsidR="00075030" w:rsidRDefault="00075030" w:rsidP="00075030">
      <w:pPr>
        <w:pStyle w:val="Default"/>
        <w:rPr>
          <w:ins w:id="19951" w:author="Author"/>
          <w:rFonts w:ascii="Courier New" w:hAnsi="Courier New" w:cs="Courier New"/>
          <w:sz w:val="20"/>
          <w:szCs w:val="20"/>
        </w:rPr>
      </w:pPr>
      <w:ins w:id="19952" w:author="Author">
        <w:r w:rsidRPr="00A24B0A">
          <w:rPr>
            <w:rFonts w:ascii="Courier New" w:hAnsi="Courier New" w:cs="Courier New"/>
            <w:sz w:val="20"/>
            <w:szCs w:val="20"/>
          </w:rPr>
          <w:t>[End Interconnect Model]</w:t>
        </w:r>
      </w:ins>
    </w:p>
    <w:p w14:paraId="61670992" w14:textId="77777777" w:rsidR="00075030" w:rsidRDefault="00075030" w:rsidP="00075030">
      <w:pPr>
        <w:pStyle w:val="Default"/>
        <w:rPr>
          <w:ins w:id="19953" w:author="Author"/>
          <w:rFonts w:ascii="Courier New" w:hAnsi="Courier New" w:cs="Courier New"/>
          <w:sz w:val="20"/>
          <w:szCs w:val="20"/>
        </w:rPr>
      </w:pPr>
    </w:p>
    <w:p w14:paraId="48E6FFF4" w14:textId="77777777" w:rsidR="00075030" w:rsidRPr="00A24B0A" w:rsidRDefault="00075030" w:rsidP="00075030">
      <w:pPr>
        <w:pStyle w:val="Default"/>
        <w:rPr>
          <w:ins w:id="19954" w:author="Author"/>
          <w:rFonts w:ascii="Courier New" w:hAnsi="Courier New" w:cs="Courier New"/>
          <w:sz w:val="20"/>
          <w:szCs w:val="20"/>
        </w:rPr>
      </w:pPr>
      <w:ins w:id="19955" w:author="Author">
        <w:r w:rsidRPr="00A24B0A">
          <w:rPr>
            <w:rFonts w:ascii="Courier New" w:hAnsi="Courier New" w:cs="Courier New"/>
            <w:sz w:val="20"/>
            <w:szCs w:val="20"/>
          </w:rPr>
          <w:t>[Interconnect Model]          Full_ISS_buf_pin_PDN_2</w:t>
        </w:r>
      </w:ins>
    </w:p>
    <w:p w14:paraId="60F60C47" w14:textId="77777777" w:rsidR="00075030" w:rsidRPr="00A24B0A" w:rsidRDefault="00075030" w:rsidP="00075030">
      <w:pPr>
        <w:pStyle w:val="Default"/>
        <w:rPr>
          <w:ins w:id="19956" w:author="Author"/>
          <w:rFonts w:ascii="Courier New" w:hAnsi="Courier New" w:cs="Courier New"/>
          <w:sz w:val="20"/>
          <w:szCs w:val="20"/>
        </w:rPr>
      </w:pPr>
      <w:ins w:id="19957" w:author="Author">
        <w:r w:rsidRPr="00A24B0A">
          <w:rPr>
            <w:rFonts w:ascii="Courier New" w:hAnsi="Courier New" w:cs="Courier New"/>
            <w:sz w:val="20"/>
            <w:szCs w:val="20"/>
          </w:rPr>
          <w:t>File_IBIS-ISS   full_iss_buf_pin_pdn_2.iss   full_iss_buf_pad_PDN_2</w:t>
        </w:r>
      </w:ins>
    </w:p>
    <w:p w14:paraId="5A41FB6C" w14:textId="77777777" w:rsidR="00075030" w:rsidRPr="00A24B0A" w:rsidRDefault="00075030" w:rsidP="00075030">
      <w:pPr>
        <w:pStyle w:val="Default"/>
        <w:rPr>
          <w:ins w:id="19958" w:author="Author"/>
          <w:rFonts w:ascii="Courier New" w:hAnsi="Courier New" w:cs="Courier New"/>
          <w:sz w:val="20"/>
          <w:szCs w:val="20"/>
        </w:rPr>
      </w:pPr>
      <w:ins w:id="19959" w:author="Author">
        <w:r w:rsidRPr="00A24B0A">
          <w:rPr>
            <w:rFonts w:ascii="Courier New" w:hAnsi="Courier New" w:cs="Courier New"/>
            <w:sz w:val="20"/>
            <w:szCs w:val="20"/>
          </w:rPr>
          <w:t>Number_of_terminals = 4</w:t>
        </w:r>
      </w:ins>
    </w:p>
    <w:p w14:paraId="30575333" w14:textId="77777777" w:rsidR="00075030" w:rsidRPr="00A24B0A" w:rsidRDefault="00075030" w:rsidP="00075030">
      <w:pPr>
        <w:pStyle w:val="Default"/>
        <w:rPr>
          <w:ins w:id="19960" w:author="Author"/>
          <w:rFonts w:ascii="Courier New" w:hAnsi="Courier New" w:cs="Courier New"/>
          <w:sz w:val="20"/>
          <w:szCs w:val="20"/>
        </w:rPr>
      </w:pPr>
      <w:ins w:id="19961" w:author="Author">
        <w:r w:rsidRPr="00A24B0A">
          <w:rPr>
            <w:rFonts w:ascii="Courier New" w:hAnsi="Courier New" w:cs="Courier New"/>
            <w:sz w:val="20"/>
            <w:szCs w:val="20"/>
          </w:rPr>
          <w:t>1  Pin_Rail     signal_name   VDD   |  VDD         POWER</w:t>
        </w:r>
      </w:ins>
    </w:p>
    <w:p w14:paraId="211F93C3" w14:textId="77777777" w:rsidR="00075030" w:rsidRPr="00A24B0A" w:rsidRDefault="00075030" w:rsidP="00075030">
      <w:pPr>
        <w:pStyle w:val="Default"/>
        <w:rPr>
          <w:ins w:id="19962" w:author="Author"/>
          <w:rFonts w:ascii="Courier New" w:hAnsi="Courier New" w:cs="Courier New"/>
          <w:sz w:val="20"/>
          <w:szCs w:val="20"/>
        </w:rPr>
      </w:pPr>
      <w:ins w:id="19963"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53745736" w14:textId="77777777" w:rsidR="00075030" w:rsidRPr="00A24B0A" w:rsidRDefault="00075030" w:rsidP="00075030">
      <w:pPr>
        <w:pStyle w:val="Default"/>
        <w:rPr>
          <w:ins w:id="19964" w:author="Author"/>
          <w:rFonts w:ascii="Courier New" w:hAnsi="Courier New" w:cs="Courier New"/>
          <w:sz w:val="20"/>
          <w:szCs w:val="20"/>
        </w:rPr>
      </w:pPr>
      <w:ins w:id="19965" w:author="Author">
        <w:r w:rsidRPr="00A24B0A">
          <w:rPr>
            <w:rFonts w:ascii="Courier New" w:hAnsi="Courier New" w:cs="Courier New"/>
            <w:sz w:val="20"/>
            <w:szCs w:val="20"/>
          </w:rPr>
          <w:t>3  Pin_Rail     signal_name   VSS   |  VSS         GND</w:t>
        </w:r>
      </w:ins>
    </w:p>
    <w:p w14:paraId="31429560" w14:textId="77777777" w:rsidR="00075030" w:rsidRPr="00A24B0A" w:rsidRDefault="00075030" w:rsidP="00075030">
      <w:pPr>
        <w:pStyle w:val="Default"/>
        <w:rPr>
          <w:ins w:id="19966" w:author="Author"/>
          <w:rFonts w:ascii="Courier New" w:hAnsi="Courier New" w:cs="Courier New"/>
          <w:sz w:val="20"/>
          <w:szCs w:val="20"/>
        </w:rPr>
      </w:pPr>
      <w:ins w:id="19967"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626946C9" w14:textId="77777777" w:rsidR="00075030" w:rsidRDefault="00075030" w:rsidP="00075030">
      <w:pPr>
        <w:pStyle w:val="Default"/>
        <w:rPr>
          <w:ins w:id="19968" w:author="Author"/>
          <w:rFonts w:ascii="Courier New" w:hAnsi="Courier New" w:cs="Courier New"/>
          <w:sz w:val="20"/>
          <w:szCs w:val="20"/>
        </w:rPr>
      </w:pPr>
      <w:ins w:id="19969" w:author="Author">
        <w:r w:rsidRPr="00A24B0A">
          <w:rPr>
            <w:rFonts w:ascii="Courier New" w:hAnsi="Courier New" w:cs="Courier New"/>
            <w:sz w:val="20"/>
            <w:szCs w:val="20"/>
          </w:rPr>
          <w:t>[End Interconnect Model]</w:t>
        </w:r>
      </w:ins>
    </w:p>
    <w:p w14:paraId="7BCD6EB9" w14:textId="77777777" w:rsidR="00075030" w:rsidRDefault="00075030" w:rsidP="00075030">
      <w:pPr>
        <w:pStyle w:val="Default"/>
        <w:rPr>
          <w:ins w:id="19970" w:author="Author"/>
          <w:rFonts w:ascii="Courier New" w:hAnsi="Courier New" w:cs="Courier New"/>
          <w:sz w:val="20"/>
          <w:szCs w:val="20"/>
        </w:rPr>
      </w:pPr>
      <w:ins w:id="19971" w:author="Author">
        <w:r>
          <w:rPr>
            <w:rFonts w:ascii="Courier New" w:hAnsi="Courier New" w:cs="Courier New"/>
            <w:sz w:val="20"/>
            <w:szCs w:val="20"/>
          </w:rPr>
          <w:t>[End Interconnect Model Set]</w:t>
        </w:r>
      </w:ins>
    </w:p>
    <w:p w14:paraId="131DAA04" w14:textId="77777777" w:rsidR="00075030" w:rsidRDefault="00075030" w:rsidP="00075030">
      <w:pPr>
        <w:autoSpaceDE w:val="0"/>
        <w:autoSpaceDN w:val="0"/>
        <w:rPr>
          <w:ins w:id="19972" w:author="Author"/>
          <w:rFonts w:ascii="Courier New" w:hAnsi="Courier New" w:cs="Courier New"/>
          <w:sz w:val="20"/>
          <w:szCs w:val="20"/>
        </w:rPr>
      </w:pPr>
    </w:p>
    <w:p w14:paraId="74102A33" w14:textId="77777777" w:rsidR="00075030" w:rsidRDefault="00075030" w:rsidP="00075030">
      <w:pPr>
        <w:pStyle w:val="Default"/>
        <w:rPr>
          <w:ins w:id="19973" w:author="Author"/>
          <w:rFonts w:ascii="Courier New" w:hAnsi="Courier New" w:cs="Courier New"/>
          <w:sz w:val="20"/>
          <w:szCs w:val="20"/>
        </w:rPr>
      </w:pPr>
      <w:ins w:id="19974" w:author="Author">
        <w:r>
          <w:rPr>
            <w:rFonts w:ascii="Courier New" w:hAnsi="Courier New" w:cs="Courier New"/>
            <w:sz w:val="20"/>
            <w:szCs w:val="20"/>
          </w:rPr>
          <w:t>|******************************************************************************</w:t>
        </w:r>
      </w:ins>
    </w:p>
    <w:p w14:paraId="2B2FE30F" w14:textId="77777777" w:rsidR="00075030" w:rsidRDefault="00075030" w:rsidP="00075030">
      <w:pPr>
        <w:pStyle w:val="Default"/>
        <w:rPr>
          <w:ins w:id="19975" w:author="Author"/>
          <w:rFonts w:ascii="Courier New" w:hAnsi="Courier New" w:cs="Courier New"/>
          <w:sz w:val="20"/>
          <w:szCs w:val="20"/>
        </w:rPr>
      </w:pPr>
    </w:p>
    <w:p w14:paraId="67268C17" w14:textId="77777777" w:rsidR="00075030" w:rsidRPr="00024360" w:rsidRDefault="00075030" w:rsidP="00075030">
      <w:pPr>
        <w:pStyle w:val="Default"/>
        <w:rPr>
          <w:ins w:id="19976" w:author="Author"/>
          <w:rFonts w:ascii="Courier New" w:hAnsi="Courier New" w:cs="Courier New"/>
          <w:color w:val="auto"/>
          <w:sz w:val="20"/>
          <w:szCs w:val="20"/>
        </w:rPr>
      </w:pPr>
      <w:ins w:id="19977" w:author="Author">
        <w:r w:rsidRPr="00024360">
          <w:rPr>
            <w:rFonts w:ascii="Courier New" w:hAnsi="Courier New" w:cs="Courier New"/>
            <w:color w:val="auto"/>
            <w:sz w:val="20"/>
            <w:szCs w:val="20"/>
          </w:rPr>
          <w:t>| Examples 12 and 13 apply to the configuration below</w:t>
        </w:r>
      </w:ins>
    </w:p>
    <w:p w14:paraId="4CD93FCC" w14:textId="77777777" w:rsidR="00075030" w:rsidRDefault="00075030" w:rsidP="00075030">
      <w:pPr>
        <w:autoSpaceDE w:val="0"/>
        <w:autoSpaceDN w:val="0"/>
        <w:rPr>
          <w:ins w:id="19978" w:author="Author"/>
          <w:rFonts w:ascii="Courier New" w:hAnsi="Courier New" w:cs="Courier New"/>
          <w:sz w:val="20"/>
          <w:szCs w:val="20"/>
        </w:rPr>
      </w:pPr>
    </w:p>
    <w:p w14:paraId="45714F19" w14:textId="77777777" w:rsidR="00075030" w:rsidRDefault="00075030" w:rsidP="00075030">
      <w:pPr>
        <w:pStyle w:val="Default"/>
        <w:rPr>
          <w:ins w:id="19979" w:author="Author"/>
          <w:rFonts w:ascii="Courier New" w:hAnsi="Courier New" w:cs="Courier New"/>
          <w:sz w:val="20"/>
          <w:szCs w:val="20"/>
        </w:rPr>
      </w:pPr>
      <w:ins w:id="19980" w:author="Author">
        <w:r>
          <w:rPr>
            <w:rFonts w:ascii="Courier New" w:hAnsi="Courier New" w:cs="Courier New"/>
            <w:sz w:val="20"/>
            <w:szCs w:val="20"/>
          </w:rPr>
          <w:t>[Pin] signal_name model_name      R_pin   L_pin   C_pin</w:t>
        </w:r>
      </w:ins>
    </w:p>
    <w:p w14:paraId="26F451B1" w14:textId="77777777" w:rsidR="00075030" w:rsidRDefault="00075030" w:rsidP="00075030">
      <w:pPr>
        <w:pStyle w:val="Default"/>
        <w:rPr>
          <w:ins w:id="19981" w:author="Author"/>
          <w:rFonts w:ascii="Courier New" w:hAnsi="Courier New" w:cs="Courier New"/>
          <w:sz w:val="20"/>
          <w:szCs w:val="20"/>
        </w:rPr>
      </w:pPr>
      <w:ins w:id="19982" w:author="Author">
        <w:r>
          <w:rPr>
            <w:rFonts w:ascii="Courier New" w:hAnsi="Courier New" w:cs="Courier New"/>
            <w:sz w:val="20"/>
            <w:szCs w:val="20"/>
          </w:rPr>
          <w:t>A1    DQ1         DQ</w:t>
        </w:r>
        <w:r>
          <w:rPr>
            <w:rFonts w:ascii="Courier New" w:hAnsi="Courier New" w:cs="Courier New"/>
            <w:i/>
            <w:iCs/>
            <w:sz w:val="20"/>
            <w:szCs w:val="20"/>
          </w:rPr>
          <w:t xml:space="preserve"> </w:t>
        </w:r>
      </w:ins>
    </w:p>
    <w:p w14:paraId="05EEC474" w14:textId="77777777" w:rsidR="00075030" w:rsidRDefault="00075030" w:rsidP="00075030">
      <w:pPr>
        <w:pStyle w:val="Default"/>
        <w:rPr>
          <w:ins w:id="19983" w:author="Author"/>
          <w:rFonts w:ascii="Courier New" w:hAnsi="Courier New" w:cs="Courier New"/>
          <w:sz w:val="20"/>
          <w:szCs w:val="20"/>
        </w:rPr>
      </w:pPr>
      <w:ins w:id="19984" w:author="Author">
        <w:r>
          <w:rPr>
            <w:rFonts w:ascii="Courier New" w:hAnsi="Courier New" w:cs="Courier New"/>
            <w:sz w:val="20"/>
            <w:szCs w:val="20"/>
          </w:rPr>
          <w:t>A2    DQ2         DQ</w:t>
        </w:r>
      </w:ins>
    </w:p>
    <w:p w14:paraId="33F33EC1" w14:textId="77777777" w:rsidR="00075030" w:rsidRDefault="00075030" w:rsidP="00075030">
      <w:pPr>
        <w:pStyle w:val="Default"/>
        <w:rPr>
          <w:ins w:id="19985" w:author="Author"/>
          <w:rFonts w:ascii="Courier New" w:hAnsi="Courier New" w:cs="Courier New"/>
          <w:sz w:val="20"/>
          <w:szCs w:val="20"/>
        </w:rPr>
      </w:pPr>
      <w:ins w:id="19986" w:author="Author">
        <w:r>
          <w:rPr>
            <w:rFonts w:ascii="Courier New" w:hAnsi="Courier New" w:cs="Courier New"/>
            <w:sz w:val="20"/>
            <w:szCs w:val="20"/>
          </w:rPr>
          <w:t>A3    DQ3         DQ</w:t>
        </w:r>
      </w:ins>
    </w:p>
    <w:p w14:paraId="15BB36D3" w14:textId="77777777" w:rsidR="00075030" w:rsidRDefault="00075030" w:rsidP="00075030">
      <w:pPr>
        <w:pStyle w:val="Default"/>
        <w:rPr>
          <w:ins w:id="19987" w:author="Author"/>
          <w:rFonts w:ascii="Courier New" w:hAnsi="Courier New" w:cs="Courier New"/>
          <w:sz w:val="20"/>
          <w:szCs w:val="20"/>
        </w:rPr>
      </w:pPr>
      <w:ins w:id="19988" w:author="Author">
        <w:r>
          <w:rPr>
            <w:rFonts w:ascii="Courier New" w:hAnsi="Courier New" w:cs="Courier New"/>
            <w:sz w:val="20"/>
            <w:szCs w:val="20"/>
          </w:rPr>
          <w:t>A4    DQ4         DQ</w:t>
        </w:r>
      </w:ins>
    </w:p>
    <w:p w14:paraId="4A3305C8" w14:textId="77777777" w:rsidR="00075030" w:rsidRDefault="00075030" w:rsidP="00075030">
      <w:pPr>
        <w:pStyle w:val="Default"/>
        <w:rPr>
          <w:ins w:id="19989" w:author="Author"/>
          <w:rFonts w:ascii="Courier New" w:hAnsi="Courier New" w:cs="Courier New"/>
          <w:sz w:val="20"/>
          <w:szCs w:val="20"/>
        </w:rPr>
      </w:pPr>
      <w:ins w:id="19990" w:author="Author">
        <w:r>
          <w:rPr>
            <w:rFonts w:ascii="Courier New" w:hAnsi="Courier New" w:cs="Courier New"/>
            <w:sz w:val="20"/>
            <w:szCs w:val="20"/>
          </w:rPr>
          <w:t>P1    VDD         POWER</w:t>
        </w:r>
      </w:ins>
    </w:p>
    <w:p w14:paraId="2271AE49" w14:textId="77777777" w:rsidR="00075030" w:rsidRDefault="00075030" w:rsidP="00075030">
      <w:pPr>
        <w:pStyle w:val="Default"/>
        <w:rPr>
          <w:ins w:id="19991" w:author="Author"/>
          <w:rFonts w:ascii="Courier New" w:hAnsi="Courier New" w:cs="Courier New"/>
          <w:sz w:val="20"/>
          <w:szCs w:val="20"/>
        </w:rPr>
      </w:pPr>
      <w:ins w:id="19992" w:author="Author">
        <w:r>
          <w:rPr>
            <w:rFonts w:ascii="Courier New" w:hAnsi="Courier New" w:cs="Courier New"/>
            <w:sz w:val="20"/>
            <w:szCs w:val="20"/>
          </w:rPr>
          <w:t>P2    VDD         POWER</w:t>
        </w:r>
      </w:ins>
    </w:p>
    <w:p w14:paraId="7E37FE2F" w14:textId="77777777" w:rsidR="00075030" w:rsidRDefault="00075030" w:rsidP="00075030">
      <w:pPr>
        <w:pStyle w:val="Default"/>
        <w:rPr>
          <w:ins w:id="19993" w:author="Author"/>
          <w:rFonts w:ascii="Courier New" w:hAnsi="Courier New" w:cs="Courier New"/>
          <w:sz w:val="20"/>
          <w:szCs w:val="20"/>
        </w:rPr>
      </w:pPr>
      <w:ins w:id="19994" w:author="Author">
        <w:r>
          <w:rPr>
            <w:rFonts w:ascii="Courier New" w:hAnsi="Courier New" w:cs="Courier New"/>
            <w:sz w:val="20"/>
            <w:szCs w:val="20"/>
          </w:rPr>
          <w:t>G1    VSS         GND</w:t>
        </w:r>
      </w:ins>
    </w:p>
    <w:p w14:paraId="451F3ED8" w14:textId="77777777" w:rsidR="00075030" w:rsidRDefault="00075030" w:rsidP="00075030">
      <w:pPr>
        <w:pStyle w:val="Default"/>
        <w:rPr>
          <w:ins w:id="19995" w:author="Author"/>
          <w:rFonts w:ascii="Courier New" w:hAnsi="Courier New" w:cs="Courier New"/>
          <w:sz w:val="20"/>
          <w:szCs w:val="20"/>
        </w:rPr>
      </w:pPr>
      <w:ins w:id="19996" w:author="Author">
        <w:r>
          <w:rPr>
            <w:rFonts w:ascii="Courier New" w:hAnsi="Courier New" w:cs="Courier New"/>
            <w:sz w:val="20"/>
            <w:szCs w:val="20"/>
          </w:rPr>
          <w:t>G2    VSS         GND</w:t>
        </w:r>
      </w:ins>
    </w:p>
    <w:p w14:paraId="5ABAC25A" w14:textId="77777777" w:rsidR="00075030" w:rsidRPr="00746948" w:rsidRDefault="00075030" w:rsidP="00075030">
      <w:pPr>
        <w:pStyle w:val="Default"/>
        <w:rPr>
          <w:ins w:id="19997" w:author="Author"/>
          <w:rFonts w:ascii="Courier New" w:hAnsi="Courier New" w:cs="Courier New"/>
          <w:sz w:val="20"/>
          <w:szCs w:val="20"/>
        </w:rPr>
      </w:pPr>
    </w:p>
    <w:p w14:paraId="49BEE763" w14:textId="77777777" w:rsidR="00075030" w:rsidRDefault="00075030" w:rsidP="00075030">
      <w:pPr>
        <w:pStyle w:val="Default"/>
        <w:rPr>
          <w:ins w:id="19998" w:author="Author"/>
          <w:rFonts w:ascii="Courier New" w:hAnsi="Courier New" w:cs="Courier New"/>
          <w:sz w:val="20"/>
          <w:szCs w:val="20"/>
        </w:rPr>
      </w:pPr>
      <w:ins w:id="19999" w:author="Author">
        <w:r>
          <w:rPr>
            <w:rFonts w:ascii="Courier New" w:hAnsi="Courier New" w:cs="Courier New"/>
            <w:sz w:val="20"/>
            <w:szCs w:val="20"/>
          </w:rPr>
          <w:t>[Bus Label] signal_name</w:t>
        </w:r>
      </w:ins>
    </w:p>
    <w:p w14:paraId="3BBFA1FF" w14:textId="77777777" w:rsidR="00075030" w:rsidRDefault="00075030" w:rsidP="00075030">
      <w:pPr>
        <w:pStyle w:val="Default"/>
        <w:rPr>
          <w:ins w:id="20000" w:author="Author"/>
          <w:rFonts w:ascii="Courier New" w:hAnsi="Courier New" w:cs="Courier New"/>
          <w:sz w:val="20"/>
          <w:szCs w:val="20"/>
        </w:rPr>
      </w:pPr>
      <w:ins w:id="20001" w:author="Author">
        <w:r>
          <w:rPr>
            <w:rFonts w:ascii="Courier New" w:hAnsi="Courier New" w:cs="Courier New"/>
            <w:sz w:val="20"/>
            <w:szCs w:val="20"/>
          </w:rPr>
          <w:t>VDD1        VDD</w:t>
        </w:r>
      </w:ins>
    </w:p>
    <w:p w14:paraId="41B69618" w14:textId="77777777" w:rsidR="00075030" w:rsidRDefault="00075030" w:rsidP="00075030">
      <w:pPr>
        <w:pStyle w:val="Default"/>
        <w:rPr>
          <w:ins w:id="20002" w:author="Author"/>
          <w:rFonts w:ascii="Courier New" w:hAnsi="Courier New" w:cs="Courier New"/>
          <w:sz w:val="20"/>
          <w:szCs w:val="20"/>
        </w:rPr>
      </w:pPr>
      <w:ins w:id="20003" w:author="Author">
        <w:r>
          <w:rPr>
            <w:rFonts w:ascii="Courier New" w:hAnsi="Courier New" w:cs="Courier New"/>
            <w:sz w:val="20"/>
            <w:szCs w:val="20"/>
          </w:rPr>
          <w:t>VDD2        VDD</w:t>
        </w:r>
      </w:ins>
    </w:p>
    <w:p w14:paraId="14A8E41F" w14:textId="77777777" w:rsidR="00075030" w:rsidRDefault="00075030" w:rsidP="00075030">
      <w:pPr>
        <w:pStyle w:val="Default"/>
        <w:rPr>
          <w:ins w:id="20004" w:author="Author"/>
          <w:rFonts w:ascii="Courier New" w:hAnsi="Courier New" w:cs="Courier New"/>
          <w:sz w:val="20"/>
          <w:szCs w:val="20"/>
        </w:rPr>
      </w:pPr>
    </w:p>
    <w:p w14:paraId="2E444517" w14:textId="77777777" w:rsidR="00075030" w:rsidRPr="0025165D" w:rsidRDefault="00075030" w:rsidP="00075030">
      <w:pPr>
        <w:pStyle w:val="Default"/>
        <w:rPr>
          <w:ins w:id="20005" w:author="Author"/>
        </w:rPr>
      </w:pPr>
      <w:ins w:id="20006" w:author="Author">
        <w:r w:rsidRPr="00194D00">
          <w:rPr>
            <w:rFonts w:ascii="Courier New" w:hAnsi="Courier New" w:cs="Courier New"/>
            <w:sz w:val="20"/>
            <w:szCs w:val="20"/>
          </w:rPr>
          <w:t>[Pin Mapping] pulldown_ref pullup_ref gnd_clamp_ref power_clamp_ref ext_ref</w:t>
        </w:r>
      </w:ins>
    </w:p>
    <w:p w14:paraId="0C1B564E" w14:textId="77777777" w:rsidR="00075030" w:rsidRDefault="00075030" w:rsidP="00075030">
      <w:pPr>
        <w:pStyle w:val="Default"/>
        <w:rPr>
          <w:ins w:id="20007" w:author="Author"/>
          <w:rFonts w:ascii="Courier New" w:hAnsi="Courier New" w:cs="Courier New"/>
          <w:sz w:val="20"/>
          <w:szCs w:val="20"/>
        </w:rPr>
      </w:pPr>
      <w:ins w:id="20008" w:author="Author">
        <w:r>
          <w:rPr>
            <w:rFonts w:ascii="Courier New" w:hAnsi="Courier New" w:cs="Courier New"/>
            <w:sz w:val="20"/>
            <w:szCs w:val="20"/>
          </w:rPr>
          <w:t xml:space="preserve">A1            VSS           VDD1        NC            NC              NC </w:t>
        </w:r>
      </w:ins>
    </w:p>
    <w:p w14:paraId="0FCAA4BD" w14:textId="77777777" w:rsidR="00075030" w:rsidRDefault="00075030" w:rsidP="00075030">
      <w:pPr>
        <w:pStyle w:val="Default"/>
        <w:rPr>
          <w:ins w:id="20009" w:author="Author"/>
          <w:rFonts w:ascii="Courier New" w:hAnsi="Courier New" w:cs="Courier New"/>
          <w:sz w:val="20"/>
          <w:szCs w:val="20"/>
        </w:rPr>
      </w:pPr>
      <w:ins w:id="20010" w:author="Author">
        <w:r>
          <w:rPr>
            <w:rFonts w:ascii="Courier New" w:hAnsi="Courier New" w:cs="Courier New"/>
            <w:sz w:val="20"/>
            <w:szCs w:val="20"/>
          </w:rPr>
          <w:t>A2            VSS           VDD1        NC            NC              NC</w:t>
        </w:r>
      </w:ins>
    </w:p>
    <w:p w14:paraId="6C1E9530" w14:textId="77777777" w:rsidR="00075030" w:rsidRDefault="00075030" w:rsidP="00075030">
      <w:pPr>
        <w:pStyle w:val="Default"/>
        <w:rPr>
          <w:ins w:id="20011" w:author="Author"/>
          <w:rFonts w:ascii="Courier New" w:hAnsi="Courier New" w:cs="Courier New"/>
          <w:sz w:val="20"/>
          <w:szCs w:val="20"/>
        </w:rPr>
      </w:pPr>
      <w:ins w:id="20012" w:author="Author">
        <w:r>
          <w:rPr>
            <w:rFonts w:ascii="Courier New" w:hAnsi="Courier New" w:cs="Courier New"/>
            <w:sz w:val="20"/>
            <w:szCs w:val="20"/>
          </w:rPr>
          <w:t>A3            VSS           VDD2        NC            NC              NC</w:t>
        </w:r>
      </w:ins>
    </w:p>
    <w:p w14:paraId="6C4E4AEB" w14:textId="77777777" w:rsidR="00075030" w:rsidRDefault="00075030" w:rsidP="00075030">
      <w:pPr>
        <w:pStyle w:val="Default"/>
        <w:rPr>
          <w:ins w:id="20013" w:author="Author"/>
          <w:rFonts w:ascii="Courier New" w:hAnsi="Courier New" w:cs="Courier New"/>
          <w:sz w:val="20"/>
          <w:szCs w:val="20"/>
        </w:rPr>
      </w:pPr>
      <w:ins w:id="20014" w:author="Author">
        <w:r>
          <w:rPr>
            <w:rFonts w:ascii="Courier New" w:hAnsi="Courier New" w:cs="Courier New"/>
            <w:sz w:val="20"/>
            <w:szCs w:val="20"/>
          </w:rPr>
          <w:t>A4            VSS           VDD2        NC            NC              NC</w:t>
        </w:r>
      </w:ins>
    </w:p>
    <w:p w14:paraId="129D1C93" w14:textId="77777777" w:rsidR="00075030" w:rsidRDefault="00075030" w:rsidP="00075030">
      <w:pPr>
        <w:pStyle w:val="Default"/>
        <w:rPr>
          <w:ins w:id="20015" w:author="Author"/>
          <w:rFonts w:ascii="Courier New" w:hAnsi="Courier New" w:cs="Courier New"/>
          <w:sz w:val="20"/>
          <w:szCs w:val="20"/>
        </w:rPr>
      </w:pPr>
      <w:ins w:id="20016" w:author="Author">
        <w:r>
          <w:rPr>
            <w:rFonts w:ascii="Courier New" w:hAnsi="Courier New" w:cs="Courier New"/>
            <w:sz w:val="20"/>
            <w:szCs w:val="20"/>
          </w:rPr>
          <w:t xml:space="preserve">| Entries below may optionally be deleted and replaced with [Bus Label] per </w:t>
        </w:r>
      </w:ins>
    </w:p>
    <w:p w14:paraId="305DE8FA" w14:textId="77777777" w:rsidR="00075030" w:rsidRDefault="00075030" w:rsidP="00075030">
      <w:pPr>
        <w:pStyle w:val="Default"/>
        <w:rPr>
          <w:ins w:id="20017" w:author="Author"/>
          <w:rFonts w:ascii="Courier New" w:hAnsi="Courier New" w:cs="Courier New"/>
          <w:sz w:val="20"/>
          <w:szCs w:val="20"/>
        </w:rPr>
      </w:pPr>
      <w:ins w:id="20018" w:author="Author">
        <w:r>
          <w:rPr>
            <w:rFonts w:ascii="Courier New" w:hAnsi="Courier New" w:cs="Courier New"/>
            <w:sz w:val="20"/>
            <w:szCs w:val="20"/>
          </w:rPr>
          <w:t>| [Bus Label] and [Pin Mapping] rules</w:t>
        </w:r>
      </w:ins>
    </w:p>
    <w:p w14:paraId="1DBF93CB" w14:textId="77777777" w:rsidR="00075030" w:rsidRDefault="00075030" w:rsidP="00075030">
      <w:pPr>
        <w:pStyle w:val="Default"/>
        <w:rPr>
          <w:ins w:id="20019" w:author="Author"/>
          <w:rFonts w:ascii="Courier New" w:hAnsi="Courier New" w:cs="Courier New"/>
          <w:sz w:val="20"/>
          <w:szCs w:val="20"/>
        </w:rPr>
      </w:pPr>
      <w:ins w:id="20020" w:author="Author">
        <w:r>
          <w:rPr>
            <w:rFonts w:ascii="Courier New" w:hAnsi="Courier New" w:cs="Courier New"/>
            <w:sz w:val="20"/>
            <w:szCs w:val="20"/>
          </w:rPr>
          <w:t xml:space="preserve">P1            NC            VDD1        NC            NC              NC </w:t>
        </w:r>
      </w:ins>
    </w:p>
    <w:p w14:paraId="59958579" w14:textId="77777777" w:rsidR="00075030" w:rsidRDefault="00075030" w:rsidP="00075030">
      <w:pPr>
        <w:pStyle w:val="Default"/>
        <w:rPr>
          <w:ins w:id="20021" w:author="Author"/>
          <w:rFonts w:ascii="Courier New" w:hAnsi="Courier New" w:cs="Courier New"/>
          <w:sz w:val="20"/>
          <w:szCs w:val="20"/>
        </w:rPr>
      </w:pPr>
      <w:ins w:id="20022" w:author="Author">
        <w:r>
          <w:rPr>
            <w:rFonts w:ascii="Courier New" w:hAnsi="Courier New" w:cs="Courier New"/>
            <w:sz w:val="20"/>
            <w:szCs w:val="20"/>
          </w:rPr>
          <w:t>P2            NC            VDD2        NC            NC              NC</w:t>
        </w:r>
      </w:ins>
    </w:p>
    <w:p w14:paraId="582E4BAC" w14:textId="77777777" w:rsidR="00075030" w:rsidRDefault="00075030" w:rsidP="00075030">
      <w:pPr>
        <w:pStyle w:val="Default"/>
        <w:rPr>
          <w:ins w:id="20023" w:author="Author"/>
          <w:rFonts w:ascii="Courier New" w:hAnsi="Courier New" w:cs="Courier New"/>
          <w:sz w:val="20"/>
          <w:szCs w:val="20"/>
        </w:rPr>
      </w:pPr>
      <w:ins w:id="20024" w:author="Author">
        <w:r>
          <w:rPr>
            <w:rFonts w:ascii="Courier New" w:hAnsi="Courier New" w:cs="Courier New"/>
            <w:sz w:val="20"/>
            <w:szCs w:val="20"/>
          </w:rPr>
          <w:t>G1            VSS           NC          NC            NC              NC</w:t>
        </w:r>
      </w:ins>
    </w:p>
    <w:p w14:paraId="0319E1BA" w14:textId="77777777" w:rsidR="00075030" w:rsidRDefault="00075030" w:rsidP="00075030">
      <w:pPr>
        <w:pStyle w:val="Default"/>
        <w:rPr>
          <w:ins w:id="20025" w:author="Author"/>
          <w:rFonts w:ascii="Courier New" w:hAnsi="Courier New" w:cs="Courier New"/>
          <w:sz w:val="20"/>
          <w:szCs w:val="20"/>
        </w:rPr>
      </w:pPr>
      <w:ins w:id="20026" w:author="Author">
        <w:r>
          <w:rPr>
            <w:rFonts w:ascii="Courier New" w:hAnsi="Courier New" w:cs="Courier New"/>
            <w:sz w:val="20"/>
            <w:szCs w:val="20"/>
          </w:rPr>
          <w:t>G2            VSS           NC          NC            NC              NC</w:t>
        </w:r>
      </w:ins>
    </w:p>
    <w:p w14:paraId="12F540B0" w14:textId="77777777" w:rsidR="00075030" w:rsidRDefault="00075030" w:rsidP="00075030">
      <w:pPr>
        <w:pStyle w:val="Default"/>
        <w:rPr>
          <w:ins w:id="20027" w:author="Author"/>
          <w:rFonts w:ascii="Courier New" w:hAnsi="Courier New" w:cs="Courier New"/>
          <w:sz w:val="20"/>
          <w:szCs w:val="20"/>
        </w:rPr>
      </w:pPr>
    </w:p>
    <w:p w14:paraId="65BF688B" w14:textId="77777777" w:rsidR="00075030" w:rsidRDefault="00075030" w:rsidP="00075030">
      <w:pPr>
        <w:pStyle w:val="Default"/>
        <w:rPr>
          <w:ins w:id="20028" w:author="Author"/>
          <w:rFonts w:ascii="Courier New" w:hAnsi="Courier New" w:cs="Courier New"/>
          <w:sz w:val="20"/>
          <w:szCs w:val="20"/>
        </w:rPr>
      </w:pPr>
      <w:ins w:id="20029" w:author="Author">
        <w:r>
          <w:rPr>
            <w:rFonts w:ascii="Courier New" w:hAnsi="Courier New" w:cs="Courier New"/>
            <w:sz w:val="20"/>
            <w:szCs w:val="20"/>
          </w:rPr>
          <w:t>|******************************************************************************</w:t>
        </w:r>
      </w:ins>
    </w:p>
    <w:p w14:paraId="7B1A8DB6" w14:textId="77777777" w:rsidR="00075030" w:rsidRDefault="00075030" w:rsidP="00075030">
      <w:pPr>
        <w:pStyle w:val="Default"/>
        <w:rPr>
          <w:ins w:id="20030" w:author="Author"/>
          <w:rFonts w:ascii="Courier New" w:hAnsi="Courier New" w:cs="Courier New"/>
          <w:color w:val="auto"/>
          <w:sz w:val="20"/>
          <w:szCs w:val="20"/>
          <w:lang w:eastAsia="zh-CN"/>
        </w:rPr>
      </w:pPr>
    </w:p>
    <w:p w14:paraId="44BB6A90" w14:textId="77777777" w:rsidR="00075030" w:rsidRDefault="00075030" w:rsidP="00075030">
      <w:pPr>
        <w:pStyle w:val="Default"/>
        <w:rPr>
          <w:ins w:id="20031" w:author="Author"/>
          <w:rFonts w:ascii="Courier New" w:hAnsi="Courier New" w:cs="Courier New"/>
          <w:color w:val="auto"/>
          <w:sz w:val="20"/>
          <w:szCs w:val="20"/>
          <w:lang w:eastAsia="zh-CN"/>
        </w:rPr>
      </w:pPr>
      <w:ins w:id="20032" w:author="Author">
        <w:r>
          <w:rPr>
            <w:rFonts w:ascii="Courier New" w:hAnsi="Courier New" w:cs="Courier New"/>
            <w:color w:val="auto"/>
            <w:sz w:val="20"/>
            <w:szCs w:val="20"/>
            <w:lang w:eastAsia="zh-CN"/>
          </w:rPr>
          <w:t>| Example 12: Full IBIS-ISS configuration with PDN described using both</w:t>
        </w:r>
      </w:ins>
    </w:p>
    <w:p w14:paraId="64F4026F" w14:textId="77777777" w:rsidR="00075030" w:rsidRDefault="00075030" w:rsidP="00075030">
      <w:pPr>
        <w:pStyle w:val="Default"/>
        <w:rPr>
          <w:ins w:id="20033" w:author="Author"/>
          <w:rFonts w:ascii="Courier New" w:hAnsi="Courier New" w:cs="Courier New"/>
          <w:sz w:val="20"/>
          <w:szCs w:val="20"/>
        </w:rPr>
      </w:pPr>
      <w:ins w:id="20034" w:author="Author">
        <w:r>
          <w:rPr>
            <w:rFonts w:ascii="Courier New" w:hAnsi="Courier New" w:cs="Courier New"/>
            <w:color w:val="auto"/>
            <w:sz w:val="20"/>
            <w:szCs w:val="20"/>
            <w:lang w:eastAsia="zh-CN"/>
          </w:rPr>
          <w:t>|   bus_label and signal_name qualifiers for the Rails</w:t>
        </w:r>
      </w:ins>
    </w:p>
    <w:p w14:paraId="000E3A4A" w14:textId="77777777" w:rsidR="00075030" w:rsidRDefault="00075030" w:rsidP="00075030">
      <w:pPr>
        <w:rPr>
          <w:ins w:id="20035" w:author="Author"/>
          <w:rFonts w:ascii="Courier New" w:hAnsi="Courier New" w:cs="Courier New"/>
        </w:rPr>
      </w:pPr>
    </w:p>
    <w:p w14:paraId="3CDED3D1" w14:textId="77777777" w:rsidR="00075030" w:rsidRDefault="00075030" w:rsidP="00075030">
      <w:pPr>
        <w:pStyle w:val="Default"/>
        <w:rPr>
          <w:ins w:id="20036" w:author="Author"/>
          <w:rFonts w:ascii="Courier New" w:hAnsi="Courier New" w:cs="Courier New"/>
          <w:sz w:val="20"/>
          <w:szCs w:val="20"/>
        </w:rPr>
      </w:pPr>
      <w:ins w:id="20037" w:author="Author">
        <w:r>
          <w:rPr>
            <w:rFonts w:ascii="Courier New" w:hAnsi="Courier New" w:cs="Courier New"/>
            <w:sz w:val="20"/>
            <w:szCs w:val="20"/>
          </w:rPr>
          <w:t>[Interconnect Model Set]      Full_ISS_IO_PDN_bl_sn_6</w:t>
        </w:r>
      </w:ins>
    </w:p>
    <w:p w14:paraId="4B70D5D6" w14:textId="77777777" w:rsidR="00075030" w:rsidRDefault="00075030" w:rsidP="00075030">
      <w:pPr>
        <w:pStyle w:val="Default"/>
        <w:rPr>
          <w:ins w:id="20038" w:author="Author"/>
          <w:rFonts w:ascii="Courier New" w:hAnsi="Courier New" w:cs="Courier New"/>
          <w:sz w:val="20"/>
          <w:szCs w:val="20"/>
        </w:rPr>
      </w:pPr>
      <w:ins w:id="20039" w:author="Author">
        <w:r>
          <w:rPr>
            <w:rFonts w:ascii="Courier New" w:hAnsi="Courier New" w:cs="Courier New"/>
            <w:sz w:val="20"/>
            <w:szCs w:val="20"/>
          </w:rPr>
          <w:t>|-----</w:t>
        </w:r>
      </w:ins>
    </w:p>
    <w:p w14:paraId="42C86336" w14:textId="77777777" w:rsidR="00075030" w:rsidRPr="0025165D" w:rsidRDefault="00075030" w:rsidP="00075030">
      <w:pPr>
        <w:pStyle w:val="Default"/>
        <w:rPr>
          <w:ins w:id="20040" w:author="Author"/>
        </w:rPr>
      </w:pPr>
      <w:ins w:id="20041"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C92DABF" w14:textId="77777777" w:rsidR="00075030" w:rsidRPr="005C4E98" w:rsidRDefault="00075030" w:rsidP="00075030">
      <w:pPr>
        <w:pStyle w:val="Default"/>
        <w:rPr>
          <w:ins w:id="20042" w:author="Author"/>
          <w:rFonts w:ascii="Courier New" w:hAnsi="Courier New" w:cs="Courier New"/>
          <w:sz w:val="20"/>
          <w:szCs w:val="20"/>
        </w:rPr>
      </w:pPr>
      <w:ins w:id="2004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8DE99D8" w14:textId="77777777" w:rsidR="00075030" w:rsidRPr="00863EED" w:rsidRDefault="00075030" w:rsidP="00075030">
      <w:pPr>
        <w:pStyle w:val="Default"/>
        <w:rPr>
          <w:ins w:id="20044" w:author="Author"/>
          <w:rFonts w:ascii="Courier New" w:hAnsi="Courier New" w:cs="Courier New"/>
          <w:sz w:val="20"/>
          <w:szCs w:val="20"/>
        </w:rPr>
      </w:pPr>
      <w:ins w:id="20045" w:author="Author">
        <w:r>
          <w:rPr>
            <w:rFonts w:ascii="Courier New" w:hAnsi="Courier New" w:cs="Courier New"/>
            <w:sz w:val="20"/>
            <w:szCs w:val="20"/>
          </w:rPr>
          <w:t>Number_of_terminals = 9</w:t>
        </w:r>
      </w:ins>
    </w:p>
    <w:p w14:paraId="1EC0BFC0" w14:textId="77777777" w:rsidR="00075030" w:rsidRPr="00B10F1C" w:rsidRDefault="00075030" w:rsidP="00075030">
      <w:pPr>
        <w:pStyle w:val="Default"/>
        <w:rPr>
          <w:ins w:id="20046" w:author="Author"/>
          <w:rFonts w:ascii="Courier New" w:hAnsi="Courier New" w:cs="Courier New"/>
          <w:sz w:val="20"/>
          <w:szCs w:val="20"/>
        </w:rPr>
      </w:pPr>
      <w:ins w:id="2004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388D8C7" w14:textId="77777777" w:rsidR="00075030" w:rsidRPr="00F864BD" w:rsidRDefault="00075030" w:rsidP="00075030">
      <w:pPr>
        <w:pStyle w:val="Default"/>
        <w:rPr>
          <w:ins w:id="20048" w:author="Author"/>
          <w:rFonts w:ascii="Courier New" w:hAnsi="Courier New" w:cs="Courier New"/>
          <w:sz w:val="20"/>
          <w:szCs w:val="20"/>
        </w:rPr>
      </w:pPr>
      <w:ins w:id="2004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3F134B2" w14:textId="77777777" w:rsidR="00075030" w:rsidRDefault="00075030" w:rsidP="00075030">
      <w:pPr>
        <w:pStyle w:val="Default"/>
        <w:rPr>
          <w:ins w:id="20050" w:author="Author"/>
          <w:rFonts w:ascii="Courier New" w:hAnsi="Courier New" w:cs="Courier New"/>
          <w:sz w:val="20"/>
          <w:szCs w:val="20"/>
        </w:rPr>
      </w:pPr>
      <w:ins w:id="2005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77F4172" w14:textId="77777777" w:rsidR="00075030" w:rsidRDefault="00075030" w:rsidP="00075030">
      <w:pPr>
        <w:pStyle w:val="Default"/>
        <w:rPr>
          <w:ins w:id="20052" w:author="Author"/>
          <w:rFonts w:ascii="Courier New" w:hAnsi="Courier New" w:cs="Courier New"/>
          <w:sz w:val="20"/>
          <w:szCs w:val="20"/>
        </w:rPr>
      </w:pPr>
      <w:ins w:id="2005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57FE6F68" w14:textId="77777777" w:rsidR="00075030" w:rsidRDefault="00075030" w:rsidP="00075030">
      <w:pPr>
        <w:pStyle w:val="Default"/>
        <w:rPr>
          <w:ins w:id="20054" w:author="Author"/>
          <w:rFonts w:ascii="Courier New" w:hAnsi="Courier New" w:cs="Courier New"/>
          <w:sz w:val="20"/>
          <w:szCs w:val="20"/>
        </w:rPr>
      </w:pPr>
      <w:ins w:id="20055"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704BD13" w14:textId="77777777" w:rsidR="00075030" w:rsidRDefault="00075030" w:rsidP="00075030">
      <w:pPr>
        <w:pStyle w:val="Default"/>
        <w:rPr>
          <w:ins w:id="20056" w:author="Author"/>
          <w:rFonts w:ascii="Courier New" w:hAnsi="Courier New" w:cs="Courier New"/>
          <w:sz w:val="20"/>
          <w:szCs w:val="20"/>
        </w:rPr>
      </w:pPr>
      <w:ins w:id="20057"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BD66900" w14:textId="77777777" w:rsidR="00075030" w:rsidRDefault="00075030" w:rsidP="00075030">
      <w:pPr>
        <w:pStyle w:val="Default"/>
        <w:rPr>
          <w:ins w:id="20058" w:author="Author"/>
          <w:rFonts w:ascii="Courier New" w:hAnsi="Courier New" w:cs="Courier New"/>
          <w:sz w:val="20"/>
          <w:szCs w:val="20"/>
        </w:rPr>
      </w:pPr>
      <w:ins w:id="20059"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8722CF" w14:textId="77777777" w:rsidR="00075030" w:rsidRDefault="00075030" w:rsidP="00075030">
      <w:pPr>
        <w:pStyle w:val="Default"/>
        <w:rPr>
          <w:ins w:id="20060" w:author="Author"/>
          <w:rFonts w:ascii="Courier New" w:hAnsi="Courier New" w:cs="Courier New"/>
          <w:sz w:val="20"/>
          <w:szCs w:val="20"/>
        </w:rPr>
      </w:pPr>
      <w:ins w:id="20061"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2A4F11C7" w14:textId="77777777" w:rsidR="00075030" w:rsidRDefault="00075030" w:rsidP="00075030">
      <w:pPr>
        <w:pStyle w:val="Default"/>
        <w:rPr>
          <w:ins w:id="20062" w:author="Author"/>
          <w:rFonts w:ascii="Courier New" w:hAnsi="Courier New" w:cs="Courier New"/>
          <w:sz w:val="20"/>
          <w:szCs w:val="20"/>
        </w:rPr>
      </w:pPr>
      <w:ins w:id="20063" w:author="Author">
        <w:r>
          <w:rPr>
            <w:rFonts w:ascii="Courier New" w:hAnsi="Courier New" w:cs="Courier New"/>
            <w:sz w:val="20"/>
            <w:szCs w:val="20"/>
          </w:rPr>
          <w:t>9  Pin_Rail     signal_name   VSS</w:t>
        </w:r>
      </w:ins>
    </w:p>
    <w:p w14:paraId="3669CA13" w14:textId="77777777" w:rsidR="00075030" w:rsidRDefault="00075030" w:rsidP="00075030">
      <w:pPr>
        <w:pStyle w:val="Default"/>
        <w:rPr>
          <w:ins w:id="20064" w:author="Author"/>
          <w:rFonts w:ascii="Courier New" w:hAnsi="Courier New" w:cs="Courier New"/>
          <w:sz w:val="20"/>
          <w:szCs w:val="20"/>
        </w:rPr>
      </w:pPr>
      <w:ins w:id="20065" w:author="Author">
        <w:r>
          <w:rPr>
            <w:rFonts w:ascii="Courier New" w:hAnsi="Courier New" w:cs="Courier New"/>
            <w:sz w:val="20"/>
            <w:szCs w:val="20"/>
          </w:rPr>
          <w:t>[End Interconnect Model]</w:t>
        </w:r>
      </w:ins>
    </w:p>
    <w:p w14:paraId="1379F905" w14:textId="77777777" w:rsidR="00075030" w:rsidRPr="0025165D" w:rsidRDefault="00075030" w:rsidP="00075030">
      <w:pPr>
        <w:pStyle w:val="Default"/>
        <w:rPr>
          <w:ins w:id="20066" w:author="Author"/>
        </w:rPr>
      </w:pPr>
    </w:p>
    <w:p w14:paraId="4952FE8C" w14:textId="77777777" w:rsidR="00075030" w:rsidRPr="0025165D" w:rsidRDefault="00075030" w:rsidP="00075030">
      <w:pPr>
        <w:pStyle w:val="Default"/>
        <w:rPr>
          <w:ins w:id="20067" w:author="Author"/>
        </w:rPr>
      </w:pPr>
      <w:ins w:id="20068"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0FFC1083" w14:textId="77777777" w:rsidR="00075030" w:rsidRPr="005C4E98" w:rsidRDefault="00075030" w:rsidP="00075030">
      <w:pPr>
        <w:pStyle w:val="Default"/>
        <w:rPr>
          <w:ins w:id="20069" w:author="Author"/>
          <w:rFonts w:ascii="Courier New" w:hAnsi="Courier New" w:cs="Courier New"/>
          <w:sz w:val="20"/>
          <w:szCs w:val="20"/>
        </w:rPr>
      </w:pPr>
      <w:ins w:id="2007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54122849" w14:textId="77777777" w:rsidR="00075030" w:rsidRPr="00194D00" w:rsidRDefault="00075030" w:rsidP="00075030">
      <w:pPr>
        <w:pStyle w:val="Default"/>
        <w:rPr>
          <w:ins w:id="20071" w:author="Author"/>
          <w:rFonts w:ascii="Courier New" w:hAnsi="Courier New" w:cs="Courier New"/>
          <w:sz w:val="20"/>
          <w:szCs w:val="20"/>
        </w:rPr>
      </w:pPr>
      <w:ins w:id="20072" w:author="Author">
        <w:r>
          <w:rPr>
            <w:rFonts w:ascii="Courier New" w:hAnsi="Courier New" w:cs="Courier New"/>
            <w:sz w:val="20"/>
            <w:szCs w:val="20"/>
          </w:rPr>
          <w:t>Number_of_terminals = 5</w:t>
        </w:r>
      </w:ins>
    </w:p>
    <w:p w14:paraId="57A06949" w14:textId="77777777" w:rsidR="00075030" w:rsidRDefault="00075030" w:rsidP="00075030">
      <w:pPr>
        <w:pStyle w:val="Default"/>
        <w:rPr>
          <w:ins w:id="20073" w:author="Author"/>
          <w:rFonts w:ascii="Courier New" w:hAnsi="Courier New" w:cs="Courier New"/>
          <w:sz w:val="20"/>
          <w:szCs w:val="20"/>
        </w:rPr>
      </w:pPr>
      <w:ins w:id="20074"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3FF3FD85" w14:textId="77777777" w:rsidR="00075030" w:rsidRDefault="00075030" w:rsidP="00075030">
      <w:pPr>
        <w:pStyle w:val="Default"/>
        <w:rPr>
          <w:ins w:id="20075" w:author="Author"/>
          <w:rFonts w:ascii="Courier New" w:hAnsi="Courier New" w:cs="Courier New"/>
          <w:sz w:val="20"/>
          <w:szCs w:val="20"/>
        </w:rPr>
      </w:pPr>
      <w:ins w:id="20076"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E51B5A8" w14:textId="77777777" w:rsidR="00075030" w:rsidRDefault="00075030" w:rsidP="00075030">
      <w:pPr>
        <w:pStyle w:val="Default"/>
        <w:rPr>
          <w:ins w:id="20077" w:author="Author"/>
          <w:rFonts w:ascii="Courier New" w:hAnsi="Courier New" w:cs="Courier New"/>
          <w:sz w:val="20"/>
          <w:szCs w:val="20"/>
        </w:rPr>
      </w:pPr>
      <w:ins w:id="20078" w:author="Author">
        <w:r>
          <w:rPr>
            <w:rFonts w:ascii="Courier New" w:hAnsi="Courier New" w:cs="Courier New"/>
            <w:sz w:val="20"/>
            <w:szCs w:val="20"/>
          </w:rPr>
          <w:t>|</w:t>
        </w:r>
      </w:ins>
    </w:p>
    <w:p w14:paraId="6FB29571" w14:textId="77777777" w:rsidR="00075030" w:rsidRDefault="00075030" w:rsidP="00075030">
      <w:pPr>
        <w:pStyle w:val="Default"/>
        <w:rPr>
          <w:ins w:id="20079" w:author="Author"/>
          <w:rFonts w:ascii="Courier New" w:hAnsi="Courier New" w:cs="Courier New"/>
          <w:sz w:val="20"/>
          <w:szCs w:val="20"/>
        </w:rPr>
      </w:pPr>
      <w:ins w:id="20080" w:author="Author">
        <w:r>
          <w:rPr>
            <w:rFonts w:ascii="Courier New" w:hAnsi="Courier New" w:cs="Courier New"/>
            <w:sz w:val="20"/>
            <w:szCs w:val="20"/>
          </w:rPr>
          <w:t>3  Buffer_Rail  bus_label     VDD1  |  VDD         POWER</w:t>
        </w:r>
      </w:ins>
    </w:p>
    <w:p w14:paraId="311BFEB9" w14:textId="77777777" w:rsidR="00075030" w:rsidRDefault="00075030" w:rsidP="00075030">
      <w:pPr>
        <w:pStyle w:val="Default"/>
        <w:rPr>
          <w:ins w:id="20081" w:author="Author"/>
          <w:rFonts w:ascii="Courier New" w:hAnsi="Courier New" w:cs="Courier New"/>
          <w:sz w:val="20"/>
          <w:szCs w:val="20"/>
        </w:rPr>
      </w:pPr>
      <w:ins w:id="20082" w:author="Author">
        <w:r>
          <w:rPr>
            <w:rFonts w:ascii="Courier New" w:hAnsi="Courier New" w:cs="Courier New"/>
            <w:sz w:val="20"/>
            <w:szCs w:val="20"/>
          </w:rPr>
          <w:t>4  Buffer_Rail  bus_label     VDD2  |  VDD         POWER</w:t>
        </w:r>
      </w:ins>
    </w:p>
    <w:p w14:paraId="1A07BDA0" w14:textId="77777777" w:rsidR="00075030" w:rsidRDefault="00075030" w:rsidP="00075030">
      <w:pPr>
        <w:pStyle w:val="Default"/>
        <w:rPr>
          <w:ins w:id="20083" w:author="Author"/>
          <w:rFonts w:ascii="Courier New" w:hAnsi="Courier New" w:cs="Courier New"/>
          <w:sz w:val="20"/>
          <w:szCs w:val="20"/>
        </w:rPr>
      </w:pPr>
      <w:ins w:id="20084" w:author="Author">
        <w:r>
          <w:rPr>
            <w:rFonts w:ascii="Courier New" w:hAnsi="Courier New" w:cs="Courier New"/>
            <w:sz w:val="20"/>
            <w:szCs w:val="20"/>
          </w:rPr>
          <w:t>5  Buffer_Rail  signal_name   VSS   |  VSS         GND</w:t>
        </w:r>
      </w:ins>
    </w:p>
    <w:p w14:paraId="3602625E" w14:textId="77777777" w:rsidR="00075030" w:rsidRDefault="00075030" w:rsidP="00075030">
      <w:pPr>
        <w:pStyle w:val="Default"/>
        <w:rPr>
          <w:ins w:id="20085" w:author="Author"/>
          <w:rFonts w:ascii="Courier New" w:hAnsi="Courier New" w:cs="Courier New"/>
          <w:sz w:val="20"/>
          <w:szCs w:val="20"/>
        </w:rPr>
      </w:pPr>
      <w:ins w:id="20086" w:author="Author">
        <w:r>
          <w:rPr>
            <w:rFonts w:ascii="Courier New" w:hAnsi="Courier New" w:cs="Courier New"/>
            <w:sz w:val="20"/>
            <w:szCs w:val="20"/>
          </w:rPr>
          <w:t>[End Interconnect Model]</w:t>
        </w:r>
      </w:ins>
    </w:p>
    <w:p w14:paraId="14846F51" w14:textId="77777777" w:rsidR="00075030" w:rsidRDefault="00075030" w:rsidP="00075030">
      <w:pPr>
        <w:pStyle w:val="Default"/>
        <w:rPr>
          <w:ins w:id="20087" w:author="Author"/>
          <w:rFonts w:ascii="Courier New" w:hAnsi="Courier New" w:cs="Courier New"/>
          <w:sz w:val="20"/>
          <w:szCs w:val="20"/>
        </w:rPr>
      </w:pPr>
      <w:ins w:id="20088" w:author="Author">
        <w:r>
          <w:rPr>
            <w:rFonts w:ascii="Courier New" w:hAnsi="Courier New" w:cs="Courier New"/>
            <w:sz w:val="20"/>
            <w:szCs w:val="20"/>
          </w:rPr>
          <w:t>[End Interconnect Model Set]</w:t>
        </w:r>
      </w:ins>
    </w:p>
    <w:p w14:paraId="37AF2E9F" w14:textId="77777777" w:rsidR="00075030" w:rsidRDefault="00075030" w:rsidP="00075030">
      <w:pPr>
        <w:pStyle w:val="Default"/>
        <w:rPr>
          <w:ins w:id="20089" w:author="Author"/>
          <w:rFonts w:ascii="Courier New" w:hAnsi="Courier New" w:cs="Courier New"/>
          <w:sz w:val="20"/>
          <w:szCs w:val="20"/>
        </w:rPr>
      </w:pPr>
    </w:p>
    <w:p w14:paraId="569C6C71" w14:textId="77777777" w:rsidR="00075030" w:rsidRDefault="00075030" w:rsidP="00075030">
      <w:pPr>
        <w:pStyle w:val="Default"/>
        <w:rPr>
          <w:ins w:id="20090" w:author="Author"/>
          <w:rFonts w:ascii="Courier New" w:hAnsi="Courier New" w:cs="Courier New"/>
          <w:sz w:val="20"/>
          <w:szCs w:val="20"/>
        </w:rPr>
      </w:pPr>
      <w:ins w:id="20091" w:author="Author">
        <w:r>
          <w:rPr>
            <w:rFonts w:ascii="Courier New" w:hAnsi="Courier New" w:cs="Courier New"/>
            <w:sz w:val="20"/>
            <w:szCs w:val="20"/>
          </w:rPr>
          <w:t>| The EDA tool connects the terminals and pins as follows:</w:t>
        </w:r>
      </w:ins>
    </w:p>
    <w:p w14:paraId="49F90D5B" w14:textId="77777777" w:rsidR="00075030" w:rsidRDefault="00075030" w:rsidP="00075030">
      <w:pPr>
        <w:pStyle w:val="Default"/>
        <w:rPr>
          <w:ins w:id="20092" w:author="Author"/>
          <w:rFonts w:ascii="Courier New" w:hAnsi="Courier New" w:cs="Courier New"/>
          <w:sz w:val="20"/>
          <w:szCs w:val="20"/>
        </w:rPr>
      </w:pPr>
      <w:ins w:id="20093" w:author="Author">
        <w:r>
          <w:rPr>
            <w:rFonts w:ascii="Courier New" w:hAnsi="Courier New" w:cs="Courier New"/>
            <w:sz w:val="20"/>
            <w:szCs w:val="20"/>
          </w:rPr>
          <w:t>|</w:t>
        </w:r>
      </w:ins>
    </w:p>
    <w:p w14:paraId="728241E2" w14:textId="77777777" w:rsidR="00075030" w:rsidRDefault="00075030" w:rsidP="00075030">
      <w:pPr>
        <w:pStyle w:val="Default"/>
        <w:rPr>
          <w:ins w:id="20094" w:author="Author"/>
          <w:rFonts w:ascii="Courier New" w:hAnsi="Courier New" w:cs="Courier New"/>
          <w:sz w:val="20"/>
          <w:szCs w:val="20"/>
        </w:rPr>
      </w:pPr>
      <w:ins w:id="20095" w:author="Author">
        <w:r>
          <w:rPr>
            <w:rFonts w:ascii="Courier New" w:hAnsi="Courier New" w:cs="Courier New"/>
            <w:sz w:val="20"/>
            <w:szCs w:val="20"/>
          </w:rPr>
          <w:t>| 1 Pins P1 and P2</w:t>
        </w:r>
      </w:ins>
    </w:p>
    <w:p w14:paraId="0A26758A" w14:textId="77777777" w:rsidR="00075030" w:rsidRDefault="00075030" w:rsidP="00075030">
      <w:pPr>
        <w:pStyle w:val="Default"/>
        <w:rPr>
          <w:ins w:id="20096" w:author="Author"/>
          <w:rFonts w:ascii="Courier New" w:hAnsi="Courier New" w:cs="Courier New"/>
          <w:sz w:val="20"/>
          <w:szCs w:val="20"/>
        </w:rPr>
      </w:pPr>
      <w:ins w:id="20097" w:author="Author">
        <w:r>
          <w:rPr>
            <w:rFonts w:ascii="Courier New" w:hAnsi="Courier New" w:cs="Courier New"/>
            <w:sz w:val="20"/>
            <w:szCs w:val="20"/>
          </w:rPr>
          <w:t>| 2 Pins G1 and G2</w:t>
        </w:r>
      </w:ins>
    </w:p>
    <w:p w14:paraId="0077DB1F" w14:textId="77777777" w:rsidR="00075030" w:rsidRDefault="00075030" w:rsidP="00075030">
      <w:pPr>
        <w:pStyle w:val="Default"/>
        <w:rPr>
          <w:ins w:id="20098" w:author="Author"/>
          <w:rFonts w:ascii="Courier New" w:hAnsi="Courier New" w:cs="Courier New"/>
          <w:sz w:val="20"/>
          <w:szCs w:val="20"/>
        </w:rPr>
      </w:pPr>
      <w:ins w:id="20099" w:author="Author">
        <w:r>
          <w:rPr>
            <w:rFonts w:ascii="Courier New" w:hAnsi="Courier New" w:cs="Courier New"/>
            <w:sz w:val="20"/>
            <w:szCs w:val="20"/>
          </w:rPr>
          <w:t>| 3 Pullup_ref of buffers A1 and A2</w:t>
        </w:r>
      </w:ins>
    </w:p>
    <w:p w14:paraId="111DD948" w14:textId="77777777" w:rsidR="00075030" w:rsidRDefault="00075030" w:rsidP="00075030">
      <w:pPr>
        <w:pStyle w:val="Default"/>
        <w:rPr>
          <w:ins w:id="20100" w:author="Author"/>
          <w:rFonts w:ascii="Courier New" w:hAnsi="Courier New" w:cs="Courier New"/>
          <w:sz w:val="20"/>
          <w:szCs w:val="20"/>
        </w:rPr>
      </w:pPr>
      <w:ins w:id="20101" w:author="Author">
        <w:r>
          <w:rPr>
            <w:rFonts w:ascii="Courier New" w:hAnsi="Courier New" w:cs="Courier New"/>
            <w:sz w:val="20"/>
            <w:szCs w:val="20"/>
          </w:rPr>
          <w:t>| 4 Pullup_ref of buffers A3 and A4</w:t>
        </w:r>
      </w:ins>
    </w:p>
    <w:p w14:paraId="4125484B" w14:textId="77777777" w:rsidR="00075030" w:rsidRDefault="00075030" w:rsidP="00075030">
      <w:pPr>
        <w:pStyle w:val="Default"/>
        <w:rPr>
          <w:ins w:id="20102" w:author="Author"/>
          <w:rFonts w:ascii="Courier New" w:hAnsi="Courier New" w:cs="Courier New"/>
          <w:sz w:val="20"/>
          <w:szCs w:val="20"/>
        </w:rPr>
      </w:pPr>
      <w:ins w:id="20103" w:author="Author">
        <w:r>
          <w:rPr>
            <w:rFonts w:ascii="Courier New" w:hAnsi="Courier New" w:cs="Courier New"/>
            <w:sz w:val="20"/>
            <w:szCs w:val="20"/>
          </w:rPr>
          <w:t>| 5 Pulldown_ref of buffers A1, A2, A3 and A4</w:t>
        </w:r>
      </w:ins>
    </w:p>
    <w:p w14:paraId="4E533FDF" w14:textId="77777777" w:rsidR="00075030" w:rsidRDefault="00075030" w:rsidP="00075030">
      <w:pPr>
        <w:pStyle w:val="Default"/>
        <w:rPr>
          <w:ins w:id="20104" w:author="Author"/>
          <w:rFonts w:ascii="Courier New" w:hAnsi="Courier New" w:cs="Courier New"/>
          <w:sz w:val="20"/>
          <w:szCs w:val="20"/>
        </w:rPr>
      </w:pPr>
    </w:p>
    <w:p w14:paraId="6AC62F44" w14:textId="77777777" w:rsidR="00075030" w:rsidRPr="00024360" w:rsidRDefault="00075030" w:rsidP="00075030">
      <w:pPr>
        <w:pStyle w:val="Default"/>
        <w:rPr>
          <w:ins w:id="20105" w:author="Author"/>
          <w:rFonts w:ascii="Courier New" w:hAnsi="Courier New" w:cs="Courier New"/>
          <w:color w:val="auto"/>
          <w:sz w:val="20"/>
          <w:szCs w:val="20"/>
        </w:rPr>
      </w:pPr>
    </w:p>
    <w:p w14:paraId="50103B10" w14:textId="77777777" w:rsidR="00075030" w:rsidRPr="00024360" w:rsidRDefault="00075030" w:rsidP="00075030">
      <w:pPr>
        <w:pStyle w:val="Default"/>
        <w:rPr>
          <w:ins w:id="20106" w:author="Author"/>
          <w:rFonts w:ascii="Courier New" w:hAnsi="Courier New" w:cs="Courier New"/>
          <w:color w:val="auto"/>
          <w:sz w:val="20"/>
          <w:szCs w:val="20"/>
        </w:rPr>
      </w:pPr>
      <w:ins w:id="20107" w:author="Author">
        <w:r w:rsidRPr="00024360">
          <w:rPr>
            <w:rFonts w:ascii="Courier New" w:hAnsi="Courier New" w:cs="Courier New"/>
            <w:color w:val="auto"/>
            <w:sz w:val="20"/>
            <w:szCs w:val="20"/>
          </w:rPr>
          <w:t>|******************************************************************************</w:t>
        </w:r>
      </w:ins>
    </w:p>
    <w:p w14:paraId="19B6BC4B" w14:textId="77777777" w:rsidR="00075030" w:rsidRPr="00024360" w:rsidRDefault="00075030" w:rsidP="00075030">
      <w:pPr>
        <w:pStyle w:val="Default"/>
        <w:rPr>
          <w:ins w:id="20108" w:author="Author"/>
          <w:rFonts w:ascii="Courier New" w:hAnsi="Courier New" w:cs="Courier New"/>
          <w:color w:val="auto"/>
          <w:sz w:val="20"/>
          <w:szCs w:val="20"/>
        </w:rPr>
      </w:pPr>
    </w:p>
    <w:p w14:paraId="126236CE" w14:textId="77777777" w:rsidR="00075030" w:rsidRPr="00024360" w:rsidRDefault="00075030" w:rsidP="00075030">
      <w:pPr>
        <w:pStyle w:val="Default"/>
        <w:rPr>
          <w:ins w:id="20109" w:author="Author"/>
          <w:rFonts w:ascii="Courier New" w:hAnsi="Courier New" w:cs="Courier New"/>
          <w:color w:val="auto"/>
          <w:sz w:val="20"/>
          <w:szCs w:val="20"/>
          <w:lang w:eastAsia="zh-CN"/>
        </w:rPr>
      </w:pPr>
      <w:ins w:id="20110"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5CDD4118" w14:textId="77777777" w:rsidR="00075030" w:rsidRPr="00024360" w:rsidRDefault="00075030" w:rsidP="00075030">
      <w:pPr>
        <w:pStyle w:val="Default"/>
        <w:rPr>
          <w:ins w:id="20111" w:author="Author"/>
          <w:rFonts w:ascii="Courier New" w:hAnsi="Courier New" w:cs="Courier New"/>
          <w:color w:val="auto"/>
          <w:sz w:val="20"/>
          <w:szCs w:val="20"/>
          <w:lang w:eastAsia="zh-CN"/>
        </w:rPr>
      </w:pPr>
      <w:ins w:id="20112" w:author="Author">
        <w:r w:rsidRPr="00024360">
          <w:rPr>
            <w:rFonts w:ascii="Courier New" w:hAnsi="Courier New" w:cs="Courier New"/>
            <w:color w:val="auto"/>
            <w:sz w:val="20"/>
            <w:szCs w:val="20"/>
            <w:lang w:eastAsia="zh-CN"/>
          </w:rPr>
          <w:t>|   interface in separate Interconnect Models to show how single-interface</w:t>
        </w:r>
      </w:ins>
    </w:p>
    <w:p w14:paraId="2F1721C4" w14:textId="77777777" w:rsidR="00075030" w:rsidRPr="00024360" w:rsidRDefault="00075030" w:rsidP="00075030">
      <w:pPr>
        <w:pStyle w:val="Default"/>
        <w:rPr>
          <w:ins w:id="20113" w:author="Author"/>
          <w:rFonts w:ascii="Courier New" w:hAnsi="Courier New" w:cs="Courier New"/>
          <w:color w:val="auto"/>
          <w:sz w:val="20"/>
          <w:szCs w:val="20"/>
          <w:lang w:eastAsia="zh-CN"/>
        </w:rPr>
      </w:pPr>
      <w:ins w:id="20114" w:author="Author">
        <w:r w:rsidRPr="00024360">
          <w:rPr>
            <w:rFonts w:ascii="Courier New" w:hAnsi="Courier New" w:cs="Courier New"/>
            <w:color w:val="auto"/>
            <w:sz w:val="20"/>
            <w:szCs w:val="20"/>
            <w:lang w:eastAsia="zh-CN"/>
          </w:rPr>
          <w:t>|   Interconnect Models with rail-only terminals can be used</w:t>
        </w:r>
      </w:ins>
    </w:p>
    <w:p w14:paraId="25773332" w14:textId="77777777" w:rsidR="00075030" w:rsidRPr="00024360" w:rsidRDefault="00075030" w:rsidP="00075030">
      <w:pPr>
        <w:rPr>
          <w:ins w:id="20115" w:author="Author"/>
          <w:rFonts w:ascii="Courier New" w:hAnsi="Courier New" w:cs="Courier New"/>
        </w:rPr>
      </w:pPr>
    </w:p>
    <w:p w14:paraId="68F3DA95" w14:textId="77777777" w:rsidR="00075030" w:rsidRPr="00024360" w:rsidRDefault="00075030" w:rsidP="00075030">
      <w:pPr>
        <w:pStyle w:val="Default"/>
        <w:rPr>
          <w:ins w:id="20116" w:author="Author"/>
          <w:rFonts w:ascii="Courier New" w:hAnsi="Courier New" w:cs="Courier New"/>
          <w:color w:val="auto"/>
          <w:sz w:val="20"/>
          <w:szCs w:val="20"/>
        </w:rPr>
      </w:pPr>
      <w:ins w:id="20117" w:author="Author">
        <w:r w:rsidRPr="00024360">
          <w:rPr>
            <w:rFonts w:ascii="Courier New" w:hAnsi="Courier New" w:cs="Courier New"/>
            <w:color w:val="auto"/>
            <w:sz w:val="20"/>
            <w:szCs w:val="20"/>
          </w:rPr>
          <w:t>[Interconnect Model Set]      Full_ISS_IO_PDN_bl_sn_7</w:t>
        </w:r>
      </w:ins>
    </w:p>
    <w:p w14:paraId="6E1562AA" w14:textId="77777777" w:rsidR="00075030" w:rsidRPr="00024360" w:rsidRDefault="00075030" w:rsidP="00075030">
      <w:pPr>
        <w:pStyle w:val="Default"/>
        <w:rPr>
          <w:ins w:id="20118" w:author="Author"/>
          <w:rFonts w:ascii="Courier New" w:hAnsi="Courier New" w:cs="Courier New"/>
          <w:color w:val="auto"/>
          <w:sz w:val="20"/>
          <w:szCs w:val="20"/>
        </w:rPr>
      </w:pPr>
      <w:ins w:id="20119" w:author="Author">
        <w:r w:rsidRPr="00024360">
          <w:rPr>
            <w:rFonts w:ascii="Courier New" w:hAnsi="Courier New" w:cs="Courier New"/>
            <w:color w:val="auto"/>
            <w:sz w:val="20"/>
            <w:szCs w:val="20"/>
          </w:rPr>
          <w:t>|-----</w:t>
        </w:r>
      </w:ins>
    </w:p>
    <w:p w14:paraId="4576FA1C" w14:textId="77777777" w:rsidR="00075030" w:rsidRPr="00024360" w:rsidRDefault="00075030" w:rsidP="00075030">
      <w:pPr>
        <w:pStyle w:val="Default"/>
        <w:rPr>
          <w:ins w:id="20120" w:author="Author"/>
          <w:color w:val="auto"/>
        </w:rPr>
      </w:pPr>
      <w:ins w:id="20121" w:author="Author">
        <w:r w:rsidRPr="00024360">
          <w:rPr>
            <w:rFonts w:ascii="Courier New" w:hAnsi="Courier New" w:cs="Courier New"/>
            <w:color w:val="auto"/>
            <w:sz w:val="20"/>
            <w:szCs w:val="20"/>
          </w:rPr>
          <w:t>[Interconnect Model]          Full_ISS_buf_pin_IO_4</w:t>
        </w:r>
      </w:ins>
    </w:p>
    <w:p w14:paraId="0065E2CF" w14:textId="77777777" w:rsidR="00075030" w:rsidRPr="00024360" w:rsidRDefault="00075030" w:rsidP="00075030">
      <w:pPr>
        <w:pStyle w:val="Default"/>
        <w:rPr>
          <w:ins w:id="20122" w:author="Author"/>
          <w:rFonts w:ascii="Courier New" w:hAnsi="Courier New" w:cs="Courier New"/>
          <w:color w:val="auto"/>
          <w:sz w:val="20"/>
          <w:szCs w:val="20"/>
        </w:rPr>
      </w:pPr>
      <w:ins w:id="20123" w:author="Author">
        <w:r w:rsidRPr="00024360">
          <w:rPr>
            <w:rFonts w:ascii="Courier New" w:hAnsi="Courier New" w:cs="Courier New"/>
            <w:color w:val="auto"/>
            <w:sz w:val="20"/>
            <w:szCs w:val="20"/>
          </w:rPr>
          <w:t>File_IBIS-ISS   full_iss_buf_pin_io_4.iss    full_iss_buf_pin_IO_4_typ</w:t>
        </w:r>
      </w:ins>
    </w:p>
    <w:p w14:paraId="5FBAE27C" w14:textId="77777777" w:rsidR="00075030" w:rsidRPr="00024360" w:rsidRDefault="00075030" w:rsidP="00075030">
      <w:pPr>
        <w:pStyle w:val="Default"/>
        <w:rPr>
          <w:ins w:id="20124" w:author="Author"/>
          <w:rFonts w:ascii="Courier New" w:hAnsi="Courier New" w:cs="Courier New"/>
          <w:color w:val="auto"/>
          <w:sz w:val="20"/>
          <w:szCs w:val="20"/>
        </w:rPr>
      </w:pPr>
      <w:ins w:id="20125" w:author="Author">
        <w:r w:rsidRPr="00024360">
          <w:rPr>
            <w:rFonts w:ascii="Courier New" w:hAnsi="Courier New" w:cs="Courier New"/>
            <w:color w:val="auto"/>
            <w:sz w:val="20"/>
            <w:szCs w:val="20"/>
          </w:rPr>
          <w:t>Number_of_terminals = 9</w:t>
        </w:r>
      </w:ins>
    </w:p>
    <w:p w14:paraId="1F8F8D3C" w14:textId="77777777" w:rsidR="00075030" w:rsidRPr="00024360" w:rsidRDefault="00075030" w:rsidP="00075030">
      <w:pPr>
        <w:pStyle w:val="Default"/>
        <w:rPr>
          <w:ins w:id="20126" w:author="Author"/>
          <w:rFonts w:ascii="Courier New" w:hAnsi="Courier New" w:cs="Courier New"/>
          <w:color w:val="auto"/>
          <w:sz w:val="20"/>
          <w:szCs w:val="20"/>
        </w:rPr>
      </w:pPr>
      <w:ins w:id="20127"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612A0505" w14:textId="77777777" w:rsidR="00075030" w:rsidRPr="00024360" w:rsidRDefault="00075030" w:rsidP="00075030">
      <w:pPr>
        <w:pStyle w:val="Default"/>
        <w:rPr>
          <w:ins w:id="20128" w:author="Author"/>
          <w:rFonts w:ascii="Courier New" w:hAnsi="Courier New" w:cs="Courier New"/>
          <w:color w:val="auto"/>
          <w:sz w:val="20"/>
          <w:szCs w:val="20"/>
        </w:rPr>
      </w:pPr>
      <w:ins w:id="20129" w:author="Author">
        <w:r w:rsidRPr="00024360">
          <w:rPr>
            <w:rFonts w:ascii="Courier New" w:hAnsi="Courier New" w:cs="Courier New"/>
            <w:color w:val="auto"/>
            <w:sz w:val="20"/>
            <w:szCs w:val="20"/>
          </w:rPr>
          <w:t>2  Pin_I/O      pin_name      A2    |  DQ2         DQ</w:t>
        </w:r>
      </w:ins>
    </w:p>
    <w:p w14:paraId="240F82EF" w14:textId="77777777" w:rsidR="00075030" w:rsidRPr="00024360" w:rsidRDefault="00075030" w:rsidP="00075030">
      <w:pPr>
        <w:pStyle w:val="Default"/>
        <w:rPr>
          <w:ins w:id="20130" w:author="Author"/>
          <w:rFonts w:ascii="Courier New" w:hAnsi="Courier New" w:cs="Courier New"/>
          <w:color w:val="auto"/>
          <w:sz w:val="20"/>
          <w:szCs w:val="20"/>
        </w:rPr>
      </w:pPr>
      <w:ins w:id="20131" w:author="Author">
        <w:r w:rsidRPr="00024360">
          <w:rPr>
            <w:rFonts w:ascii="Courier New" w:hAnsi="Courier New" w:cs="Courier New"/>
            <w:color w:val="auto"/>
            <w:sz w:val="20"/>
            <w:szCs w:val="20"/>
          </w:rPr>
          <w:t>3  Pin_I/O      pin_name      A3    |  DQ3         DQ</w:t>
        </w:r>
      </w:ins>
    </w:p>
    <w:p w14:paraId="021ED6CE" w14:textId="77777777" w:rsidR="00075030" w:rsidRPr="00024360" w:rsidRDefault="00075030" w:rsidP="00075030">
      <w:pPr>
        <w:pStyle w:val="Default"/>
        <w:rPr>
          <w:ins w:id="20132" w:author="Author"/>
          <w:rFonts w:ascii="Courier New" w:hAnsi="Courier New" w:cs="Courier New"/>
          <w:color w:val="auto"/>
          <w:sz w:val="20"/>
          <w:szCs w:val="20"/>
        </w:rPr>
      </w:pPr>
      <w:ins w:id="20133" w:author="Author">
        <w:r w:rsidRPr="00024360">
          <w:rPr>
            <w:rFonts w:ascii="Courier New" w:hAnsi="Courier New" w:cs="Courier New"/>
            <w:color w:val="auto"/>
            <w:sz w:val="20"/>
            <w:szCs w:val="20"/>
          </w:rPr>
          <w:t>4  Pin_I/O      pin_name      A4    |  DQ4         DQ</w:t>
        </w:r>
      </w:ins>
    </w:p>
    <w:p w14:paraId="7423575A" w14:textId="77777777" w:rsidR="00075030" w:rsidRPr="00024360" w:rsidRDefault="00075030" w:rsidP="00075030">
      <w:pPr>
        <w:pStyle w:val="Default"/>
        <w:rPr>
          <w:ins w:id="20134" w:author="Author"/>
          <w:rFonts w:ascii="Courier New" w:hAnsi="Courier New" w:cs="Courier New"/>
          <w:color w:val="auto"/>
          <w:sz w:val="20"/>
          <w:szCs w:val="20"/>
        </w:rPr>
      </w:pPr>
      <w:ins w:id="20135"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0ADB1295" w14:textId="77777777" w:rsidR="00075030" w:rsidRPr="00024360" w:rsidRDefault="00075030" w:rsidP="00075030">
      <w:pPr>
        <w:pStyle w:val="Default"/>
        <w:rPr>
          <w:ins w:id="20136" w:author="Author"/>
          <w:rFonts w:ascii="Courier New" w:hAnsi="Courier New" w:cs="Courier New"/>
          <w:color w:val="auto"/>
          <w:sz w:val="20"/>
          <w:szCs w:val="20"/>
        </w:rPr>
      </w:pPr>
      <w:ins w:id="20137" w:author="Author">
        <w:r w:rsidRPr="00024360">
          <w:rPr>
            <w:rFonts w:ascii="Courier New" w:hAnsi="Courier New" w:cs="Courier New"/>
            <w:color w:val="auto"/>
            <w:sz w:val="20"/>
            <w:szCs w:val="20"/>
          </w:rPr>
          <w:t>6  Buffer_I/O   pin_name      A2    |  DQ2         DQ</w:t>
        </w:r>
      </w:ins>
    </w:p>
    <w:p w14:paraId="1164A47D" w14:textId="77777777" w:rsidR="00075030" w:rsidRPr="00024360" w:rsidRDefault="00075030" w:rsidP="00075030">
      <w:pPr>
        <w:pStyle w:val="Default"/>
        <w:rPr>
          <w:ins w:id="20138" w:author="Author"/>
          <w:rFonts w:ascii="Courier New" w:hAnsi="Courier New" w:cs="Courier New"/>
          <w:color w:val="auto"/>
          <w:sz w:val="20"/>
          <w:szCs w:val="20"/>
        </w:rPr>
      </w:pPr>
      <w:ins w:id="20139" w:author="Author">
        <w:r w:rsidRPr="00024360">
          <w:rPr>
            <w:rFonts w:ascii="Courier New" w:hAnsi="Courier New" w:cs="Courier New"/>
            <w:color w:val="auto"/>
            <w:sz w:val="20"/>
            <w:szCs w:val="20"/>
          </w:rPr>
          <w:t>7  Buffer_I/O   pin_name      A3    |  DQ3         DQ</w:t>
        </w:r>
      </w:ins>
    </w:p>
    <w:p w14:paraId="5D071864" w14:textId="77777777" w:rsidR="00075030" w:rsidRPr="00024360" w:rsidRDefault="00075030" w:rsidP="00075030">
      <w:pPr>
        <w:pStyle w:val="Default"/>
        <w:rPr>
          <w:ins w:id="20140" w:author="Author"/>
          <w:rFonts w:ascii="Courier New" w:hAnsi="Courier New" w:cs="Courier New"/>
          <w:color w:val="auto"/>
          <w:sz w:val="20"/>
          <w:szCs w:val="20"/>
        </w:rPr>
      </w:pPr>
      <w:ins w:id="20141" w:author="Author">
        <w:r w:rsidRPr="00024360">
          <w:rPr>
            <w:rFonts w:ascii="Courier New" w:hAnsi="Courier New" w:cs="Courier New"/>
            <w:color w:val="auto"/>
            <w:sz w:val="20"/>
            <w:szCs w:val="20"/>
          </w:rPr>
          <w:t>8  Buffer_I/O   pin_name      A4    |  DQ4         DQ</w:t>
        </w:r>
      </w:ins>
    </w:p>
    <w:p w14:paraId="743F8B04" w14:textId="77777777" w:rsidR="00075030" w:rsidRPr="00024360" w:rsidRDefault="00075030" w:rsidP="00075030">
      <w:pPr>
        <w:pStyle w:val="Default"/>
        <w:rPr>
          <w:ins w:id="20142" w:author="Author"/>
          <w:rFonts w:ascii="Courier New" w:hAnsi="Courier New" w:cs="Courier New"/>
          <w:color w:val="auto"/>
          <w:sz w:val="20"/>
          <w:szCs w:val="20"/>
        </w:rPr>
      </w:pPr>
      <w:ins w:id="20143" w:author="Author">
        <w:r w:rsidRPr="00024360">
          <w:rPr>
            <w:rFonts w:ascii="Courier New" w:hAnsi="Courier New" w:cs="Courier New"/>
            <w:color w:val="auto"/>
            <w:sz w:val="20"/>
            <w:szCs w:val="20"/>
          </w:rPr>
          <w:t>9  Pin_Rail     signal_name   VSS</w:t>
        </w:r>
      </w:ins>
    </w:p>
    <w:p w14:paraId="44C51EBA" w14:textId="77777777" w:rsidR="00075030" w:rsidRPr="00024360" w:rsidRDefault="00075030" w:rsidP="00075030">
      <w:pPr>
        <w:pStyle w:val="Default"/>
        <w:rPr>
          <w:ins w:id="20144" w:author="Author"/>
          <w:rFonts w:ascii="Courier New" w:hAnsi="Courier New" w:cs="Courier New"/>
          <w:color w:val="auto"/>
          <w:sz w:val="20"/>
          <w:szCs w:val="20"/>
        </w:rPr>
      </w:pPr>
      <w:ins w:id="20145" w:author="Author">
        <w:r w:rsidRPr="00024360">
          <w:rPr>
            <w:rFonts w:ascii="Courier New" w:hAnsi="Courier New" w:cs="Courier New"/>
            <w:color w:val="auto"/>
            <w:sz w:val="20"/>
            <w:szCs w:val="20"/>
          </w:rPr>
          <w:t>[End Interconnect Model]</w:t>
        </w:r>
      </w:ins>
    </w:p>
    <w:p w14:paraId="59388C3A" w14:textId="77777777" w:rsidR="00075030" w:rsidRPr="00024360" w:rsidRDefault="00075030" w:rsidP="00075030">
      <w:pPr>
        <w:pStyle w:val="Default"/>
        <w:rPr>
          <w:ins w:id="20146" w:author="Author"/>
          <w:color w:val="auto"/>
        </w:rPr>
      </w:pPr>
    </w:p>
    <w:p w14:paraId="696871EC" w14:textId="77777777" w:rsidR="00075030" w:rsidRPr="00024360" w:rsidRDefault="00075030" w:rsidP="00075030">
      <w:pPr>
        <w:pStyle w:val="Default"/>
        <w:rPr>
          <w:ins w:id="20147" w:author="Author"/>
          <w:color w:val="auto"/>
        </w:rPr>
      </w:pPr>
      <w:ins w:id="20148" w:author="Author">
        <w:r w:rsidRPr="00024360">
          <w:rPr>
            <w:rFonts w:ascii="Courier New" w:hAnsi="Courier New" w:cs="Courier New"/>
            <w:color w:val="auto"/>
            <w:sz w:val="20"/>
            <w:szCs w:val="20"/>
          </w:rPr>
          <w:t>[Interconnect Model]          Full_ISS_PDN_bl_sn</w:t>
        </w:r>
      </w:ins>
    </w:p>
    <w:p w14:paraId="66E7574E" w14:textId="77777777" w:rsidR="00075030" w:rsidRPr="00024360" w:rsidRDefault="00075030" w:rsidP="00075030">
      <w:pPr>
        <w:pStyle w:val="Default"/>
        <w:rPr>
          <w:ins w:id="20149" w:author="Author"/>
          <w:rFonts w:ascii="Courier New" w:hAnsi="Courier New" w:cs="Courier New"/>
          <w:color w:val="auto"/>
          <w:sz w:val="20"/>
          <w:szCs w:val="20"/>
        </w:rPr>
      </w:pPr>
      <w:ins w:id="20150" w:author="Author">
        <w:r w:rsidRPr="00024360">
          <w:rPr>
            <w:rFonts w:ascii="Courier New" w:hAnsi="Courier New" w:cs="Courier New"/>
            <w:color w:val="auto"/>
            <w:sz w:val="20"/>
            <w:szCs w:val="20"/>
          </w:rPr>
          <w:t>File_IBIS-ISS   buf_pin_pdn.iss      buf_pin_PDN_typ</w:t>
        </w:r>
      </w:ins>
    </w:p>
    <w:p w14:paraId="540D2CBE" w14:textId="77777777" w:rsidR="00075030" w:rsidRPr="00024360" w:rsidRDefault="00075030" w:rsidP="00075030">
      <w:pPr>
        <w:pStyle w:val="Default"/>
        <w:rPr>
          <w:ins w:id="20151" w:author="Author"/>
          <w:rFonts w:ascii="Courier New" w:hAnsi="Courier New" w:cs="Courier New"/>
          <w:color w:val="auto"/>
          <w:sz w:val="20"/>
          <w:szCs w:val="20"/>
        </w:rPr>
      </w:pPr>
      <w:ins w:id="20152" w:author="Author">
        <w:r w:rsidRPr="00024360">
          <w:rPr>
            <w:rFonts w:ascii="Courier New" w:hAnsi="Courier New" w:cs="Courier New"/>
            <w:color w:val="auto"/>
            <w:sz w:val="20"/>
            <w:szCs w:val="20"/>
          </w:rPr>
          <w:t>Number_of_terminals = 5</w:t>
        </w:r>
      </w:ins>
    </w:p>
    <w:p w14:paraId="187A53F6" w14:textId="77777777" w:rsidR="00075030" w:rsidRPr="00024360" w:rsidRDefault="00075030" w:rsidP="00075030">
      <w:pPr>
        <w:pStyle w:val="Default"/>
        <w:rPr>
          <w:ins w:id="20153" w:author="Author"/>
          <w:rFonts w:ascii="Courier New" w:hAnsi="Courier New" w:cs="Courier New"/>
          <w:color w:val="auto"/>
          <w:sz w:val="20"/>
          <w:szCs w:val="20"/>
        </w:rPr>
      </w:pPr>
      <w:ins w:id="20154" w:author="Author">
        <w:r w:rsidRPr="00024360">
          <w:rPr>
            <w:rFonts w:ascii="Courier New" w:hAnsi="Courier New" w:cs="Courier New"/>
            <w:color w:val="auto"/>
            <w:sz w:val="20"/>
            <w:szCs w:val="20"/>
          </w:rPr>
          <w:t>1  Pin_Rail     signal_name   VDD   |  VDD         POWER</w:t>
        </w:r>
      </w:ins>
    </w:p>
    <w:p w14:paraId="27F3BD2A" w14:textId="77777777" w:rsidR="00075030" w:rsidRPr="00024360" w:rsidRDefault="00075030" w:rsidP="00075030">
      <w:pPr>
        <w:pStyle w:val="Default"/>
        <w:rPr>
          <w:ins w:id="20155" w:author="Author"/>
          <w:rFonts w:ascii="Courier New" w:hAnsi="Courier New" w:cs="Courier New"/>
          <w:color w:val="auto"/>
          <w:sz w:val="20"/>
          <w:szCs w:val="20"/>
        </w:rPr>
      </w:pPr>
      <w:ins w:id="20156" w:author="Author">
        <w:r w:rsidRPr="00024360">
          <w:rPr>
            <w:rFonts w:ascii="Courier New" w:hAnsi="Courier New" w:cs="Courier New"/>
            <w:color w:val="auto"/>
            <w:sz w:val="20"/>
            <w:szCs w:val="20"/>
          </w:rPr>
          <w:t>2  Pin_Rail     signal_name   VSS   |  VSS         GND</w:t>
        </w:r>
      </w:ins>
    </w:p>
    <w:p w14:paraId="4CACC1F5" w14:textId="77777777" w:rsidR="00075030" w:rsidRPr="00024360" w:rsidRDefault="00075030" w:rsidP="00075030">
      <w:pPr>
        <w:pStyle w:val="Default"/>
        <w:rPr>
          <w:ins w:id="20157" w:author="Author"/>
          <w:rFonts w:ascii="Courier New" w:hAnsi="Courier New" w:cs="Courier New"/>
          <w:color w:val="auto"/>
          <w:sz w:val="20"/>
          <w:szCs w:val="20"/>
        </w:rPr>
      </w:pPr>
      <w:ins w:id="20158" w:author="Author">
        <w:r w:rsidRPr="00024360">
          <w:rPr>
            <w:rFonts w:ascii="Courier New" w:hAnsi="Courier New" w:cs="Courier New"/>
            <w:color w:val="auto"/>
            <w:sz w:val="20"/>
            <w:szCs w:val="20"/>
          </w:rPr>
          <w:t>|</w:t>
        </w:r>
      </w:ins>
    </w:p>
    <w:p w14:paraId="1A99BBB5" w14:textId="77777777" w:rsidR="00075030" w:rsidRPr="00024360" w:rsidRDefault="00075030" w:rsidP="00075030">
      <w:pPr>
        <w:pStyle w:val="Default"/>
        <w:rPr>
          <w:ins w:id="20159" w:author="Author"/>
          <w:rFonts w:ascii="Courier New" w:hAnsi="Courier New" w:cs="Courier New"/>
          <w:color w:val="auto"/>
          <w:sz w:val="20"/>
          <w:szCs w:val="20"/>
        </w:rPr>
      </w:pPr>
      <w:ins w:id="20160" w:author="Author">
        <w:r w:rsidRPr="00024360">
          <w:rPr>
            <w:rFonts w:ascii="Courier New" w:hAnsi="Courier New" w:cs="Courier New"/>
            <w:color w:val="auto"/>
            <w:sz w:val="20"/>
            <w:szCs w:val="20"/>
          </w:rPr>
          <w:t>3  Buffer_Rail  bus_label     VDD1  |  VDD         POWER</w:t>
        </w:r>
      </w:ins>
    </w:p>
    <w:p w14:paraId="16C2D138" w14:textId="77777777" w:rsidR="00075030" w:rsidRPr="00024360" w:rsidRDefault="00075030" w:rsidP="00075030">
      <w:pPr>
        <w:pStyle w:val="Default"/>
        <w:rPr>
          <w:ins w:id="20161" w:author="Author"/>
          <w:rFonts w:ascii="Courier New" w:hAnsi="Courier New" w:cs="Courier New"/>
          <w:color w:val="auto"/>
          <w:sz w:val="20"/>
          <w:szCs w:val="20"/>
        </w:rPr>
      </w:pPr>
      <w:ins w:id="20162" w:author="Author">
        <w:r w:rsidRPr="00024360">
          <w:rPr>
            <w:rFonts w:ascii="Courier New" w:hAnsi="Courier New" w:cs="Courier New"/>
            <w:color w:val="auto"/>
            <w:sz w:val="20"/>
            <w:szCs w:val="20"/>
          </w:rPr>
          <w:t>4  Buffer_Rail  bus_label     VDD2  |  VDD         POWER</w:t>
        </w:r>
      </w:ins>
    </w:p>
    <w:p w14:paraId="4AE1093D" w14:textId="77777777" w:rsidR="00075030" w:rsidRPr="00024360" w:rsidRDefault="00075030" w:rsidP="00075030">
      <w:pPr>
        <w:pStyle w:val="Default"/>
        <w:rPr>
          <w:ins w:id="20163" w:author="Author"/>
          <w:rFonts w:ascii="Courier New" w:hAnsi="Courier New" w:cs="Courier New"/>
          <w:color w:val="auto"/>
          <w:sz w:val="20"/>
          <w:szCs w:val="20"/>
        </w:rPr>
      </w:pPr>
      <w:ins w:id="20164" w:author="Author">
        <w:r w:rsidRPr="00024360">
          <w:rPr>
            <w:rFonts w:ascii="Courier New" w:hAnsi="Courier New" w:cs="Courier New"/>
            <w:color w:val="auto"/>
            <w:sz w:val="20"/>
            <w:szCs w:val="20"/>
          </w:rPr>
          <w:t>5  Buffer_Rail  signal_name   VSS   |  VSS         GND</w:t>
        </w:r>
      </w:ins>
    </w:p>
    <w:p w14:paraId="362C5655" w14:textId="77777777" w:rsidR="00075030" w:rsidRPr="00024360" w:rsidRDefault="00075030" w:rsidP="00075030">
      <w:pPr>
        <w:pStyle w:val="Default"/>
        <w:rPr>
          <w:ins w:id="20165" w:author="Author"/>
          <w:rFonts w:ascii="Courier New" w:hAnsi="Courier New" w:cs="Courier New"/>
          <w:color w:val="auto"/>
          <w:sz w:val="20"/>
          <w:szCs w:val="20"/>
        </w:rPr>
      </w:pPr>
      <w:ins w:id="20166" w:author="Author">
        <w:r w:rsidRPr="00024360">
          <w:rPr>
            <w:rFonts w:ascii="Courier New" w:hAnsi="Courier New" w:cs="Courier New"/>
            <w:color w:val="auto"/>
            <w:sz w:val="20"/>
            <w:szCs w:val="20"/>
          </w:rPr>
          <w:t>[End Interconnect Model]</w:t>
        </w:r>
      </w:ins>
    </w:p>
    <w:p w14:paraId="5DF8C74E" w14:textId="77777777" w:rsidR="00075030" w:rsidRPr="00024360" w:rsidRDefault="00075030" w:rsidP="00075030">
      <w:pPr>
        <w:pStyle w:val="Default"/>
        <w:rPr>
          <w:ins w:id="20167" w:author="Author"/>
          <w:rFonts w:ascii="Courier New" w:hAnsi="Courier New" w:cs="Courier New"/>
          <w:color w:val="auto"/>
          <w:sz w:val="20"/>
          <w:szCs w:val="20"/>
        </w:rPr>
      </w:pPr>
    </w:p>
    <w:p w14:paraId="2C02DFAB" w14:textId="77777777" w:rsidR="00075030" w:rsidRPr="00024360" w:rsidRDefault="00075030" w:rsidP="00075030">
      <w:pPr>
        <w:pStyle w:val="Default"/>
        <w:rPr>
          <w:ins w:id="20168" w:author="Author"/>
          <w:color w:val="auto"/>
        </w:rPr>
      </w:pPr>
      <w:ins w:id="20169" w:author="Author">
        <w:r w:rsidRPr="00024360">
          <w:rPr>
            <w:rFonts w:ascii="Courier New" w:hAnsi="Courier New" w:cs="Courier New"/>
            <w:color w:val="auto"/>
            <w:sz w:val="20"/>
            <w:szCs w:val="20"/>
          </w:rPr>
          <w:t>[Interconnect Model]          Decap1</w:t>
        </w:r>
      </w:ins>
    </w:p>
    <w:p w14:paraId="054B5EEB" w14:textId="77777777" w:rsidR="00075030" w:rsidRPr="00024360" w:rsidRDefault="00075030" w:rsidP="00075030">
      <w:pPr>
        <w:pStyle w:val="Default"/>
        <w:rPr>
          <w:ins w:id="20170" w:author="Author"/>
          <w:rFonts w:ascii="Courier New" w:hAnsi="Courier New" w:cs="Courier New"/>
          <w:color w:val="auto"/>
          <w:sz w:val="20"/>
          <w:szCs w:val="20"/>
        </w:rPr>
      </w:pPr>
      <w:ins w:id="20171" w:author="Author">
        <w:r w:rsidRPr="00024360">
          <w:rPr>
            <w:rFonts w:ascii="Courier New" w:hAnsi="Courier New" w:cs="Courier New"/>
            <w:color w:val="auto"/>
            <w:sz w:val="20"/>
            <w:szCs w:val="20"/>
          </w:rPr>
          <w:t>File_IBIS-ISS   buf_pin_pdn.iss      single_decoupling_cap_model</w:t>
        </w:r>
      </w:ins>
    </w:p>
    <w:p w14:paraId="37850EE6" w14:textId="77777777" w:rsidR="00075030" w:rsidRPr="00024360" w:rsidRDefault="00075030" w:rsidP="00075030">
      <w:pPr>
        <w:pStyle w:val="Default"/>
        <w:rPr>
          <w:ins w:id="20172" w:author="Author"/>
          <w:rFonts w:ascii="Courier New" w:hAnsi="Courier New" w:cs="Courier New"/>
          <w:color w:val="auto"/>
          <w:sz w:val="20"/>
          <w:szCs w:val="20"/>
        </w:rPr>
      </w:pPr>
      <w:ins w:id="20173" w:author="Author">
        <w:r w:rsidRPr="00024360">
          <w:rPr>
            <w:rFonts w:ascii="Courier New" w:hAnsi="Courier New" w:cs="Courier New"/>
            <w:color w:val="auto"/>
            <w:sz w:val="20"/>
            <w:szCs w:val="20"/>
          </w:rPr>
          <w:t>Number_of_terminals = 2</w:t>
        </w:r>
      </w:ins>
    </w:p>
    <w:p w14:paraId="069969DF" w14:textId="77777777" w:rsidR="00075030" w:rsidRPr="00024360" w:rsidRDefault="00075030" w:rsidP="00075030">
      <w:pPr>
        <w:pStyle w:val="Default"/>
        <w:rPr>
          <w:ins w:id="20174" w:author="Author"/>
          <w:rFonts w:ascii="Courier New" w:hAnsi="Courier New" w:cs="Courier New"/>
          <w:color w:val="auto"/>
          <w:sz w:val="20"/>
          <w:szCs w:val="20"/>
        </w:rPr>
      </w:pPr>
      <w:ins w:id="20175" w:author="Author">
        <w:r w:rsidRPr="00024360">
          <w:rPr>
            <w:rFonts w:ascii="Courier New" w:hAnsi="Courier New" w:cs="Courier New"/>
            <w:color w:val="auto"/>
            <w:sz w:val="20"/>
            <w:szCs w:val="20"/>
          </w:rPr>
          <w:t>1  Buffer_Rail  bus_label     VDD1  |  VDD         POWER</w:t>
        </w:r>
      </w:ins>
    </w:p>
    <w:p w14:paraId="467F3B18" w14:textId="77777777" w:rsidR="00075030" w:rsidRPr="00024360" w:rsidRDefault="00075030" w:rsidP="00075030">
      <w:pPr>
        <w:pStyle w:val="Default"/>
        <w:rPr>
          <w:ins w:id="20176" w:author="Author"/>
          <w:rFonts w:ascii="Courier New" w:hAnsi="Courier New" w:cs="Courier New"/>
          <w:color w:val="auto"/>
          <w:sz w:val="20"/>
          <w:szCs w:val="20"/>
        </w:rPr>
      </w:pPr>
      <w:ins w:id="20177" w:author="Author">
        <w:r w:rsidRPr="00024360">
          <w:rPr>
            <w:rFonts w:ascii="Courier New" w:hAnsi="Courier New" w:cs="Courier New"/>
            <w:color w:val="auto"/>
            <w:sz w:val="20"/>
            <w:szCs w:val="20"/>
          </w:rPr>
          <w:t>2  Buffer_Rail  signal_name   VSS   |  VSS         GND</w:t>
        </w:r>
      </w:ins>
    </w:p>
    <w:p w14:paraId="1A0AF292" w14:textId="77777777" w:rsidR="00075030" w:rsidRPr="00024360" w:rsidRDefault="00075030" w:rsidP="00075030">
      <w:pPr>
        <w:pStyle w:val="Default"/>
        <w:rPr>
          <w:ins w:id="20178" w:author="Author"/>
          <w:rFonts w:ascii="Courier New" w:hAnsi="Courier New" w:cs="Courier New"/>
          <w:color w:val="auto"/>
          <w:sz w:val="20"/>
          <w:szCs w:val="20"/>
        </w:rPr>
      </w:pPr>
      <w:ins w:id="20179" w:author="Author">
        <w:r w:rsidRPr="00024360">
          <w:rPr>
            <w:rFonts w:ascii="Courier New" w:hAnsi="Courier New" w:cs="Courier New"/>
            <w:color w:val="auto"/>
            <w:sz w:val="20"/>
            <w:szCs w:val="20"/>
          </w:rPr>
          <w:t>[End Interconnect Model]</w:t>
        </w:r>
      </w:ins>
    </w:p>
    <w:p w14:paraId="31087F44" w14:textId="77777777" w:rsidR="00075030" w:rsidRPr="00024360" w:rsidRDefault="00075030" w:rsidP="00075030">
      <w:pPr>
        <w:pStyle w:val="Default"/>
        <w:rPr>
          <w:ins w:id="20180" w:author="Author"/>
          <w:rFonts w:ascii="Courier New" w:hAnsi="Courier New" w:cs="Courier New"/>
          <w:color w:val="auto"/>
          <w:sz w:val="20"/>
          <w:szCs w:val="20"/>
        </w:rPr>
      </w:pPr>
    </w:p>
    <w:p w14:paraId="2E071E55" w14:textId="77777777" w:rsidR="00075030" w:rsidRPr="00024360" w:rsidRDefault="00075030" w:rsidP="00075030">
      <w:pPr>
        <w:pStyle w:val="Default"/>
        <w:rPr>
          <w:ins w:id="20181" w:author="Author"/>
          <w:color w:val="auto"/>
        </w:rPr>
      </w:pPr>
      <w:ins w:id="20182" w:author="Author">
        <w:r w:rsidRPr="00024360">
          <w:rPr>
            <w:rFonts w:ascii="Courier New" w:hAnsi="Courier New" w:cs="Courier New"/>
            <w:color w:val="auto"/>
            <w:sz w:val="20"/>
            <w:szCs w:val="20"/>
          </w:rPr>
          <w:t>[Interconnect Model]          Decap2</w:t>
        </w:r>
      </w:ins>
    </w:p>
    <w:p w14:paraId="6223796B" w14:textId="77777777" w:rsidR="00075030" w:rsidRPr="00024360" w:rsidRDefault="00075030" w:rsidP="00075030">
      <w:pPr>
        <w:pStyle w:val="Default"/>
        <w:rPr>
          <w:ins w:id="20183" w:author="Author"/>
          <w:rFonts w:ascii="Courier New" w:hAnsi="Courier New" w:cs="Courier New"/>
          <w:color w:val="auto"/>
          <w:sz w:val="20"/>
          <w:szCs w:val="20"/>
        </w:rPr>
      </w:pPr>
      <w:ins w:id="20184" w:author="Author">
        <w:r w:rsidRPr="00024360">
          <w:rPr>
            <w:rFonts w:ascii="Courier New" w:hAnsi="Courier New" w:cs="Courier New"/>
            <w:color w:val="auto"/>
            <w:sz w:val="20"/>
            <w:szCs w:val="20"/>
          </w:rPr>
          <w:t>File_IBIS-ISS   buf_pin_pdn.iss      single_decoupling_cap_model</w:t>
        </w:r>
      </w:ins>
    </w:p>
    <w:p w14:paraId="05F5F636" w14:textId="77777777" w:rsidR="00075030" w:rsidRPr="00024360" w:rsidRDefault="00075030" w:rsidP="00075030">
      <w:pPr>
        <w:pStyle w:val="Default"/>
        <w:rPr>
          <w:ins w:id="20185" w:author="Author"/>
          <w:rFonts w:ascii="Courier New" w:hAnsi="Courier New" w:cs="Courier New"/>
          <w:color w:val="auto"/>
          <w:sz w:val="20"/>
          <w:szCs w:val="20"/>
        </w:rPr>
      </w:pPr>
      <w:ins w:id="20186" w:author="Author">
        <w:r w:rsidRPr="00024360">
          <w:rPr>
            <w:rFonts w:ascii="Courier New" w:hAnsi="Courier New" w:cs="Courier New"/>
            <w:color w:val="auto"/>
            <w:sz w:val="20"/>
            <w:szCs w:val="20"/>
          </w:rPr>
          <w:t>Number_of_terminals = 2</w:t>
        </w:r>
      </w:ins>
    </w:p>
    <w:p w14:paraId="47F31E27" w14:textId="77777777" w:rsidR="00075030" w:rsidRPr="00024360" w:rsidRDefault="00075030" w:rsidP="00075030">
      <w:pPr>
        <w:pStyle w:val="Default"/>
        <w:rPr>
          <w:ins w:id="20187" w:author="Author"/>
          <w:rFonts w:ascii="Courier New" w:hAnsi="Courier New" w:cs="Courier New"/>
          <w:color w:val="auto"/>
          <w:sz w:val="20"/>
          <w:szCs w:val="20"/>
        </w:rPr>
      </w:pPr>
      <w:ins w:id="20188" w:author="Author">
        <w:r w:rsidRPr="00024360">
          <w:rPr>
            <w:rFonts w:ascii="Courier New" w:hAnsi="Courier New" w:cs="Courier New"/>
            <w:color w:val="auto"/>
            <w:sz w:val="20"/>
            <w:szCs w:val="20"/>
          </w:rPr>
          <w:t>1  Buffer_Rail  bus_label     VDD2  |  VDD         POWER</w:t>
        </w:r>
      </w:ins>
    </w:p>
    <w:p w14:paraId="54D8A245" w14:textId="77777777" w:rsidR="00075030" w:rsidRPr="00024360" w:rsidRDefault="00075030" w:rsidP="00075030">
      <w:pPr>
        <w:pStyle w:val="Default"/>
        <w:rPr>
          <w:ins w:id="20189" w:author="Author"/>
          <w:rFonts w:ascii="Courier New" w:hAnsi="Courier New" w:cs="Courier New"/>
          <w:color w:val="auto"/>
          <w:sz w:val="20"/>
          <w:szCs w:val="20"/>
        </w:rPr>
      </w:pPr>
      <w:ins w:id="20190" w:author="Author">
        <w:r w:rsidRPr="00024360">
          <w:rPr>
            <w:rFonts w:ascii="Courier New" w:hAnsi="Courier New" w:cs="Courier New"/>
            <w:color w:val="auto"/>
            <w:sz w:val="20"/>
            <w:szCs w:val="20"/>
          </w:rPr>
          <w:t>2  Buffer_Rail  signal_name   VSS   |  VSS         GND</w:t>
        </w:r>
      </w:ins>
    </w:p>
    <w:p w14:paraId="15D624AF" w14:textId="77777777" w:rsidR="00075030" w:rsidRPr="00024360" w:rsidRDefault="00075030" w:rsidP="00075030">
      <w:pPr>
        <w:pStyle w:val="Default"/>
        <w:rPr>
          <w:ins w:id="20191" w:author="Author"/>
          <w:rFonts w:ascii="Courier New" w:hAnsi="Courier New" w:cs="Courier New"/>
          <w:color w:val="auto"/>
          <w:sz w:val="20"/>
          <w:szCs w:val="20"/>
        </w:rPr>
      </w:pPr>
      <w:ins w:id="20192" w:author="Author">
        <w:r w:rsidRPr="00024360">
          <w:rPr>
            <w:rFonts w:ascii="Courier New" w:hAnsi="Courier New" w:cs="Courier New"/>
            <w:color w:val="auto"/>
            <w:sz w:val="20"/>
            <w:szCs w:val="20"/>
          </w:rPr>
          <w:t>[End Interconnect Model]</w:t>
        </w:r>
      </w:ins>
    </w:p>
    <w:p w14:paraId="534A0B77" w14:textId="77777777" w:rsidR="00075030" w:rsidRPr="00024360" w:rsidRDefault="00075030" w:rsidP="00075030">
      <w:pPr>
        <w:pStyle w:val="Default"/>
        <w:rPr>
          <w:ins w:id="20193" w:author="Author"/>
          <w:rFonts w:ascii="Courier New" w:hAnsi="Courier New" w:cs="Courier New"/>
          <w:color w:val="auto"/>
          <w:sz w:val="20"/>
          <w:szCs w:val="20"/>
        </w:rPr>
      </w:pPr>
      <w:ins w:id="20194" w:author="Author">
        <w:r w:rsidRPr="00024360">
          <w:rPr>
            <w:rFonts w:ascii="Courier New" w:hAnsi="Courier New" w:cs="Courier New"/>
            <w:color w:val="auto"/>
            <w:sz w:val="20"/>
            <w:szCs w:val="20"/>
          </w:rPr>
          <w:t>[End Interconnect Model Set]</w:t>
        </w:r>
      </w:ins>
    </w:p>
    <w:p w14:paraId="5AA6AF6B" w14:textId="77777777" w:rsidR="00075030" w:rsidRPr="00024360" w:rsidRDefault="00075030" w:rsidP="00075030">
      <w:pPr>
        <w:pStyle w:val="Default"/>
        <w:rPr>
          <w:ins w:id="20195" w:author="Author"/>
          <w:rFonts w:ascii="Courier New" w:hAnsi="Courier New" w:cs="Courier New"/>
          <w:color w:val="auto"/>
          <w:sz w:val="20"/>
          <w:szCs w:val="20"/>
        </w:rPr>
      </w:pPr>
    </w:p>
    <w:p w14:paraId="47A477E2" w14:textId="77777777" w:rsidR="00075030" w:rsidRPr="00024360" w:rsidRDefault="00075030" w:rsidP="00075030">
      <w:pPr>
        <w:pStyle w:val="Default"/>
        <w:rPr>
          <w:ins w:id="20196" w:author="Author"/>
          <w:rFonts w:ascii="Courier New" w:hAnsi="Courier New" w:cs="Courier New"/>
          <w:color w:val="auto"/>
          <w:sz w:val="20"/>
          <w:szCs w:val="20"/>
        </w:rPr>
      </w:pPr>
      <w:ins w:id="20197" w:author="Author">
        <w:r w:rsidRPr="00024360">
          <w:rPr>
            <w:rFonts w:ascii="Courier New" w:hAnsi="Courier New" w:cs="Courier New"/>
            <w:color w:val="auto"/>
            <w:sz w:val="20"/>
            <w:szCs w:val="20"/>
          </w:rPr>
          <w:t>|******************************************************************************</w:t>
        </w:r>
      </w:ins>
    </w:p>
    <w:p w14:paraId="0B97F50B" w14:textId="77777777" w:rsidR="00075030" w:rsidRPr="00024360" w:rsidRDefault="00075030" w:rsidP="00075030">
      <w:pPr>
        <w:pStyle w:val="Default"/>
        <w:rPr>
          <w:ins w:id="20198" w:author="Author"/>
          <w:rFonts w:ascii="Courier New" w:hAnsi="Courier New" w:cs="Courier New"/>
          <w:color w:val="auto"/>
          <w:sz w:val="20"/>
          <w:szCs w:val="20"/>
        </w:rPr>
      </w:pPr>
    </w:p>
    <w:p w14:paraId="5FA0559A" w14:textId="77777777" w:rsidR="00075030" w:rsidRPr="00024360" w:rsidRDefault="00075030" w:rsidP="00075030">
      <w:pPr>
        <w:pStyle w:val="Default"/>
        <w:rPr>
          <w:ins w:id="20199" w:author="Author"/>
          <w:rFonts w:ascii="Courier New" w:hAnsi="Courier New" w:cs="Courier New"/>
          <w:color w:val="auto"/>
          <w:sz w:val="20"/>
          <w:szCs w:val="20"/>
        </w:rPr>
      </w:pPr>
      <w:ins w:id="20200" w:author="Author">
        <w:r w:rsidRPr="00024360">
          <w:rPr>
            <w:rFonts w:ascii="Courier New" w:hAnsi="Courier New" w:cs="Courier New"/>
            <w:color w:val="auto"/>
            <w:sz w:val="20"/>
            <w:szCs w:val="20"/>
          </w:rPr>
          <w:t>| Example 14: Full IBIS-ISS configuration with I/Os (and no PDN) and using</w:t>
        </w:r>
      </w:ins>
    </w:p>
    <w:p w14:paraId="2500CE09" w14:textId="77777777" w:rsidR="00075030" w:rsidRPr="00024360" w:rsidRDefault="00075030" w:rsidP="00075030">
      <w:pPr>
        <w:pStyle w:val="Default"/>
        <w:rPr>
          <w:ins w:id="20201" w:author="Author"/>
          <w:rFonts w:ascii="Courier New" w:hAnsi="Courier New" w:cs="Courier New"/>
          <w:color w:val="auto"/>
          <w:sz w:val="20"/>
          <w:szCs w:val="20"/>
        </w:rPr>
      </w:pPr>
      <w:ins w:id="20202" w:author="Author">
        <w:r w:rsidRPr="00024360">
          <w:rPr>
            <w:rFonts w:ascii="Courier New" w:hAnsi="Courier New" w:cs="Courier New"/>
            <w:color w:val="auto"/>
            <w:sz w:val="20"/>
            <w:szCs w:val="20"/>
          </w:rPr>
          <w:t xml:space="preserve">|   A_gnd to connect some I/O terminals and the VSS terminal to the simulator </w:t>
        </w:r>
      </w:ins>
    </w:p>
    <w:p w14:paraId="2AED07FC" w14:textId="77777777" w:rsidR="00075030" w:rsidRPr="00024360" w:rsidRDefault="00075030" w:rsidP="00075030">
      <w:pPr>
        <w:pStyle w:val="Default"/>
        <w:rPr>
          <w:ins w:id="20203" w:author="Author"/>
          <w:rFonts w:ascii="Courier New" w:hAnsi="Courier New" w:cs="Courier New"/>
          <w:color w:val="auto"/>
          <w:sz w:val="20"/>
          <w:szCs w:val="20"/>
        </w:rPr>
      </w:pPr>
      <w:ins w:id="20204" w:author="Author">
        <w:r w:rsidRPr="00024360">
          <w:rPr>
            <w:rFonts w:ascii="Courier New" w:hAnsi="Courier New" w:cs="Courier New"/>
            <w:color w:val="auto"/>
            <w:sz w:val="20"/>
            <w:szCs w:val="20"/>
          </w:rPr>
          <w:t>|   global reference node.</w:t>
        </w:r>
      </w:ins>
    </w:p>
    <w:p w14:paraId="62582AC8" w14:textId="77777777" w:rsidR="00075030" w:rsidRPr="00131E32" w:rsidRDefault="00075030" w:rsidP="00075030">
      <w:pPr>
        <w:pStyle w:val="Default"/>
        <w:rPr>
          <w:ins w:id="20205" w:author="Author"/>
          <w:rFonts w:ascii="Courier New" w:hAnsi="Courier New" w:cs="Courier New"/>
          <w:sz w:val="20"/>
          <w:szCs w:val="20"/>
        </w:rPr>
      </w:pPr>
      <w:ins w:id="20206" w:author="Author">
        <w:r w:rsidRPr="00131E32">
          <w:rPr>
            <w:rFonts w:ascii="Courier New" w:hAnsi="Courier New" w:cs="Courier New"/>
            <w:sz w:val="20"/>
            <w:szCs w:val="20"/>
          </w:rPr>
          <w:t>|</w:t>
        </w:r>
      </w:ins>
    </w:p>
    <w:p w14:paraId="6B6E2B7F" w14:textId="77777777" w:rsidR="00075030" w:rsidRPr="00131E32" w:rsidRDefault="00075030" w:rsidP="00075030">
      <w:pPr>
        <w:pStyle w:val="Default"/>
        <w:rPr>
          <w:ins w:id="20207" w:author="Author"/>
          <w:rFonts w:ascii="Courier New" w:hAnsi="Courier New" w:cs="Courier New"/>
          <w:sz w:val="20"/>
          <w:szCs w:val="20"/>
        </w:rPr>
      </w:pPr>
      <w:ins w:id="20208"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C87961A" w14:textId="77777777" w:rsidR="00075030" w:rsidRDefault="00075030" w:rsidP="00075030">
      <w:pPr>
        <w:pStyle w:val="Default"/>
        <w:rPr>
          <w:ins w:id="20209" w:author="Author"/>
          <w:rFonts w:ascii="Courier New" w:hAnsi="Courier New" w:cs="Courier New"/>
          <w:sz w:val="20"/>
          <w:szCs w:val="20"/>
        </w:rPr>
      </w:pPr>
      <w:ins w:id="20210"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78966418" w14:textId="77777777" w:rsidR="00075030" w:rsidRPr="00131E32" w:rsidRDefault="00075030" w:rsidP="00075030">
      <w:pPr>
        <w:pStyle w:val="Default"/>
        <w:rPr>
          <w:ins w:id="20211" w:author="Author"/>
          <w:rFonts w:ascii="Courier New" w:hAnsi="Courier New" w:cs="Courier New"/>
          <w:sz w:val="20"/>
          <w:szCs w:val="20"/>
        </w:rPr>
      </w:pPr>
      <w:ins w:id="20212"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3C8AE847" w14:textId="77777777" w:rsidR="00075030" w:rsidRPr="00131E32" w:rsidRDefault="00075030" w:rsidP="00075030">
      <w:pPr>
        <w:pStyle w:val="Default"/>
        <w:rPr>
          <w:ins w:id="20213" w:author="Author"/>
          <w:rFonts w:ascii="Courier New" w:hAnsi="Courier New" w:cs="Courier New"/>
          <w:sz w:val="20"/>
          <w:szCs w:val="20"/>
        </w:rPr>
      </w:pPr>
    </w:p>
    <w:p w14:paraId="37FDB380" w14:textId="77777777" w:rsidR="00075030" w:rsidRPr="00131E32" w:rsidRDefault="00075030" w:rsidP="00075030">
      <w:pPr>
        <w:pStyle w:val="Default"/>
        <w:rPr>
          <w:ins w:id="20214" w:author="Author"/>
          <w:rFonts w:ascii="Courier New" w:hAnsi="Courier New" w:cs="Courier New"/>
          <w:sz w:val="20"/>
          <w:szCs w:val="20"/>
        </w:rPr>
      </w:pPr>
      <w:ins w:id="20215" w:author="Author">
        <w:r w:rsidRPr="00131E32">
          <w:rPr>
            <w:rFonts w:ascii="Courier New" w:hAnsi="Courier New" w:cs="Courier New"/>
            <w:sz w:val="20"/>
            <w:szCs w:val="20"/>
          </w:rPr>
          <w:t>[Interconnect Model Set]      Full_ISS_IO_with_A_gnd</w:t>
        </w:r>
      </w:ins>
    </w:p>
    <w:p w14:paraId="1ADC08D3" w14:textId="77777777" w:rsidR="00075030" w:rsidRPr="00131E32" w:rsidRDefault="00075030" w:rsidP="00075030">
      <w:pPr>
        <w:pStyle w:val="Default"/>
        <w:rPr>
          <w:ins w:id="20216" w:author="Author"/>
          <w:rFonts w:ascii="Courier New" w:hAnsi="Courier New" w:cs="Courier New"/>
          <w:sz w:val="20"/>
          <w:szCs w:val="20"/>
        </w:rPr>
      </w:pPr>
      <w:ins w:id="20217" w:author="Author">
        <w:r w:rsidRPr="00131E32">
          <w:rPr>
            <w:rFonts w:ascii="Courier New" w:hAnsi="Courier New" w:cs="Courier New"/>
            <w:sz w:val="20"/>
            <w:szCs w:val="20"/>
          </w:rPr>
          <w:t>|-----</w:t>
        </w:r>
      </w:ins>
    </w:p>
    <w:p w14:paraId="064B3988" w14:textId="77777777" w:rsidR="00075030" w:rsidRPr="00131E32" w:rsidRDefault="00075030" w:rsidP="00075030">
      <w:pPr>
        <w:pStyle w:val="Default"/>
        <w:rPr>
          <w:ins w:id="20218" w:author="Author"/>
          <w:rFonts w:ascii="Courier New" w:hAnsi="Courier New" w:cs="Courier New"/>
          <w:sz w:val="20"/>
          <w:szCs w:val="20"/>
        </w:rPr>
      </w:pPr>
      <w:ins w:id="20219" w:author="Author">
        <w:r w:rsidRPr="00131E32">
          <w:rPr>
            <w:rFonts w:ascii="Courier New" w:hAnsi="Courier New" w:cs="Courier New"/>
            <w:sz w:val="20"/>
            <w:szCs w:val="20"/>
          </w:rPr>
          <w:t>[Interconnect Model]          Full_ISS_IO_A_gnd</w:t>
        </w:r>
      </w:ins>
    </w:p>
    <w:p w14:paraId="0EEAD6B3" w14:textId="77777777" w:rsidR="00075030" w:rsidRPr="00131E32" w:rsidRDefault="00075030" w:rsidP="00075030">
      <w:pPr>
        <w:pStyle w:val="Default"/>
        <w:rPr>
          <w:ins w:id="20220" w:author="Author"/>
          <w:rFonts w:ascii="Courier New" w:hAnsi="Courier New" w:cs="Courier New"/>
          <w:sz w:val="20"/>
          <w:szCs w:val="20"/>
        </w:rPr>
      </w:pPr>
      <w:ins w:id="20221" w:author="Author">
        <w:r w:rsidRPr="00131E32">
          <w:rPr>
            <w:rFonts w:ascii="Courier New" w:hAnsi="Courier New" w:cs="Courier New"/>
            <w:sz w:val="20"/>
            <w:szCs w:val="20"/>
          </w:rPr>
          <w:t>File_IBIS-ISS   full_iss_buf_pin_io_4.iss    full_iss_buf_pin_IO_4_A_gnd_typ</w:t>
        </w:r>
      </w:ins>
    </w:p>
    <w:p w14:paraId="623B3EA8" w14:textId="77777777" w:rsidR="00075030" w:rsidRPr="00131E32" w:rsidRDefault="00075030" w:rsidP="00075030">
      <w:pPr>
        <w:pStyle w:val="Default"/>
        <w:rPr>
          <w:ins w:id="20222" w:author="Author"/>
          <w:rFonts w:ascii="Courier New" w:hAnsi="Courier New" w:cs="Courier New"/>
          <w:sz w:val="20"/>
          <w:szCs w:val="20"/>
        </w:rPr>
      </w:pPr>
      <w:ins w:id="20223" w:author="Author">
        <w:r w:rsidRPr="00131E32">
          <w:rPr>
            <w:rFonts w:ascii="Courier New" w:hAnsi="Courier New" w:cs="Courier New"/>
            <w:sz w:val="20"/>
            <w:szCs w:val="20"/>
          </w:rPr>
          <w:t xml:space="preserve">Number_of_terminals = 9 </w:t>
        </w:r>
      </w:ins>
    </w:p>
    <w:p w14:paraId="15DFA4A0" w14:textId="77777777" w:rsidR="00075030" w:rsidRDefault="00075030" w:rsidP="00075030">
      <w:pPr>
        <w:pStyle w:val="Default"/>
        <w:rPr>
          <w:ins w:id="20224" w:author="Author"/>
          <w:rFonts w:ascii="Courier New" w:hAnsi="Courier New" w:cs="Courier New"/>
          <w:sz w:val="20"/>
          <w:szCs w:val="20"/>
        </w:rPr>
      </w:pPr>
      <w:ins w:id="20225"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FBB4FB0" w14:textId="77777777" w:rsidR="00075030" w:rsidRDefault="00075030" w:rsidP="00075030">
      <w:pPr>
        <w:pStyle w:val="Default"/>
        <w:ind w:left="3600" w:firstLine="720"/>
        <w:rPr>
          <w:ins w:id="20226" w:author="Author"/>
          <w:rFonts w:ascii="Courier New" w:hAnsi="Courier New" w:cs="Courier New"/>
          <w:sz w:val="20"/>
          <w:szCs w:val="20"/>
        </w:rPr>
      </w:pPr>
      <w:ins w:id="20227" w:author="Author">
        <w:r>
          <w:rPr>
            <w:rFonts w:ascii="Courier New" w:hAnsi="Courier New" w:cs="Courier New"/>
            <w:sz w:val="20"/>
            <w:szCs w:val="20"/>
          </w:rPr>
          <w:t>|  global reference</w:t>
        </w:r>
      </w:ins>
    </w:p>
    <w:p w14:paraId="0FECEA4F" w14:textId="77777777" w:rsidR="00075030" w:rsidRPr="00131E32" w:rsidRDefault="00075030" w:rsidP="00075030">
      <w:pPr>
        <w:pStyle w:val="Default"/>
        <w:rPr>
          <w:ins w:id="20228" w:author="Author"/>
          <w:rFonts w:ascii="Courier New" w:hAnsi="Courier New" w:cs="Courier New"/>
          <w:sz w:val="20"/>
          <w:szCs w:val="20"/>
        </w:rPr>
      </w:pPr>
      <w:ins w:id="20229" w:author="Author">
        <w:r w:rsidRPr="00131E32">
          <w:rPr>
            <w:rFonts w:ascii="Courier New" w:hAnsi="Courier New" w:cs="Courier New"/>
            <w:sz w:val="20"/>
            <w:szCs w:val="20"/>
          </w:rPr>
          <w:t xml:space="preserve">2  Pin_I/O      pin_name      A1    |  DQ1         DQ </w:t>
        </w:r>
      </w:ins>
    </w:p>
    <w:p w14:paraId="0EE5843C" w14:textId="77777777" w:rsidR="00075030" w:rsidRDefault="00075030" w:rsidP="00075030">
      <w:pPr>
        <w:pStyle w:val="Default"/>
        <w:rPr>
          <w:ins w:id="20230" w:author="Author"/>
          <w:rFonts w:ascii="Courier New" w:hAnsi="Courier New" w:cs="Courier New"/>
          <w:sz w:val="20"/>
          <w:szCs w:val="20"/>
        </w:rPr>
      </w:pPr>
      <w:ins w:id="20231" w:author="Author">
        <w:r w:rsidRPr="00131E32">
          <w:rPr>
            <w:rFonts w:ascii="Courier New" w:hAnsi="Courier New" w:cs="Courier New"/>
            <w:sz w:val="20"/>
            <w:szCs w:val="20"/>
          </w:rPr>
          <w:t xml:space="preserve">3  A_gnd                            |  DQ2         DQ A2 connected to </w:t>
        </w:r>
      </w:ins>
    </w:p>
    <w:p w14:paraId="160EB9BB" w14:textId="77777777" w:rsidR="00075030" w:rsidRDefault="00075030" w:rsidP="00075030">
      <w:pPr>
        <w:pStyle w:val="Default"/>
        <w:ind w:left="3600" w:firstLine="720"/>
        <w:rPr>
          <w:ins w:id="20232" w:author="Author"/>
          <w:rFonts w:ascii="Courier New" w:hAnsi="Courier New" w:cs="Courier New"/>
          <w:sz w:val="20"/>
          <w:szCs w:val="20"/>
        </w:rPr>
      </w:pPr>
      <w:ins w:id="2023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DF7FCCC" w14:textId="77777777" w:rsidR="00075030" w:rsidRPr="00131E32" w:rsidRDefault="00075030" w:rsidP="00075030">
      <w:pPr>
        <w:pStyle w:val="Default"/>
        <w:rPr>
          <w:ins w:id="20234" w:author="Author"/>
          <w:rFonts w:ascii="Courier New" w:hAnsi="Courier New" w:cs="Courier New"/>
          <w:sz w:val="20"/>
          <w:szCs w:val="20"/>
        </w:rPr>
      </w:pPr>
      <w:ins w:id="20235"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DA9EAFC" w14:textId="77777777" w:rsidR="00075030" w:rsidRPr="00131E32" w:rsidRDefault="00075030" w:rsidP="00075030">
      <w:pPr>
        <w:pStyle w:val="Default"/>
        <w:rPr>
          <w:ins w:id="20236" w:author="Author"/>
          <w:rFonts w:ascii="Courier New" w:hAnsi="Courier New" w:cs="Courier New"/>
          <w:sz w:val="20"/>
          <w:szCs w:val="20"/>
        </w:rPr>
      </w:pPr>
      <w:ins w:id="20237"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3AA8AD53" w14:textId="77777777" w:rsidR="00075030" w:rsidRPr="00131E32" w:rsidRDefault="00075030" w:rsidP="00075030">
      <w:pPr>
        <w:pStyle w:val="Default"/>
        <w:rPr>
          <w:ins w:id="20238" w:author="Author"/>
          <w:rFonts w:ascii="Courier New" w:hAnsi="Courier New" w:cs="Courier New"/>
          <w:sz w:val="20"/>
          <w:szCs w:val="20"/>
        </w:rPr>
      </w:pPr>
      <w:ins w:id="20239" w:author="Author">
        <w:r w:rsidRPr="00131E32">
          <w:rPr>
            <w:rFonts w:ascii="Courier New" w:hAnsi="Courier New" w:cs="Courier New"/>
            <w:sz w:val="20"/>
            <w:szCs w:val="20"/>
          </w:rPr>
          <w:t xml:space="preserve">6  Buffer_I/O   pin_name      A1    |  DQ1         DQ </w:t>
        </w:r>
      </w:ins>
    </w:p>
    <w:p w14:paraId="740E1294" w14:textId="77777777" w:rsidR="00075030" w:rsidRDefault="00075030" w:rsidP="00075030">
      <w:pPr>
        <w:pStyle w:val="Default"/>
        <w:rPr>
          <w:ins w:id="20240" w:author="Author"/>
          <w:rFonts w:ascii="Courier New" w:hAnsi="Courier New" w:cs="Courier New"/>
          <w:sz w:val="20"/>
          <w:szCs w:val="20"/>
        </w:rPr>
      </w:pPr>
      <w:ins w:id="20241" w:author="Author">
        <w:r w:rsidRPr="00131E32">
          <w:rPr>
            <w:rFonts w:ascii="Courier New" w:hAnsi="Courier New" w:cs="Courier New"/>
            <w:sz w:val="20"/>
            <w:szCs w:val="20"/>
          </w:rPr>
          <w:t>7  A_gnd                            |  DQ2         DQ A2 connected to</w:t>
        </w:r>
      </w:ins>
    </w:p>
    <w:p w14:paraId="5AEBB844" w14:textId="77777777" w:rsidR="00075030" w:rsidRDefault="00075030" w:rsidP="00075030">
      <w:pPr>
        <w:pStyle w:val="Default"/>
        <w:ind w:left="3600" w:firstLine="720"/>
        <w:rPr>
          <w:ins w:id="20242" w:author="Author"/>
          <w:rFonts w:ascii="Courier New" w:hAnsi="Courier New" w:cs="Courier New"/>
          <w:sz w:val="20"/>
          <w:szCs w:val="20"/>
        </w:rPr>
      </w:pPr>
      <w:ins w:id="2024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2008F653" w14:textId="77777777" w:rsidR="00075030" w:rsidRPr="00131E32" w:rsidRDefault="00075030" w:rsidP="00075030">
      <w:pPr>
        <w:pStyle w:val="Default"/>
        <w:rPr>
          <w:ins w:id="20244" w:author="Author"/>
          <w:rFonts w:ascii="Courier New" w:hAnsi="Courier New" w:cs="Courier New"/>
          <w:sz w:val="20"/>
          <w:szCs w:val="20"/>
        </w:rPr>
      </w:pPr>
      <w:ins w:id="20245"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2DE9E07" w14:textId="77777777" w:rsidR="00075030" w:rsidRPr="00131E32" w:rsidRDefault="00075030" w:rsidP="00075030">
      <w:pPr>
        <w:pStyle w:val="Default"/>
        <w:rPr>
          <w:ins w:id="20246" w:author="Author"/>
          <w:rFonts w:ascii="Courier New" w:hAnsi="Courier New" w:cs="Courier New"/>
          <w:sz w:val="20"/>
          <w:szCs w:val="20"/>
        </w:rPr>
      </w:pPr>
      <w:ins w:id="20247"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01613E26" w14:textId="77777777" w:rsidR="00075030" w:rsidRPr="00131E32" w:rsidRDefault="00075030" w:rsidP="00075030">
      <w:pPr>
        <w:pStyle w:val="Default"/>
        <w:rPr>
          <w:ins w:id="20248" w:author="Author"/>
          <w:rFonts w:ascii="Courier New" w:hAnsi="Courier New" w:cs="Courier New"/>
          <w:sz w:val="20"/>
          <w:szCs w:val="20"/>
        </w:rPr>
      </w:pPr>
      <w:ins w:id="20249" w:author="Author">
        <w:r w:rsidRPr="00131E32">
          <w:rPr>
            <w:rFonts w:ascii="Courier New" w:hAnsi="Courier New" w:cs="Courier New"/>
            <w:sz w:val="20"/>
            <w:szCs w:val="20"/>
          </w:rPr>
          <w:t>[End Interconnect Model]</w:t>
        </w:r>
      </w:ins>
    </w:p>
    <w:p w14:paraId="0A99F5D9" w14:textId="77777777" w:rsidR="00075030" w:rsidRPr="00131E32" w:rsidRDefault="00075030" w:rsidP="00075030">
      <w:pPr>
        <w:pStyle w:val="Default"/>
        <w:rPr>
          <w:ins w:id="20250" w:author="Author"/>
          <w:rFonts w:ascii="Courier New" w:hAnsi="Courier New" w:cs="Courier New"/>
          <w:sz w:val="20"/>
          <w:szCs w:val="20"/>
        </w:rPr>
      </w:pPr>
      <w:ins w:id="20251" w:author="Author">
        <w:r w:rsidRPr="00131E32">
          <w:rPr>
            <w:rFonts w:ascii="Courier New" w:hAnsi="Courier New" w:cs="Courier New"/>
            <w:sz w:val="20"/>
            <w:szCs w:val="20"/>
          </w:rPr>
          <w:t>[End Interconnect Model Set]</w:t>
        </w:r>
      </w:ins>
    </w:p>
    <w:p w14:paraId="4F794898" w14:textId="77777777" w:rsidR="00075030" w:rsidRPr="00131E32" w:rsidRDefault="00075030" w:rsidP="00075030">
      <w:pPr>
        <w:pStyle w:val="Default"/>
        <w:rPr>
          <w:ins w:id="20252" w:author="Author"/>
          <w:rFonts w:ascii="Courier New" w:hAnsi="Courier New" w:cs="Courier New"/>
          <w:sz w:val="20"/>
          <w:szCs w:val="20"/>
        </w:rPr>
      </w:pPr>
    </w:p>
    <w:p w14:paraId="7AE2CE7D" w14:textId="77777777" w:rsidR="00075030" w:rsidRPr="00131E32" w:rsidRDefault="00075030" w:rsidP="00075030">
      <w:pPr>
        <w:pStyle w:val="Default"/>
        <w:rPr>
          <w:ins w:id="20253" w:author="Author"/>
          <w:rFonts w:ascii="Courier New" w:hAnsi="Courier New" w:cs="Courier New"/>
          <w:sz w:val="20"/>
          <w:szCs w:val="20"/>
        </w:rPr>
      </w:pPr>
      <w:ins w:id="20254" w:author="Author">
        <w:r w:rsidRPr="00131E32">
          <w:rPr>
            <w:rFonts w:ascii="Courier New" w:hAnsi="Courier New" w:cs="Courier New"/>
            <w:sz w:val="20"/>
            <w:szCs w:val="20"/>
          </w:rPr>
          <w:t>|******************************************************************************</w:t>
        </w:r>
      </w:ins>
    </w:p>
    <w:p w14:paraId="6A187CB5" w14:textId="77777777" w:rsidR="00075030" w:rsidRPr="00131E32" w:rsidRDefault="00075030" w:rsidP="00075030">
      <w:pPr>
        <w:pStyle w:val="Default"/>
        <w:rPr>
          <w:ins w:id="20255" w:author="Author"/>
          <w:rFonts w:ascii="Courier New" w:hAnsi="Courier New" w:cs="Courier New"/>
          <w:sz w:val="20"/>
          <w:szCs w:val="20"/>
        </w:rPr>
      </w:pPr>
    </w:p>
    <w:p w14:paraId="487509CA" w14:textId="77777777" w:rsidR="00075030" w:rsidRPr="00024360" w:rsidRDefault="00075030" w:rsidP="00075030">
      <w:pPr>
        <w:pStyle w:val="Default"/>
        <w:rPr>
          <w:ins w:id="20256" w:author="Author"/>
          <w:rFonts w:ascii="Courier New" w:hAnsi="Courier New" w:cs="Courier New"/>
          <w:color w:val="auto"/>
          <w:sz w:val="20"/>
          <w:szCs w:val="20"/>
        </w:rPr>
      </w:pPr>
      <w:ins w:id="20257" w:author="Author">
        <w:r w:rsidRPr="00024360">
          <w:rPr>
            <w:rFonts w:ascii="Courier New" w:hAnsi="Courier New" w:cs="Courier New"/>
            <w:color w:val="auto"/>
            <w:sz w:val="20"/>
            <w:szCs w:val="20"/>
          </w:rPr>
          <w:t>| Example 15: Full Touchstone configuration with I/Os and A_gnd reference,</w:t>
        </w:r>
      </w:ins>
    </w:p>
    <w:p w14:paraId="4D0562A6" w14:textId="77777777" w:rsidR="00075030" w:rsidRPr="00131E32" w:rsidRDefault="00075030" w:rsidP="00075030">
      <w:pPr>
        <w:pStyle w:val="Default"/>
        <w:rPr>
          <w:ins w:id="20258" w:author="Author"/>
          <w:rFonts w:ascii="Courier New" w:hAnsi="Courier New" w:cs="Courier New"/>
          <w:sz w:val="20"/>
          <w:szCs w:val="20"/>
        </w:rPr>
      </w:pPr>
      <w:ins w:id="20259" w:author="Author">
        <w:r w:rsidRPr="00131E32">
          <w:rPr>
            <w:rFonts w:ascii="Courier New" w:hAnsi="Courier New" w:cs="Courier New"/>
            <w:sz w:val="20"/>
            <w:szCs w:val="20"/>
          </w:rPr>
          <w:t>|   but without any PDN.</w:t>
        </w:r>
      </w:ins>
    </w:p>
    <w:p w14:paraId="62A65318" w14:textId="77777777" w:rsidR="00075030" w:rsidRPr="00131E32" w:rsidRDefault="00075030" w:rsidP="00075030">
      <w:pPr>
        <w:pStyle w:val="Default"/>
        <w:rPr>
          <w:ins w:id="20260" w:author="Author"/>
          <w:rFonts w:ascii="Courier New" w:hAnsi="Courier New" w:cs="Courier New"/>
          <w:sz w:val="20"/>
          <w:szCs w:val="20"/>
        </w:rPr>
      </w:pPr>
      <w:ins w:id="20261" w:author="Author">
        <w:r w:rsidRPr="00131E32">
          <w:rPr>
            <w:rFonts w:ascii="Courier New" w:hAnsi="Courier New" w:cs="Courier New"/>
            <w:sz w:val="20"/>
            <w:szCs w:val="20"/>
          </w:rPr>
          <w:t>|</w:t>
        </w:r>
      </w:ins>
    </w:p>
    <w:p w14:paraId="21CEA2ED" w14:textId="77777777" w:rsidR="00075030" w:rsidRPr="00131E32" w:rsidRDefault="00075030" w:rsidP="00075030">
      <w:pPr>
        <w:pStyle w:val="Default"/>
        <w:rPr>
          <w:ins w:id="20262" w:author="Author"/>
          <w:rFonts w:ascii="Courier New" w:hAnsi="Courier New" w:cs="Courier New"/>
          <w:sz w:val="20"/>
          <w:szCs w:val="20"/>
        </w:rPr>
      </w:pPr>
      <w:ins w:id="20263" w:author="Author">
        <w:r w:rsidRPr="00131E32">
          <w:rPr>
            <w:rFonts w:ascii="Courier New" w:hAnsi="Courier New" w:cs="Courier New"/>
            <w:sz w:val="20"/>
            <w:szCs w:val="20"/>
          </w:rPr>
          <w:t>| A_gnd can be used only at the N+1th terminal number as a reference.</w:t>
        </w:r>
      </w:ins>
    </w:p>
    <w:p w14:paraId="0F4D2475" w14:textId="77777777" w:rsidR="00075030" w:rsidRPr="00131E32" w:rsidRDefault="00075030" w:rsidP="00075030">
      <w:pPr>
        <w:pStyle w:val="Default"/>
        <w:rPr>
          <w:ins w:id="20264" w:author="Author"/>
          <w:rFonts w:ascii="Courier New" w:hAnsi="Courier New" w:cs="Courier New"/>
          <w:sz w:val="20"/>
          <w:szCs w:val="20"/>
        </w:rPr>
      </w:pPr>
    </w:p>
    <w:p w14:paraId="1D7C657D" w14:textId="77777777" w:rsidR="00075030" w:rsidRPr="00131E32" w:rsidRDefault="00075030" w:rsidP="00075030">
      <w:pPr>
        <w:pStyle w:val="Default"/>
        <w:rPr>
          <w:ins w:id="20265" w:author="Author"/>
          <w:rFonts w:ascii="Courier New" w:hAnsi="Courier New" w:cs="Courier New"/>
          <w:sz w:val="20"/>
          <w:szCs w:val="20"/>
        </w:rPr>
      </w:pPr>
      <w:ins w:id="20266" w:author="Author">
        <w:r w:rsidRPr="00131E32">
          <w:rPr>
            <w:rFonts w:ascii="Courier New" w:hAnsi="Courier New" w:cs="Courier New"/>
            <w:sz w:val="20"/>
            <w:szCs w:val="20"/>
          </w:rPr>
          <w:t>[Interconnect Model Set]      Full_TS_IO_A_gnd_reference</w:t>
        </w:r>
      </w:ins>
    </w:p>
    <w:p w14:paraId="484E1CBD" w14:textId="77777777" w:rsidR="00075030" w:rsidRPr="00131E32" w:rsidRDefault="00075030" w:rsidP="00075030">
      <w:pPr>
        <w:pStyle w:val="Default"/>
        <w:rPr>
          <w:ins w:id="20267" w:author="Author"/>
          <w:rFonts w:ascii="Courier New" w:hAnsi="Courier New" w:cs="Courier New"/>
          <w:sz w:val="20"/>
          <w:szCs w:val="20"/>
        </w:rPr>
      </w:pPr>
      <w:ins w:id="20268" w:author="Author">
        <w:r w:rsidRPr="00131E32">
          <w:rPr>
            <w:rFonts w:ascii="Courier New" w:hAnsi="Courier New" w:cs="Courier New"/>
            <w:sz w:val="20"/>
            <w:szCs w:val="20"/>
          </w:rPr>
          <w:t>|-----</w:t>
        </w:r>
      </w:ins>
    </w:p>
    <w:p w14:paraId="77B15E91" w14:textId="77777777" w:rsidR="00075030" w:rsidRPr="00131E32" w:rsidRDefault="00075030" w:rsidP="00075030">
      <w:pPr>
        <w:pStyle w:val="Default"/>
        <w:rPr>
          <w:ins w:id="20269" w:author="Author"/>
          <w:rFonts w:ascii="Courier New" w:hAnsi="Courier New" w:cs="Courier New"/>
          <w:sz w:val="20"/>
          <w:szCs w:val="20"/>
        </w:rPr>
      </w:pPr>
      <w:ins w:id="20270" w:author="Author">
        <w:r w:rsidRPr="00131E32">
          <w:rPr>
            <w:rFonts w:ascii="Courier New" w:hAnsi="Courier New" w:cs="Courier New"/>
            <w:sz w:val="20"/>
            <w:szCs w:val="20"/>
          </w:rPr>
          <w:t>[Interconnect Model]          Full_TS_IO_A_gnd_reference</w:t>
        </w:r>
      </w:ins>
    </w:p>
    <w:p w14:paraId="6A85CDB2" w14:textId="77777777" w:rsidR="00075030" w:rsidRPr="00131E32" w:rsidRDefault="00075030" w:rsidP="00075030">
      <w:pPr>
        <w:pStyle w:val="Default"/>
        <w:rPr>
          <w:ins w:id="20271" w:author="Author"/>
          <w:rFonts w:ascii="Courier New" w:hAnsi="Courier New" w:cs="Courier New"/>
          <w:sz w:val="20"/>
          <w:szCs w:val="20"/>
        </w:rPr>
      </w:pPr>
      <w:ins w:id="20272" w:author="Author">
        <w:r w:rsidRPr="00131E32">
          <w:rPr>
            <w:rFonts w:ascii="Courier New" w:hAnsi="Courier New" w:cs="Courier New"/>
            <w:sz w:val="20"/>
            <w:szCs w:val="20"/>
          </w:rPr>
          <w:t>File_TS         full_ts_buf_pin_io.s8p</w:t>
        </w:r>
      </w:ins>
    </w:p>
    <w:p w14:paraId="2A310A98" w14:textId="77777777" w:rsidR="00075030" w:rsidRPr="00131E32" w:rsidRDefault="00075030" w:rsidP="00075030">
      <w:pPr>
        <w:pStyle w:val="Default"/>
        <w:rPr>
          <w:ins w:id="20273" w:author="Author"/>
          <w:rFonts w:ascii="Courier New" w:hAnsi="Courier New" w:cs="Courier New"/>
          <w:sz w:val="20"/>
          <w:szCs w:val="20"/>
        </w:rPr>
      </w:pPr>
      <w:ins w:id="20274" w:author="Author">
        <w:r w:rsidRPr="00131E32">
          <w:rPr>
            <w:rFonts w:ascii="Courier New" w:hAnsi="Courier New" w:cs="Courier New"/>
            <w:sz w:val="20"/>
            <w:szCs w:val="20"/>
          </w:rPr>
          <w:t>Number_of_terminals = 9</w:t>
        </w:r>
      </w:ins>
    </w:p>
    <w:p w14:paraId="36703665" w14:textId="77777777" w:rsidR="00075030" w:rsidRPr="00131E32" w:rsidRDefault="00075030" w:rsidP="00075030">
      <w:pPr>
        <w:pStyle w:val="Default"/>
        <w:rPr>
          <w:ins w:id="20275" w:author="Author"/>
          <w:rFonts w:ascii="Courier New" w:hAnsi="Courier New" w:cs="Courier New"/>
          <w:sz w:val="20"/>
          <w:szCs w:val="20"/>
        </w:rPr>
      </w:pPr>
      <w:ins w:id="20276" w:author="Author">
        <w:r w:rsidRPr="00131E32">
          <w:rPr>
            <w:rFonts w:ascii="Courier New" w:hAnsi="Courier New" w:cs="Courier New"/>
            <w:sz w:val="20"/>
            <w:szCs w:val="20"/>
          </w:rPr>
          <w:t>Full_TS_IO_A_gnd_reference</w:t>
        </w:r>
      </w:ins>
    </w:p>
    <w:p w14:paraId="09E39DFB" w14:textId="77777777" w:rsidR="00075030" w:rsidRPr="00131E32" w:rsidRDefault="00075030" w:rsidP="00075030">
      <w:pPr>
        <w:pStyle w:val="Default"/>
        <w:rPr>
          <w:ins w:id="20277" w:author="Author"/>
          <w:rFonts w:ascii="Courier New" w:hAnsi="Courier New" w:cs="Courier New"/>
          <w:sz w:val="20"/>
          <w:szCs w:val="20"/>
        </w:rPr>
      </w:pPr>
      <w:ins w:id="20278" w:author="Author">
        <w:r w:rsidRPr="00131E32">
          <w:rPr>
            <w:rFonts w:ascii="Courier New" w:hAnsi="Courier New" w:cs="Courier New"/>
            <w:sz w:val="20"/>
            <w:szCs w:val="20"/>
          </w:rPr>
          <w:t xml:space="preserve">1  Pin_I/O      pin_name      A1    |  DQ1         DQ </w:t>
        </w:r>
      </w:ins>
    </w:p>
    <w:p w14:paraId="7C305F20" w14:textId="77777777" w:rsidR="00075030" w:rsidRPr="00131E32" w:rsidRDefault="00075030" w:rsidP="00075030">
      <w:pPr>
        <w:pStyle w:val="Default"/>
        <w:rPr>
          <w:ins w:id="20279" w:author="Author"/>
          <w:rFonts w:ascii="Courier New" w:hAnsi="Courier New" w:cs="Courier New"/>
          <w:sz w:val="20"/>
          <w:szCs w:val="20"/>
        </w:rPr>
      </w:pPr>
      <w:ins w:id="20280" w:author="Author">
        <w:r w:rsidRPr="00131E32">
          <w:rPr>
            <w:rFonts w:ascii="Courier New" w:hAnsi="Courier New" w:cs="Courier New"/>
            <w:sz w:val="20"/>
            <w:szCs w:val="20"/>
          </w:rPr>
          <w:t>2  Pin_I/O      pin_name      A2    |  DQ2         DQ</w:t>
        </w:r>
      </w:ins>
    </w:p>
    <w:p w14:paraId="66BE50A0" w14:textId="77777777" w:rsidR="00075030" w:rsidRPr="00131E32" w:rsidRDefault="00075030" w:rsidP="00075030">
      <w:pPr>
        <w:pStyle w:val="Default"/>
        <w:rPr>
          <w:ins w:id="20281" w:author="Author"/>
          <w:rFonts w:ascii="Courier New" w:hAnsi="Courier New" w:cs="Courier New"/>
          <w:sz w:val="20"/>
          <w:szCs w:val="20"/>
        </w:rPr>
      </w:pPr>
      <w:ins w:id="20282" w:author="Author">
        <w:r w:rsidRPr="00131E32">
          <w:rPr>
            <w:rFonts w:ascii="Courier New" w:hAnsi="Courier New" w:cs="Courier New"/>
            <w:sz w:val="20"/>
            <w:szCs w:val="20"/>
          </w:rPr>
          <w:t>3  Pin_I/O      pin_name      A3    |  DQ3         DQ</w:t>
        </w:r>
      </w:ins>
    </w:p>
    <w:p w14:paraId="2E27E9A9" w14:textId="77777777" w:rsidR="00075030" w:rsidRPr="00131E32" w:rsidRDefault="00075030" w:rsidP="00075030">
      <w:pPr>
        <w:pStyle w:val="Default"/>
        <w:rPr>
          <w:ins w:id="20283" w:author="Author"/>
          <w:rFonts w:ascii="Courier New" w:hAnsi="Courier New" w:cs="Courier New"/>
          <w:sz w:val="20"/>
          <w:szCs w:val="20"/>
        </w:rPr>
      </w:pPr>
      <w:ins w:id="20284" w:author="Author">
        <w:r w:rsidRPr="00131E32">
          <w:rPr>
            <w:rFonts w:ascii="Courier New" w:hAnsi="Courier New" w:cs="Courier New"/>
            <w:sz w:val="20"/>
            <w:szCs w:val="20"/>
          </w:rPr>
          <w:t>4  Pin_I/O      pin_name      A4    |  DQ4         DQ</w:t>
        </w:r>
      </w:ins>
    </w:p>
    <w:p w14:paraId="4C3BC293" w14:textId="77777777" w:rsidR="00075030" w:rsidRPr="00131E32" w:rsidRDefault="00075030" w:rsidP="00075030">
      <w:pPr>
        <w:pStyle w:val="Default"/>
        <w:rPr>
          <w:ins w:id="20285" w:author="Author"/>
          <w:rFonts w:ascii="Courier New" w:hAnsi="Courier New" w:cs="Courier New"/>
          <w:sz w:val="20"/>
          <w:szCs w:val="20"/>
        </w:rPr>
      </w:pPr>
      <w:ins w:id="20286" w:author="Author">
        <w:r w:rsidRPr="00131E32">
          <w:rPr>
            <w:rFonts w:ascii="Courier New" w:hAnsi="Courier New" w:cs="Courier New"/>
            <w:sz w:val="20"/>
            <w:szCs w:val="20"/>
          </w:rPr>
          <w:t xml:space="preserve">5  Buffer_I/O   pin_name      A1    |  DQ1         DQ </w:t>
        </w:r>
      </w:ins>
    </w:p>
    <w:p w14:paraId="2BA45480" w14:textId="77777777" w:rsidR="00075030" w:rsidRPr="00131E32" w:rsidRDefault="00075030" w:rsidP="00075030">
      <w:pPr>
        <w:pStyle w:val="Default"/>
        <w:rPr>
          <w:ins w:id="20287" w:author="Author"/>
          <w:rFonts w:ascii="Courier New" w:hAnsi="Courier New" w:cs="Courier New"/>
          <w:sz w:val="20"/>
          <w:szCs w:val="20"/>
        </w:rPr>
      </w:pPr>
      <w:ins w:id="20288" w:author="Author">
        <w:r w:rsidRPr="00131E32">
          <w:rPr>
            <w:rFonts w:ascii="Courier New" w:hAnsi="Courier New" w:cs="Courier New"/>
            <w:sz w:val="20"/>
            <w:szCs w:val="20"/>
          </w:rPr>
          <w:t>6  Buffer_I/O   pin_name      A2    |  DQ2         DQ</w:t>
        </w:r>
      </w:ins>
    </w:p>
    <w:p w14:paraId="5A4A76D5" w14:textId="77777777" w:rsidR="00075030" w:rsidRPr="00131E32" w:rsidRDefault="00075030" w:rsidP="00075030">
      <w:pPr>
        <w:pStyle w:val="Default"/>
        <w:rPr>
          <w:ins w:id="20289" w:author="Author"/>
          <w:rFonts w:ascii="Courier New" w:hAnsi="Courier New" w:cs="Courier New"/>
          <w:sz w:val="20"/>
          <w:szCs w:val="20"/>
        </w:rPr>
      </w:pPr>
      <w:ins w:id="20290" w:author="Author">
        <w:r w:rsidRPr="00131E32">
          <w:rPr>
            <w:rFonts w:ascii="Courier New" w:hAnsi="Courier New" w:cs="Courier New"/>
            <w:sz w:val="20"/>
            <w:szCs w:val="20"/>
          </w:rPr>
          <w:t>7  Buffer_I/O   pin_name      A3    |  DQ3         DQ</w:t>
        </w:r>
      </w:ins>
    </w:p>
    <w:p w14:paraId="75BDBC64" w14:textId="77777777" w:rsidR="00075030" w:rsidRPr="00131E32" w:rsidRDefault="00075030" w:rsidP="00075030">
      <w:pPr>
        <w:pStyle w:val="Default"/>
        <w:rPr>
          <w:ins w:id="20291" w:author="Author"/>
          <w:rFonts w:ascii="Courier New" w:hAnsi="Courier New" w:cs="Courier New"/>
          <w:sz w:val="20"/>
          <w:szCs w:val="20"/>
        </w:rPr>
      </w:pPr>
      <w:ins w:id="20292" w:author="Author">
        <w:r w:rsidRPr="00131E32">
          <w:rPr>
            <w:rFonts w:ascii="Courier New" w:hAnsi="Courier New" w:cs="Courier New"/>
            <w:sz w:val="20"/>
            <w:szCs w:val="20"/>
          </w:rPr>
          <w:t>8  Buffer_I/O   pin_name      A4    |  DQ4         DQ</w:t>
        </w:r>
      </w:ins>
    </w:p>
    <w:p w14:paraId="0AF14191" w14:textId="77777777" w:rsidR="00075030" w:rsidRDefault="00075030" w:rsidP="00075030">
      <w:pPr>
        <w:pStyle w:val="Default"/>
        <w:rPr>
          <w:ins w:id="20293" w:author="Author"/>
          <w:rFonts w:ascii="Courier New" w:hAnsi="Courier New" w:cs="Courier New"/>
          <w:sz w:val="20"/>
          <w:szCs w:val="20"/>
        </w:rPr>
      </w:pPr>
      <w:ins w:id="20294" w:author="Author">
        <w:r w:rsidRPr="00131E32">
          <w:rPr>
            <w:rFonts w:ascii="Courier New" w:hAnsi="Courier New" w:cs="Courier New"/>
            <w:sz w:val="20"/>
            <w:szCs w:val="20"/>
          </w:rPr>
          <w:t xml:space="preserve">9  A_gnd                            |  Reference terminal connected to </w:t>
        </w:r>
      </w:ins>
    </w:p>
    <w:p w14:paraId="646D0741" w14:textId="77777777" w:rsidR="00075030" w:rsidRPr="00131E32" w:rsidRDefault="00075030" w:rsidP="00075030">
      <w:pPr>
        <w:pStyle w:val="Default"/>
        <w:rPr>
          <w:ins w:id="20295" w:author="Author"/>
          <w:rFonts w:ascii="Courier New" w:hAnsi="Courier New" w:cs="Courier New"/>
          <w:sz w:val="20"/>
          <w:szCs w:val="20"/>
        </w:rPr>
      </w:pPr>
      <w:ins w:id="2029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45BC2F91" w14:textId="77777777" w:rsidR="00075030" w:rsidRPr="00131E32" w:rsidRDefault="00075030" w:rsidP="00075030">
      <w:pPr>
        <w:pStyle w:val="Default"/>
        <w:rPr>
          <w:ins w:id="20297" w:author="Author"/>
          <w:rFonts w:ascii="Courier New" w:hAnsi="Courier New" w:cs="Courier New"/>
          <w:sz w:val="20"/>
          <w:szCs w:val="20"/>
        </w:rPr>
      </w:pPr>
      <w:ins w:id="20298" w:author="Author">
        <w:r w:rsidRPr="00131E32">
          <w:rPr>
            <w:rFonts w:ascii="Courier New" w:hAnsi="Courier New" w:cs="Courier New"/>
            <w:sz w:val="20"/>
            <w:szCs w:val="20"/>
          </w:rPr>
          <w:t>[End Interconnect Model]</w:t>
        </w:r>
      </w:ins>
    </w:p>
    <w:p w14:paraId="5F79972E" w14:textId="77777777" w:rsidR="00075030" w:rsidRPr="00131E32" w:rsidRDefault="00075030" w:rsidP="00075030">
      <w:pPr>
        <w:pStyle w:val="Default"/>
        <w:rPr>
          <w:ins w:id="20299" w:author="Author"/>
          <w:rFonts w:ascii="Courier New" w:hAnsi="Courier New" w:cs="Courier New"/>
          <w:sz w:val="20"/>
          <w:szCs w:val="20"/>
        </w:rPr>
      </w:pPr>
      <w:ins w:id="20300" w:author="Author">
        <w:r w:rsidRPr="00131E32">
          <w:rPr>
            <w:rFonts w:ascii="Courier New" w:hAnsi="Courier New" w:cs="Courier New"/>
            <w:sz w:val="20"/>
            <w:szCs w:val="20"/>
          </w:rPr>
          <w:t>[End Interconnect Model Set]</w:t>
        </w:r>
      </w:ins>
    </w:p>
    <w:p w14:paraId="56A9A0D1" w14:textId="77777777" w:rsidR="00075030" w:rsidRPr="00131E32" w:rsidRDefault="00075030" w:rsidP="00075030">
      <w:pPr>
        <w:pStyle w:val="Default"/>
        <w:rPr>
          <w:ins w:id="20301" w:author="Author"/>
          <w:rFonts w:ascii="Courier New" w:hAnsi="Courier New" w:cs="Courier New"/>
          <w:sz w:val="20"/>
          <w:szCs w:val="20"/>
        </w:rPr>
      </w:pPr>
    </w:p>
    <w:p w14:paraId="448B5B5A" w14:textId="77777777" w:rsidR="00075030" w:rsidRDefault="00075030" w:rsidP="00075030">
      <w:pPr>
        <w:pStyle w:val="Default"/>
        <w:rPr>
          <w:ins w:id="20302" w:author="Author"/>
          <w:rFonts w:ascii="Courier New" w:hAnsi="Courier New" w:cs="Courier New"/>
          <w:sz w:val="20"/>
          <w:szCs w:val="20"/>
        </w:rPr>
      </w:pPr>
      <w:ins w:id="20303" w:author="Author">
        <w:r w:rsidRPr="00131E32">
          <w:rPr>
            <w:rFonts w:ascii="Courier New" w:hAnsi="Courier New" w:cs="Courier New"/>
            <w:sz w:val="20"/>
            <w:szCs w:val="20"/>
          </w:rPr>
          <w:t>|******************************************************************************</w:t>
        </w:r>
      </w:ins>
    </w:p>
    <w:p w14:paraId="313C54FA" w14:textId="77777777" w:rsidR="00075030" w:rsidRPr="00E40E19" w:rsidRDefault="00075030" w:rsidP="00075030">
      <w:pPr>
        <w:rPr>
          <w:ins w:id="20304" w:author="Author"/>
          <w:b/>
          <w:bCs/>
        </w:rPr>
      </w:pPr>
    </w:p>
    <w:p w14:paraId="7294C705" w14:textId="77777777" w:rsidR="00075030" w:rsidRPr="00E40E19" w:rsidRDefault="00075030" w:rsidP="00075030">
      <w:pPr>
        <w:pStyle w:val="Default"/>
        <w:spacing w:after="80"/>
        <w:rPr>
          <w:ins w:id="20305" w:author="Author"/>
          <w:color w:val="auto"/>
        </w:rPr>
      </w:pPr>
      <w:ins w:id="20306" w:author="Author">
        <w:r w:rsidRPr="00746948">
          <w:rPr>
            <w:i/>
            <w:iCs/>
          </w:rPr>
          <w:t xml:space="preserve">Keyword: </w:t>
        </w:r>
        <w:r w:rsidRPr="00746948">
          <w:rPr>
            <w:i/>
            <w:iCs/>
          </w:rPr>
          <w:tab/>
        </w:r>
        <w:r w:rsidRPr="00746948">
          <w:t>[</w:t>
        </w:r>
        <w:r w:rsidRPr="00FB29F9">
          <w:rPr>
            <w:b/>
          </w:rPr>
          <w:t>End Interconnect Model</w:t>
        </w:r>
        <w:r w:rsidRPr="00746948">
          <w:t>]</w:t>
        </w:r>
      </w:ins>
    </w:p>
    <w:p w14:paraId="50A4009A" w14:textId="77777777" w:rsidR="00075030" w:rsidRPr="00746948" w:rsidRDefault="00075030" w:rsidP="00075030">
      <w:pPr>
        <w:pStyle w:val="Default"/>
        <w:spacing w:after="80"/>
        <w:rPr>
          <w:ins w:id="20307" w:author="Author"/>
        </w:rPr>
      </w:pPr>
      <w:ins w:id="20308" w:author="Author">
        <w:r w:rsidRPr="00746948">
          <w:rPr>
            <w:i/>
            <w:iCs/>
          </w:rPr>
          <w:t xml:space="preserve">Required: </w:t>
        </w:r>
        <w:r w:rsidRPr="00746948">
          <w:rPr>
            <w:i/>
            <w:iCs/>
          </w:rPr>
          <w:tab/>
        </w:r>
        <w:r w:rsidRPr="00746948">
          <w:t>Yes, for each instance of the [Interconnect Model] keyword</w:t>
        </w:r>
      </w:ins>
    </w:p>
    <w:p w14:paraId="3EB80277" w14:textId="77777777" w:rsidR="00075030" w:rsidRPr="00746948" w:rsidRDefault="00075030" w:rsidP="00075030">
      <w:pPr>
        <w:pStyle w:val="Default"/>
        <w:spacing w:after="80"/>
        <w:rPr>
          <w:ins w:id="20309" w:author="Author"/>
        </w:rPr>
      </w:pPr>
      <w:ins w:id="20310" w:author="Author">
        <w:r w:rsidRPr="00746948">
          <w:rPr>
            <w:i/>
            <w:iCs/>
          </w:rPr>
          <w:t xml:space="preserve">Description: </w:t>
        </w:r>
        <w:r w:rsidRPr="00746948">
          <w:rPr>
            <w:i/>
            <w:iCs/>
          </w:rPr>
          <w:tab/>
        </w:r>
        <w:r w:rsidRPr="00746948">
          <w:t xml:space="preserve">Indicates the end of the Interconnect Model data. </w:t>
        </w:r>
      </w:ins>
    </w:p>
    <w:p w14:paraId="34436600" w14:textId="77777777" w:rsidR="00075030" w:rsidRPr="00746948" w:rsidRDefault="00075030" w:rsidP="00075030">
      <w:pPr>
        <w:pStyle w:val="Default"/>
        <w:spacing w:after="80"/>
        <w:rPr>
          <w:ins w:id="20311" w:author="Author"/>
        </w:rPr>
      </w:pPr>
      <w:ins w:id="20312" w:author="Author">
        <w:r w:rsidRPr="00746948">
          <w:rPr>
            <w:i/>
            <w:iCs/>
          </w:rPr>
          <w:t xml:space="preserve">Example: </w:t>
        </w:r>
      </w:ins>
    </w:p>
    <w:p w14:paraId="18ACCE84" w14:textId="77777777" w:rsidR="00075030" w:rsidRPr="00F36374" w:rsidRDefault="00075030" w:rsidP="00075030">
      <w:pPr>
        <w:rPr>
          <w:ins w:id="20313" w:author="Author"/>
          <w:rFonts w:ascii="Courier New" w:hAnsi="Courier New" w:cs="Courier New"/>
          <w:sz w:val="20"/>
          <w:szCs w:val="20"/>
        </w:rPr>
      </w:pPr>
      <w:ins w:id="20314" w:author="Author">
        <w:r w:rsidRPr="00F36374">
          <w:rPr>
            <w:rFonts w:ascii="Courier New" w:hAnsi="Courier New" w:cs="Courier New"/>
            <w:sz w:val="20"/>
            <w:szCs w:val="20"/>
          </w:rPr>
          <w:t xml:space="preserve">[End Interconnect Model] </w:t>
        </w:r>
      </w:ins>
    </w:p>
    <w:p w14:paraId="387B607E" w14:textId="77777777" w:rsidR="00075030" w:rsidRPr="00AD7A1F" w:rsidRDefault="00075030" w:rsidP="00075030">
      <w:pPr>
        <w:pStyle w:val="PlainText"/>
        <w:spacing w:after="80"/>
        <w:rPr>
          <w:ins w:id="20315" w:author="Author"/>
          <w:rFonts w:ascii="Times New Roman" w:hAnsi="Times New Roman" w:cs="Times New Roman"/>
        </w:rPr>
      </w:pPr>
    </w:p>
    <w:p w14:paraId="703180A3" w14:textId="77777777" w:rsidR="0021662D" w:rsidRDefault="0021662D" w:rsidP="0021662D">
      <w:pPr>
        <w:pStyle w:val="Exampletext"/>
        <w:rPr>
          <w:ins w:id="20316" w:author="Author"/>
          <w:rFonts w:ascii="Times New Roman" w:hAnsi="Times New Roman" w:cs="Times New Roman"/>
          <w:sz w:val="24"/>
          <w:szCs w:val="24"/>
        </w:rPr>
      </w:pPr>
    </w:p>
    <w:p w14:paraId="3620D644" w14:textId="77777777" w:rsidR="008E2325" w:rsidRPr="00213323" w:rsidRDefault="008E2325" w:rsidP="008E2325">
      <w:pPr>
        <w:pStyle w:val="Heading1"/>
        <w:rPr>
          <w:ins w:id="20317" w:author="Author"/>
        </w:rPr>
      </w:pPr>
      <w:bookmarkStart w:id="20318" w:name="_Ref528313341"/>
      <w:bookmarkStart w:id="20319" w:name="_Toc529852716"/>
      <w:ins w:id="20320" w:author="Author">
        <w:r w:rsidRPr="00213323">
          <w:t>EMI Parameters</w:t>
        </w:r>
        <w:bookmarkEnd w:id="20318"/>
        <w:bookmarkEnd w:id="20319"/>
      </w:ins>
    </w:p>
    <w:p w14:paraId="24C8BBA8" w14:textId="77777777" w:rsidR="008E2325" w:rsidRPr="00213323" w:rsidRDefault="008E2325" w:rsidP="008E2325">
      <w:pPr>
        <w:spacing w:after="80"/>
        <w:rPr>
          <w:ins w:id="20321" w:author="Author"/>
        </w:rPr>
      </w:pPr>
      <w:ins w:id="20322" w:author="Author">
        <w:r w:rsidRPr="00213323">
          <w:t>There are two sections here: one for a [Component] and one for a [Model].</w:t>
        </w:r>
      </w:ins>
    </w:p>
    <w:p w14:paraId="43D3E469" w14:textId="77777777" w:rsidR="008E2325" w:rsidRPr="00213323" w:rsidRDefault="008E2325" w:rsidP="008E2325">
      <w:pPr>
        <w:spacing w:after="80"/>
        <w:rPr>
          <w:ins w:id="20323" w:author="Author"/>
        </w:rPr>
      </w:pPr>
      <w:ins w:id="20324"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32EE7BD1" w14:textId="77777777" w:rsidR="008E2325" w:rsidRPr="00213323" w:rsidRDefault="008E2325" w:rsidP="008E2325">
      <w:pPr>
        <w:spacing w:after="80"/>
        <w:rPr>
          <w:ins w:id="20325" w:author="Author"/>
        </w:rPr>
      </w:pPr>
      <w:ins w:id="20326" w:author="Author">
        <w:r w:rsidRPr="00213323">
          <w:t>The following keywords are defined:</w:t>
        </w:r>
      </w:ins>
    </w:p>
    <w:p w14:paraId="0210DB71" w14:textId="77777777" w:rsidR="008E2325" w:rsidRPr="00213323" w:rsidRDefault="008E2325" w:rsidP="008E2325">
      <w:pPr>
        <w:pStyle w:val="ListContinue"/>
        <w:spacing w:after="0"/>
        <w:rPr>
          <w:ins w:id="20327" w:author="Author"/>
        </w:rPr>
      </w:pPr>
      <w:ins w:id="20328" w:author="Author">
        <w:r w:rsidRPr="00213323">
          <w:t>[Begin EMI Component]</w:t>
        </w:r>
      </w:ins>
    </w:p>
    <w:p w14:paraId="5BBF41B6" w14:textId="77777777" w:rsidR="008E2325" w:rsidRPr="00213323" w:rsidRDefault="008E2325" w:rsidP="008E2325">
      <w:pPr>
        <w:pStyle w:val="ListContinue"/>
        <w:spacing w:after="0"/>
        <w:rPr>
          <w:ins w:id="20329" w:author="Author"/>
        </w:rPr>
      </w:pPr>
      <w:ins w:id="20330" w:author="Author">
        <w:r w:rsidRPr="00213323">
          <w:t>[End EMI Component]</w:t>
        </w:r>
      </w:ins>
    </w:p>
    <w:p w14:paraId="5348BDC8" w14:textId="77777777" w:rsidR="008E2325" w:rsidRPr="00213323" w:rsidRDefault="008E2325" w:rsidP="008E2325">
      <w:pPr>
        <w:pStyle w:val="ListContinue"/>
        <w:spacing w:after="0"/>
        <w:rPr>
          <w:ins w:id="20331" w:author="Author"/>
        </w:rPr>
      </w:pPr>
      <w:ins w:id="20332" w:author="Author">
        <w:r w:rsidRPr="00213323">
          <w:t>[Pin EMI]</w:t>
        </w:r>
      </w:ins>
    </w:p>
    <w:p w14:paraId="28A58A42" w14:textId="77777777" w:rsidR="008E2325" w:rsidRPr="00213323" w:rsidRDefault="008E2325" w:rsidP="008E2325">
      <w:pPr>
        <w:pStyle w:val="ListContinue"/>
        <w:spacing w:after="80"/>
        <w:rPr>
          <w:ins w:id="20333" w:author="Author"/>
        </w:rPr>
      </w:pPr>
      <w:ins w:id="20334" w:author="Author">
        <w:r w:rsidRPr="00213323">
          <w:t>[Pin Domain EMI]</w:t>
        </w:r>
      </w:ins>
    </w:p>
    <w:p w14:paraId="71B5CF54" w14:textId="77777777" w:rsidR="008E2325" w:rsidRPr="00213323" w:rsidRDefault="008E2325" w:rsidP="008E2325">
      <w:pPr>
        <w:spacing w:after="80"/>
        <w:rPr>
          <w:ins w:id="20335" w:author="Author"/>
        </w:rPr>
      </w:pPr>
      <w:ins w:id="20336" w:author="Author">
        <w:r w:rsidRPr="00213323">
          <w:t>The following subparameters are defined:</w:t>
        </w:r>
      </w:ins>
    </w:p>
    <w:p w14:paraId="66DFC30C" w14:textId="77777777" w:rsidR="008E2325" w:rsidRPr="00213323" w:rsidRDefault="008E2325" w:rsidP="008E2325">
      <w:pPr>
        <w:pStyle w:val="ListContinue"/>
        <w:spacing w:after="0"/>
        <w:rPr>
          <w:ins w:id="20337" w:author="Author"/>
        </w:rPr>
      </w:pPr>
      <w:ins w:id="20338" w:author="Author">
        <w:r w:rsidRPr="00213323">
          <w:t>Domain</w:t>
        </w:r>
      </w:ins>
    </w:p>
    <w:p w14:paraId="314A952D" w14:textId="77777777" w:rsidR="008E2325" w:rsidRPr="00213323" w:rsidRDefault="008E2325" w:rsidP="008E2325">
      <w:pPr>
        <w:pStyle w:val="ListContinue"/>
        <w:spacing w:after="0"/>
        <w:rPr>
          <w:ins w:id="20339" w:author="Author"/>
        </w:rPr>
      </w:pPr>
      <w:ins w:id="20340" w:author="Author">
        <w:r w:rsidRPr="00213323">
          <w:t>Cpd</w:t>
        </w:r>
      </w:ins>
    </w:p>
    <w:p w14:paraId="1549B5D1" w14:textId="77777777" w:rsidR="008E2325" w:rsidRPr="00213323" w:rsidRDefault="008E2325" w:rsidP="008E2325">
      <w:pPr>
        <w:pStyle w:val="ListContinue"/>
        <w:spacing w:after="0"/>
        <w:rPr>
          <w:ins w:id="20341" w:author="Author"/>
        </w:rPr>
      </w:pPr>
      <w:ins w:id="20342" w:author="Author">
        <w:r w:rsidRPr="00213323">
          <w:t>C_Heatsink_gnd</w:t>
        </w:r>
      </w:ins>
    </w:p>
    <w:p w14:paraId="47D0DDEE" w14:textId="77777777" w:rsidR="008E2325" w:rsidRPr="00213323" w:rsidRDefault="008E2325" w:rsidP="008E2325">
      <w:pPr>
        <w:pStyle w:val="ListContinue"/>
        <w:spacing w:after="80"/>
        <w:rPr>
          <w:ins w:id="20343" w:author="Author"/>
        </w:rPr>
      </w:pPr>
      <w:ins w:id="20344" w:author="Author">
        <w:r w:rsidRPr="00213323">
          <w:t>C_Heatsink_float</w:t>
        </w:r>
      </w:ins>
    </w:p>
    <w:p w14:paraId="32DEC67C" w14:textId="77777777" w:rsidR="008E2325" w:rsidRPr="00213323" w:rsidRDefault="008E2325" w:rsidP="008E2325">
      <w:pPr>
        <w:spacing w:after="80"/>
        <w:rPr>
          <w:ins w:id="20345" w:author="Author"/>
        </w:rPr>
      </w:pPr>
    </w:p>
    <w:p w14:paraId="2771406A" w14:textId="77777777" w:rsidR="008E2325" w:rsidRPr="00213323" w:rsidRDefault="008E2325" w:rsidP="008E2325">
      <w:pPr>
        <w:spacing w:after="80"/>
        <w:rPr>
          <w:ins w:id="20346" w:author="Author"/>
        </w:rPr>
      </w:pPr>
    </w:p>
    <w:p w14:paraId="3EC0F348" w14:textId="77777777" w:rsidR="008E2325" w:rsidRPr="00213323" w:rsidRDefault="008E2325" w:rsidP="008E2325">
      <w:pPr>
        <w:pStyle w:val="KeywordDescriptions"/>
        <w:rPr>
          <w:ins w:id="20347" w:author="Author"/>
        </w:rPr>
      </w:pPr>
      <w:ins w:id="20348" w:author="Author">
        <w:r w:rsidRPr="00213323">
          <w:rPr>
            <w:i/>
          </w:rPr>
          <w:t>Keyword:</w:t>
        </w:r>
        <w:r w:rsidRPr="00213323">
          <w:rPr>
            <w:i/>
          </w:rPr>
          <w:tab/>
        </w:r>
        <w:r w:rsidRPr="00213323">
          <w:rPr>
            <w:rStyle w:val="KeywordNameTOCChar"/>
          </w:rPr>
          <w:t>[Begin EMI Component]</w:t>
        </w:r>
      </w:ins>
    </w:p>
    <w:p w14:paraId="0B41E3A8" w14:textId="77777777" w:rsidR="008E2325" w:rsidRPr="00213323" w:rsidRDefault="008E2325" w:rsidP="008E2325">
      <w:pPr>
        <w:pStyle w:val="KeywordDescriptions"/>
        <w:rPr>
          <w:ins w:id="20349" w:author="Author"/>
        </w:rPr>
      </w:pPr>
      <w:ins w:id="20350" w:author="Author">
        <w:r w:rsidRPr="00213323">
          <w:rPr>
            <w:i/>
          </w:rPr>
          <w:t>Required:</w:t>
        </w:r>
        <w:r w:rsidRPr="00213323">
          <w:tab/>
          <w:t>No</w:t>
        </w:r>
      </w:ins>
    </w:p>
    <w:p w14:paraId="79C756FB" w14:textId="77777777" w:rsidR="008E2325" w:rsidRPr="00213323" w:rsidRDefault="008E2325" w:rsidP="008E2325">
      <w:pPr>
        <w:pStyle w:val="KeywordDescriptions"/>
        <w:rPr>
          <w:ins w:id="20351" w:author="Author"/>
        </w:rPr>
      </w:pPr>
      <w:ins w:id="20352" w:author="Author">
        <w:r w:rsidRPr="00213323">
          <w:rPr>
            <w:i/>
          </w:rPr>
          <w:t>Description:</w:t>
        </w:r>
        <w:r w:rsidRPr="00213323">
          <w:rPr>
            <w:i/>
          </w:rPr>
          <w:tab/>
        </w:r>
        <w:r w:rsidRPr="00213323">
          <w:t>Marks the beginning of the Component EMI parameters.</w:t>
        </w:r>
      </w:ins>
    </w:p>
    <w:p w14:paraId="6F60C8CD" w14:textId="77777777" w:rsidR="008E2325" w:rsidRPr="00213323" w:rsidRDefault="008E2325" w:rsidP="008E2325">
      <w:pPr>
        <w:pStyle w:val="KeywordDescriptions"/>
        <w:rPr>
          <w:ins w:id="20353" w:author="Author"/>
        </w:rPr>
      </w:pPr>
      <w:ins w:id="20354" w:author="Author">
        <w:r w:rsidRPr="00213323">
          <w:rPr>
            <w:i/>
          </w:rPr>
          <w:t>Sub-Params:</w:t>
        </w:r>
        <w:r w:rsidRPr="00213323">
          <w:rPr>
            <w:i/>
          </w:rPr>
          <w:tab/>
        </w:r>
        <w:r w:rsidRPr="00213323">
          <w:t>Domain, Cpd, C_Heatsink_gnd, C_Heatsink_float</w:t>
        </w:r>
      </w:ins>
    </w:p>
    <w:p w14:paraId="6F0456C8" w14:textId="77777777" w:rsidR="008E2325" w:rsidRPr="00213323" w:rsidRDefault="008E2325" w:rsidP="008E2325">
      <w:pPr>
        <w:pStyle w:val="KeywordDescriptions"/>
        <w:rPr>
          <w:ins w:id="20355" w:author="Author"/>
        </w:rPr>
      </w:pPr>
      <w:ins w:id="20356"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14822FAB" w14:textId="77777777" w:rsidR="008E2325" w:rsidRPr="00213323" w:rsidRDefault="008E2325" w:rsidP="008E2325">
      <w:pPr>
        <w:pStyle w:val="KeywordDescriptions"/>
        <w:rPr>
          <w:ins w:id="20357" w:author="Author"/>
        </w:rPr>
      </w:pPr>
      <w:ins w:id="20358" w:author="Author">
        <w:r w:rsidRPr="00213323">
          <w:t>The syntax for Domain is:</w:t>
        </w:r>
      </w:ins>
    </w:p>
    <w:p w14:paraId="616B7415" w14:textId="77777777" w:rsidR="008E2325" w:rsidRPr="00213323" w:rsidRDefault="008E2325" w:rsidP="008E2325">
      <w:pPr>
        <w:pStyle w:val="ListContinue"/>
        <w:spacing w:after="80"/>
        <w:rPr>
          <w:ins w:id="20359" w:author="Author"/>
        </w:rPr>
      </w:pPr>
      <w:ins w:id="20360" w:author="Author">
        <w:r w:rsidRPr="00213323">
          <w:t>Domain   Domain_value</w:t>
        </w:r>
      </w:ins>
    </w:p>
    <w:p w14:paraId="725135F9" w14:textId="77777777" w:rsidR="008E2325" w:rsidRPr="00213323" w:rsidRDefault="008E2325" w:rsidP="008E2325">
      <w:pPr>
        <w:pStyle w:val="KeywordDescriptions"/>
        <w:rPr>
          <w:ins w:id="20361" w:author="Author"/>
        </w:rPr>
      </w:pPr>
      <w:ins w:id="20362" w:author="Author">
        <w:r>
          <w:t>w</w:t>
        </w:r>
        <w:r w:rsidRPr="00213323">
          <w:t>here Domain_value is an enumerated argument, and is one of:</w:t>
        </w:r>
      </w:ins>
    </w:p>
    <w:p w14:paraId="30908453" w14:textId="77777777" w:rsidR="008E2325" w:rsidRPr="00213323" w:rsidRDefault="008E2325" w:rsidP="008E2325">
      <w:pPr>
        <w:pStyle w:val="ListContinue"/>
        <w:spacing w:after="80"/>
        <w:rPr>
          <w:ins w:id="20363" w:author="Author"/>
        </w:rPr>
      </w:pPr>
      <w:ins w:id="20364" w:author="Author">
        <w:r w:rsidRPr="00213323">
          <w:t>Digital, Analog, Digital_analog</w:t>
        </w:r>
      </w:ins>
    </w:p>
    <w:p w14:paraId="3331292A" w14:textId="77777777" w:rsidR="008E2325" w:rsidRPr="00213323" w:rsidRDefault="008E2325" w:rsidP="008E2325">
      <w:pPr>
        <w:pStyle w:val="KeywordDescriptions"/>
        <w:rPr>
          <w:ins w:id="20365" w:author="Author"/>
        </w:rPr>
      </w:pPr>
      <w:ins w:id="20366" w:author="Author">
        <w:r w:rsidRPr="00213323">
          <w:t>This subparameter is optional. If not entered, the default is Digital.</w:t>
        </w:r>
      </w:ins>
    </w:p>
    <w:p w14:paraId="0004EEE7" w14:textId="77777777" w:rsidR="008E2325" w:rsidRPr="00213323" w:rsidRDefault="008E2325" w:rsidP="008E2325">
      <w:pPr>
        <w:pStyle w:val="KeywordDescriptions"/>
        <w:rPr>
          <w:ins w:id="20367" w:author="Author"/>
        </w:rPr>
      </w:pPr>
      <w:ins w:id="20368"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584DC1B3" w14:textId="77777777" w:rsidR="008E2325" w:rsidRPr="00213323" w:rsidRDefault="008E2325" w:rsidP="008E2325">
      <w:pPr>
        <w:pStyle w:val="KeywordDescriptions"/>
        <w:rPr>
          <w:ins w:id="20369" w:author="Author"/>
        </w:rPr>
      </w:pPr>
      <w:ins w:id="20370"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3A0CC932" w14:textId="77777777" w:rsidR="008E2325" w:rsidRPr="00213323" w:rsidRDefault="008E2325" w:rsidP="008E2325">
      <w:pPr>
        <w:pStyle w:val="KeywordDescriptions"/>
        <w:rPr>
          <w:ins w:id="20371" w:author="Author"/>
        </w:rPr>
      </w:pPr>
      <w:ins w:id="20372" w:author="Author">
        <w:r w:rsidRPr="00213323">
          <w:t>Sometimes Iccd (Dynamic power supply current) is found in databooks. It is normally given for FACT families. Iccd is specified in units of mA/MHz.</w:t>
        </w:r>
      </w:ins>
    </w:p>
    <w:p w14:paraId="178F4A59" w14:textId="77777777" w:rsidR="008E2325" w:rsidRPr="00213323" w:rsidRDefault="008E2325" w:rsidP="008E2325">
      <w:pPr>
        <w:pStyle w:val="KeywordDescriptions"/>
        <w:rPr>
          <w:ins w:id="20373" w:author="Author"/>
        </w:rPr>
      </w:pPr>
      <w:ins w:id="20374" w:author="Author">
        <w:r w:rsidRPr="00213323">
          <w:t>Cpd can be calculated from Iccd by the equation:</w:t>
        </w:r>
      </w:ins>
    </w:p>
    <w:p w14:paraId="6F24013C" w14:textId="77777777" w:rsidR="008E2325" w:rsidRPr="00213323" w:rsidRDefault="008E2325" w:rsidP="008E2325">
      <w:pPr>
        <w:pStyle w:val="ListContinue"/>
        <w:spacing w:after="80"/>
        <w:rPr>
          <w:ins w:id="20375" w:author="Author"/>
          <w:i/>
        </w:rPr>
      </w:pPr>
      <w:ins w:id="20376" w:author="Author">
        <w:r w:rsidRPr="00213323">
          <w:rPr>
            <w:i/>
          </w:rPr>
          <w:t>Cpd (nF) = Iccd (mA/MHz) / Vcc (V).</w:t>
        </w:r>
      </w:ins>
    </w:p>
    <w:p w14:paraId="535050E2" w14:textId="77777777" w:rsidR="008E2325" w:rsidRPr="00213323" w:rsidRDefault="008E2325" w:rsidP="008E2325">
      <w:pPr>
        <w:pStyle w:val="KeywordDescriptions"/>
        <w:rPr>
          <w:ins w:id="20377" w:author="Author"/>
        </w:rPr>
      </w:pPr>
      <w:ins w:id="20378" w:author="Author">
        <w:r w:rsidRPr="00213323">
          <w:t>The syntax for Cpd is:</w:t>
        </w:r>
      </w:ins>
    </w:p>
    <w:p w14:paraId="4B3BD221" w14:textId="77777777" w:rsidR="008E2325" w:rsidRPr="00213323" w:rsidRDefault="008E2325" w:rsidP="008E2325">
      <w:pPr>
        <w:pStyle w:val="ListContinue"/>
        <w:spacing w:after="80"/>
        <w:rPr>
          <w:ins w:id="20379" w:author="Author"/>
        </w:rPr>
      </w:pPr>
      <w:ins w:id="20380" w:author="Author">
        <w:r w:rsidRPr="00213323">
          <w:t>Cpd = capacitance_value</w:t>
        </w:r>
      </w:ins>
    </w:p>
    <w:p w14:paraId="50F928A2" w14:textId="77777777" w:rsidR="008E2325" w:rsidRPr="00213323" w:rsidRDefault="008E2325" w:rsidP="008E2325">
      <w:pPr>
        <w:pStyle w:val="KeywordDescriptions"/>
        <w:rPr>
          <w:ins w:id="20381" w:author="Author"/>
        </w:rPr>
      </w:pPr>
      <w:ins w:id="20382" w:author="Author">
        <w:r w:rsidRPr="00213323">
          <w:t>The units of capacitance_value are farads.</w:t>
        </w:r>
      </w:ins>
    </w:p>
    <w:p w14:paraId="0198B73B" w14:textId="77777777" w:rsidR="008E2325" w:rsidRPr="00213323" w:rsidRDefault="008E2325" w:rsidP="008E2325">
      <w:pPr>
        <w:pStyle w:val="KeywordDescriptions"/>
        <w:rPr>
          <w:ins w:id="20383" w:author="Author"/>
        </w:rPr>
      </w:pPr>
      <w:ins w:id="20384" w:author="Author">
        <w:r w:rsidRPr="00213323">
          <w:t>This subparameter is optional. If not entered, the default is 0.0 F.</w:t>
        </w:r>
      </w:ins>
    </w:p>
    <w:p w14:paraId="5ABA06E2" w14:textId="77777777" w:rsidR="008E2325" w:rsidRPr="00213323" w:rsidRDefault="008E2325" w:rsidP="008E2325">
      <w:pPr>
        <w:pStyle w:val="KeywordDescriptions"/>
        <w:rPr>
          <w:ins w:id="20385" w:author="Author"/>
        </w:rPr>
      </w:pPr>
      <w:ins w:id="20386" w:author="Author">
        <w:r w:rsidRPr="00213323">
          <w:t>C_Heatsink_Float and C_Heatsink_Gnd define the heatsink capacitance and connection conditions. C_Heatsink_Float indicates that the heatsink is floating, and C_Heatsink_Gnd indicates that the heatsink is grounded.</w:t>
        </w:r>
      </w:ins>
    </w:p>
    <w:p w14:paraId="2DA6EBA3" w14:textId="77777777" w:rsidR="008E2325" w:rsidRPr="00213323" w:rsidRDefault="008E2325" w:rsidP="008E2325">
      <w:pPr>
        <w:pStyle w:val="KeywordDescriptions"/>
        <w:rPr>
          <w:ins w:id="20387" w:author="Author"/>
        </w:rPr>
      </w:pPr>
      <w:ins w:id="20388" w:author="Author">
        <w:r w:rsidRPr="00213323">
          <w:t>Internal currents inside a (high speed) IC can be closely coupled onto a heatsink. As the heatsink is physically much larger than the IC silicon chip and bond wires, it is a more efficient radiator. Knowing the capacitance of the heatsink the radiated electric field can be estimated.</w:t>
        </w:r>
      </w:ins>
    </w:p>
    <w:p w14:paraId="77AAA1DB" w14:textId="77777777" w:rsidR="008E2325" w:rsidRPr="00213323" w:rsidRDefault="008E2325" w:rsidP="008E2325">
      <w:pPr>
        <w:pStyle w:val="KeywordDescriptions"/>
        <w:rPr>
          <w:ins w:id="20389" w:author="Author"/>
        </w:rPr>
      </w:pPr>
      <w:ins w:id="20390" w:author="Author">
        <w:r w:rsidRPr="00213323">
          <w:t>Only one of these subparameters can be defined. It is not legal to define both. It is legal to omit both. In this case it means that a heatsink is not present.</w:t>
        </w:r>
      </w:ins>
    </w:p>
    <w:p w14:paraId="68103FFF" w14:textId="77777777" w:rsidR="008E2325" w:rsidRPr="00213323" w:rsidRDefault="008E2325" w:rsidP="008E2325">
      <w:pPr>
        <w:pStyle w:val="KeywordDescriptions"/>
        <w:rPr>
          <w:ins w:id="20391" w:author="Author"/>
        </w:rPr>
      </w:pPr>
      <w:ins w:id="20392" w:author="Author">
        <w:r w:rsidRPr="00213323">
          <w:t>The subparameter takes one argument: the heatsink capacitance</w:t>
        </w:r>
      </w:ins>
    </w:p>
    <w:p w14:paraId="52741A23" w14:textId="77777777" w:rsidR="008E2325" w:rsidRPr="00213323" w:rsidRDefault="008E2325" w:rsidP="008E2325">
      <w:pPr>
        <w:pStyle w:val="KeywordDescriptions"/>
        <w:rPr>
          <w:ins w:id="20393" w:author="Author"/>
        </w:rPr>
      </w:pPr>
      <w:ins w:id="20394" w:author="Author">
        <w:r w:rsidRPr="00213323">
          <w:t>The syntax for Heatsink_cap is:</w:t>
        </w:r>
      </w:ins>
    </w:p>
    <w:p w14:paraId="4B1B9E42" w14:textId="77777777" w:rsidR="008E2325" w:rsidRPr="00213323" w:rsidRDefault="008E2325" w:rsidP="008E2325">
      <w:pPr>
        <w:pStyle w:val="ListContinue"/>
        <w:spacing w:after="0"/>
        <w:rPr>
          <w:ins w:id="20395" w:author="Author"/>
        </w:rPr>
      </w:pPr>
      <w:ins w:id="20396" w:author="Author">
        <w:r w:rsidRPr="00213323">
          <w:t>C_Heatsink_float = capacitance_value</w:t>
        </w:r>
      </w:ins>
    </w:p>
    <w:p w14:paraId="7D93393E" w14:textId="77777777" w:rsidR="008E2325" w:rsidRPr="00213323" w:rsidRDefault="008E2325" w:rsidP="008E2325">
      <w:pPr>
        <w:pStyle w:val="ListContinue"/>
        <w:spacing w:after="80"/>
        <w:rPr>
          <w:ins w:id="20397" w:author="Author"/>
        </w:rPr>
      </w:pPr>
      <w:ins w:id="20398" w:author="Author">
        <w:r w:rsidRPr="00213323">
          <w:t>C_Heatsink_gnd = capacitance_value</w:t>
        </w:r>
      </w:ins>
    </w:p>
    <w:p w14:paraId="1407F59D" w14:textId="77777777" w:rsidR="008E2325" w:rsidRPr="00213323" w:rsidRDefault="008E2325" w:rsidP="008E2325">
      <w:pPr>
        <w:pStyle w:val="KeywordDescriptions"/>
        <w:rPr>
          <w:ins w:id="20399" w:author="Author"/>
        </w:rPr>
      </w:pPr>
      <w:ins w:id="20400" w:author="Author">
        <w:r w:rsidRPr="00213323">
          <w:t>The units for capacitance_value are farads.</w:t>
        </w:r>
      </w:ins>
    </w:p>
    <w:p w14:paraId="106645B4" w14:textId="77777777" w:rsidR="008E2325" w:rsidRPr="00213323" w:rsidRDefault="008E2325" w:rsidP="008E2325">
      <w:pPr>
        <w:pStyle w:val="KeywordDescriptions"/>
        <w:rPr>
          <w:ins w:id="20401" w:author="Author"/>
        </w:rPr>
      </w:pPr>
      <w:ins w:id="20402" w:author="Author">
        <w:r w:rsidRPr="00213323">
          <w:t>This subparameter is optional. If not entered, the default is that the component does not have a heatsink.</w:t>
        </w:r>
      </w:ins>
    </w:p>
    <w:p w14:paraId="3E8CD0AC" w14:textId="77777777" w:rsidR="008E2325" w:rsidRPr="00213323" w:rsidRDefault="008E2325" w:rsidP="008E2325">
      <w:pPr>
        <w:spacing w:after="80"/>
        <w:rPr>
          <w:ins w:id="20403" w:author="Author"/>
        </w:rPr>
      </w:pPr>
    </w:p>
    <w:p w14:paraId="3B2E3EDC" w14:textId="77777777" w:rsidR="008E2325" w:rsidRPr="00213323" w:rsidRDefault="008E2325" w:rsidP="008E2325">
      <w:pPr>
        <w:spacing w:after="80"/>
        <w:rPr>
          <w:ins w:id="20404" w:author="Author"/>
        </w:rPr>
      </w:pPr>
    </w:p>
    <w:p w14:paraId="782E58BB" w14:textId="77777777" w:rsidR="008E2325" w:rsidRPr="00213323" w:rsidRDefault="008E2325" w:rsidP="008E2325">
      <w:pPr>
        <w:pStyle w:val="KeywordDescriptions"/>
        <w:rPr>
          <w:ins w:id="20405" w:author="Author"/>
        </w:rPr>
      </w:pPr>
      <w:ins w:id="20406" w:author="Author">
        <w:r w:rsidRPr="00213323">
          <w:rPr>
            <w:i/>
          </w:rPr>
          <w:t>Keyword:</w:t>
        </w:r>
        <w:r w:rsidRPr="00213323">
          <w:rPr>
            <w:i/>
          </w:rPr>
          <w:tab/>
        </w:r>
        <w:r w:rsidRPr="00213323">
          <w:rPr>
            <w:rStyle w:val="KeywordNameTOCChar"/>
          </w:rPr>
          <w:t>[End EMI Component]</w:t>
        </w:r>
      </w:ins>
    </w:p>
    <w:p w14:paraId="250F03D5" w14:textId="77777777" w:rsidR="008E2325" w:rsidRPr="00213323" w:rsidRDefault="008E2325" w:rsidP="008E2325">
      <w:pPr>
        <w:pStyle w:val="KeywordDescriptions"/>
        <w:rPr>
          <w:ins w:id="20407" w:author="Author"/>
        </w:rPr>
      </w:pPr>
      <w:ins w:id="20408" w:author="Author">
        <w:r w:rsidRPr="00213323">
          <w:rPr>
            <w:i/>
          </w:rPr>
          <w:t>Required:</w:t>
        </w:r>
        <w:r w:rsidRPr="00213323">
          <w:tab/>
          <w:t>No</w:t>
        </w:r>
      </w:ins>
    </w:p>
    <w:p w14:paraId="4C12CCA2" w14:textId="77777777" w:rsidR="008E2325" w:rsidRPr="00213323" w:rsidRDefault="008E2325" w:rsidP="008E2325">
      <w:pPr>
        <w:pStyle w:val="KeywordDescriptions"/>
        <w:rPr>
          <w:ins w:id="20409" w:author="Author"/>
        </w:rPr>
      </w:pPr>
      <w:ins w:id="20410" w:author="Author">
        <w:r w:rsidRPr="00213323">
          <w:rPr>
            <w:i/>
          </w:rPr>
          <w:t>Description:</w:t>
        </w:r>
        <w:r w:rsidRPr="00213323">
          <w:rPr>
            <w:i/>
          </w:rPr>
          <w:tab/>
        </w:r>
        <w:r w:rsidRPr="00213323">
          <w:t>Marks the end of the Component EMI parameters.</w:t>
        </w:r>
      </w:ins>
    </w:p>
    <w:p w14:paraId="08413CEB" w14:textId="77777777" w:rsidR="008E2325" w:rsidRPr="00213323" w:rsidRDefault="008E2325" w:rsidP="008E2325">
      <w:pPr>
        <w:pStyle w:val="KeywordDescriptions"/>
        <w:rPr>
          <w:ins w:id="20411" w:author="Author"/>
        </w:rPr>
      </w:pPr>
      <w:ins w:id="20412" w:author="Author">
        <w:r w:rsidRPr="00213323">
          <w:rPr>
            <w:i/>
          </w:rPr>
          <w:t>Example:</w:t>
        </w:r>
      </w:ins>
    </w:p>
    <w:p w14:paraId="49CAC396" w14:textId="77777777" w:rsidR="008E2325" w:rsidRPr="00213323" w:rsidRDefault="008E2325" w:rsidP="008E2325">
      <w:pPr>
        <w:pStyle w:val="Exampletext"/>
        <w:rPr>
          <w:ins w:id="20413" w:author="Author"/>
        </w:rPr>
      </w:pPr>
      <w:ins w:id="20414" w:author="Author">
        <w:r w:rsidRPr="00213323">
          <w:t>[Begin EMI Component]</w:t>
        </w:r>
      </w:ins>
    </w:p>
    <w:p w14:paraId="02BE1E86" w14:textId="77777777" w:rsidR="008E2325" w:rsidRPr="00213323" w:rsidRDefault="008E2325" w:rsidP="008E2325">
      <w:pPr>
        <w:pStyle w:val="Exampletext"/>
        <w:rPr>
          <w:ins w:id="20415" w:author="Author"/>
        </w:rPr>
      </w:pPr>
      <w:ins w:id="20416" w:author="Author">
        <w:r w:rsidRPr="00213323">
          <w:t>Domain           Digital</w:t>
        </w:r>
      </w:ins>
    </w:p>
    <w:p w14:paraId="52A5A3AA" w14:textId="77777777" w:rsidR="008E2325" w:rsidRPr="00213323" w:rsidRDefault="008E2325" w:rsidP="008E2325">
      <w:pPr>
        <w:pStyle w:val="Exampletext"/>
        <w:rPr>
          <w:ins w:id="20417" w:author="Author"/>
        </w:rPr>
      </w:pPr>
      <w:ins w:id="20418" w:author="Author">
        <w:r w:rsidRPr="00213323">
          <w:t>Cpd            = 6.4pF</w:t>
        </w:r>
      </w:ins>
    </w:p>
    <w:p w14:paraId="37849850" w14:textId="77777777" w:rsidR="008E2325" w:rsidRPr="00213323" w:rsidRDefault="008E2325" w:rsidP="008E2325">
      <w:pPr>
        <w:pStyle w:val="Exampletext"/>
        <w:rPr>
          <w:ins w:id="20419" w:author="Author"/>
        </w:rPr>
      </w:pPr>
      <w:ins w:id="20420" w:author="Author">
        <w:r w:rsidRPr="00213323">
          <w:t>C_Heatsink_gnd = 3.4pF</w:t>
        </w:r>
      </w:ins>
    </w:p>
    <w:p w14:paraId="74D40096" w14:textId="77777777" w:rsidR="008E2325" w:rsidRPr="00213323" w:rsidRDefault="008E2325" w:rsidP="008E2325">
      <w:pPr>
        <w:pStyle w:val="Exampletext"/>
        <w:rPr>
          <w:ins w:id="20421" w:author="Author"/>
        </w:rPr>
      </w:pPr>
      <w:ins w:id="20422" w:author="Author">
        <w:r w:rsidRPr="00213323">
          <w:t>[End EMI Component]</w:t>
        </w:r>
      </w:ins>
    </w:p>
    <w:p w14:paraId="04277E4C" w14:textId="77777777" w:rsidR="008E2325" w:rsidRPr="00213323" w:rsidRDefault="008E2325" w:rsidP="008E2325">
      <w:pPr>
        <w:spacing w:after="80"/>
        <w:rPr>
          <w:ins w:id="20423" w:author="Author"/>
        </w:rPr>
      </w:pPr>
    </w:p>
    <w:p w14:paraId="7A24CA33" w14:textId="77777777" w:rsidR="008E2325" w:rsidRPr="00213323" w:rsidRDefault="008E2325" w:rsidP="008E2325">
      <w:pPr>
        <w:spacing w:after="80"/>
        <w:rPr>
          <w:ins w:id="20424" w:author="Author"/>
        </w:rPr>
      </w:pPr>
    </w:p>
    <w:p w14:paraId="706E0740" w14:textId="77777777" w:rsidR="008E2325" w:rsidRPr="00213323" w:rsidRDefault="008E2325" w:rsidP="008E2325">
      <w:pPr>
        <w:pStyle w:val="KeywordDescriptions"/>
        <w:rPr>
          <w:ins w:id="20425" w:author="Author"/>
        </w:rPr>
      </w:pPr>
      <w:ins w:id="20426" w:author="Author">
        <w:r w:rsidRPr="00213323">
          <w:rPr>
            <w:i/>
          </w:rPr>
          <w:t>Keyword:</w:t>
        </w:r>
        <w:r w:rsidRPr="00213323">
          <w:rPr>
            <w:i/>
          </w:rPr>
          <w:tab/>
        </w:r>
        <w:r w:rsidRPr="00213323">
          <w:rPr>
            <w:rStyle w:val="KeywordNameTOCChar"/>
          </w:rPr>
          <w:t>[Pin EMI]</w:t>
        </w:r>
      </w:ins>
    </w:p>
    <w:p w14:paraId="481924DA" w14:textId="77777777" w:rsidR="008E2325" w:rsidRPr="00213323" w:rsidRDefault="008E2325" w:rsidP="008E2325">
      <w:pPr>
        <w:pStyle w:val="KeywordDescriptions"/>
        <w:rPr>
          <w:ins w:id="20427" w:author="Author"/>
        </w:rPr>
      </w:pPr>
      <w:ins w:id="20428" w:author="Author">
        <w:r w:rsidRPr="00213323">
          <w:rPr>
            <w:i/>
          </w:rPr>
          <w:t>Required:</w:t>
        </w:r>
        <w:r w:rsidRPr="00213323">
          <w:tab/>
          <w:t>No</w:t>
        </w:r>
      </w:ins>
    </w:p>
    <w:p w14:paraId="07A789C1" w14:textId="77777777" w:rsidR="008E2325" w:rsidRPr="00213323" w:rsidRDefault="008E2325" w:rsidP="008E2325">
      <w:pPr>
        <w:pStyle w:val="KeywordDescriptions"/>
        <w:rPr>
          <w:ins w:id="20429" w:author="Author"/>
        </w:rPr>
      </w:pPr>
      <w:ins w:id="20430" w:author="Author">
        <w:r w:rsidRPr="00213323">
          <w:rPr>
            <w:i/>
          </w:rPr>
          <w:t>Description:</w:t>
        </w:r>
        <w:r w:rsidRPr="00213323">
          <w:rPr>
            <w:i/>
          </w:rPr>
          <w:tab/>
        </w:r>
        <w:r w:rsidRPr="00213323">
          <w:t>Specifies the EMI parameters for a Pin.</w:t>
        </w:r>
      </w:ins>
    </w:p>
    <w:p w14:paraId="415C5A53" w14:textId="77777777" w:rsidR="008E2325" w:rsidRPr="00213323" w:rsidRDefault="008E2325" w:rsidP="008E2325">
      <w:pPr>
        <w:pStyle w:val="KeywordDescriptions"/>
        <w:rPr>
          <w:ins w:id="20431" w:author="Author"/>
        </w:rPr>
      </w:pPr>
      <w:ins w:id="20432" w:author="Author">
        <w:r w:rsidRPr="00213323">
          <w:rPr>
            <w:i/>
          </w:rPr>
          <w:t>Sub-Params:</w:t>
        </w:r>
        <w:r w:rsidRPr="00213323">
          <w:rPr>
            <w:i/>
          </w:rPr>
          <w:tab/>
        </w:r>
        <w:r w:rsidRPr="00213323">
          <w:t>domain_name, clock_div</w:t>
        </w:r>
      </w:ins>
    </w:p>
    <w:p w14:paraId="0F01F840" w14:textId="77777777" w:rsidR="008E2325" w:rsidRPr="00213323" w:rsidRDefault="008E2325" w:rsidP="008E2325">
      <w:pPr>
        <w:pStyle w:val="KeywordDescriptions"/>
        <w:rPr>
          <w:ins w:id="20433" w:author="Author"/>
        </w:rPr>
      </w:pPr>
      <w:ins w:id="20434"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599D5769" w14:textId="77777777" w:rsidR="008E2325" w:rsidRPr="00213323" w:rsidRDefault="008E2325" w:rsidP="008E2325">
      <w:pPr>
        <w:pStyle w:val="KeywordDescriptions"/>
        <w:rPr>
          <w:ins w:id="20435" w:author="Author"/>
        </w:rPr>
      </w:pPr>
      <w:ins w:id="20436" w:author="Author">
        <w:r w:rsidRPr="00213323">
          <w:t>The second column is the domain name. This specifies the clock domain for that pin. This is used by [Pin Domain EMI]. The field should be set to NA if unused.</w:t>
        </w:r>
      </w:ins>
    </w:p>
    <w:p w14:paraId="042F3EC6" w14:textId="77777777" w:rsidR="008E2325" w:rsidRPr="00213323" w:rsidRDefault="008E2325" w:rsidP="008E2325">
      <w:pPr>
        <w:pStyle w:val="KeywordDescriptions"/>
        <w:rPr>
          <w:ins w:id="20437" w:author="Author"/>
        </w:rPr>
      </w:pPr>
      <w:ins w:id="20438" w:author="Author">
        <w:r w:rsidRPr="00213323">
          <w:t>The default for domain_name is that the percentage of power used is 100%.</w:t>
        </w:r>
      </w:ins>
    </w:p>
    <w:p w14:paraId="2387ED6D" w14:textId="77777777" w:rsidR="008E2325" w:rsidRPr="00213323" w:rsidRDefault="008E2325" w:rsidP="008E2325">
      <w:pPr>
        <w:pStyle w:val="KeywordDescriptions"/>
        <w:rPr>
          <w:ins w:id="20439" w:author="Author"/>
        </w:rPr>
      </w:pPr>
      <w:ins w:id="20440"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0AC2A9E" w14:textId="77777777" w:rsidR="008E2325" w:rsidRPr="00213323" w:rsidRDefault="008E2325" w:rsidP="008E2325">
      <w:pPr>
        <w:pStyle w:val="KeywordDescriptions"/>
        <w:rPr>
          <w:ins w:id="20441" w:author="Author"/>
        </w:rPr>
      </w:pPr>
      <w:ins w:id="20442" w:author="Author">
        <w:r w:rsidRPr="00213323">
          <w:t>The field should be set to NA if unused.</w:t>
        </w:r>
      </w:ins>
    </w:p>
    <w:p w14:paraId="57EBB5D4" w14:textId="77777777" w:rsidR="008E2325" w:rsidRPr="00213323" w:rsidRDefault="008E2325" w:rsidP="008E2325">
      <w:pPr>
        <w:pStyle w:val="KeywordDescriptions"/>
        <w:rPr>
          <w:ins w:id="20443" w:author="Author"/>
        </w:rPr>
      </w:pPr>
      <w:ins w:id="20444" w:author="Author">
        <w:r w:rsidRPr="00213323">
          <w:t>The default for clock_div is 1.0</w:t>
        </w:r>
      </w:ins>
    </w:p>
    <w:p w14:paraId="08AB7C55" w14:textId="77777777" w:rsidR="008E2325" w:rsidRPr="00213323" w:rsidRDefault="008E2325" w:rsidP="008E2325">
      <w:pPr>
        <w:pStyle w:val="KeywordDescriptions"/>
        <w:rPr>
          <w:ins w:id="20445" w:author="Author"/>
        </w:rPr>
      </w:pPr>
      <w:ins w:id="20446" w:author="Author">
        <w:r w:rsidRPr="00213323">
          <w:t>Column length limits are:</w:t>
        </w:r>
      </w:ins>
    </w:p>
    <w:p w14:paraId="35CD7516" w14:textId="77777777" w:rsidR="008E2325" w:rsidRPr="00213323" w:rsidRDefault="008E2325" w:rsidP="008E2325">
      <w:pPr>
        <w:pStyle w:val="ListContinue"/>
        <w:tabs>
          <w:tab w:val="left" w:pos="1980"/>
        </w:tabs>
        <w:spacing w:after="0"/>
        <w:rPr>
          <w:ins w:id="20447" w:author="Author"/>
        </w:rPr>
      </w:pPr>
      <w:ins w:id="20448" w:author="Author">
        <w:r w:rsidRPr="00213323">
          <w:t>pin_name</w:t>
        </w:r>
        <w:r w:rsidRPr="00213323">
          <w:tab/>
          <w:t>5 characters max</w:t>
        </w:r>
      </w:ins>
    </w:p>
    <w:p w14:paraId="2611AD47" w14:textId="77777777" w:rsidR="008E2325" w:rsidRPr="00213323" w:rsidRDefault="008E2325" w:rsidP="008E2325">
      <w:pPr>
        <w:pStyle w:val="ListContinue"/>
        <w:tabs>
          <w:tab w:val="left" w:pos="1980"/>
        </w:tabs>
        <w:spacing w:after="0"/>
        <w:rPr>
          <w:ins w:id="20449" w:author="Author"/>
        </w:rPr>
      </w:pPr>
      <w:ins w:id="20450" w:author="Author">
        <w:r w:rsidRPr="00213323">
          <w:t xml:space="preserve">domain_name </w:t>
        </w:r>
        <w:r w:rsidRPr="00213323">
          <w:tab/>
          <w:t>20 characters max</w:t>
        </w:r>
      </w:ins>
    </w:p>
    <w:p w14:paraId="0F313FEF" w14:textId="77777777" w:rsidR="008E2325" w:rsidRPr="00213323" w:rsidRDefault="008E2325" w:rsidP="008E2325">
      <w:pPr>
        <w:pStyle w:val="ListContinue"/>
        <w:tabs>
          <w:tab w:val="left" w:pos="1980"/>
        </w:tabs>
        <w:spacing w:after="80"/>
        <w:rPr>
          <w:ins w:id="20451" w:author="Author"/>
        </w:rPr>
      </w:pPr>
      <w:ins w:id="20452" w:author="Author">
        <w:r w:rsidRPr="00213323">
          <w:t>clock_div</w:t>
        </w:r>
        <w:r w:rsidRPr="00213323">
          <w:tab/>
          <w:t>5 characters max</w:t>
        </w:r>
      </w:ins>
    </w:p>
    <w:p w14:paraId="6F6E5DB5" w14:textId="77777777" w:rsidR="008E2325" w:rsidRPr="00213323" w:rsidRDefault="008E2325" w:rsidP="008E2325">
      <w:pPr>
        <w:pStyle w:val="KeywordDescriptions"/>
        <w:rPr>
          <w:ins w:id="20453" w:author="Author"/>
        </w:rPr>
      </w:pPr>
      <w:ins w:id="20454" w:author="Author">
        <w:r w:rsidRPr="00213323">
          <w:t>It is not a requirement to specify every pin. An undefined pin will default to 100% power usage for Domain_name, and 1.0 for clock_div.</w:t>
        </w:r>
      </w:ins>
    </w:p>
    <w:p w14:paraId="780DD732" w14:textId="77777777" w:rsidR="008E2325" w:rsidRPr="00213323" w:rsidRDefault="008E2325" w:rsidP="008E2325">
      <w:pPr>
        <w:spacing w:after="80"/>
        <w:rPr>
          <w:ins w:id="20455" w:author="Author"/>
        </w:rPr>
      </w:pPr>
    </w:p>
    <w:p w14:paraId="46058F7A" w14:textId="77777777" w:rsidR="008E2325" w:rsidRPr="00213323" w:rsidRDefault="008E2325" w:rsidP="008E2325">
      <w:pPr>
        <w:spacing w:after="80"/>
        <w:rPr>
          <w:ins w:id="20456" w:author="Author"/>
        </w:rPr>
      </w:pPr>
    </w:p>
    <w:p w14:paraId="5E5E0DF7" w14:textId="77777777" w:rsidR="008E2325" w:rsidRPr="00213323" w:rsidRDefault="008E2325" w:rsidP="008E2325">
      <w:pPr>
        <w:pStyle w:val="KeywordDescriptions"/>
        <w:rPr>
          <w:ins w:id="20457" w:author="Author"/>
        </w:rPr>
      </w:pPr>
      <w:ins w:id="20458" w:author="Author">
        <w:r w:rsidRPr="00213323">
          <w:rPr>
            <w:i/>
          </w:rPr>
          <w:t>Keyword:</w:t>
        </w:r>
        <w:r w:rsidRPr="00213323">
          <w:rPr>
            <w:i/>
          </w:rPr>
          <w:tab/>
        </w:r>
        <w:r w:rsidRPr="00213323">
          <w:rPr>
            <w:rStyle w:val="KeywordNameTOCChar"/>
          </w:rPr>
          <w:t>[Pin Domain EMI]</w:t>
        </w:r>
      </w:ins>
    </w:p>
    <w:p w14:paraId="594AA3FB" w14:textId="77777777" w:rsidR="008E2325" w:rsidRPr="00213323" w:rsidRDefault="008E2325" w:rsidP="008E2325">
      <w:pPr>
        <w:pStyle w:val="KeywordDescriptions"/>
        <w:rPr>
          <w:ins w:id="20459" w:author="Author"/>
        </w:rPr>
      </w:pPr>
      <w:ins w:id="20460" w:author="Author">
        <w:r w:rsidRPr="00213323">
          <w:rPr>
            <w:i/>
          </w:rPr>
          <w:t>Required:</w:t>
        </w:r>
        <w:r w:rsidRPr="00213323">
          <w:tab/>
          <w:t>No</w:t>
        </w:r>
      </w:ins>
    </w:p>
    <w:p w14:paraId="1F81B990" w14:textId="77777777" w:rsidR="008E2325" w:rsidRPr="00213323" w:rsidRDefault="008E2325" w:rsidP="008E2325">
      <w:pPr>
        <w:pStyle w:val="KeywordDescriptions"/>
        <w:rPr>
          <w:ins w:id="20461" w:author="Author"/>
        </w:rPr>
      </w:pPr>
      <w:ins w:id="20462" w:author="Author">
        <w:r w:rsidRPr="00213323">
          <w:rPr>
            <w:i/>
          </w:rPr>
          <w:t>Description:</w:t>
        </w:r>
        <w:r w:rsidRPr="00213323">
          <w:rPr>
            <w:i/>
          </w:rPr>
          <w:tab/>
        </w:r>
        <w:r w:rsidRPr="00213323">
          <w:t>Specifies the percentage of power used in each clock domain.</w:t>
        </w:r>
      </w:ins>
    </w:p>
    <w:p w14:paraId="4EB899EF" w14:textId="77777777" w:rsidR="008E2325" w:rsidRPr="00213323" w:rsidRDefault="008E2325" w:rsidP="008E2325">
      <w:pPr>
        <w:pStyle w:val="KeywordDescriptions"/>
        <w:rPr>
          <w:ins w:id="20463" w:author="Author"/>
        </w:rPr>
      </w:pPr>
      <w:ins w:id="20464" w:author="Author">
        <w:r w:rsidRPr="008D7D9D">
          <w:rPr>
            <w:i/>
          </w:rPr>
          <w:t>Sub-Params:</w:t>
        </w:r>
        <w:r w:rsidRPr="00213323">
          <w:tab/>
          <w:t>percentage</w:t>
        </w:r>
      </w:ins>
    </w:p>
    <w:p w14:paraId="1AF650C0" w14:textId="77777777" w:rsidR="008E2325" w:rsidRPr="00213323" w:rsidRDefault="008E2325" w:rsidP="008E2325">
      <w:pPr>
        <w:pStyle w:val="KeywordDescriptions"/>
        <w:rPr>
          <w:ins w:id="20465" w:author="Author"/>
        </w:rPr>
      </w:pPr>
      <w:ins w:id="20466"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768490F1" w14:textId="77777777" w:rsidR="008E2325" w:rsidRPr="00213323" w:rsidRDefault="008E2325" w:rsidP="008E2325">
      <w:pPr>
        <w:pStyle w:val="KeywordDescriptions"/>
        <w:rPr>
          <w:ins w:id="20467" w:author="Author"/>
        </w:rPr>
      </w:pPr>
      <w:ins w:id="20468" w:author="Author">
        <w:r w:rsidRPr="00213323">
          <w:t>The percentage represents a user definable percentage of the power used by that domain. It is an integer in the range 0 &lt; percentage =&lt; 100</w:t>
        </w:r>
      </w:ins>
    </w:p>
    <w:p w14:paraId="56B95A6C" w14:textId="77777777" w:rsidR="008E2325" w:rsidRPr="00213323" w:rsidRDefault="008E2325" w:rsidP="008E2325">
      <w:pPr>
        <w:pStyle w:val="KeywordDescriptions"/>
        <w:rPr>
          <w:ins w:id="20469" w:author="Author"/>
        </w:rPr>
      </w:pPr>
      <w:ins w:id="20470" w:author="Author">
        <w:r w:rsidRPr="00213323">
          <w:t>Column length limits are:</w:t>
        </w:r>
      </w:ins>
    </w:p>
    <w:p w14:paraId="1FCEB83A" w14:textId="77777777" w:rsidR="008E2325" w:rsidRPr="00213323" w:rsidRDefault="008E2325" w:rsidP="008E2325">
      <w:pPr>
        <w:pStyle w:val="ListContinue"/>
        <w:tabs>
          <w:tab w:val="left" w:pos="1980"/>
        </w:tabs>
        <w:spacing w:after="0"/>
        <w:rPr>
          <w:ins w:id="20471" w:author="Author"/>
        </w:rPr>
      </w:pPr>
      <w:ins w:id="20472" w:author="Author">
        <w:r w:rsidRPr="00213323">
          <w:t>domain_name</w:t>
        </w:r>
        <w:r w:rsidRPr="00213323">
          <w:tab/>
          <w:t>20 characters max</w:t>
        </w:r>
      </w:ins>
    </w:p>
    <w:p w14:paraId="587E5E7D" w14:textId="77777777" w:rsidR="008E2325" w:rsidRPr="00213323" w:rsidRDefault="008E2325" w:rsidP="008E2325">
      <w:pPr>
        <w:pStyle w:val="ListContinue"/>
        <w:tabs>
          <w:tab w:val="left" w:pos="1980"/>
        </w:tabs>
        <w:spacing w:after="80"/>
        <w:rPr>
          <w:ins w:id="20473" w:author="Author"/>
        </w:rPr>
      </w:pPr>
      <w:ins w:id="20474" w:author="Author">
        <w:r w:rsidRPr="00213323">
          <w:t>percentage</w:t>
        </w:r>
        <w:r w:rsidRPr="00213323">
          <w:tab/>
          <w:t>5 characters max</w:t>
        </w:r>
      </w:ins>
    </w:p>
    <w:p w14:paraId="02FBBDF3" w14:textId="77777777" w:rsidR="008E2325" w:rsidRPr="00213323" w:rsidRDefault="008E2325" w:rsidP="008E2325">
      <w:pPr>
        <w:pStyle w:val="KeywordDescriptions"/>
        <w:rPr>
          <w:ins w:id="20475" w:author="Author"/>
        </w:rPr>
      </w:pPr>
      <w:ins w:id="20476" w:author="Author">
        <w:r w:rsidRPr="00213323">
          <w:rPr>
            <w:i/>
          </w:rPr>
          <w:t>Example:</w:t>
        </w:r>
      </w:ins>
    </w:p>
    <w:p w14:paraId="0EB2D345" w14:textId="77777777" w:rsidR="008E2325" w:rsidRPr="00213323" w:rsidRDefault="008E2325" w:rsidP="008E2325">
      <w:pPr>
        <w:pStyle w:val="Exampletext"/>
        <w:rPr>
          <w:ins w:id="20477" w:author="Author"/>
        </w:rPr>
      </w:pPr>
      <w:ins w:id="20478" w:author="Author">
        <w:r w:rsidRPr="00213323">
          <w:t>[Begin EMI Component]</w:t>
        </w:r>
      </w:ins>
    </w:p>
    <w:p w14:paraId="7D5FB630" w14:textId="77777777" w:rsidR="008E2325" w:rsidRPr="00213323" w:rsidRDefault="008E2325" w:rsidP="008E2325">
      <w:pPr>
        <w:pStyle w:val="Exampletext"/>
        <w:rPr>
          <w:ins w:id="20479" w:author="Author"/>
        </w:rPr>
      </w:pPr>
      <w:ins w:id="20480" w:author="Author">
        <w:r w:rsidRPr="00213323">
          <w:t>Domain          Digital</w:t>
        </w:r>
      </w:ins>
    </w:p>
    <w:p w14:paraId="5BDD4227" w14:textId="77777777" w:rsidR="008E2325" w:rsidRPr="00213323" w:rsidRDefault="008E2325" w:rsidP="008E2325">
      <w:pPr>
        <w:pStyle w:val="Exampletext"/>
        <w:rPr>
          <w:ins w:id="20481" w:author="Author"/>
        </w:rPr>
      </w:pPr>
      <w:ins w:id="20482" w:author="Author">
        <w:r w:rsidRPr="00213323">
          <w:t>Cpd           = 6.4pF</w:t>
        </w:r>
      </w:ins>
    </w:p>
    <w:p w14:paraId="523FAF9A" w14:textId="77777777" w:rsidR="008E2325" w:rsidRPr="00213323" w:rsidRDefault="008E2325" w:rsidP="008E2325">
      <w:pPr>
        <w:pStyle w:val="Exampletext"/>
        <w:rPr>
          <w:ins w:id="20483" w:author="Author"/>
        </w:rPr>
      </w:pPr>
      <w:ins w:id="20484" w:author="Author">
        <w:r w:rsidRPr="00213323">
          <w:t>|</w:t>
        </w:r>
      </w:ins>
    </w:p>
    <w:p w14:paraId="70409430" w14:textId="77777777" w:rsidR="008E2325" w:rsidRPr="00213323" w:rsidRDefault="008E2325" w:rsidP="008E2325">
      <w:pPr>
        <w:pStyle w:val="Exampletext"/>
        <w:rPr>
          <w:ins w:id="20485" w:author="Author"/>
        </w:rPr>
      </w:pPr>
      <w:ins w:id="20486" w:author="Author">
        <w:r w:rsidRPr="00213323">
          <w:t>[Pin EMI]   domain_name    clock_div</w:t>
        </w:r>
      </w:ins>
    </w:p>
    <w:p w14:paraId="7881EF31" w14:textId="77777777" w:rsidR="008E2325" w:rsidRPr="00213323" w:rsidRDefault="008E2325" w:rsidP="008E2325">
      <w:pPr>
        <w:pStyle w:val="Exampletext"/>
        <w:rPr>
          <w:ins w:id="20487" w:author="Author"/>
        </w:rPr>
      </w:pPr>
      <w:ins w:id="20488" w:author="Author">
        <w:r w:rsidRPr="00213323">
          <w:t xml:space="preserve"> 4          MEM            0.5</w:t>
        </w:r>
      </w:ins>
    </w:p>
    <w:p w14:paraId="2BC23173" w14:textId="77777777" w:rsidR="008E2325" w:rsidRPr="00213323" w:rsidRDefault="008E2325" w:rsidP="008E2325">
      <w:pPr>
        <w:pStyle w:val="Exampletext"/>
        <w:rPr>
          <w:ins w:id="20489" w:author="Author"/>
        </w:rPr>
      </w:pPr>
      <w:ins w:id="20490" w:author="Author">
        <w:r w:rsidRPr="00213323">
          <w:t xml:space="preserve"> 5          MEM            0.5</w:t>
        </w:r>
      </w:ins>
    </w:p>
    <w:p w14:paraId="53EFCBFD" w14:textId="77777777" w:rsidR="008E2325" w:rsidRPr="00213323" w:rsidRDefault="008E2325" w:rsidP="008E2325">
      <w:pPr>
        <w:pStyle w:val="Exampletext"/>
        <w:rPr>
          <w:ins w:id="20491" w:author="Author"/>
        </w:rPr>
      </w:pPr>
      <w:ins w:id="20492" w:author="Author">
        <w:r w:rsidRPr="00213323">
          <w:t xml:space="preserve"> 7          NA             0.5           | domain_name defaults to 100%</w:t>
        </w:r>
      </w:ins>
    </w:p>
    <w:p w14:paraId="31718021" w14:textId="77777777" w:rsidR="008E2325" w:rsidRPr="00213323" w:rsidRDefault="008E2325" w:rsidP="008E2325">
      <w:pPr>
        <w:pStyle w:val="Exampletext"/>
        <w:rPr>
          <w:ins w:id="20493" w:author="Author"/>
        </w:rPr>
      </w:pPr>
      <w:ins w:id="20494" w:author="Author">
        <w:r w:rsidRPr="00213323">
          <w:t xml:space="preserve"> 8          RIOG           NA            | clock_div defaults to 1.0</w:t>
        </w:r>
      </w:ins>
    </w:p>
    <w:p w14:paraId="6A4D35F2" w14:textId="77777777" w:rsidR="008E2325" w:rsidRPr="00213323" w:rsidRDefault="008E2325" w:rsidP="008E2325">
      <w:pPr>
        <w:pStyle w:val="Exampletext"/>
        <w:rPr>
          <w:ins w:id="20495" w:author="Author"/>
        </w:rPr>
      </w:pPr>
      <w:ins w:id="20496" w:author="Author">
        <w:r w:rsidRPr="00213323">
          <w:t>14          CPU            1.0</w:t>
        </w:r>
      </w:ins>
    </w:p>
    <w:p w14:paraId="2F1B7B74" w14:textId="77777777" w:rsidR="008E2325" w:rsidRPr="00213323" w:rsidRDefault="008E2325" w:rsidP="008E2325">
      <w:pPr>
        <w:pStyle w:val="Exampletext"/>
        <w:rPr>
          <w:ins w:id="20497" w:author="Author"/>
        </w:rPr>
      </w:pPr>
      <w:ins w:id="20498" w:author="Author">
        <w:r w:rsidRPr="00213323">
          <w:t>15          RIOG           0.5</w:t>
        </w:r>
      </w:ins>
    </w:p>
    <w:p w14:paraId="4C5BD241" w14:textId="77777777" w:rsidR="008E2325" w:rsidRPr="00213323" w:rsidRDefault="008E2325" w:rsidP="008E2325">
      <w:pPr>
        <w:pStyle w:val="Exampletext"/>
        <w:rPr>
          <w:ins w:id="20499" w:author="Author"/>
        </w:rPr>
      </w:pPr>
      <w:ins w:id="20500" w:author="Author">
        <w:r w:rsidRPr="00213323">
          <w:t>|</w:t>
        </w:r>
      </w:ins>
    </w:p>
    <w:p w14:paraId="799DDB88" w14:textId="77777777" w:rsidR="008E2325" w:rsidRPr="00213323" w:rsidRDefault="008E2325" w:rsidP="008E2325">
      <w:pPr>
        <w:pStyle w:val="Exampletext"/>
        <w:rPr>
          <w:ins w:id="20501" w:author="Author"/>
        </w:rPr>
      </w:pPr>
    </w:p>
    <w:p w14:paraId="37FBDB08" w14:textId="77777777" w:rsidR="008E2325" w:rsidRPr="00213323" w:rsidRDefault="008E2325" w:rsidP="008E2325">
      <w:pPr>
        <w:pStyle w:val="Exampletext"/>
        <w:rPr>
          <w:ins w:id="20502" w:author="Author"/>
        </w:rPr>
      </w:pPr>
      <w:ins w:id="20503" w:author="Author">
        <w:r w:rsidRPr="00213323">
          <w:t>[Pin Domain EMI]   percentage</w:t>
        </w:r>
      </w:ins>
    </w:p>
    <w:p w14:paraId="540E87AA" w14:textId="77777777" w:rsidR="008E2325" w:rsidRPr="00213323" w:rsidRDefault="008E2325" w:rsidP="008E2325">
      <w:pPr>
        <w:pStyle w:val="Exampletext"/>
        <w:rPr>
          <w:ins w:id="20504" w:author="Author"/>
        </w:rPr>
      </w:pPr>
      <w:ins w:id="20505" w:author="Author">
        <w:r w:rsidRPr="00213323">
          <w:t xml:space="preserve"> CPU               40</w:t>
        </w:r>
      </w:ins>
    </w:p>
    <w:p w14:paraId="4C7762B8" w14:textId="77777777" w:rsidR="008E2325" w:rsidRPr="00213323" w:rsidRDefault="008E2325" w:rsidP="008E2325">
      <w:pPr>
        <w:pStyle w:val="Exampletext"/>
        <w:rPr>
          <w:ins w:id="20506" w:author="Author"/>
        </w:rPr>
      </w:pPr>
      <w:ins w:id="20507" w:author="Author">
        <w:r w:rsidRPr="00213323">
          <w:t xml:space="preserve"> MEM               30</w:t>
        </w:r>
      </w:ins>
    </w:p>
    <w:p w14:paraId="1B12FE25" w14:textId="77777777" w:rsidR="008E2325" w:rsidRPr="00213323" w:rsidRDefault="008E2325" w:rsidP="008E2325">
      <w:pPr>
        <w:pStyle w:val="Exampletext"/>
        <w:rPr>
          <w:ins w:id="20508" w:author="Author"/>
        </w:rPr>
      </w:pPr>
      <w:ins w:id="20509" w:author="Author">
        <w:r w:rsidRPr="00213323">
          <w:t xml:space="preserve"> RIOG              30</w:t>
        </w:r>
      </w:ins>
    </w:p>
    <w:p w14:paraId="42AC87FD" w14:textId="77777777" w:rsidR="008E2325" w:rsidRPr="00213323" w:rsidRDefault="008E2325" w:rsidP="008E2325">
      <w:pPr>
        <w:pStyle w:val="Exampletext"/>
        <w:rPr>
          <w:ins w:id="20510" w:author="Author"/>
        </w:rPr>
      </w:pPr>
      <w:ins w:id="20511" w:author="Author">
        <w:r w:rsidRPr="00213323">
          <w:t>|</w:t>
        </w:r>
      </w:ins>
    </w:p>
    <w:p w14:paraId="6FE9D7BD" w14:textId="77777777" w:rsidR="008E2325" w:rsidRPr="00213323" w:rsidRDefault="008E2325" w:rsidP="008E2325">
      <w:pPr>
        <w:pStyle w:val="Exampletext"/>
        <w:rPr>
          <w:ins w:id="20512" w:author="Author"/>
        </w:rPr>
      </w:pPr>
      <w:ins w:id="20513" w:author="Author">
        <w:r w:rsidRPr="00213323">
          <w:t>[End EMI Component]</w:t>
        </w:r>
      </w:ins>
    </w:p>
    <w:p w14:paraId="79065DE6" w14:textId="77777777" w:rsidR="008E2325" w:rsidRPr="00213323" w:rsidRDefault="008E2325" w:rsidP="008E2325">
      <w:pPr>
        <w:spacing w:after="80"/>
        <w:rPr>
          <w:ins w:id="20514" w:author="Author"/>
        </w:rPr>
      </w:pPr>
    </w:p>
    <w:p w14:paraId="044D44A8" w14:textId="77777777" w:rsidR="008E2325" w:rsidRPr="00213323" w:rsidRDefault="008E2325" w:rsidP="008E2325">
      <w:pPr>
        <w:spacing w:after="80"/>
        <w:rPr>
          <w:ins w:id="20515" w:author="Author"/>
        </w:rPr>
      </w:pPr>
    </w:p>
    <w:p w14:paraId="234F9D80" w14:textId="77777777" w:rsidR="008E2325" w:rsidRPr="00213323" w:rsidRDefault="008E2325" w:rsidP="008E2325">
      <w:pPr>
        <w:spacing w:after="80"/>
        <w:rPr>
          <w:ins w:id="20516" w:author="Author"/>
        </w:rPr>
      </w:pPr>
      <w:ins w:id="20517"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405A0161" w14:textId="77777777" w:rsidR="008E2325" w:rsidRPr="00213323" w:rsidRDefault="008E2325" w:rsidP="008E2325">
      <w:pPr>
        <w:spacing w:after="80"/>
        <w:rPr>
          <w:ins w:id="20518" w:author="Author"/>
        </w:rPr>
      </w:pPr>
      <w:ins w:id="20519" w:author="Author">
        <w:r w:rsidRPr="00213323">
          <w:t>The following keywords are defined:</w:t>
        </w:r>
      </w:ins>
    </w:p>
    <w:p w14:paraId="57F3C3D3" w14:textId="77777777" w:rsidR="008E2325" w:rsidRPr="00213323" w:rsidRDefault="008E2325" w:rsidP="008E2325">
      <w:pPr>
        <w:pStyle w:val="ListContinue"/>
        <w:spacing w:after="0"/>
        <w:rPr>
          <w:ins w:id="20520" w:author="Author"/>
        </w:rPr>
      </w:pPr>
      <w:ins w:id="20521" w:author="Author">
        <w:r w:rsidRPr="00213323">
          <w:t>[Begin EMI Model]</w:t>
        </w:r>
      </w:ins>
    </w:p>
    <w:p w14:paraId="3DAC4A79" w14:textId="77777777" w:rsidR="008E2325" w:rsidRPr="00213323" w:rsidRDefault="008E2325" w:rsidP="008E2325">
      <w:pPr>
        <w:pStyle w:val="ListContinue"/>
        <w:spacing w:after="80"/>
        <w:rPr>
          <w:ins w:id="20522" w:author="Author"/>
        </w:rPr>
      </w:pPr>
      <w:ins w:id="20523" w:author="Author">
        <w:r w:rsidRPr="00213323">
          <w:t>[End EMI Model]</w:t>
        </w:r>
      </w:ins>
    </w:p>
    <w:p w14:paraId="15B1CF1D" w14:textId="77777777" w:rsidR="008E2325" w:rsidRPr="00213323" w:rsidRDefault="008E2325" w:rsidP="008E2325">
      <w:pPr>
        <w:spacing w:after="80"/>
        <w:rPr>
          <w:ins w:id="20524" w:author="Author"/>
        </w:rPr>
      </w:pPr>
      <w:ins w:id="20525" w:author="Author">
        <w:r w:rsidRPr="00213323">
          <w:t>The following subparameters are defined:</w:t>
        </w:r>
      </w:ins>
    </w:p>
    <w:p w14:paraId="61634621" w14:textId="77777777" w:rsidR="008E2325" w:rsidRPr="00213323" w:rsidRDefault="008E2325" w:rsidP="008E2325">
      <w:pPr>
        <w:pStyle w:val="ListContinue"/>
        <w:spacing w:after="0"/>
        <w:rPr>
          <w:ins w:id="20526" w:author="Author"/>
        </w:rPr>
      </w:pPr>
      <w:ins w:id="20527" w:author="Author">
        <w:r w:rsidRPr="00213323">
          <w:t>Model_emi_type</w:t>
        </w:r>
      </w:ins>
    </w:p>
    <w:p w14:paraId="38863B7A" w14:textId="77777777" w:rsidR="008E2325" w:rsidRPr="00213323" w:rsidRDefault="008E2325" w:rsidP="008E2325">
      <w:pPr>
        <w:pStyle w:val="ListContinue"/>
        <w:spacing w:after="80"/>
        <w:rPr>
          <w:ins w:id="20528" w:author="Author"/>
        </w:rPr>
      </w:pPr>
      <w:ins w:id="20529" w:author="Author">
        <w:r w:rsidRPr="00213323">
          <w:t>Model_Domain</w:t>
        </w:r>
      </w:ins>
    </w:p>
    <w:p w14:paraId="10A488D8" w14:textId="77777777" w:rsidR="008E2325" w:rsidRPr="00213323" w:rsidRDefault="008E2325" w:rsidP="008E2325">
      <w:pPr>
        <w:spacing w:after="80"/>
        <w:rPr>
          <w:ins w:id="20530" w:author="Author"/>
        </w:rPr>
      </w:pPr>
    </w:p>
    <w:p w14:paraId="132291ED" w14:textId="77777777" w:rsidR="008E2325" w:rsidRPr="00213323" w:rsidRDefault="008E2325" w:rsidP="008E2325">
      <w:pPr>
        <w:spacing w:after="80"/>
        <w:rPr>
          <w:ins w:id="20531" w:author="Author"/>
        </w:rPr>
      </w:pPr>
    </w:p>
    <w:p w14:paraId="3044E134" w14:textId="77777777" w:rsidR="008E2325" w:rsidRPr="00213323" w:rsidRDefault="008E2325" w:rsidP="008E2325">
      <w:pPr>
        <w:pStyle w:val="KeywordDescriptions"/>
        <w:rPr>
          <w:ins w:id="20532" w:author="Author"/>
        </w:rPr>
      </w:pPr>
      <w:ins w:id="20533" w:author="Author">
        <w:r w:rsidRPr="00213323">
          <w:rPr>
            <w:i/>
          </w:rPr>
          <w:t>Keyword:</w:t>
        </w:r>
        <w:r w:rsidRPr="00213323">
          <w:rPr>
            <w:i/>
          </w:rPr>
          <w:tab/>
        </w:r>
        <w:r w:rsidRPr="00213323">
          <w:rPr>
            <w:rStyle w:val="KeywordNameTOCChar"/>
          </w:rPr>
          <w:t>[Begin EMI Model]</w:t>
        </w:r>
      </w:ins>
    </w:p>
    <w:p w14:paraId="5D8052E4" w14:textId="77777777" w:rsidR="008E2325" w:rsidRPr="00213323" w:rsidRDefault="008E2325" w:rsidP="008E2325">
      <w:pPr>
        <w:pStyle w:val="KeywordDescriptions"/>
        <w:rPr>
          <w:ins w:id="20534" w:author="Author"/>
        </w:rPr>
      </w:pPr>
      <w:ins w:id="20535" w:author="Author">
        <w:r w:rsidRPr="00213323">
          <w:rPr>
            <w:i/>
          </w:rPr>
          <w:t>Required:</w:t>
        </w:r>
        <w:r w:rsidRPr="00213323">
          <w:tab/>
          <w:t>No</w:t>
        </w:r>
      </w:ins>
    </w:p>
    <w:p w14:paraId="1EF8EE37" w14:textId="77777777" w:rsidR="008E2325" w:rsidRPr="00213323" w:rsidRDefault="008E2325" w:rsidP="008E2325">
      <w:pPr>
        <w:pStyle w:val="KeywordDescriptions"/>
        <w:rPr>
          <w:ins w:id="20536" w:author="Author"/>
        </w:rPr>
      </w:pPr>
      <w:ins w:id="20537" w:author="Author">
        <w:r w:rsidRPr="00213323">
          <w:rPr>
            <w:i/>
          </w:rPr>
          <w:t>Description:</w:t>
        </w:r>
        <w:r w:rsidRPr="00213323">
          <w:rPr>
            <w:i/>
          </w:rPr>
          <w:tab/>
        </w:r>
        <w:r w:rsidRPr="00213323">
          <w:t>Marks the beginning of the Model EMI parameters.</w:t>
        </w:r>
      </w:ins>
    </w:p>
    <w:p w14:paraId="4ED77159" w14:textId="77777777" w:rsidR="008E2325" w:rsidRPr="00213323" w:rsidRDefault="008E2325" w:rsidP="008E2325">
      <w:pPr>
        <w:pStyle w:val="KeywordDescriptions"/>
        <w:rPr>
          <w:ins w:id="20538" w:author="Author"/>
        </w:rPr>
      </w:pPr>
      <w:ins w:id="20539" w:author="Author">
        <w:r w:rsidRPr="00213323">
          <w:rPr>
            <w:i/>
          </w:rPr>
          <w:t>Sub-Params:</w:t>
        </w:r>
        <w:r w:rsidRPr="00213323">
          <w:rPr>
            <w:i/>
          </w:rPr>
          <w:tab/>
        </w:r>
        <w:r w:rsidRPr="00213323">
          <w:t>Model_emi_type, Domain</w:t>
        </w:r>
      </w:ins>
    </w:p>
    <w:p w14:paraId="3A24341B" w14:textId="77777777" w:rsidR="008E2325" w:rsidRPr="00213323" w:rsidRDefault="008E2325" w:rsidP="008E2325">
      <w:pPr>
        <w:pStyle w:val="KeywordDescriptions"/>
        <w:rPr>
          <w:ins w:id="20540" w:author="Author"/>
        </w:rPr>
      </w:pPr>
      <w:ins w:id="20541" w:author="Author">
        <w:r w:rsidRPr="00213323">
          <w:t>Model_emi_type indicates whether the model (for this pin) is a ferrite or not.</w:t>
        </w:r>
      </w:ins>
    </w:p>
    <w:p w14:paraId="19EFC24F" w14:textId="77777777" w:rsidR="008E2325" w:rsidRPr="00213323" w:rsidRDefault="008E2325" w:rsidP="008E2325">
      <w:pPr>
        <w:pStyle w:val="KeywordDescriptions"/>
        <w:rPr>
          <w:ins w:id="20542" w:author="Author"/>
        </w:rPr>
      </w:pPr>
      <w:ins w:id="20543" w:author="Author">
        <w:r w:rsidRPr="00213323">
          <w:t>The syntax for Model_emi_type is:</w:t>
        </w:r>
      </w:ins>
    </w:p>
    <w:p w14:paraId="1DFE03A7" w14:textId="77777777" w:rsidR="008E2325" w:rsidRPr="00213323" w:rsidRDefault="008E2325" w:rsidP="008E2325">
      <w:pPr>
        <w:pStyle w:val="ListContinue"/>
        <w:tabs>
          <w:tab w:val="left" w:pos="2340"/>
        </w:tabs>
        <w:spacing w:after="80"/>
        <w:rPr>
          <w:ins w:id="20544" w:author="Author"/>
        </w:rPr>
      </w:pPr>
      <w:ins w:id="20545" w:author="Author">
        <w:r w:rsidRPr="00213323">
          <w:t>Model_emi_type</w:t>
        </w:r>
        <w:r w:rsidRPr="00213323">
          <w:tab/>
          <w:t>Model_emi_type_value</w:t>
        </w:r>
      </w:ins>
    </w:p>
    <w:p w14:paraId="34DEE4ED" w14:textId="77777777" w:rsidR="008E2325" w:rsidRPr="00213323" w:rsidRDefault="008E2325" w:rsidP="008E2325">
      <w:pPr>
        <w:pStyle w:val="KeywordDescriptions"/>
        <w:rPr>
          <w:ins w:id="20546" w:author="Author"/>
        </w:rPr>
      </w:pPr>
      <w:ins w:id="20547" w:author="Author">
        <w:r>
          <w:t>w</w:t>
        </w:r>
        <w:r w:rsidRPr="00213323">
          <w:t>here Model_emi_type_value is an enumerated argument, and is one of:</w:t>
        </w:r>
      </w:ins>
    </w:p>
    <w:p w14:paraId="660127F8" w14:textId="77777777" w:rsidR="008E2325" w:rsidRPr="00213323" w:rsidRDefault="008E2325" w:rsidP="008E2325">
      <w:pPr>
        <w:pStyle w:val="ListContinue"/>
        <w:spacing w:after="80"/>
        <w:rPr>
          <w:ins w:id="20548" w:author="Author"/>
        </w:rPr>
      </w:pPr>
      <w:ins w:id="20549" w:author="Author">
        <w:r w:rsidRPr="00213323">
          <w:t>Ferrite, Not_a_ferrite</w:t>
        </w:r>
      </w:ins>
    </w:p>
    <w:p w14:paraId="5567470F" w14:textId="77777777" w:rsidR="008E2325" w:rsidRPr="00213323" w:rsidRDefault="008E2325" w:rsidP="008E2325">
      <w:pPr>
        <w:pStyle w:val="KeywordDescriptions"/>
        <w:rPr>
          <w:ins w:id="20550" w:author="Author"/>
        </w:rPr>
      </w:pPr>
      <w:ins w:id="20551" w:author="Author">
        <w:r w:rsidRPr="00213323">
          <w:t>If not entered (the default), the model is Not_a_ferrite.</w:t>
        </w:r>
      </w:ins>
    </w:p>
    <w:p w14:paraId="761DEEDA" w14:textId="77777777" w:rsidR="008E2325" w:rsidRPr="00213323" w:rsidRDefault="008E2325" w:rsidP="008E2325">
      <w:pPr>
        <w:pStyle w:val="KeywordDescriptions"/>
        <w:rPr>
          <w:ins w:id="20552" w:author="Author"/>
        </w:rPr>
      </w:pPr>
      <w:ins w:id="20553" w:author="Author">
        <w:r w:rsidRPr="00213323">
          <w:t>Model_Domain indicates whether the model is digital or analog.  This is only used if the [Component EMI] Domain is set to Digital_analog. If the [Component EMI] Domain is set to anything else, Model_Domain is ignored.</w:t>
        </w:r>
      </w:ins>
    </w:p>
    <w:p w14:paraId="75610A51" w14:textId="77777777" w:rsidR="008E2325" w:rsidRPr="00213323" w:rsidRDefault="008E2325" w:rsidP="008E2325">
      <w:pPr>
        <w:pStyle w:val="KeywordDescriptions"/>
        <w:rPr>
          <w:ins w:id="20554" w:author="Author"/>
        </w:rPr>
      </w:pPr>
      <w:ins w:id="20555" w:author="Author">
        <w:r w:rsidRPr="00213323">
          <w:t>The syntax for Domain is:</w:t>
        </w:r>
      </w:ins>
    </w:p>
    <w:p w14:paraId="26D5BFA3" w14:textId="77777777" w:rsidR="008E2325" w:rsidRPr="00213323" w:rsidRDefault="008E2325" w:rsidP="008E2325">
      <w:pPr>
        <w:pStyle w:val="ListContinue"/>
        <w:spacing w:after="80"/>
        <w:rPr>
          <w:ins w:id="20556" w:author="Author"/>
        </w:rPr>
      </w:pPr>
      <w:ins w:id="20557" w:author="Author">
        <w:r w:rsidRPr="00213323">
          <w:t>Model_Domain</w:t>
        </w:r>
        <w:r w:rsidRPr="00213323">
          <w:tab/>
          <w:t>Domain_value</w:t>
        </w:r>
      </w:ins>
    </w:p>
    <w:p w14:paraId="71258D94" w14:textId="77777777" w:rsidR="008E2325" w:rsidRPr="00213323" w:rsidRDefault="008E2325" w:rsidP="008E2325">
      <w:pPr>
        <w:pStyle w:val="KeywordDescriptions"/>
        <w:rPr>
          <w:ins w:id="20558" w:author="Author"/>
        </w:rPr>
      </w:pPr>
      <w:ins w:id="20559" w:author="Author">
        <w:r>
          <w:t>w</w:t>
        </w:r>
        <w:r w:rsidRPr="00213323">
          <w:t>here Domain_value is one of:</w:t>
        </w:r>
      </w:ins>
    </w:p>
    <w:p w14:paraId="48B55DE7" w14:textId="77777777" w:rsidR="008E2325" w:rsidRPr="00213323" w:rsidRDefault="008E2325" w:rsidP="008E2325">
      <w:pPr>
        <w:pStyle w:val="ListContinue"/>
        <w:spacing w:after="80"/>
        <w:rPr>
          <w:ins w:id="20560" w:author="Author"/>
        </w:rPr>
      </w:pPr>
      <w:ins w:id="20561" w:author="Author">
        <w:r w:rsidRPr="00213323">
          <w:t>Digital, Analog</w:t>
        </w:r>
      </w:ins>
    </w:p>
    <w:p w14:paraId="70E03990" w14:textId="77777777" w:rsidR="008E2325" w:rsidRPr="00213323" w:rsidRDefault="008E2325" w:rsidP="008E2325">
      <w:pPr>
        <w:pStyle w:val="KeywordDescriptions"/>
        <w:rPr>
          <w:ins w:id="20562" w:author="Author"/>
        </w:rPr>
      </w:pPr>
      <w:ins w:id="20563" w:author="Author">
        <w:r w:rsidRPr="00213323">
          <w:t>If not entered, the default is to use the [Component EMI] Domain setting and its default.</w:t>
        </w:r>
      </w:ins>
    </w:p>
    <w:p w14:paraId="650D3090" w14:textId="77777777" w:rsidR="008E2325" w:rsidRPr="00213323" w:rsidRDefault="008E2325" w:rsidP="008E2325">
      <w:pPr>
        <w:spacing w:after="80"/>
        <w:rPr>
          <w:ins w:id="20564" w:author="Author"/>
        </w:rPr>
      </w:pPr>
    </w:p>
    <w:p w14:paraId="460CE9D7" w14:textId="77777777" w:rsidR="008E2325" w:rsidRPr="00213323" w:rsidRDefault="008E2325" w:rsidP="008E2325">
      <w:pPr>
        <w:spacing w:after="80"/>
        <w:rPr>
          <w:ins w:id="20565" w:author="Author"/>
        </w:rPr>
      </w:pPr>
    </w:p>
    <w:p w14:paraId="7873BBA9" w14:textId="77777777" w:rsidR="008E2325" w:rsidRPr="00213323" w:rsidRDefault="008E2325" w:rsidP="008E2325">
      <w:pPr>
        <w:spacing w:after="80"/>
        <w:rPr>
          <w:ins w:id="20566" w:author="Author"/>
        </w:rPr>
      </w:pPr>
    </w:p>
    <w:p w14:paraId="0AF34B71" w14:textId="77777777" w:rsidR="008E2325" w:rsidRPr="00213323" w:rsidRDefault="008E2325" w:rsidP="008E2325">
      <w:pPr>
        <w:pStyle w:val="KeywordDescriptions"/>
        <w:rPr>
          <w:ins w:id="20567" w:author="Author"/>
        </w:rPr>
      </w:pPr>
      <w:ins w:id="20568" w:author="Author">
        <w:r w:rsidRPr="00213323">
          <w:rPr>
            <w:i/>
          </w:rPr>
          <w:t>Keyword:</w:t>
        </w:r>
        <w:r w:rsidRPr="00213323">
          <w:rPr>
            <w:i/>
          </w:rPr>
          <w:tab/>
        </w:r>
        <w:r w:rsidRPr="00213323">
          <w:rPr>
            <w:rStyle w:val="KeywordNameTOCChar"/>
          </w:rPr>
          <w:t>[End EMI Model]</w:t>
        </w:r>
      </w:ins>
    </w:p>
    <w:p w14:paraId="32A1EA12" w14:textId="77777777" w:rsidR="008E2325" w:rsidRPr="00213323" w:rsidRDefault="008E2325" w:rsidP="008E2325">
      <w:pPr>
        <w:pStyle w:val="KeywordDescriptions"/>
        <w:rPr>
          <w:ins w:id="20569" w:author="Author"/>
        </w:rPr>
      </w:pPr>
      <w:ins w:id="20570" w:author="Author">
        <w:r w:rsidRPr="00213323">
          <w:rPr>
            <w:i/>
          </w:rPr>
          <w:t>Required:</w:t>
        </w:r>
        <w:r w:rsidRPr="00213323">
          <w:tab/>
          <w:t>No</w:t>
        </w:r>
      </w:ins>
    </w:p>
    <w:p w14:paraId="089D7AFA" w14:textId="77777777" w:rsidR="008E2325" w:rsidRPr="00213323" w:rsidRDefault="008E2325" w:rsidP="008E2325">
      <w:pPr>
        <w:pStyle w:val="KeywordDescriptions"/>
        <w:rPr>
          <w:ins w:id="20571" w:author="Author"/>
        </w:rPr>
      </w:pPr>
      <w:ins w:id="20572" w:author="Author">
        <w:r w:rsidRPr="00213323">
          <w:rPr>
            <w:i/>
          </w:rPr>
          <w:t>Description:</w:t>
        </w:r>
        <w:r w:rsidRPr="00213323">
          <w:rPr>
            <w:i/>
          </w:rPr>
          <w:tab/>
        </w:r>
        <w:r w:rsidRPr="00213323">
          <w:t>Marks the end of the Model EMI parameters.</w:t>
        </w:r>
      </w:ins>
    </w:p>
    <w:p w14:paraId="1C837268" w14:textId="77777777" w:rsidR="008E2325" w:rsidRPr="00213323" w:rsidRDefault="008E2325" w:rsidP="008E2325">
      <w:pPr>
        <w:pStyle w:val="KeywordDescriptions"/>
        <w:rPr>
          <w:ins w:id="20573" w:author="Author"/>
        </w:rPr>
      </w:pPr>
      <w:ins w:id="20574" w:author="Author">
        <w:r w:rsidRPr="00213323">
          <w:rPr>
            <w:i/>
          </w:rPr>
          <w:t>Example:</w:t>
        </w:r>
      </w:ins>
    </w:p>
    <w:p w14:paraId="79C8D259" w14:textId="77777777" w:rsidR="008E2325" w:rsidRPr="00213323" w:rsidRDefault="008E2325" w:rsidP="008E2325">
      <w:pPr>
        <w:pStyle w:val="Exampletext"/>
        <w:rPr>
          <w:ins w:id="20575" w:author="Author"/>
        </w:rPr>
      </w:pPr>
      <w:ins w:id="20576" w:author="Author">
        <w:r w:rsidRPr="00213323">
          <w:t>[Begin EMI Model]</w:t>
        </w:r>
      </w:ins>
    </w:p>
    <w:p w14:paraId="283AA6FB" w14:textId="77777777" w:rsidR="008E2325" w:rsidRPr="00213323" w:rsidRDefault="008E2325" w:rsidP="008E2325">
      <w:pPr>
        <w:pStyle w:val="Exampletext"/>
        <w:rPr>
          <w:ins w:id="20577" w:author="Author"/>
        </w:rPr>
      </w:pPr>
      <w:ins w:id="20578" w:author="Author">
        <w:r w:rsidRPr="00213323">
          <w:t>Domain          Analog</w:t>
        </w:r>
      </w:ins>
    </w:p>
    <w:p w14:paraId="6D24AE64" w14:textId="77777777" w:rsidR="008E2325" w:rsidRPr="00213323" w:rsidRDefault="008E2325" w:rsidP="008E2325">
      <w:pPr>
        <w:pStyle w:val="Exampletext"/>
        <w:rPr>
          <w:ins w:id="20579" w:author="Author"/>
        </w:rPr>
      </w:pPr>
      <w:ins w:id="20580" w:author="Author">
        <w:r w:rsidRPr="00213323">
          <w:t>Model_emi_type  Ferrite</w:t>
        </w:r>
      </w:ins>
    </w:p>
    <w:p w14:paraId="33432FE9" w14:textId="77777777" w:rsidR="008E2325" w:rsidRPr="00213323" w:rsidRDefault="008E2325" w:rsidP="008E2325">
      <w:pPr>
        <w:pStyle w:val="Exampletext"/>
        <w:rPr>
          <w:ins w:id="20581" w:author="Author"/>
        </w:rPr>
      </w:pPr>
      <w:ins w:id="20582" w:author="Author">
        <w:r w:rsidRPr="00213323">
          <w:t>[End EMI Model]</w:t>
        </w:r>
      </w:ins>
    </w:p>
    <w:p w14:paraId="3391C19B"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32" w:author="Author" w:initials="A">
    <w:p w14:paraId="3B0C4316" w14:textId="1483730F" w:rsidR="009D7FF0" w:rsidRDefault="009D7FF0">
      <w:pPr>
        <w:pStyle w:val="CommentText"/>
      </w:pPr>
      <w:r>
        <w:rPr>
          <w:rStyle w:val="CommentReference"/>
        </w:rPr>
        <w:annotationRef/>
      </w:r>
      <w:r>
        <w:t>Should we have exact dates?</w:t>
      </w:r>
    </w:p>
  </w:comment>
  <w:comment w:id="4448" w:author="Author" w:initials="A">
    <w:p w14:paraId="418172C4" w14:textId="1FCC818C" w:rsidR="009D7FF0" w:rsidRDefault="009D7FF0">
      <w:pPr>
        <w:pStyle w:val="CommentText"/>
      </w:pPr>
      <w:r>
        <w:rPr>
          <w:rStyle w:val="CommentReference"/>
        </w:rPr>
        <w:annotationRef/>
      </w:r>
      <w:r>
        <w:t>Replace with “are”?</w:t>
      </w:r>
    </w:p>
  </w:comment>
  <w:comment w:id="4530" w:author="Author" w:initials="A">
    <w:p w14:paraId="57E2449B" w14:textId="0DFB9908" w:rsidR="009D7FF0" w:rsidRDefault="009D7FF0">
      <w:pPr>
        <w:pStyle w:val="CommentText"/>
      </w:pPr>
      <w:r>
        <w:rPr>
          <w:rStyle w:val="CommentReference"/>
        </w:rPr>
        <w:annotationRef/>
      </w:r>
      <w:r>
        <w:t>Should we clarify that this was a text template before 5.1, but now serves as a syntax specification?</w:t>
      </w:r>
    </w:p>
  </w:comment>
  <w:comment w:id="4912" w:author="Author" w:initials="A">
    <w:p w14:paraId="00C3F258" w14:textId="6F1C3B35" w:rsidR="009D7FF0" w:rsidRDefault="009D7FF0">
      <w:pPr>
        <w:pStyle w:val="CommentText"/>
      </w:pPr>
      <w:r>
        <w:rPr>
          <w:rStyle w:val="CommentReference"/>
        </w:rPr>
        <w:annotationRef/>
      </w:r>
      <w:r>
        <w:t>Somehow this became a back-apostrophe again.</w:t>
      </w:r>
    </w:p>
  </w:comment>
  <w:comment w:id="4922" w:author="Author" w:initials="A">
    <w:p w14:paraId="29185179" w14:textId="560F93E0" w:rsidR="009D7FF0" w:rsidRDefault="009D7FF0">
      <w:pPr>
        <w:pStyle w:val="CommentText"/>
      </w:pPr>
      <w:r>
        <w:rPr>
          <w:rStyle w:val="CommentReference"/>
        </w:rPr>
        <w:annotationRef/>
      </w:r>
      <w:r>
        <w:t>Courier 12, unlike other quoted items.</w:t>
      </w:r>
    </w:p>
  </w:comment>
  <w:comment w:id="4928" w:author="Author" w:initials="A">
    <w:p w14:paraId="2EA8EF10" w14:textId="3F184C7A" w:rsidR="009D7FF0" w:rsidRDefault="009D7FF0">
      <w:pPr>
        <w:pStyle w:val="CommentText"/>
      </w:pPr>
      <w:r>
        <w:rPr>
          <w:rStyle w:val="CommentReference"/>
        </w:rPr>
        <w:annotationRef/>
      </w:r>
      <w:r>
        <w:t>Comma after character.</w:t>
      </w:r>
    </w:p>
  </w:comment>
  <w:comment w:id="4937" w:author="Author" w:initials="A">
    <w:p w14:paraId="223ABA0A" w14:textId="54092C5E" w:rsidR="009D7FF0" w:rsidRDefault="009D7FF0">
      <w:pPr>
        <w:pStyle w:val="CommentText"/>
      </w:pPr>
      <w:r>
        <w:rPr>
          <w:rStyle w:val="CommentReference"/>
        </w:rPr>
        <w:annotationRef/>
      </w:r>
      <w:r>
        <w:t>Keep with next</w:t>
      </w:r>
    </w:p>
  </w:comment>
  <w:comment w:id="4947" w:author="Author" w:initials="A">
    <w:p w14:paraId="7EF7E757" w14:textId="45954AD8" w:rsidR="009D7FF0" w:rsidRDefault="009D7FF0">
      <w:pPr>
        <w:pStyle w:val="CommentText"/>
      </w:pPr>
      <w:r>
        <w:rPr>
          <w:rStyle w:val="CommentReference"/>
        </w:rPr>
        <w:annotationRef/>
      </w:r>
      <w:r w:rsidR="00557D42">
        <w:t xml:space="preserve">Replace “factors are” with </w:t>
      </w:r>
      <w:r>
        <w:t>“factor is”? Each number gets only one.</w:t>
      </w:r>
    </w:p>
  </w:comment>
  <w:comment w:id="4950" w:author="Author" w:initials="A">
    <w:p w14:paraId="056E67E1" w14:textId="6C82B786" w:rsidR="009D7FF0" w:rsidRDefault="009D7FF0">
      <w:pPr>
        <w:pStyle w:val="CommentText"/>
      </w:pPr>
      <w:r>
        <w:rPr>
          <w:rStyle w:val="CommentReference"/>
        </w:rPr>
        <w:annotationRef/>
      </w:r>
      <w:r>
        <w:t>We have all-caps in many places. Should we use italics instead?</w:t>
      </w:r>
    </w:p>
  </w:comment>
  <w:comment w:id="4954" w:author="Author" w:initials="A">
    <w:p w14:paraId="067AEB63" w14:textId="639A610E" w:rsidR="009D7FF0" w:rsidRDefault="009D7FF0">
      <w:pPr>
        <w:pStyle w:val="CommentText"/>
      </w:pPr>
      <w:r>
        <w:rPr>
          <w:rStyle w:val="CommentReference"/>
        </w:rPr>
        <w:annotationRef/>
      </w:r>
      <w:r>
        <w:t>How di</w:t>
      </w:r>
      <w:bookmarkStart w:id="4955" w:name="_GoBack"/>
      <w:bookmarkEnd w:id="4955"/>
      <w:r>
        <w:t xml:space="preserve">d this end up in section 3.2? It should be in </w:t>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r>
        <w:rPr>
          <w:rStyle w:val="KeywordNameTOCChar"/>
        </w:rPr>
        <w:t xml:space="preserve"> under Usage Rules, on page 65.</w:t>
      </w:r>
    </w:p>
  </w:comment>
  <w:comment w:id="4965" w:author="Author" w:initials="A">
    <w:p w14:paraId="0D6AF236" w14:textId="3C70227C" w:rsidR="009D7FF0" w:rsidRDefault="009D7FF0">
      <w:pPr>
        <w:pStyle w:val="CommentText"/>
      </w:pPr>
      <w:r>
        <w:rPr>
          <w:rStyle w:val="CommentReference"/>
        </w:rPr>
        <w:annotationRef/>
      </w:r>
      <w:r>
        <w:t>This is not a syntax rule. It can be deleted because this is already mentioned at the bottom of page 4.</w:t>
      </w:r>
    </w:p>
  </w:comment>
  <w:comment w:id="4972" w:author="Author" w:initials="A">
    <w:p w14:paraId="34E7CF8E" w14:textId="550CF3D3" w:rsidR="009D7FF0" w:rsidRDefault="009D7FF0">
      <w:pPr>
        <w:pStyle w:val="CommentText"/>
      </w:pPr>
      <w:r>
        <w:rPr>
          <w:rStyle w:val="CommentReference"/>
        </w:rPr>
        <w:annotationRef/>
      </w:r>
      <w:r>
        <w:t>Either change “hexadecimal 07E” to “0x7E” or change other references from “0xNN” to “hexadecimal NN”. Also, why 3 characters here (07E) when others are 2?</w:t>
      </w:r>
    </w:p>
  </w:comment>
  <w:comment w:id="4974" w:author="Author" w:initials="A">
    <w:p w14:paraId="6CF2CE06" w14:textId="607B2096" w:rsidR="009D7FF0" w:rsidRDefault="009D7FF0">
      <w:pPr>
        <w:pStyle w:val="CommentText"/>
      </w:pPr>
      <w:r>
        <w:rPr>
          <w:rStyle w:val="CommentReference"/>
        </w:rPr>
        <w:annotationRef/>
      </w:r>
      <w:r>
        <w:t xml:space="preserve">Give hexadecimal here? (What, no rubout?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p>
  </w:comment>
  <w:comment w:id="7003" w:author="Author" w:initials="A">
    <w:p w14:paraId="6E9DF1DB" w14:textId="295FAEEC" w:rsidR="009D7FF0" w:rsidRDefault="009D7FF0">
      <w:pPr>
        <w:pStyle w:val="CommentText"/>
      </w:pPr>
      <w:r>
        <w:rPr>
          <w:rStyle w:val="CommentReference"/>
        </w:rPr>
        <w:annotationRef/>
      </w:r>
      <w:r>
        <w:t>The value must be the number of an approved IBIS specification version: 1.1, … 7.0.</w:t>
      </w:r>
    </w:p>
  </w:comment>
  <w:comment w:id="7022" w:author="Author" w:initials="A">
    <w:p w14:paraId="5D34947A" w14:textId="5FBAF3BA" w:rsidR="009D7FF0" w:rsidRDefault="009D7FF0">
      <w:pPr>
        <w:pStyle w:val="CommentText"/>
      </w:pPr>
      <w:r>
        <w:rPr>
          <w:rStyle w:val="CommentReference"/>
        </w:rPr>
        <w:annotationRef/>
      </w:r>
      <w:r>
        <w:t>Missing period</w:t>
      </w:r>
    </w:p>
  </w:comment>
  <w:comment w:id="7065" w:author="Author" w:initials="A">
    <w:p w14:paraId="2225085B" w14:textId="6D1DF249" w:rsidR="009D7FF0" w:rsidRDefault="009D7FF0">
      <w:pPr>
        <w:pStyle w:val="CommentText"/>
      </w:pPr>
      <w:r>
        <w:rPr>
          <w:rStyle w:val="CommentReference"/>
        </w:rPr>
        <w:annotationRef/>
      </w:r>
      <w:r>
        <w:t>Keep with next</w:t>
      </w:r>
    </w:p>
  </w:comment>
  <w:comment w:id="7088" w:author="Author" w:initials="A">
    <w:p w14:paraId="30E4D661" w14:textId="2F804DBA" w:rsidR="009D7FF0" w:rsidRDefault="009D7FF0">
      <w:pPr>
        <w:pStyle w:val="CommentText"/>
      </w:pPr>
      <w:r>
        <w:rPr>
          <w:rStyle w:val="CommentReference"/>
        </w:rPr>
        <w:annotationRef/>
      </w:r>
      <w:r>
        <w:t>Add after “pins”: “, at each process corner.”?</w:t>
      </w:r>
    </w:p>
  </w:comment>
  <w:comment w:id="7089" w:author="Author" w:initials="A">
    <w:p w14:paraId="08B317D5" w14:textId="0AFA43AF" w:rsidR="009D7FF0" w:rsidRDefault="009D7FF0">
      <w:pPr>
        <w:pStyle w:val="CommentText"/>
      </w:pPr>
      <w:r>
        <w:rPr>
          <w:rStyle w:val="CommentReference"/>
        </w:rPr>
        <w:annotationRef/>
      </w:r>
      <w:r>
        <w:t>“ or [Interconnect Model Group]” (2 places)</w:t>
      </w:r>
    </w:p>
  </w:comment>
  <w:comment w:id="7117" w:author="Author" w:initials="A">
    <w:p w14:paraId="2CC115BD" w14:textId="75E8E30B" w:rsidR="009D7FF0" w:rsidRDefault="009D7FF0">
      <w:pPr>
        <w:pStyle w:val="CommentText"/>
      </w:pPr>
      <w:r>
        <w:rPr>
          <w:rStyle w:val="CommentReference"/>
        </w:rPr>
        <w:annotationRef/>
      </w:r>
      <w:r>
        <w:t>Should this be “externally”?</w:t>
      </w:r>
    </w:p>
  </w:comment>
  <w:comment w:id="7134" w:author="Author" w:initials="A">
    <w:p w14:paraId="025B07B3" w14:textId="4D8FDADC" w:rsidR="009D7FF0" w:rsidRDefault="009D7FF0">
      <w:pPr>
        <w:pStyle w:val="CommentText"/>
      </w:pPr>
      <w:r>
        <w:rPr>
          <w:rStyle w:val="CommentReference"/>
        </w:rPr>
        <w:annotationRef/>
      </w:r>
      <w:r>
        <w:t>Missing period</w:t>
      </w:r>
    </w:p>
  </w:comment>
  <w:comment w:id="7137" w:author="Author" w:initials="A">
    <w:p w14:paraId="1A6CF558" w14:textId="45089B9F" w:rsidR="009D7FF0" w:rsidRDefault="009D7FF0">
      <w:pPr>
        <w:pStyle w:val="CommentText"/>
      </w:pPr>
      <w:r>
        <w:rPr>
          <w:rStyle w:val="CommentReference"/>
        </w:rPr>
        <w:annotationRef/>
      </w:r>
      <w:r>
        <w:t>We have 6 instances of “whitespace” and 33 instances of “white space”, and should should decide whether it’s one word or two. Also, whitespaceis a collective term. You can have “some whitespace” but not “a whitespace”. Therefore we should replace “at least one white space” with either “white space” or “at least one space”, or “</w:t>
      </w:r>
      <w:r w:rsidRPr="00213323">
        <w:t>at least one white space</w:t>
      </w:r>
      <w:r>
        <w:rPr>
          <w:rStyle w:val="CommentReference"/>
        </w:rPr>
        <w:annotationRef/>
      </w:r>
      <w:r>
        <w:t xml:space="preserve"> character”? (18 places), or “witespace” versions of those.</w:t>
      </w:r>
    </w:p>
  </w:comment>
  <w:comment w:id="7166" w:author="Author" w:initials="A">
    <w:p w14:paraId="22CC0723" w14:textId="3B9DB591" w:rsidR="009D7FF0" w:rsidRDefault="009D7FF0">
      <w:pPr>
        <w:pStyle w:val="CommentText"/>
      </w:pPr>
      <w:r>
        <w:rPr>
          <w:rStyle w:val="CommentReference"/>
        </w:rPr>
        <w:annotationRef/>
      </w:r>
      <w:r>
        <w:t>How about “shall be considered as only an aggressor, and not a victim, of coupling.</w:t>
      </w:r>
    </w:p>
  </w:comment>
  <w:comment w:id="7179" w:author="Author" w:initials="A">
    <w:p w14:paraId="2C4B62A1" w14:textId="1CCA8684" w:rsidR="009D7FF0" w:rsidRDefault="009D7FF0">
      <w:pPr>
        <w:pStyle w:val="CommentText"/>
      </w:pPr>
      <w:r>
        <w:rPr>
          <w:rStyle w:val="CommentReference"/>
        </w:rPr>
        <w:annotationRef/>
      </w:r>
      <w:r>
        <w:t>Colon here?</w:t>
      </w:r>
    </w:p>
  </w:comment>
  <w:comment w:id="7218" w:author="Author" w:initials="A">
    <w:p w14:paraId="20973126" w14:textId="5E143E8C" w:rsidR="009D7FF0" w:rsidRDefault="009D7FF0">
      <w:pPr>
        <w:pStyle w:val="CommentText"/>
      </w:pPr>
      <w:r>
        <w:rPr>
          <w:rStyle w:val="CommentReference"/>
        </w:rPr>
        <w:annotationRef/>
      </w:r>
      <w:r>
        <w:t>Should be “pins”</w:t>
      </w:r>
    </w:p>
  </w:comment>
  <w:comment w:id="7223" w:author="Author" w:initials="A">
    <w:p w14:paraId="49B057A0" w14:textId="70848741" w:rsidR="009D7FF0" w:rsidRDefault="009D7FF0">
      <w:pPr>
        <w:pStyle w:val="CommentText"/>
      </w:pPr>
      <w:r>
        <w:rPr>
          <w:rStyle w:val="CommentReference"/>
        </w:rPr>
        <w:annotationRef/>
      </w:r>
      <w:r>
        <w:t>“or by”</w:t>
      </w:r>
    </w:p>
  </w:comment>
  <w:comment w:id="7227" w:author="Author" w:initials="A">
    <w:p w14:paraId="2745A933" w14:textId="21FF2C98" w:rsidR="009D7FF0" w:rsidRDefault="009D7FF0">
      <w:pPr>
        <w:pStyle w:val="CommentText"/>
      </w:pPr>
      <w:r>
        <w:rPr>
          <w:rStyle w:val="CommentReference"/>
        </w:rPr>
        <w:annotationRef/>
      </w:r>
      <w:r>
        <w:t>“pad_names” should be “pads”. You can’t short names.</w:t>
      </w:r>
    </w:p>
  </w:comment>
  <w:comment w:id="7234" w:author="Author" w:initials="A">
    <w:p w14:paraId="3D7A3B6C" w14:textId="249B3632" w:rsidR="009D7FF0" w:rsidRDefault="009D7FF0">
      <w:pPr>
        <w:pStyle w:val="CommentText"/>
      </w:pPr>
      <w:r>
        <w:rPr>
          <w:rStyle w:val="CommentReference"/>
        </w:rPr>
        <w:annotationRef/>
      </w:r>
      <w:r>
        <w:t>Change to either “more than one buffer terminal” or “multiple buffer terminals”</w:t>
      </w:r>
    </w:p>
  </w:comment>
  <w:comment w:id="7268" w:author="Author" w:initials="A">
    <w:p w14:paraId="717AD974" w14:textId="7E520CAB" w:rsidR="009D7FF0" w:rsidRDefault="009D7FF0">
      <w:pPr>
        <w:pStyle w:val="CommentText"/>
      </w:pPr>
      <w:r>
        <w:rPr>
          <w:rStyle w:val="CommentReference"/>
        </w:rPr>
        <w:annotationRef/>
      </w:r>
      <w:r>
        <w:t>Remove extra spacing …</w:t>
      </w:r>
    </w:p>
  </w:comment>
  <w:comment w:id="7272" w:author="Author" w:initials="A">
    <w:p w14:paraId="5BE8C1DD" w14:textId="0AD661E7" w:rsidR="009D7FF0" w:rsidRDefault="009D7FF0">
      <w:pPr>
        <w:pStyle w:val="CommentText"/>
      </w:pPr>
      <w:r>
        <w:rPr>
          <w:rStyle w:val="CommentReference"/>
        </w:rPr>
        <w:annotationRef/>
      </w:r>
      <w:r>
        <w:t>… or keep with next.</w:t>
      </w:r>
    </w:p>
  </w:comment>
  <w:comment w:id="7303" w:author="Author" w:initials="A">
    <w:p w14:paraId="6D88DFAE" w14:textId="788C09DD" w:rsidR="009D7FF0" w:rsidRDefault="009D7FF0">
      <w:pPr>
        <w:pStyle w:val="CommentText"/>
      </w:pPr>
      <w:r>
        <w:rPr>
          <w:rStyle w:val="CommentReference"/>
        </w:rPr>
        <w:annotationRef/>
      </w:r>
      <w:r>
        <w:t>delete</w:t>
      </w:r>
    </w:p>
  </w:comment>
  <w:comment w:id="7426" w:author="Author" w:initials="A">
    <w:p w14:paraId="2F6363A4" w14:textId="78519099" w:rsidR="009D7FF0" w:rsidRDefault="009D7FF0">
      <w:pPr>
        <w:pStyle w:val="CommentText"/>
      </w:pPr>
      <w:r>
        <w:rPr>
          <w:rStyle w:val="CommentReference"/>
        </w:rPr>
        <w:annotationRef/>
      </w:r>
      <w:r>
        <w:t>space before</w:t>
      </w:r>
    </w:p>
  </w:comment>
  <w:comment w:id="7433" w:author="Author" w:initials="A">
    <w:p w14:paraId="6C252368" w14:textId="1EDB6239" w:rsidR="009D7FF0" w:rsidRDefault="009D7FF0">
      <w:pPr>
        <w:pStyle w:val="CommentText"/>
      </w:pPr>
      <w:r>
        <w:rPr>
          <w:rStyle w:val="CommentReference"/>
        </w:rPr>
        <w:annotationRef/>
      </w:r>
      <w:r>
        <w:t>is uppercase really necessary?</w:t>
      </w:r>
    </w:p>
  </w:comment>
  <w:comment w:id="7504" w:author="Author" w:initials="A">
    <w:p w14:paraId="57D00EE9" w14:textId="58944662" w:rsidR="009D7FF0" w:rsidRDefault="009D7FF0">
      <w:pPr>
        <w:pStyle w:val="CommentText"/>
      </w:pPr>
      <w:r>
        <w:rPr>
          <w:rStyle w:val="CommentReference"/>
        </w:rPr>
        <w:annotationRef/>
      </w:r>
      <w:r>
        <w:t>Section 11</w:t>
      </w:r>
    </w:p>
  </w:comment>
  <w:comment w:id="7539" w:author="Author" w:initials="A">
    <w:p w14:paraId="36AC778A" w14:textId="60E714CB" w:rsidR="009D7FF0" w:rsidRDefault="009D7FF0">
      <w:pPr>
        <w:pStyle w:val="CommentText"/>
      </w:pPr>
      <w:r>
        <w:rPr>
          <w:rStyle w:val="CommentReference"/>
        </w:rPr>
        <w:annotationRef/>
      </w:r>
      <w:r>
        <w:t>Need plural “voltages” to be consistent with “delays” and because this is about plural “pins”</w:t>
      </w:r>
    </w:p>
  </w:comment>
  <w:comment w:id="7540" w:author="Author" w:initials="A">
    <w:p w14:paraId="484BE337" w14:textId="1D366313" w:rsidR="009D7FF0" w:rsidRDefault="009D7FF0">
      <w:pPr>
        <w:pStyle w:val="CommentText"/>
      </w:pPr>
      <w:r>
        <w:rPr>
          <w:rStyle w:val="CommentReference"/>
        </w:rPr>
        <w:annotationRef/>
      </w:r>
      <w:r>
        <w:t>Singular context, so this should be “Each”</w:t>
      </w:r>
    </w:p>
  </w:comment>
  <w:comment w:id="7544" w:author="Author" w:initials="A">
    <w:p w14:paraId="7E24B764" w14:textId="21954A2F" w:rsidR="009D7FF0" w:rsidRDefault="009D7FF0">
      <w:pPr>
        <w:pStyle w:val="CommentText"/>
      </w:pPr>
      <w:r>
        <w:rPr>
          <w:rStyle w:val="CommentReference"/>
        </w:rPr>
        <w:annotationRef/>
      </w:r>
      <w:r>
        <w:t>If CIRCUITCALL is not to be included in this group, the parens are not needed. They imply an attempted enumaeration of all of those reserved words.</w:t>
      </w:r>
    </w:p>
  </w:comment>
  <w:comment w:id="7545" w:author="Author" w:initials="A">
    <w:p w14:paraId="312A9C19" w14:textId="4105590C" w:rsidR="009D7FF0" w:rsidRDefault="009D7FF0">
      <w:pPr>
        <w:pStyle w:val="CommentText"/>
      </w:pPr>
      <w:r>
        <w:rPr>
          <w:rStyle w:val="CommentReference"/>
        </w:rPr>
        <w:annotationRef/>
      </w:r>
      <w:r>
        <w:t>Add: “In this case the entries in the function_table_group establish membership of the series pins in named groups used by [Series Switch Groups].”</w:t>
      </w:r>
    </w:p>
  </w:comment>
  <w:comment w:id="7546" w:author="Author" w:initials="A">
    <w:p w14:paraId="04BCF58A" w14:textId="43598229" w:rsidR="009D7FF0" w:rsidRDefault="009D7FF0">
      <w:pPr>
        <w:pStyle w:val="CommentText"/>
      </w:pPr>
      <w:r>
        <w:rPr>
          <w:rStyle w:val="CommentReference"/>
        </w:rPr>
        <w:annotationRef/>
      </w:r>
      <w:r>
        <w:t>Suggest “through [Series Switch Groups] On paths” because at this point “On” is not yet explained at all.</w:t>
      </w:r>
    </w:p>
  </w:comment>
  <w:comment w:id="7547" w:author="Author" w:initials="A">
    <w:p w14:paraId="174220DE" w14:textId="566B6105" w:rsidR="009D7FF0" w:rsidRDefault="009D7FF0">
      <w:pPr>
        <w:pStyle w:val="CommentText"/>
      </w:pPr>
      <w:r>
        <w:rPr>
          <w:rStyle w:val="CommentReference"/>
        </w:rPr>
        <w:annotationRef/>
      </w:r>
      <w:r>
        <w:t>Suggest “paths for Series_switch models” to be specific. The next sentence is specifically about Series models.</w:t>
      </w:r>
    </w:p>
  </w:comment>
  <w:comment w:id="7548" w:author="Author" w:initials="A">
    <w:p w14:paraId="7A0440B7" w14:textId="03E2D766" w:rsidR="009D7FF0" w:rsidRDefault="009D7FF0">
      <w:pPr>
        <w:pStyle w:val="CommentText"/>
      </w:pPr>
      <w:r>
        <w:rPr>
          <w:rStyle w:val="CommentReference"/>
        </w:rPr>
        <w:annotationRef/>
      </w:r>
      <w:r>
        <w:t>Replace "is” with “shall be”?</w:t>
      </w:r>
    </w:p>
  </w:comment>
  <w:comment w:id="7549" w:author="Author" w:initials="A">
    <w:p w14:paraId="4ED6FCA3" w14:textId="4FC67A69" w:rsidR="009D7FF0" w:rsidRDefault="009D7FF0">
      <w:pPr>
        <w:pStyle w:val="CommentText"/>
      </w:pPr>
      <w:r>
        <w:rPr>
          <w:rStyle w:val="CommentReference"/>
        </w:rPr>
        <w:annotationRef/>
      </w:r>
      <w:r>
        <w:t>Is all-caps necessary?</w:t>
      </w:r>
    </w:p>
  </w:comment>
  <w:comment w:id="7553" w:author="Author" w:initials="A">
    <w:p w14:paraId="28BA3919" w14:textId="46D3A767" w:rsidR="009D7FF0" w:rsidRDefault="009D7FF0">
      <w:pPr>
        <w:pStyle w:val="CommentText"/>
      </w:pPr>
      <w:r>
        <w:rPr>
          <w:rStyle w:val="CommentReference"/>
        </w:rPr>
        <w:annotationRef/>
      </w:r>
      <w:r>
        <w:t>Are we scientists or engineers? Proper use is “data are” (32 other occurrences not flagged)</w:t>
      </w:r>
    </w:p>
  </w:comment>
  <w:comment w:id="7560" w:author="Author" w:initials="A">
    <w:p w14:paraId="3ED9F807" w14:textId="1740336D" w:rsidR="009D7FF0" w:rsidRDefault="009D7FF0">
      <w:pPr>
        <w:pStyle w:val="CommentText"/>
      </w:pPr>
      <w:r>
        <w:rPr>
          <w:rStyle w:val="CommentReference"/>
        </w:rPr>
        <w:annotationRef/>
      </w:r>
      <w:r>
        <w:t>Stronger language would be “are”</w:t>
      </w:r>
    </w:p>
  </w:comment>
  <w:comment w:id="7561" w:author="Author" w:initials="A">
    <w:p w14:paraId="2AE27304" w14:textId="7B63CDC5" w:rsidR="009D7FF0" w:rsidRDefault="009D7FF0">
      <w:pPr>
        <w:pStyle w:val="CommentText"/>
      </w:pPr>
      <w:r>
        <w:rPr>
          <w:rStyle w:val="CommentReference"/>
        </w:rPr>
        <w:annotationRef/>
      </w:r>
      <w:r>
        <w:t>What does “</w:t>
      </w:r>
      <w:r w:rsidRPr="00213323">
        <w:t>and/or pin list</w:t>
      </w:r>
      <w:r>
        <w:t>” mean?</w:t>
      </w:r>
    </w:p>
  </w:comment>
  <w:comment w:id="7574" w:author="Author" w:initials="A">
    <w:p w14:paraId="7146E135" w14:textId="7DFCFACE" w:rsidR="009D7FF0" w:rsidRDefault="009D7FF0">
      <w:pPr>
        <w:pStyle w:val="CommentText"/>
      </w:pPr>
      <w:r>
        <w:rPr>
          <w:rStyle w:val="CommentReference"/>
        </w:rPr>
        <w:annotationRef/>
      </w:r>
      <w:r>
        <w:t>delete</w:t>
      </w:r>
    </w:p>
  </w:comment>
  <w:comment w:id="7575" w:author="Author" w:initials="A">
    <w:p w14:paraId="2F9155E0" w14:textId="4178E777" w:rsidR="009D7FF0" w:rsidRDefault="009D7FF0">
      <w:pPr>
        <w:pStyle w:val="CommentText"/>
      </w:pPr>
      <w:r>
        <w:rPr>
          <w:rStyle w:val="CommentReference"/>
        </w:rPr>
        <w:annotationRef/>
      </w:r>
      <w:r>
        <w:t>Add “CIRCUITCALL” if it applies here, or remove parentheses to form a specific “reserved words” sub-list.</w:t>
      </w:r>
    </w:p>
  </w:comment>
  <w:comment w:id="7582" w:author="Author" w:initials="A">
    <w:p w14:paraId="4858349D" w14:textId="6A2FEF2E" w:rsidR="009D7FF0" w:rsidRDefault="009D7FF0">
      <w:pPr>
        <w:pStyle w:val="CommentText"/>
      </w:pPr>
      <w:r>
        <w:rPr>
          <w:rStyle w:val="CommentReference"/>
        </w:rPr>
        <w:annotationRef/>
      </w:r>
      <w:r>
        <w:t>We have “the parser” in 13 places and that might be OK if it is understood to be any pasrser of IBIS. But “issues a warning” might be overstepping (2 places).</w:t>
      </w:r>
    </w:p>
  </w:comment>
  <w:comment w:id="7583" w:author="Author" w:initials="A">
    <w:p w14:paraId="0D2700E6" w14:textId="5662BA9B" w:rsidR="009D7FF0" w:rsidRDefault="009D7FF0">
      <w:pPr>
        <w:pStyle w:val="CommentText"/>
      </w:pPr>
      <w:r>
        <w:rPr>
          <w:rStyle w:val="CommentReference"/>
        </w:rPr>
        <w:annotationRef/>
      </w:r>
      <w:r>
        <w:t>All caps? 3 more in this table.</w:t>
      </w:r>
    </w:p>
  </w:comment>
  <w:comment w:id="7584" w:author="Author" w:initials="A">
    <w:p w14:paraId="2D70A07D" w14:textId="5A282329" w:rsidR="009D7FF0" w:rsidRDefault="009D7FF0">
      <w:pPr>
        <w:pStyle w:val="CommentText"/>
      </w:pPr>
      <w:r>
        <w:rPr>
          <w:rStyle w:val="CommentReference"/>
        </w:rPr>
        <w:annotationRef/>
      </w:r>
      <w:r>
        <w:t>How about “permissible” instead of this double negative?</w:t>
      </w:r>
    </w:p>
  </w:comment>
  <w:comment w:id="7585" w:author="Author" w:initials="A">
    <w:p w14:paraId="10B8573A" w14:textId="7740AE59" w:rsidR="009D7FF0" w:rsidRDefault="009D7FF0">
      <w:pPr>
        <w:pStyle w:val="CommentText"/>
      </w:pPr>
      <w:r>
        <w:rPr>
          <w:rStyle w:val="CommentReference"/>
        </w:rPr>
        <w:annotationRef/>
      </w:r>
      <w:r>
        <w:t>Why aren’t these 2 sentences at the beginning of the previous paragraph?</w:t>
      </w:r>
    </w:p>
  </w:comment>
  <w:comment w:id="7586" w:author="Author" w:initials="A">
    <w:p w14:paraId="61263D44" w14:textId="2C811044" w:rsidR="009D7FF0" w:rsidRDefault="009D7FF0">
      <w:pPr>
        <w:pStyle w:val="CommentText"/>
      </w:pPr>
      <w:r>
        <w:rPr>
          <w:rStyle w:val="CommentReference"/>
        </w:rPr>
        <w:annotationRef/>
      </w:r>
      <w:r>
        <w:t>Could delete “the”</w:t>
      </w:r>
    </w:p>
  </w:comment>
  <w:comment w:id="7587" w:author="Author" w:initials="A">
    <w:p w14:paraId="4E4C98A5" w14:textId="3F5A7C3B" w:rsidR="009D7FF0" w:rsidRDefault="009D7FF0">
      <w:pPr>
        <w:pStyle w:val="CommentText"/>
      </w:pPr>
      <w:r>
        <w:rPr>
          <w:rStyle w:val="CommentReference"/>
        </w:rPr>
        <w:annotationRef/>
      </w:r>
      <w:r>
        <w:t>Change to “subparameters are”</w:t>
      </w:r>
    </w:p>
  </w:comment>
  <w:comment w:id="7588" w:author="Author" w:initials="A">
    <w:p w14:paraId="7222D704" w14:textId="54862596" w:rsidR="009D7FF0" w:rsidRDefault="009D7FF0">
      <w:pPr>
        <w:pStyle w:val="CommentText"/>
      </w:pPr>
      <w:r>
        <w:rPr>
          <w:rStyle w:val="CommentReference"/>
        </w:rPr>
        <w:annotationRef/>
      </w:r>
      <w:r>
        <w:t>Not clear if this means they are forbidden without [Diff Pin]</w:t>
      </w:r>
    </w:p>
  </w:comment>
  <w:comment w:id="7589" w:author="Author" w:initials="A">
    <w:p w14:paraId="05115E07" w14:textId="3BF86631" w:rsidR="009D7FF0" w:rsidRDefault="009D7FF0">
      <w:pPr>
        <w:pStyle w:val="CommentText"/>
      </w:pPr>
      <w:r>
        <w:rPr>
          <w:rStyle w:val="CommentReference"/>
        </w:rPr>
        <w:annotationRef/>
      </w:r>
      <w:r>
        <w:t>Change “for the model” to “for measuring model timing”? Could delete previous “timing” in that case.</w:t>
      </w:r>
    </w:p>
  </w:comment>
  <w:comment w:id="7596" w:author="Author" w:initials="A">
    <w:p w14:paraId="183927C6" w14:textId="7C621686" w:rsidR="009D7FF0" w:rsidRDefault="009D7FF0">
      <w:pPr>
        <w:pStyle w:val="CommentText"/>
      </w:pPr>
      <w:r>
        <w:rPr>
          <w:rStyle w:val="CommentReference"/>
        </w:rPr>
        <w:annotationRef/>
      </w:r>
      <w:r>
        <w:t>This is true only for types that can output.</w:t>
      </w:r>
    </w:p>
  </w:comment>
  <w:comment w:id="7597" w:author="Author" w:initials="A">
    <w:p w14:paraId="0BA80C92" w14:textId="4078F55E" w:rsidR="009D7FF0" w:rsidRDefault="009D7FF0">
      <w:pPr>
        <w:pStyle w:val="CommentText"/>
      </w:pPr>
      <w:r>
        <w:rPr>
          <w:rStyle w:val="CommentReference"/>
        </w:rPr>
        <w:annotationRef/>
      </w:r>
      <w:r>
        <w:t>Replace “is” with “are”? The statement is still true if multiple keywords.</w:t>
      </w:r>
    </w:p>
  </w:comment>
  <w:comment w:id="7598" w:author="Author" w:initials="A">
    <w:p w14:paraId="734316DD" w14:textId="705714BD" w:rsidR="009D7FF0" w:rsidRDefault="009D7FF0">
      <w:pPr>
        <w:pStyle w:val="CommentText"/>
      </w:pPr>
      <w:r>
        <w:rPr>
          <w:rStyle w:val="CommentReference"/>
        </w:rPr>
        <w:annotationRef/>
      </w:r>
      <w:r>
        <w:t>Should this have “(unused)” after “measurements”?</w:t>
      </w:r>
    </w:p>
  </w:comment>
  <w:comment w:id="7602" w:author="Author" w:initials="A">
    <w:p w14:paraId="3A4D341A" w14:textId="3B482537" w:rsidR="009D7FF0" w:rsidRDefault="009D7FF0">
      <w:pPr>
        <w:pStyle w:val="CommentText"/>
      </w:pPr>
      <w:r>
        <w:rPr>
          <w:rStyle w:val="CommentReference"/>
        </w:rPr>
        <w:annotationRef/>
      </w:r>
      <w:r>
        <w:t>Delete “other”: [Model Spec] is not a subparameter.</w:t>
      </w:r>
    </w:p>
  </w:comment>
  <w:comment w:id="7603" w:author="Author" w:initials="A">
    <w:p w14:paraId="645A7DF6" w14:textId="03A3C373" w:rsidR="009D7FF0" w:rsidRDefault="009D7FF0">
      <w:pPr>
        <w:pStyle w:val="CommentText"/>
      </w:pPr>
      <w:r>
        <w:rPr>
          <w:rStyle w:val="CommentReference"/>
        </w:rPr>
        <w:annotationRef/>
      </w:r>
      <w:r>
        <w:t>Need period after.</w:t>
      </w:r>
    </w:p>
  </w:comment>
  <w:comment w:id="7604" w:author="Author" w:initials="A">
    <w:p w14:paraId="42AA7910" w14:textId="3A9E1E83" w:rsidR="009D7FF0" w:rsidRDefault="009D7FF0">
      <w:pPr>
        <w:pStyle w:val="CommentText"/>
      </w:pPr>
      <w:r>
        <w:rPr>
          <w:rStyle w:val="CommentReference"/>
        </w:rPr>
        <w:annotationRef/>
      </w:r>
      <w:r>
        <w:t>Replace “specifications” with “specifying”?</w:t>
      </w:r>
    </w:p>
  </w:comment>
  <w:comment w:id="7608" w:author="Author" w:initials="A">
    <w:p w14:paraId="2543E379" w14:textId="2BAC0B1D" w:rsidR="009D7FF0" w:rsidRDefault="009D7FF0">
      <w:pPr>
        <w:pStyle w:val="CommentText"/>
      </w:pPr>
      <w:r>
        <w:rPr>
          <w:rStyle w:val="CommentReference"/>
        </w:rPr>
        <w:annotationRef/>
      </w:r>
      <w:r>
        <w:t>Replace “for” with “beyond”?</w:t>
      </w:r>
    </w:p>
  </w:comment>
  <w:comment w:id="7614" w:author="Author" w:initials="A">
    <w:p w14:paraId="6E948543" w14:textId="672A5897" w:rsidR="009D7FF0" w:rsidRDefault="009D7FF0">
      <w:pPr>
        <w:pStyle w:val="CommentText"/>
      </w:pPr>
      <w:r>
        <w:rPr>
          <w:rStyle w:val="CommentReference"/>
        </w:rPr>
        <w:annotationRef/>
      </w:r>
      <w:r>
        <w:t>Replace “then other” with “then the other”</w:t>
      </w:r>
    </w:p>
  </w:comment>
  <w:comment w:id="7616" w:author="Author" w:initials="A">
    <w:p w14:paraId="0A07DB07" w14:textId="38BA00EF" w:rsidR="009D7FF0" w:rsidRDefault="009D7FF0">
      <w:pPr>
        <w:pStyle w:val="CommentText"/>
      </w:pPr>
      <w:r>
        <w:rPr>
          <w:rStyle w:val="CommentReference"/>
        </w:rPr>
        <w:annotationRef/>
      </w:r>
      <w:r>
        <w:t>Replace “be below” with “not exceed” (Pulse_low is a minimum)</w:t>
      </w:r>
    </w:p>
  </w:comment>
  <w:comment w:id="7620" w:author="Author" w:initials="A">
    <w:p w14:paraId="2BF28239" w14:textId="7647F35E" w:rsidR="009D7FF0" w:rsidRDefault="009D7FF0">
      <w:pPr>
        <w:pStyle w:val="CommentText"/>
      </w:pPr>
      <w:r>
        <w:rPr>
          <w:rStyle w:val="CommentReference"/>
        </w:rPr>
        <w:annotationRef/>
      </w:r>
      <w:r>
        <w:t>Either change “subparameters” to “</w:t>
      </w:r>
      <w:r w:rsidRPr="00213323">
        <w:t>subparameter</w:t>
      </w:r>
      <w:r>
        <w:t>” or replace “a” with “none of the”</w:t>
      </w:r>
    </w:p>
  </w:comment>
  <w:comment w:id="7621" w:author="Author" w:initials="A">
    <w:p w14:paraId="69B4C26E" w14:textId="20839E34" w:rsidR="009D7FF0" w:rsidRDefault="009D7FF0">
      <w:pPr>
        <w:pStyle w:val="CommentText"/>
      </w:pPr>
      <w:r>
        <w:rPr>
          <w:rStyle w:val="CommentReference"/>
        </w:rPr>
        <w:annotationRef/>
      </w:r>
      <w:r>
        <w:t>Replace “IO” with “I/O” (2 places, not counting IO in example comments elsewhere)</w:t>
      </w:r>
    </w:p>
  </w:comment>
  <w:comment w:id="7622" w:author="Author" w:initials="A">
    <w:p w14:paraId="4DB40142" w14:textId="74C70D0B" w:rsidR="009D7FF0" w:rsidRDefault="009D7FF0">
      <w:pPr>
        <w:pStyle w:val="CommentText"/>
      </w:pPr>
      <w:r>
        <w:rPr>
          <w:rStyle w:val="CommentReference"/>
        </w:rPr>
        <w:annotationRef/>
      </w:r>
      <w:r>
        <w:t>Use “defines” or "is" for consistency (4 places)</w:t>
      </w:r>
    </w:p>
  </w:comment>
  <w:comment w:id="7625" w:author="Author" w:initials="A">
    <w:p w14:paraId="65E7F773" w14:textId="1A8053A0" w:rsidR="009D7FF0" w:rsidRDefault="009D7FF0">
      <w:pPr>
        <w:pStyle w:val="CommentText"/>
      </w:pPr>
      <w:r>
        <w:rPr>
          <w:rStyle w:val="CommentReference"/>
        </w:rPr>
        <w:annotationRef/>
      </w:r>
      <w:r>
        <w:t>Inconsistent alignment</w:t>
      </w:r>
    </w:p>
  </w:comment>
  <w:comment w:id="7629" w:author="Author" w:initials="A">
    <w:p w14:paraId="24959D07" w14:textId="212813FA" w:rsidR="009D7FF0" w:rsidRDefault="009D7FF0">
      <w:pPr>
        <w:pStyle w:val="CommentText"/>
      </w:pPr>
      <w:r>
        <w:rPr>
          <w:rStyle w:val="CommentReference"/>
        </w:rPr>
        <w:annotationRef/>
      </w:r>
      <w:r>
        <w:t>Replace “referenced” with “reference”?</w:t>
      </w:r>
    </w:p>
  </w:comment>
  <w:comment w:id="7630" w:author="Author" w:initials="A">
    <w:p w14:paraId="57860C7F" w14:textId="42A84367" w:rsidR="009D7FF0" w:rsidRDefault="009D7FF0">
      <w:pPr>
        <w:pStyle w:val="CommentText"/>
      </w:pPr>
      <w:r>
        <w:rPr>
          <w:rStyle w:val="CommentReference"/>
        </w:rPr>
        <w:annotationRef/>
      </w:r>
      <w:r>
        <w:t>Replace “reaching” with “rising above”</w:t>
      </w:r>
    </w:p>
  </w:comment>
  <w:comment w:id="7631" w:author="Author" w:initials="A">
    <w:p w14:paraId="22A1F72C" w14:textId="3F02F128" w:rsidR="009D7FF0" w:rsidRDefault="009D7FF0">
      <w:pPr>
        <w:pStyle w:val="CommentText"/>
      </w:pPr>
      <w:r>
        <w:rPr>
          <w:rStyle w:val="CommentReference"/>
        </w:rPr>
        <w:annotationRef/>
      </w:r>
      <w:r>
        <w:t>Replace “reaching” with “falling below”</w:t>
      </w:r>
    </w:p>
  </w:comment>
  <w:comment w:id="7632" w:author="Author" w:initials="A">
    <w:p w14:paraId="1E3F8B7C" w14:textId="61A2BBDB" w:rsidR="009D7FF0" w:rsidRDefault="009D7FF0">
      <w:pPr>
        <w:pStyle w:val="CommentText"/>
      </w:pPr>
      <w:r>
        <w:rPr>
          <w:rStyle w:val="CommentReference"/>
        </w:rPr>
        <w:annotationRef/>
      </w:r>
      <w:r>
        <w:t>Comma after “voltage”?</w:t>
      </w:r>
    </w:p>
  </w:comment>
  <w:comment w:id="7636" w:author="Author" w:initials="A">
    <w:p w14:paraId="4BF21F78" w14:textId="1DD8BA14" w:rsidR="009D7FF0" w:rsidRDefault="009D7FF0">
      <w:pPr>
        <w:pStyle w:val="CommentText"/>
      </w:pPr>
      <w:r>
        <w:rPr>
          <w:rStyle w:val="CommentReference"/>
        </w:rPr>
        <w:annotationRef/>
      </w:r>
      <w:r>
        <w:t>Submodel is a proper concept here, so if we decide “submodel” should be “Submodel”, there are 51 instances of “submodel” and “submodels”. Not sure about this, since we use lowercase “model” is many places.</w:t>
      </w:r>
    </w:p>
  </w:comment>
  <w:comment w:id="7637" w:author="Author" w:initials="A">
    <w:p w14:paraId="6A277557" w14:textId="5A63472B" w:rsidR="009D7FF0" w:rsidRDefault="009D7FF0">
      <w:pPr>
        <w:pStyle w:val="CommentText"/>
      </w:pPr>
      <w:r>
        <w:rPr>
          <w:rStyle w:val="CommentReference"/>
        </w:rPr>
        <w:annotationRef/>
      </w:r>
      <w:r>
        <w:t>Replace "model" with "top-level model”? Is it clear this means [Model]? For example, [Driver Schedule] uses “</w:t>
      </w:r>
      <w:r w:rsidRPr="00213323">
        <w:t>placed under the [Model] which acts as the top-level model</w:t>
      </w:r>
      <w:r>
        <w:t>”.</w:t>
      </w:r>
    </w:p>
  </w:comment>
  <w:comment w:id="7638" w:author="Author" w:initials="A">
    <w:p w14:paraId="61B86D59" w14:textId="346A1B1A" w:rsidR="009D7FF0" w:rsidRDefault="009D7FF0">
      <w:pPr>
        <w:pStyle w:val="CommentText"/>
      </w:pPr>
      <w:r>
        <w:rPr>
          <w:rStyle w:val="CommentReference"/>
        </w:rPr>
        <w:annotationRef/>
      </w:r>
      <w:r>
        <w:t>Replace “submodel name” with “[Submodel] keyword defined in the same .ibs file”? The connect with [Submodel] needs to be stated.</w:t>
      </w:r>
    </w:p>
  </w:comment>
  <w:comment w:id="7642" w:author="Author" w:initials="A">
    <w:p w14:paraId="295B3D18" w14:textId="02682EE0" w:rsidR="009D7FF0" w:rsidRDefault="009D7FF0">
      <w:pPr>
        <w:pStyle w:val="CommentText"/>
      </w:pPr>
      <w:r>
        <w:rPr>
          <w:rStyle w:val="CommentReference"/>
        </w:rPr>
        <w:annotationRef/>
      </w:r>
      <w:r>
        <w:t>This seems almost circular. How about replacing “</w:t>
      </w:r>
      <w:r w:rsidRPr="00213323">
        <w:t>have to be modeled as scheduled models</w:t>
      </w:r>
      <w:r>
        <w:rPr>
          <w:rStyle w:val="CommentReference"/>
        </w:rPr>
        <w:annotationRef/>
      </w:r>
      <w:r>
        <w:t xml:space="preserve"> “ with “are modelled by references to [Model] keywords, each activated on a schedule.”</w:t>
      </w:r>
    </w:p>
  </w:comment>
  <w:comment w:id="7643" w:author="Author" w:initials="A">
    <w:p w14:paraId="10CFC668" w14:textId="61C934DA" w:rsidR="009D7FF0" w:rsidRDefault="009D7FF0">
      <w:pPr>
        <w:pStyle w:val="CommentText"/>
      </w:pPr>
      <w:r>
        <w:rPr>
          <w:rStyle w:val="CommentReference"/>
        </w:rPr>
        <w:annotationRef/>
      </w:r>
      <w:r>
        <w:t>Replace “backwards” with “backward”?</w:t>
      </w:r>
    </w:p>
  </w:comment>
  <w:comment w:id="7644" w:author="Author" w:initials="A">
    <w:p w14:paraId="1B4DF565" w14:textId="7077C16E" w:rsidR="009D7FF0" w:rsidRDefault="009D7FF0">
      <w:pPr>
        <w:pStyle w:val="CommentText"/>
      </w:pPr>
      <w:r>
        <w:rPr>
          <w:rStyle w:val="CommentReference"/>
        </w:rPr>
        <w:annotationRef/>
      </w:r>
      <w:r>
        <w:t>Is this the case where a model schedules itself? …</w:t>
      </w:r>
    </w:p>
  </w:comment>
  <w:comment w:id="7645" w:author="Author" w:initials="A">
    <w:p w14:paraId="104554C7" w14:textId="0E5D5CDA" w:rsidR="009D7FF0" w:rsidRDefault="009D7FF0">
      <w:pPr>
        <w:pStyle w:val="CommentText"/>
      </w:pPr>
      <w:r>
        <w:rPr>
          <w:rStyle w:val="CommentReference"/>
        </w:rPr>
        <w:annotationRef/>
      </w:r>
      <w:r>
        <w:t>… and if so why do we require the first column to have only “other models”?</w:t>
      </w:r>
    </w:p>
  </w:comment>
  <w:comment w:id="7646" w:author="Author" w:initials="A">
    <w:p w14:paraId="00124D46" w14:textId="5CE9A1E1" w:rsidR="009D7FF0" w:rsidRDefault="009D7FF0">
      <w:pPr>
        <w:pStyle w:val="CommentText"/>
      </w:pPr>
      <w:r>
        <w:rPr>
          <w:rStyle w:val="CommentReference"/>
        </w:rPr>
        <w:annotationRef/>
      </w:r>
      <w:r>
        <w:t>Should this be preceded by “Note:”? Maybe drop the parens?</w:t>
      </w:r>
    </w:p>
  </w:comment>
  <w:comment w:id="7649" w:author="Author" w:initials="A">
    <w:p w14:paraId="503E9FDB" w14:textId="3063B430" w:rsidR="009D7FF0" w:rsidRDefault="009D7FF0">
      <w:pPr>
        <w:pStyle w:val="CommentText"/>
      </w:pPr>
      <w:r>
        <w:rPr>
          <w:rStyle w:val="CommentReference"/>
        </w:rPr>
        <w:annotationRef/>
      </w:r>
      <w:r>
        <w:t>Needs update: this should be Table 2.</w:t>
      </w:r>
    </w:p>
  </w:comment>
  <w:comment w:id="7653" w:author="Author" w:initials="A">
    <w:p w14:paraId="53D2955D" w14:textId="114F670C" w:rsidR="009D7FF0" w:rsidRDefault="009D7FF0">
      <w:pPr>
        <w:pStyle w:val="CommentText"/>
      </w:pPr>
      <w:r>
        <w:rPr>
          <w:rStyle w:val="CommentReference"/>
        </w:rPr>
        <w:annotationRef/>
      </w:r>
      <w:r>
        <w:t>Replace “is not supported” with “might not support completion of the full driver sequence”?</w:t>
      </w:r>
    </w:p>
  </w:comment>
  <w:comment w:id="7654" w:author="Author" w:initials="A">
    <w:p w14:paraId="15B0FFC2" w14:textId="7608DD2D" w:rsidR="009D7FF0" w:rsidRDefault="009D7FF0">
      <w:pPr>
        <w:pStyle w:val="CommentText"/>
      </w:pPr>
      <w:r>
        <w:rPr>
          <w:rStyle w:val="CommentReference"/>
        </w:rPr>
        <w:annotationRef/>
      </w:r>
      <w:r>
        <w:t>Replace “section in” with “sections of”.</w:t>
      </w:r>
    </w:p>
  </w:comment>
  <w:comment w:id="7655" w:author="Author" w:initials="A">
    <w:p w14:paraId="0ECB7DD1" w14:textId="619538E3" w:rsidR="009D7FF0" w:rsidRDefault="009D7FF0">
      <w:pPr>
        <w:pStyle w:val="CommentText"/>
      </w:pPr>
      <w:r>
        <w:rPr>
          <w:rStyle w:val="CommentReference"/>
        </w:rPr>
        <w:annotationRef/>
      </w:r>
      <w:r>
        <w:t>Do we still want this note?</w:t>
      </w:r>
    </w:p>
  </w:comment>
  <w:comment w:id="7659" w:author="Author" w:initials="A">
    <w:p w14:paraId="2453A943" w14:textId="52E30FE5" w:rsidR="009D7FF0" w:rsidRDefault="009D7FF0">
      <w:pPr>
        <w:pStyle w:val="CommentText"/>
      </w:pPr>
      <w:r>
        <w:rPr>
          <w:rStyle w:val="CommentReference"/>
        </w:rPr>
        <w:annotationRef/>
      </w:r>
      <w:r>
        <w:t>Do we mean “preferred” or “default”?</w:t>
      </w:r>
    </w:p>
  </w:comment>
  <w:comment w:id="7663" w:author="Author" w:initials="A">
    <w:p w14:paraId="473DAB6D" w14:textId="0EFCB7AC" w:rsidR="009D7FF0" w:rsidRDefault="009D7FF0">
      <w:pPr>
        <w:pStyle w:val="CommentText"/>
      </w:pPr>
      <w:r>
        <w:rPr>
          <w:rStyle w:val="CommentReference"/>
        </w:rPr>
        <w:annotationRef/>
      </w:r>
      <w:r>
        <w:t>Omits mention of the role of [Voltage Range] in Ramp derivation.</w:t>
      </w:r>
    </w:p>
  </w:comment>
  <w:comment w:id="7664" w:author="Author" w:initials="A">
    <w:p w14:paraId="6DB78823" w14:textId="18BCD98E" w:rsidR="009D7FF0" w:rsidRDefault="009D7FF0">
      <w:pPr>
        <w:pStyle w:val="CommentText"/>
      </w:pPr>
      <w:r>
        <w:rPr>
          <w:rStyle w:val="CommentReference"/>
        </w:rPr>
        <w:annotationRef/>
      </w:r>
      <w:r>
        <w:t>Either add “”keyword” after “</w:t>
      </w:r>
      <w:r w:rsidRPr="00213323">
        <w:t>the [Voltage Range]</w:t>
      </w:r>
      <w:r>
        <w:t>” or delete “the”.</w:t>
      </w:r>
    </w:p>
  </w:comment>
  <w:comment w:id="7677" w:author="Author" w:initials="A">
    <w:p w14:paraId="67D01B49" w14:textId="154E4E64" w:rsidR="009D7FF0" w:rsidRDefault="009D7FF0">
      <w:pPr>
        <w:pStyle w:val="CommentText"/>
      </w:pPr>
      <w:r>
        <w:rPr>
          <w:rStyle w:val="CommentReference"/>
        </w:rPr>
        <w:annotationRef/>
      </w:r>
      <w:r>
        <w:t>Replace “depend” with “depends”.</w:t>
      </w:r>
    </w:p>
  </w:comment>
  <w:comment w:id="7681" w:author="Author" w:initials="A">
    <w:p w14:paraId="302ECABB" w14:textId="10B2D3B0" w:rsidR="009D7FF0" w:rsidRDefault="009D7FF0">
      <w:pPr>
        <w:pStyle w:val="CommentText"/>
      </w:pPr>
      <w:r>
        <w:rPr>
          <w:rStyle w:val="CommentReference"/>
        </w:rPr>
        <w:annotationRef/>
      </w:r>
      <w:r>
        <w:t>Extra training spaces here.</w:t>
      </w:r>
    </w:p>
  </w:comment>
  <w:comment w:id="7682" w:author="Author" w:initials="A">
    <w:p w14:paraId="74880A10" w14:textId="2A26D4E6" w:rsidR="009D7FF0" w:rsidRDefault="009D7FF0">
      <w:pPr>
        <w:pStyle w:val="CommentText"/>
      </w:pPr>
      <w:r>
        <w:rPr>
          <w:rStyle w:val="CommentReference"/>
        </w:rPr>
        <w:annotationRef/>
      </w:r>
      <w:r>
        <w:t>Replace double negative “not illegal” with “permitted”.</w:t>
      </w:r>
    </w:p>
  </w:comment>
  <w:comment w:id="7683" w:author="Author" w:initials="A">
    <w:p w14:paraId="14B12A51" w14:textId="72901D11" w:rsidR="009D7FF0" w:rsidRDefault="009D7FF0">
      <w:pPr>
        <w:pStyle w:val="CommentText"/>
      </w:pPr>
      <w:r>
        <w:rPr>
          <w:rStyle w:val="CommentReference"/>
        </w:rPr>
        <w:annotationRef/>
      </w:r>
      <w:r>
        <w:t>Could add “, respectively” after “tables”.</w:t>
      </w:r>
    </w:p>
  </w:comment>
  <w:comment w:id="7687" w:author="Author" w:initials="A">
    <w:p w14:paraId="09D4F416" w14:textId="23FE26A9" w:rsidR="009D7FF0" w:rsidRDefault="009D7FF0">
      <w:pPr>
        <w:pStyle w:val="CommentText"/>
      </w:pPr>
      <w:r>
        <w:rPr>
          <w:rStyle w:val="CommentReference"/>
        </w:rPr>
        <w:annotationRef/>
      </w:r>
      <w:r>
        <w:t>Replace “transit” with “transit time”.</w:t>
      </w:r>
    </w:p>
  </w:comment>
  <w:comment w:id="7691" w:author="Author" w:initials="A">
    <w:p w14:paraId="5080FA58" w14:textId="512AFB44" w:rsidR="009D7FF0" w:rsidRDefault="009D7FF0">
      <w:pPr>
        <w:pStyle w:val="CommentText"/>
      </w:pPr>
      <w:r>
        <w:rPr>
          <w:rStyle w:val="CommentReference"/>
        </w:rPr>
        <w:annotationRef/>
      </w:r>
      <w:r>
        <w:t>“</w:t>
      </w:r>
      <w:r w:rsidRPr="00213323">
        <w:t>Currents are considered positive when their direction is</w:t>
      </w:r>
      <w:r>
        <w:t>” is awkwardly expressed in mixed plural/singular context. COUld be “</w:t>
      </w:r>
      <w:r w:rsidRPr="00213323">
        <w:t>Currents are considered positive when their direction</w:t>
      </w:r>
      <w:r>
        <w:t>s are” or “</w:t>
      </w:r>
      <w:r w:rsidRPr="00213323">
        <w:t>Current</w:t>
      </w:r>
      <w:r>
        <w:t xml:space="preserve"> is</w:t>
      </w:r>
      <w:r w:rsidRPr="00213323">
        <w:t xml:space="preserve"> considered positive when </w:t>
      </w:r>
      <w:r>
        <w:t>its</w:t>
      </w:r>
      <w:r w:rsidRPr="00213323">
        <w:t xml:space="preserve"> direction is</w:t>
      </w:r>
      <w:r>
        <w:t>”.</w:t>
      </w:r>
    </w:p>
  </w:comment>
  <w:comment w:id="7692" w:author="Author" w:initials="A">
    <w:p w14:paraId="3A60880D" w14:textId="0D4D029B" w:rsidR="009D7FF0" w:rsidRDefault="009D7FF0">
      <w:pPr>
        <w:pStyle w:val="CommentText"/>
      </w:pPr>
      <w:r>
        <w:rPr>
          <w:rStyle w:val="CommentReference"/>
        </w:rPr>
        <w:annotationRef/>
      </w:r>
      <w:r>
        <w:t>This is no longer completely true. Since the paragraphs about ibischk are not about syntax, we could just delete them.</w:t>
      </w:r>
    </w:p>
  </w:comment>
  <w:comment w:id="7708" w:author="Author" w:initials="A">
    <w:p w14:paraId="13F63ABE" w14:textId="551647D0" w:rsidR="009D7FF0" w:rsidRDefault="009D7FF0">
      <w:pPr>
        <w:pStyle w:val="CommentText"/>
      </w:pPr>
      <w:r>
        <w:rPr>
          <w:rStyle w:val="CommentReference"/>
        </w:rPr>
        <w:annotationRef/>
      </w:r>
      <w:r>
        <w:t>Replace “selections” with “values”?</w:t>
      </w:r>
    </w:p>
  </w:comment>
  <w:comment w:id="7717" w:author="Author" w:initials="A">
    <w:p w14:paraId="262EF1C2" w14:textId="2099E40F" w:rsidR="009D7FF0" w:rsidRDefault="009D7FF0">
      <w:pPr>
        <w:pStyle w:val="CommentText"/>
      </w:pPr>
      <w:r>
        <w:rPr>
          <w:rStyle w:val="CommentReference"/>
        </w:rPr>
        <w:annotationRef/>
      </w:r>
      <w:r>
        <w:t>Keep with next?</w:t>
      </w:r>
    </w:p>
  </w:comment>
  <w:comment w:id="7718" w:author="Author" w:initials="A">
    <w:p w14:paraId="7E43D692" w14:textId="54A8CCB4" w:rsidR="009D7FF0" w:rsidRDefault="009D7FF0">
      <w:pPr>
        <w:pStyle w:val="CommentText"/>
      </w:pPr>
      <w:r>
        <w:rPr>
          <w:rStyle w:val="CommentReference"/>
        </w:rPr>
        <w:annotationRef/>
      </w:r>
      <w:r>
        <w:t>“Vcc” is singular in a plural sentence. Not sure how to fix this, maybe change “Vcc” to “the Vcc data”?</w:t>
      </w:r>
    </w:p>
  </w:comment>
  <w:comment w:id="7728" w:author="Author" w:initials="A">
    <w:p w14:paraId="38941D33" w14:textId="78423EBE" w:rsidR="009D7FF0" w:rsidRDefault="009D7FF0">
      <w:pPr>
        <w:pStyle w:val="CommentText"/>
      </w:pPr>
      <w:r>
        <w:rPr>
          <w:rStyle w:val="CommentReference"/>
        </w:rPr>
        <w:annotationRef/>
      </w:r>
      <w:r>
        <w:t>We have “</w:t>
      </w:r>
      <w:r w:rsidRPr="00213323">
        <w:t>Yes, if they exist in the model</w:t>
      </w:r>
      <w:r>
        <w:t>” in 4 places. If “the model” is viewed as the IBIS model, this seems circular. Don’t we mean “</w:t>
      </w:r>
      <w:r w:rsidRPr="00213323">
        <w:t>Yes, if the</w:t>
      </w:r>
      <w:r>
        <w:t>se effects</w:t>
      </w:r>
      <w:r w:rsidRPr="00213323">
        <w:t xml:space="preserve"> exist in the </w:t>
      </w:r>
      <w:r>
        <w:t>buffer”? And wouldn’t that standard make some of the header keywords the only non-required keywords?</w:t>
      </w:r>
    </w:p>
  </w:comment>
  <w:comment w:id="7732" w:author="Author" w:initials="A">
    <w:p w14:paraId="2884DAAE" w14:textId="581D6C56" w:rsidR="009D7FF0" w:rsidRDefault="009D7FF0">
      <w:pPr>
        <w:pStyle w:val="CommentText"/>
      </w:pPr>
      <w:r>
        <w:rPr>
          <w:rStyle w:val="CommentReference"/>
        </w:rPr>
        <w:annotationRef/>
      </w:r>
      <w:r>
        <w:t>This could start on the previous page.</w:t>
      </w:r>
    </w:p>
  </w:comment>
  <w:comment w:id="7736" w:author="Author" w:initials="A">
    <w:p w14:paraId="5BE497C5" w14:textId="7633F4D9" w:rsidR="009D7FF0" w:rsidRDefault="009D7FF0">
      <w:pPr>
        <w:pStyle w:val="CommentText"/>
      </w:pPr>
      <w:r>
        <w:rPr>
          <w:rStyle w:val="CommentReference"/>
        </w:rPr>
        <w:annotationRef/>
      </w:r>
      <w:r>
        <w:t>Add period.</w:t>
      </w:r>
    </w:p>
  </w:comment>
  <w:comment w:id="7744" w:author="Author" w:initials="A">
    <w:p w14:paraId="5BECEAF0" w14:textId="4483F603" w:rsidR="009D7FF0" w:rsidRDefault="009D7FF0">
      <w:pPr>
        <w:pStyle w:val="CommentText"/>
      </w:pPr>
      <w:r>
        <w:rPr>
          <w:rStyle w:val="CommentReference"/>
        </w:rPr>
        <w:annotationRef/>
      </w:r>
      <w:r>
        <w:t>Should “under” be “in”? Nothing is positionally under these.</w:t>
      </w:r>
    </w:p>
  </w:comment>
  <w:comment w:id="7745" w:author="Author" w:initials="A">
    <w:p w14:paraId="3D898DA2" w14:textId="346997D3" w:rsidR="009D7FF0" w:rsidRDefault="009D7FF0">
      <w:pPr>
        <w:pStyle w:val="CommentText"/>
      </w:pPr>
      <w:r>
        <w:rPr>
          <w:rStyle w:val="CommentReference"/>
        </w:rPr>
        <w:annotationRef/>
      </w:r>
      <w:r>
        <w:t>Replace “keyword” with “keywords”.</w:t>
      </w:r>
    </w:p>
  </w:comment>
  <w:comment w:id="7746" w:author="Author" w:initials="A">
    <w:p w14:paraId="16267462" w14:textId="6AE6CD2B" w:rsidR="009D7FF0" w:rsidRDefault="009D7FF0">
      <w:pPr>
        <w:pStyle w:val="CommentText"/>
      </w:pPr>
      <w:r>
        <w:rPr>
          <w:rStyle w:val="CommentReference"/>
        </w:rPr>
        <w:annotationRef/>
      </w:r>
      <w:r>
        <w:t>This seems like a usage rule.</w:t>
      </w:r>
    </w:p>
  </w:comment>
  <w:comment w:id="7747" w:author="Author" w:initials="A">
    <w:p w14:paraId="40658914" w14:textId="65B561A7" w:rsidR="009D7FF0" w:rsidRDefault="009D7FF0">
      <w:pPr>
        <w:pStyle w:val="CommentText"/>
      </w:pPr>
      <w:r>
        <w:rPr>
          <w:rStyle w:val="CommentReference"/>
        </w:rPr>
        <w:annotationRef/>
      </w:r>
      <w:r>
        <w:t>Replace “model” with “electrical circuit mocel for these keywords”?</w:t>
      </w:r>
    </w:p>
  </w:comment>
  <w:comment w:id="7751" w:author="Author" w:initials="A">
    <w:p w14:paraId="04D9595C" w14:textId="10BEE077" w:rsidR="009D7FF0" w:rsidRDefault="009D7FF0">
      <w:pPr>
        <w:pStyle w:val="CommentText"/>
      </w:pPr>
      <w:r>
        <w:rPr>
          <w:rStyle w:val="CommentReference"/>
        </w:rPr>
        <w:annotationRef/>
      </w:r>
      <w:r>
        <w:t>These also seem like usage rules.</w:t>
      </w:r>
    </w:p>
  </w:comment>
  <w:comment w:id="7755" w:author="Author" w:initials="A">
    <w:p w14:paraId="02E74E36" w14:textId="29EF4C31" w:rsidR="009D7FF0" w:rsidRDefault="009D7FF0">
      <w:pPr>
        <w:pStyle w:val="CommentText"/>
      </w:pPr>
      <w:r>
        <w:rPr>
          <w:rStyle w:val="CommentReference"/>
        </w:rPr>
        <w:annotationRef/>
      </w:r>
      <w:r>
        <w:t>Aren’t we measuring “voltages and currents”?</w:t>
      </w:r>
    </w:p>
  </w:comment>
  <w:comment w:id="7756" w:author="Author" w:initials="A">
    <w:p w14:paraId="303EB03F" w14:textId="0E96EA5E" w:rsidR="009D7FF0" w:rsidRDefault="009D7FF0">
      <w:pPr>
        <w:pStyle w:val="CommentText"/>
      </w:pPr>
      <w:r>
        <w:rPr>
          <w:rStyle w:val="CommentReference"/>
        </w:rPr>
        <w:annotationRef/>
      </w:r>
      <w:r>
        <w:t>Add comma after “However”.</w:t>
      </w:r>
    </w:p>
  </w:comment>
  <w:comment w:id="7767" w:author="Author" w:initials="A">
    <w:p w14:paraId="75EBF636" w14:textId="32B3EE43" w:rsidR="009D7FF0" w:rsidRDefault="009D7FF0">
      <w:pPr>
        <w:pStyle w:val="CommentText"/>
      </w:pPr>
      <w:r>
        <w:rPr>
          <w:rStyle w:val="CommentReference"/>
        </w:rPr>
        <w:annotationRef/>
      </w:r>
      <w:r>
        <w:t>Add comma after “However”.</w:t>
      </w:r>
    </w:p>
  </w:comment>
  <w:comment w:id="7769" w:author="Author" w:initials="A">
    <w:p w14:paraId="5FBDE402" w14:textId="6616B6E2" w:rsidR="009D7FF0" w:rsidRDefault="009D7FF0">
      <w:pPr>
        <w:pStyle w:val="CommentText"/>
      </w:pPr>
      <w:r>
        <w:rPr>
          <w:rStyle w:val="CommentReference"/>
        </w:rPr>
        <w:annotationRef/>
      </w:r>
      <w:r>
        <w:t>Add comma after “Thus”.</w:t>
      </w:r>
    </w:p>
  </w:comment>
  <w:comment w:id="7770" w:author="Author" w:initials="A">
    <w:p w14:paraId="68439A3D" w14:textId="06045076" w:rsidR="009D7FF0" w:rsidRDefault="009D7FF0">
      <w:pPr>
        <w:pStyle w:val="CommentText"/>
      </w:pPr>
      <w:r>
        <w:rPr>
          <w:rStyle w:val="CommentReference"/>
        </w:rPr>
        <w:annotationRef/>
      </w:r>
      <w:r>
        <w:t xml:space="preserve"> “Logic” should be lowercase.</w:t>
      </w:r>
    </w:p>
  </w:comment>
  <w:comment w:id="7771" w:author="Author" w:initials="A">
    <w:p w14:paraId="760BEF20" w14:textId="178167A4" w:rsidR="009D7FF0" w:rsidRDefault="009D7FF0">
      <w:pPr>
        <w:pStyle w:val="CommentText"/>
      </w:pPr>
      <w:r>
        <w:rPr>
          <w:rStyle w:val="CommentReference"/>
        </w:rPr>
        <w:annotationRef/>
      </w:r>
      <w:r>
        <w:t>Replace “table” with “table voltage”.</w:t>
      </w:r>
    </w:p>
  </w:comment>
  <w:comment w:id="7772" w:author="Author" w:initials="A">
    <w:p w14:paraId="1F35ED22" w14:textId="65301A1D" w:rsidR="009D7FF0" w:rsidRDefault="009D7FF0">
      <w:pPr>
        <w:pStyle w:val="CommentText"/>
      </w:pPr>
      <w:r>
        <w:rPr>
          <w:rStyle w:val="CommentReference"/>
        </w:rPr>
        <w:annotationRef/>
      </w:r>
      <w:r>
        <w:t>Replace “</w:t>
      </w:r>
      <w:r w:rsidRPr="00213323">
        <w:t>identical with</w:t>
      </w:r>
      <w:r>
        <w:t>” with “</w:t>
      </w:r>
      <w:r w:rsidRPr="00213323">
        <w:t xml:space="preserve">identical </w:t>
      </w:r>
      <w:r>
        <w:t>to”?</w:t>
      </w:r>
    </w:p>
  </w:comment>
  <w:comment w:id="7773" w:author="Author" w:initials="A">
    <w:p w14:paraId="75632AA1" w14:textId="01ACABDC" w:rsidR="009D7FF0" w:rsidRDefault="009D7FF0">
      <w:pPr>
        <w:pStyle w:val="CommentText"/>
      </w:pPr>
      <w:r>
        <w:rPr>
          <w:rStyle w:val="CommentReference"/>
        </w:rPr>
        <w:annotationRef/>
      </w:r>
      <w:r>
        <w:t>A column is not a table. Could delte “a table”.</w:t>
      </w:r>
    </w:p>
  </w:comment>
  <w:comment w:id="7774" w:author="Author" w:initials="A">
    <w:p w14:paraId="7BE123C1" w14:textId="040B14D7" w:rsidR="009D7FF0" w:rsidRDefault="009D7FF0">
      <w:pPr>
        <w:pStyle w:val="CommentText"/>
      </w:pPr>
      <w:r>
        <w:rPr>
          <w:rStyle w:val="CommentReference"/>
        </w:rPr>
        <w:annotationRef/>
      </w:r>
      <w:r>
        <w:t>Change “</w:t>
      </w:r>
      <w:r w:rsidRPr="00213323">
        <w:t>a power rail voltage (such as 5.0 V) used to create the model</w:t>
      </w:r>
      <w:r>
        <w:t>” to “the</w:t>
      </w:r>
      <w:r w:rsidRPr="00213323">
        <w:t xml:space="preserve"> power rail voltage (such as 5.0 V) used to create the model</w:t>
      </w:r>
      <w:r>
        <w:t>”.</w:t>
      </w:r>
    </w:p>
  </w:comment>
  <w:comment w:id="7775" w:author="Author" w:initials="A">
    <w:p w14:paraId="453AD211" w14:textId="2E0F744E" w:rsidR="009D7FF0" w:rsidRDefault="009D7FF0">
      <w:pPr>
        <w:pStyle w:val="CommentText"/>
      </w:pPr>
      <w:r>
        <w:rPr>
          <w:rStyle w:val="CommentReference"/>
        </w:rPr>
        <w:annotationRef/>
      </w:r>
      <w:r>
        <w:t>Unclear. Should “</w:t>
      </w:r>
      <w:r w:rsidRPr="00213323">
        <w:t>that would be embedded in the analysis process</w:t>
      </w:r>
      <w:r>
        <w:t>” be surrounded by commas?</w:t>
      </w:r>
    </w:p>
  </w:comment>
  <w:comment w:id="7776" w:author="Author" w:initials="A">
    <w:p w14:paraId="04A75AE8" w14:textId="65A8EDD8" w:rsidR="009D7FF0" w:rsidRDefault="009D7FF0">
      <w:pPr>
        <w:pStyle w:val="CommentText"/>
      </w:pPr>
      <w:r>
        <w:rPr>
          <w:rStyle w:val="CommentReference"/>
        </w:rPr>
        <w:annotationRef/>
      </w:r>
      <w:r>
        <w:t>Add comma after “Thus”.</w:t>
      </w:r>
    </w:p>
  </w:comment>
  <w:comment w:id="7777" w:author="Author" w:initials="A">
    <w:p w14:paraId="689FEECF" w14:textId="0C94CEA0" w:rsidR="009D7FF0" w:rsidRDefault="009D7FF0">
      <w:pPr>
        <w:pStyle w:val="CommentText"/>
      </w:pPr>
      <w:r>
        <w:rPr>
          <w:rStyle w:val="CommentReference"/>
        </w:rPr>
        <w:annotationRef/>
      </w:r>
      <w:r>
        <w:t>Colunms should align under heading.</w:t>
      </w:r>
    </w:p>
  </w:comment>
  <w:comment w:id="7781" w:author="Author" w:initials="A">
    <w:p w14:paraId="1301E8A5" w14:textId="730C4616" w:rsidR="009D7FF0" w:rsidRDefault="009D7FF0">
      <w:pPr>
        <w:pStyle w:val="CommentText"/>
      </w:pPr>
      <w:r>
        <w:rPr>
          <w:rStyle w:val="CommentReference"/>
        </w:rPr>
        <w:annotationRef/>
      </w:r>
      <w:r>
        <w:t>Replace “</w:t>
      </w:r>
      <w:r w:rsidRPr="00213323">
        <w:t>The rise and fall time is</w:t>
      </w:r>
      <w:r>
        <w:t>” with “R</w:t>
      </w:r>
      <w:r w:rsidRPr="00213323">
        <w:t>ise and fall time</w:t>
      </w:r>
      <w:r>
        <w:t>s are”? Also replace “its” with “the”.</w:t>
      </w:r>
    </w:p>
  </w:comment>
  <w:comment w:id="7785" w:author="Author" w:initials="A">
    <w:p w14:paraId="6F7A7566" w14:textId="4DEF3C71" w:rsidR="009D7FF0" w:rsidRDefault="009D7FF0">
      <w:pPr>
        <w:pStyle w:val="CommentText"/>
      </w:pPr>
      <w:r>
        <w:rPr>
          <w:rStyle w:val="CommentReference"/>
        </w:rPr>
        <w:annotationRef/>
      </w:r>
      <w:r>
        <w:t>Replace “taken” with “measured”?</w:t>
      </w:r>
    </w:p>
  </w:comment>
  <w:comment w:id="7819" w:author="Author" w:initials="A">
    <w:p w14:paraId="460D5915" w14:textId="7EB95BA1" w:rsidR="009D7FF0" w:rsidRDefault="009D7FF0">
      <w:pPr>
        <w:pStyle w:val="CommentText"/>
      </w:pPr>
      <w:r>
        <w:rPr>
          <w:rStyle w:val="CommentReference"/>
        </w:rPr>
        <w:annotationRef/>
      </w:r>
      <w:r>
        <w:t>Replace “what” with “which”.</w:t>
      </w:r>
    </w:p>
  </w:comment>
  <w:comment w:id="7820" w:author="Author" w:initials="A">
    <w:p w14:paraId="2ECC81B6" w14:textId="28B3F594" w:rsidR="009D7FF0" w:rsidRDefault="009D7FF0">
      <w:pPr>
        <w:pStyle w:val="CommentText"/>
      </w:pPr>
      <w:r>
        <w:rPr>
          <w:rStyle w:val="CommentReference"/>
        </w:rPr>
        <w:annotationRef/>
      </w:r>
      <w:r>
        <w:t>Align columns under headings.</w:t>
      </w:r>
    </w:p>
  </w:comment>
  <w:comment w:id="7822" w:author="Author" w:initials="A">
    <w:p w14:paraId="471846CB" w14:textId="7EFA21A3" w:rsidR="009D7FF0" w:rsidRDefault="009D7FF0">
      <w:pPr>
        <w:pStyle w:val="CommentText"/>
      </w:pPr>
      <w:r>
        <w:rPr>
          <w:rStyle w:val="CommentReference"/>
        </w:rPr>
        <w:annotationRef/>
      </w:r>
      <w:r>
        <w:t>Replace “all the” with “all of the”.</w:t>
      </w:r>
    </w:p>
  </w:comment>
  <w:comment w:id="7823" w:author="Author" w:initials="A">
    <w:p w14:paraId="7EA819A2" w14:textId="055E2EAF" w:rsidR="009D7FF0" w:rsidRDefault="009D7FF0">
      <w:pPr>
        <w:pStyle w:val="CommentText"/>
      </w:pPr>
      <w:r>
        <w:rPr>
          <w:rStyle w:val="CommentReference"/>
        </w:rPr>
        <w:annotationRef/>
      </w:r>
      <w:r>
        <w:t>Add comma after “present”.</w:t>
      </w:r>
    </w:p>
  </w:comment>
  <w:comment w:id="7824" w:author="Author" w:initials="A">
    <w:p w14:paraId="7358962D" w14:textId="130D1A1A" w:rsidR="009D7FF0" w:rsidRDefault="009D7FF0">
      <w:pPr>
        <w:pStyle w:val="CommentText"/>
      </w:pPr>
      <w:r>
        <w:rPr>
          <w:rStyle w:val="CommentReference"/>
        </w:rPr>
        <w:annotationRef/>
      </w:r>
      <w:r>
        <w:t>We sually have NA in quotes “NA”.</w:t>
      </w:r>
    </w:p>
  </w:comment>
  <w:comment w:id="7825" w:author="Author" w:initials="A">
    <w:p w14:paraId="6E456F6F" w14:textId="74C6C003" w:rsidR="009D7FF0" w:rsidRDefault="009D7FF0">
      <w:pPr>
        <w:pStyle w:val="CommentText"/>
      </w:pPr>
      <w:r>
        <w:rPr>
          <w:rStyle w:val="CommentReference"/>
        </w:rPr>
        <w:annotationRef/>
      </w:r>
      <w:r>
        <w:t>Add comma after “corner”.</w:t>
      </w:r>
    </w:p>
  </w:comment>
  <w:comment w:id="7826" w:author="Author" w:initials="A">
    <w:p w14:paraId="7FF2A1D2" w14:textId="6D2AABD6" w:rsidR="009D7FF0" w:rsidRDefault="009D7FF0">
      <w:pPr>
        <w:pStyle w:val="CommentText"/>
      </w:pPr>
      <w:r>
        <w:rPr>
          <w:rStyle w:val="CommentReference"/>
        </w:rPr>
        <w:annotationRef/>
      </w:r>
      <w:r>
        <w:t>Add comma after “different”.</w:t>
      </w:r>
    </w:p>
  </w:comment>
  <w:comment w:id="7827" w:author="Author" w:initials="A">
    <w:p w14:paraId="3EE7FDF6" w14:textId="676B01E8" w:rsidR="009D7FF0" w:rsidRDefault="009D7FF0">
      <w:pPr>
        <w:pStyle w:val="CommentText"/>
      </w:pPr>
      <w:r>
        <w:rPr>
          <w:rStyle w:val="CommentReference"/>
        </w:rPr>
        <w:annotationRef/>
      </w:r>
      <w:r>
        <w:t>Add comma after “specified)”.</w:t>
      </w:r>
    </w:p>
  </w:comment>
  <w:comment w:id="7836" w:author="Author" w:initials="A">
    <w:p w14:paraId="4F681015" w14:textId="1D020F4A" w:rsidR="009D7FF0" w:rsidRDefault="009D7FF0">
      <w:pPr>
        <w:pStyle w:val="CommentText"/>
      </w:pPr>
      <w:r>
        <w:rPr>
          <w:rStyle w:val="CommentReference"/>
        </w:rPr>
        <w:annotationRef/>
      </w:r>
      <w:r>
        <w:t>How did this become separated from [Add Submodel], yet it does not benefit from appearing after [Submodel]? Should we move it up? Down?</w:t>
      </w:r>
    </w:p>
  </w:comment>
  <w:comment w:id="7842" w:author="Author" w:initials="A">
    <w:p w14:paraId="7C23CD62" w14:textId="2FD422D7" w:rsidR="009D7FF0" w:rsidRDefault="009D7FF0">
      <w:pPr>
        <w:pStyle w:val="CommentText"/>
      </w:pPr>
      <w:r>
        <w:rPr>
          <w:rStyle w:val="CommentReference"/>
        </w:rPr>
        <w:annotationRef/>
      </w:r>
      <w:r>
        <w:t>Insert “The” before “</w:t>
      </w:r>
      <w:r w:rsidRPr="00213323">
        <w:t>Submodel_type</w:t>
      </w:r>
      <w:r>
        <w:t>”.</w:t>
      </w:r>
    </w:p>
  </w:comment>
  <w:comment w:id="7843" w:author="Author" w:initials="A">
    <w:p w14:paraId="39FCCC8A" w14:textId="2F8294B2" w:rsidR="009D7FF0" w:rsidRDefault="009D7FF0">
      <w:pPr>
        <w:pStyle w:val="CommentText"/>
      </w:pPr>
      <w:r>
        <w:rPr>
          <w:rStyle w:val="CommentReference"/>
        </w:rPr>
        <w:annotationRef/>
      </w:r>
      <w:r>
        <w:t>Add period after “</w:t>
      </w:r>
      <w:r w:rsidRPr="00213323">
        <w:t>Fall_back</w:t>
      </w:r>
      <w:r>
        <w:t>”. Alternatively, if these are to be a list below the colon, add spacing, indent, and maybe have one subparameter per line as in section 6.2.</w:t>
      </w:r>
    </w:p>
  </w:comment>
  <w:comment w:id="7844" w:author="Author" w:initials="A">
    <w:p w14:paraId="190B55D8" w14:textId="46F7FF62" w:rsidR="009D7FF0" w:rsidRDefault="009D7FF0">
      <w:pPr>
        <w:pStyle w:val="CommentText"/>
      </w:pPr>
      <w:r>
        <w:rPr>
          <w:rStyle w:val="CommentReference"/>
        </w:rPr>
        <w:annotationRef/>
      </w:r>
      <w:r>
        <w:t>Replace “are” with “is”.</w:t>
      </w:r>
    </w:p>
  </w:comment>
  <w:comment w:id="7845" w:author="Author" w:initials="A">
    <w:p w14:paraId="3927EDAA" w14:textId="5E39AAAA" w:rsidR="009D7FF0" w:rsidRDefault="009D7FF0">
      <w:pPr>
        <w:pStyle w:val="CommentText"/>
      </w:pPr>
      <w:r>
        <w:rPr>
          <w:rStyle w:val="CommentReference"/>
        </w:rPr>
        <w:annotationRef/>
      </w:r>
      <w:r>
        <w:t>These should be consistent with treatment of Submodel_type above.</w:t>
      </w:r>
    </w:p>
  </w:comment>
  <w:comment w:id="7849" w:author="Author" w:initials="A">
    <w:p w14:paraId="27333BC9" w14:textId="0747D636" w:rsidR="009D7FF0" w:rsidRDefault="009D7FF0">
      <w:pPr>
        <w:pStyle w:val="CommentText"/>
      </w:pPr>
      <w:r>
        <w:rPr>
          <w:rStyle w:val="CommentReference"/>
        </w:rPr>
        <w:annotationRef/>
      </w:r>
      <w:r>
        <w:t>Add comma after “Therefore”. Also, should this be under Off_delay rules? Or briong the contents of that up to here, because there are no rules there.</w:t>
      </w:r>
    </w:p>
  </w:comment>
  <w:comment w:id="7850" w:author="Author" w:initials="A">
    <w:p w14:paraId="09FEF5C5" w14:textId="49F88496" w:rsidR="009D7FF0" w:rsidRDefault="009D7FF0">
      <w:pPr>
        <w:pStyle w:val="CommentText"/>
      </w:pPr>
      <w:r>
        <w:rPr>
          <w:rStyle w:val="CommentReference"/>
        </w:rPr>
        <w:annotationRef/>
      </w:r>
      <w:r>
        <w:t>Replace “</w:t>
      </w:r>
      <w:r w:rsidRPr="00213323">
        <w:t>Unless noted</w:t>
      </w:r>
      <w:r>
        <w:t>” with “</w:t>
      </w:r>
      <w:r w:rsidRPr="00213323">
        <w:t xml:space="preserve">Unless </w:t>
      </w:r>
      <w:r>
        <w:t xml:space="preserve">otherwise </w:t>
      </w:r>
      <w:r w:rsidRPr="00213323">
        <w:t>noted</w:t>
      </w:r>
      <w:r>
        <w:t>”?</w:t>
      </w:r>
    </w:p>
  </w:comment>
  <w:comment w:id="7851" w:author="Author" w:initials="A">
    <w:p w14:paraId="066F3B84" w14:textId="6CE0A696" w:rsidR="009D7FF0" w:rsidRDefault="009D7FF0">
      <w:pPr>
        <w:pStyle w:val="CommentText"/>
      </w:pPr>
      <w:r>
        <w:rPr>
          <w:rStyle w:val="CommentReference"/>
        </w:rPr>
        <w:annotationRef/>
      </w:r>
      <w:r>
        <w:t>Keep with next.</w:t>
      </w:r>
    </w:p>
  </w:comment>
  <w:comment w:id="7852" w:author="Author" w:initials="A">
    <w:p w14:paraId="0D617814" w14:textId="3B91EB9D" w:rsidR="009D7FF0" w:rsidRDefault="009D7FF0">
      <w:pPr>
        <w:pStyle w:val="CommentText"/>
      </w:pPr>
      <w:r>
        <w:rPr>
          <w:rStyle w:val="CommentReference"/>
        </w:rPr>
        <w:annotationRef/>
      </w:r>
      <w:r>
        <w:t>Add “below” after “defined”.</w:t>
      </w:r>
    </w:p>
  </w:comment>
  <w:comment w:id="7853" w:author="Author" w:initials="A">
    <w:p w14:paraId="44603018" w14:textId="1AD66919" w:rsidR="009D7FF0" w:rsidRDefault="009D7FF0">
      <w:pPr>
        <w:pStyle w:val="CommentText"/>
      </w:pPr>
      <w:r>
        <w:rPr>
          <w:rStyle w:val="CommentReference"/>
        </w:rPr>
        <w:annotationRef/>
      </w:r>
      <w:r>
        <w:t>The example is not immediately below, and maybe this sentence could be dropped anyway.</w:t>
      </w:r>
    </w:p>
  </w:comment>
  <w:comment w:id="7857" w:author="Author" w:initials="A">
    <w:p w14:paraId="54482063" w14:textId="324D9275" w:rsidR="009D7FF0" w:rsidRDefault="009D7FF0">
      <w:pPr>
        <w:pStyle w:val="CommentText"/>
      </w:pPr>
      <w:r>
        <w:rPr>
          <w:rStyle w:val="CommentReference"/>
        </w:rPr>
        <w:annotationRef/>
      </w:r>
      <w:r>
        <w:t>Replace “</w:t>
      </w:r>
      <w:r w:rsidRPr="00213323">
        <w:t>of maximum</w:t>
      </w:r>
      <w:r>
        <w:t>” with “a</w:t>
      </w:r>
      <w:r w:rsidRPr="00213323">
        <w:t xml:space="preserve"> maximum</w:t>
      </w:r>
      <w:r>
        <w:t>”.</w:t>
      </w:r>
    </w:p>
  </w:comment>
  <w:comment w:id="7858" w:author="Author" w:initials="A">
    <w:p w14:paraId="397930E5" w14:textId="7438C62A" w:rsidR="009D7FF0" w:rsidRDefault="009D7FF0">
      <w:pPr>
        <w:pStyle w:val="CommentText"/>
      </w:pPr>
      <w:r>
        <w:rPr>
          <w:rStyle w:val="CommentReference"/>
        </w:rPr>
        <w:annotationRef/>
      </w:r>
      <w:r>
        <w:t>Replace “</w:t>
      </w:r>
      <w:r w:rsidRPr="00213323">
        <w:t>Gnd Pulse Table</w:t>
      </w:r>
      <w:r>
        <w:t>” with “</w:t>
      </w:r>
      <w:r w:rsidRPr="00213323">
        <w:t>G</w:t>
      </w:r>
      <w:r>
        <w:t>ND</w:t>
      </w:r>
      <w:r w:rsidRPr="00213323">
        <w:t xml:space="preserve"> Pulse Table</w:t>
      </w:r>
      <w:r>
        <w:t>” in 3 places.</w:t>
      </w:r>
    </w:p>
  </w:comment>
  <w:comment w:id="7862" w:author="Author" w:initials="A">
    <w:p w14:paraId="60188325" w14:textId="72B2F1D7" w:rsidR="009D7FF0" w:rsidRDefault="009D7FF0">
      <w:pPr>
        <w:pStyle w:val="CommentText"/>
      </w:pPr>
      <w:r>
        <w:rPr>
          <w:rStyle w:val="CommentReference"/>
        </w:rPr>
        <w:annotationRef/>
      </w:r>
      <w:r>
        <w:t>Align with column headings.</w:t>
      </w:r>
    </w:p>
  </w:comment>
  <w:comment w:id="7863" w:author="Author" w:initials="A">
    <w:p w14:paraId="5CFBAC8D" w14:textId="7C762B16" w:rsidR="009D7FF0" w:rsidRDefault="009D7FF0">
      <w:pPr>
        <w:pStyle w:val="CommentText"/>
      </w:pPr>
      <w:r>
        <w:rPr>
          <w:rStyle w:val="CommentReference"/>
        </w:rPr>
        <w:annotationRef/>
      </w:r>
      <w:r>
        <w:t>Remove leading space.</w:t>
      </w:r>
    </w:p>
  </w:comment>
  <w:comment w:id="7871" w:author="Author" w:initials="A">
    <w:p w14:paraId="0CB85061" w14:textId="08A7EC9E" w:rsidR="009D7FF0" w:rsidRDefault="009D7FF0">
      <w:pPr>
        <w:pStyle w:val="CommentText"/>
      </w:pPr>
      <w:r>
        <w:rPr>
          <w:rStyle w:val="CommentReference"/>
        </w:rPr>
        <w:annotationRef/>
      </w:r>
      <w:r>
        <w:t>Align with column headings.</w:t>
      </w:r>
    </w:p>
  </w:comment>
  <w:comment w:id="7872" w:author="Author" w:initials="A">
    <w:p w14:paraId="78ECE83E" w14:textId="2CAD8EB0" w:rsidR="009D7FF0" w:rsidRDefault="009D7FF0">
      <w:pPr>
        <w:pStyle w:val="CommentText"/>
      </w:pPr>
      <w:r>
        <w:rPr>
          <w:rStyle w:val="CommentReference"/>
        </w:rPr>
        <w:annotationRef/>
      </w:r>
      <w:r>
        <w:t>Column headings are not necessary, but should examples always have them?</w:t>
      </w:r>
    </w:p>
  </w:comment>
  <w:comment w:id="7873" w:author="Author" w:initials="A">
    <w:p w14:paraId="47FDEACB" w14:textId="7F266F97" w:rsidR="009D7FF0" w:rsidRDefault="009D7FF0">
      <w:pPr>
        <w:pStyle w:val="CommentText"/>
      </w:pPr>
      <w:r>
        <w:rPr>
          <w:rStyle w:val="CommentReference"/>
        </w:rPr>
        <w:annotationRef/>
      </w:r>
      <w:r>
        <w:t>Replace “keyword” with “keywords”, delete comma after.</w:t>
      </w:r>
    </w:p>
  </w:comment>
  <w:comment w:id="7900" w:author="Author" w:initials="A">
    <w:p w14:paraId="20F5FF9C" w14:textId="2549F604" w:rsidR="009D7FF0" w:rsidRDefault="009D7FF0">
      <w:pPr>
        <w:pStyle w:val="CommentText"/>
      </w:pPr>
      <w:r>
        <w:rPr>
          <w:rStyle w:val="CommentReference"/>
        </w:rPr>
        <w:annotationRef/>
      </w:r>
      <w:r>
        <w:t xml:space="preserve">Replace “same </w:t>
      </w:r>
      <w:r w:rsidRPr="00213323">
        <w:t>type of connections and measurements as is usually done</w:t>
      </w:r>
      <w:r>
        <w:t xml:space="preserve">” with “same </w:t>
      </w:r>
      <w:r w:rsidRPr="00213323">
        <w:t>type</w:t>
      </w:r>
      <w:r>
        <w:t>s</w:t>
      </w:r>
      <w:r w:rsidRPr="00213323">
        <w:t xml:space="preserve"> of connections and measurements as </w:t>
      </w:r>
      <w:r>
        <w:t>are</w:t>
      </w:r>
      <w:r w:rsidRPr="00213323">
        <w:t xml:space="preserve"> usually done</w:t>
      </w:r>
      <w:r>
        <w:t>”?</w:t>
      </w:r>
    </w:p>
  </w:comment>
  <w:comment w:id="7906" w:author="Author" w:initials="A">
    <w:p w14:paraId="7FAF2696" w14:textId="0C4E179E" w:rsidR="009D7FF0" w:rsidRDefault="009D7FF0">
      <w:pPr>
        <w:pStyle w:val="CommentText"/>
      </w:pPr>
      <w:r>
        <w:rPr>
          <w:rStyle w:val="CommentReference"/>
        </w:rPr>
        <w:annotationRef/>
      </w:r>
      <w:r>
        <w:t>How did “Test Load and Data Description” become inserted into the middle of Multilingual?</w:t>
      </w:r>
    </w:p>
  </w:comment>
  <w:comment w:id="8022" w:author="Author" w:initials="A">
    <w:p w14:paraId="18DB8872" w14:textId="449A4599" w:rsidR="009D7FF0" w:rsidRDefault="009D7FF0">
      <w:pPr>
        <w:pStyle w:val="CommentText"/>
      </w:pPr>
      <w:r>
        <w:rPr>
          <w:rStyle w:val="CommentReference"/>
        </w:rPr>
        <w:annotationRef/>
      </w:r>
      <w:r>
        <w:t>Too much linespacing.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0C4316" w15:done="0"/>
  <w15:commentEx w15:paraId="418172C4" w15:done="0"/>
  <w15:commentEx w15:paraId="57E2449B" w15:done="0"/>
  <w15:commentEx w15:paraId="00C3F258" w15:done="0"/>
  <w15:commentEx w15:paraId="29185179" w15:done="0"/>
  <w15:commentEx w15:paraId="2EA8EF10" w15:done="0"/>
  <w15:commentEx w15:paraId="223ABA0A" w15:done="0"/>
  <w15:commentEx w15:paraId="7EF7E757" w15:done="0"/>
  <w15:commentEx w15:paraId="056E67E1" w15:done="0"/>
  <w15:commentEx w15:paraId="067AEB63" w15:done="0"/>
  <w15:commentEx w15:paraId="0D6AF236" w15:done="0"/>
  <w15:commentEx w15:paraId="34E7CF8E" w15:done="0"/>
  <w15:commentEx w15:paraId="6CF2CE06" w15:done="0"/>
  <w15:commentEx w15:paraId="6E9DF1DB" w15:done="0"/>
  <w15:commentEx w15:paraId="5D34947A" w15:done="0"/>
  <w15:commentEx w15:paraId="2225085B" w15:done="0"/>
  <w15:commentEx w15:paraId="30E4D661" w15:done="0"/>
  <w15:commentEx w15:paraId="08B317D5" w15:done="0"/>
  <w15:commentEx w15:paraId="2CC115BD" w15:done="0"/>
  <w15:commentEx w15:paraId="025B07B3" w15:done="0"/>
  <w15:commentEx w15:paraId="1A6CF558" w15:done="0"/>
  <w15:commentEx w15:paraId="22CC0723" w15:done="0"/>
  <w15:commentEx w15:paraId="2C4B62A1" w15:done="0"/>
  <w15:commentEx w15:paraId="20973126" w15:done="0"/>
  <w15:commentEx w15:paraId="49B057A0" w15:done="0"/>
  <w15:commentEx w15:paraId="2745A933" w15:done="0"/>
  <w15:commentEx w15:paraId="3D7A3B6C" w15:done="0"/>
  <w15:commentEx w15:paraId="717AD974" w15:done="0"/>
  <w15:commentEx w15:paraId="5BE8C1DD" w15:done="0"/>
  <w15:commentEx w15:paraId="6D88DFAE" w15:done="0"/>
  <w15:commentEx w15:paraId="2F6363A4" w15:done="0"/>
  <w15:commentEx w15:paraId="6C252368" w15:done="0"/>
  <w15:commentEx w15:paraId="57D00EE9" w15:done="0"/>
  <w15:commentEx w15:paraId="36AC778A" w15:done="0"/>
  <w15:commentEx w15:paraId="484BE337" w15:done="0"/>
  <w15:commentEx w15:paraId="7E24B764" w15:done="0"/>
  <w15:commentEx w15:paraId="312A9C19" w15:done="0"/>
  <w15:commentEx w15:paraId="04BCF58A" w15:done="0"/>
  <w15:commentEx w15:paraId="174220DE" w15:done="0"/>
  <w15:commentEx w15:paraId="7A0440B7" w15:done="0"/>
  <w15:commentEx w15:paraId="4ED6FCA3" w15:done="0"/>
  <w15:commentEx w15:paraId="28BA3919" w15:done="0"/>
  <w15:commentEx w15:paraId="3ED9F807" w15:done="0"/>
  <w15:commentEx w15:paraId="2AE27304" w15:done="0"/>
  <w15:commentEx w15:paraId="7146E135" w15:done="0"/>
  <w15:commentEx w15:paraId="2F9155E0" w15:done="0"/>
  <w15:commentEx w15:paraId="4858349D" w15:done="0"/>
  <w15:commentEx w15:paraId="0D2700E6" w15:done="0"/>
  <w15:commentEx w15:paraId="2D70A07D" w15:done="0"/>
  <w15:commentEx w15:paraId="10B8573A" w15:done="0"/>
  <w15:commentEx w15:paraId="61263D44" w15:done="0"/>
  <w15:commentEx w15:paraId="4E4C98A5" w15:done="0"/>
  <w15:commentEx w15:paraId="7222D704" w15:done="0"/>
  <w15:commentEx w15:paraId="05115E07" w15:done="0"/>
  <w15:commentEx w15:paraId="183927C6" w15:done="0"/>
  <w15:commentEx w15:paraId="0BA80C92" w15:done="0"/>
  <w15:commentEx w15:paraId="734316DD" w15:done="0"/>
  <w15:commentEx w15:paraId="3A4D341A" w15:done="0"/>
  <w15:commentEx w15:paraId="645A7DF6" w15:done="0"/>
  <w15:commentEx w15:paraId="42AA7910" w15:done="0"/>
  <w15:commentEx w15:paraId="2543E379" w15:done="0"/>
  <w15:commentEx w15:paraId="6E948543" w15:done="0"/>
  <w15:commentEx w15:paraId="0A07DB07" w15:done="0"/>
  <w15:commentEx w15:paraId="2BF28239" w15:done="0"/>
  <w15:commentEx w15:paraId="69B4C26E" w15:done="0"/>
  <w15:commentEx w15:paraId="4DB40142" w15:done="0"/>
  <w15:commentEx w15:paraId="65E7F773" w15:done="0"/>
  <w15:commentEx w15:paraId="24959D07" w15:done="0"/>
  <w15:commentEx w15:paraId="57860C7F" w15:done="0"/>
  <w15:commentEx w15:paraId="22A1F72C" w15:done="0"/>
  <w15:commentEx w15:paraId="1E3F8B7C" w15:done="0"/>
  <w15:commentEx w15:paraId="4BF21F78" w15:done="0"/>
  <w15:commentEx w15:paraId="6A277557" w15:done="0"/>
  <w15:commentEx w15:paraId="61B86D59" w15:done="0"/>
  <w15:commentEx w15:paraId="295B3D18" w15:done="0"/>
  <w15:commentEx w15:paraId="10CFC668" w15:done="0"/>
  <w15:commentEx w15:paraId="1B4DF565" w15:done="0"/>
  <w15:commentEx w15:paraId="104554C7" w15:done="0"/>
  <w15:commentEx w15:paraId="00124D46" w15:done="0"/>
  <w15:commentEx w15:paraId="503E9FDB" w15:done="0"/>
  <w15:commentEx w15:paraId="53D2955D" w15:done="0"/>
  <w15:commentEx w15:paraId="15B0FFC2" w15:done="0"/>
  <w15:commentEx w15:paraId="0ECB7DD1" w15:done="0"/>
  <w15:commentEx w15:paraId="2453A943" w15:done="0"/>
  <w15:commentEx w15:paraId="473DAB6D" w15:done="0"/>
  <w15:commentEx w15:paraId="6DB78823" w15:done="0"/>
  <w15:commentEx w15:paraId="67D01B49" w15:done="0"/>
  <w15:commentEx w15:paraId="302ECABB" w15:done="0"/>
  <w15:commentEx w15:paraId="74880A10" w15:done="0"/>
  <w15:commentEx w15:paraId="14B12A51" w15:done="0"/>
  <w15:commentEx w15:paraId="09D4F416" w15:done="0"/>
  <w15:commentEx w15:paraId="5080FA58" w15:done="0"/>
  <w15:commentEx w15:paraId="3A60880D" w15:done="0"/>
  <w15:commentEx w15:paraId="13F63ABE" w15:done="0"/>
  <w15:commentEx w15:paraId="262EF1C2" w15:done="0"/>
  <w15:commentEx w15:paraId="7E43D692" w15:done="0"/>
  <w15:commentEx w15:paraId="38941D33" w15:done="0"/>
  <w15:commentEx w15:paraId="2884DAAE" w15:done="0"/>
  <w15:commentEx w15:paraId="5BE497C5" w15:done="0"/>
  <w15:commentEx w15:paraId="5BECEAF0" w15:done="0"/>
  <w15:commentEx w15:paraId="3D898DA2" w15:done="0"/>
  <w15:commentEx w15:paraId="16267462" w15:done="0"/>
  <w15:commentEx w15:paraId="40658914" w15:done="0"/>
  <w15:commentEx w15:paraId="04D9595C" w15:done="0"/>
  <w15:commentEx w15:paraId="02E74E36" w15:done="0"/>
  <w15:commentEx w15:paraId="303EB03F" w15:done="0"/>
  <w15:commentEx w15:paraId="75EBF636" w15:done="0"/>
  <w15:commentEx w15:paraId="5FBDE402" w15:done="0"/>
  <w15:commentEx w15:paraId="68439A3D" w15:done="0"/>
  <w15:commentEx w15:paraId="760BEF20" w15:done="0"/>
  <w15:commentEx w15:paraId="1F35ED22" w15:done="0"/>
  <w15:commentEx w15:paraId="75632AA1" w15:done="0"/>
  <w15:commentEx w15:paraId="7BE123C1" w15:done="0"/>
  <w15:commentEx w15:paraId="453AD211" w15:done="0"/>
  <w15:commentEx w15:paraId="04A75AE8" w15:done="0"/>
  <w15:commentEx w15:paraId="689FEECF" w15:done="0"/>
  <w15:commentEx w15:paraId="1301E8A5" w15:done="0"/>
  <w15:commentEx w15:paraId="6F7A7566" w15:done="0"/>
  <w15:commentEx w15:paraId="460D5915" w15:done="0"/>
  <w15:commentEx w15:paraId="2ECC81B6" w15:done="0"/>
  <w15:commentEx w15:paraId="471846CB" w15:done="0"/>
  <w15:commentEx w15:paraId="7EA819A2" w15:done="0"/>
  <w15:commentEx w15:paraId="7358962D" w15:done="0"/>
  <w15:commentEx w15:paraId="6E456F6F" w15:done="0"/>
  <w15:commentEx w15:paraId="7FF2A1D2" w15:done="0"/>
  <w15:commentEx w15:paraId="3EE7FDF6" w15:done="0"/>
  <w15:commentEx w15:paraId="4F681015" w15:done="0"/>
  <w15:commentEx w15:paraId="7C23CD62" w15:done="0"/>
  <w15:commentEx w15:paraId="39FCCC8A" w15:done="0"/>
  <w15:commentEx w15:paraId="190B55D8" w15:done="0"/>
  <w15:commentEx w15:paraId="3927EDAA" w15:done="0"/>
  <w15:commentEx w15:paraId="27333BC9" w15:done="0"/>
  <w15:commentEx w15:paraId="09FEF5C5" w15:done="0"/>
  <w15:commentEx w15:paraId="066F3B84" w15:done="0"/>
  <w15:commentEx w15:paraId="0D617814" w15:done="0"/>
  <w15:commentEx w15:paraId="44603018" w15:done="0"/>
  <w15:commentEx w15:paraId="54482063" w15:done="0"/>
  <w15:commentEx w15:paraId="397930E5" w15:done="0"/>
  <w15:commentEx w15:paraId="60188325" w15:done="0"/>
  <w15:commentEx w15:paraId="5CFBAC8D" w15:done="0"/>
  <w15:commentEx w15:paraId="0CB85061" w15:done="0"/>
  <w15:commentEx w15:paraId="78ECE83E" w15:done="0"/>
  <w15:commentEx w15:paraId="47FDEACB" w15:done="0"/>
  <w15:commentEx w15:paraId="20F5FF9C" w15:done="0"/>
  <w15:commentEx w15:paraId="7FAF2696" w15:done="0"/>
  <w15:commentEx w15:paraId="18DB88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0C4316" w16cid:durableId="1F913B39"/>
  <w16cid:commentId w16cid:paraId="418172C4" w16cid:durableId="1F913B91"/>
  <w16cid:commentId w16cid:paraId="57E2449B" w16cid:durableId="1F913BCE"/>
  <w16cid:commentId w16cid:paraId="00C3F258" w16cid:durableId="1F913D60"/>
  <w16cid:commentId w16cid:paraId="29185179" w16cid:durableId="1F913DB5"/>
  <w16cid:commentId w16cid:paraId="2EA8EF10" w16cid:durableId="1F913E55"/>
  <w16cid:commentId w16cid:paraId="223ABA0A" w16cid:durableId="1F913EC8"/>
  <w16cid:commentId w16cid:paraId="7EF7E757" w16cid:durableId="1F913F2E"/>
  <w16cid:commentId w16cid:paraId="056E67E1" w16cid:durableId="1F913FC1"/>
  <w16cid:commentId w16cid:paraId="067AEB63" w16cid:durableId="1F91402A"/>
  <w16cid:commentId w16cid:paraId="0D6AF236" w16cid:durableId="1F9141F5"/>
  <w16cid:commentId w16cid:paraId="34E7CF8E" w16cid:durableId="1F91424F"/>
  <w16cid:commentId w16cid:paraId="6CF2CE06" w16cid:durableId="1F914380"/>
  <w16cid:commentId w16cid:paraId="6E9DF1DB" w16cid:durableId="1F91440F"/>
  <w16cid:commentId w16cid:paraId="5D34947A" w16cid:durableId="1F91861B"/>
  <w16cid:commentId w16cid:paraId="2225085B" w16cid:durableId="1F918649"/>
  <w16cid:commentId w16cid:paraId="30E4D661" w16cid:durableId="1F918692"/>
  <w16cid:commentId w16cid:paraId="08B317D5" w16cid:durableId="1F9186DB"/>
  <w16cid:commentId w16cid:paraId="2CC115BD" w16cid:durableId="1F918833"/>
  <w16cid:commentId w16cid:paraId="025B07B3" w16cid:durableId="1F91887B"/>
  <w16cid:commentId w16cid:paraId="1A6CF558" w16cid:durableId="1F929548"/>
  <w16cid:commentId w16cid:paraId="22CC0723" w16cid:durableId="1F91889F"/>
  <w16cid:commentId w16cid:paraId="2C4B62A1" w16cid:durableId="1F91890C"/>
  <w16cid:commentId w16cid:paraId="20973126" w16cid:durableId="1F918963"/>
  <w16cid:commentId w16cid:paraId="49B057A0" w16cid:durableId="1F918983"/>
  <w16cid:commentId w16cid:paraId="2745A933" w16cid:durableId="1F9189A2"/>
  <w16cid:commentId w16cid:paraId="3D7A3B6C" w16cid:durableId="1F9189E5"/>
  <w16cid:commentId w16cid:paraId="717AD974" w16cid:durableId="1F918A21"/>
  <w16cid:commentId w16cid:paraId="5BE8C1DD" w16cid:durableId="1F918A4F"/>
  <w16cid:commentId w16cid:paraId="6D88DFAE" w16cid:durableId="1F918A96"/>
  <w16cid:commentId w16cid:paraId="2F6363A4" w16cid:durableId="1F918ACA"/>
  <w16cid:commentId w16cid:paraId="6C252368" w16cid:durableId="1F918AF7"/>
  <w16cid:commentId w16cid:paraId="57D00EE9" w16cid:durableId="1F918C35"/>
  <w16cid:commentId w16cid:paraId="36AC778A" w16cid:durableId="1F918D15"/>
  <w16cid:commentId w16cid:paraId="484BE337" w16cid:durableId="1F918D95"/>
  <w16cid:commentId w16cid:paraId="7E24B764" w16cid:durableId="1F919052"/>
  <w16cid:commentId w16cid:paraId="312A9C19" w16cid:durableId="1F919202"/>
  <w16cid:commentId w16cid:paraId="04BCF58A" w16cid:durableId="1F91BBF6"/>
  <w16cid:commentId w16cid:paraId="174220DE" w16cid:durableId="1F91946A"/>
  <w16cid:commentId w16cid:paraId="7A0440B7" w16cid:durableId="1F91943C"/>
  <w16cid:commentId w16cid:paraId="4ED6FCA3" w16cid:durableId="1F9194D5"/>
  <w16cid:commentId w16cid:paraId="28BA3919" w16cid:durableId="1F91BCDC"/>
  <w16cid:commentId w16cid:paraId="3ED9F807" w16cid:durableId="1F919BB9"/>
  <w16cid:commentId w16cid:paraId="2AE27304" w16cid:durableId="1F919B6F"/>
  <w16cid:commentId w16cid:paraId="7146E135" w16cid:durableId="1F91A02F"/>
  <w16cid:commentId w16cid:paraId="2F9155E0" w16cid:durableId="1F91A0DE"/>
  <w16cid:commentId w16cid:paraId="4858349D" w16cid:durableId="1F91A18A"/>
  <w16cid:commentId w16cid:paraId="0D2700E6" w16cid:durableId="1F91A478"/>
  <w16cid:commentId w16cid:paraId="2D70A07D" w16cid:durableId="1F91A595"/>
  <w16cid:commentId w16cid:paraId="10B8573A" w16cid:durableId="1F91A64E"/>
  <w16cid:commentId w16cid:paraId="61263D44" w16cid:durableId="1F91A6D6"/>
  <w16cid:commentId w16cid:paraId="4E4C98A5" w16cid:durableId="1F91A723"/>
  <w16cid:commentId w16cid:paraId="7222D704" w16cid:durableId="1F91A750"/>
  <w16cid:commentId w16cid:paraId="05115E07" w16cid:durableId="1F91A868"/>
  <w16cid:commentId w16cid:paraId="183927C6" w16cid:durableId="1F91A8AB"/>
  <w16cid:commentId w16cid:paraId="0BA80C92" w16cid:durableId="1F91A3BC"/>
  <w16cid:commentId w16cid:paraId="734316DD" w16cid:durableId="1F91A96C"/>
  <w16cid:commentId w16cid:paraId="3A4D341A" w16cid:durableId="1F91AA5A"/>
  <w16cid:commentId w16cid:paraId="645A7DF6" w16cid:durableId="1F91AB15"/>
  <w16cid:commentId w16cid:paraId="42AA7910" w16cid:durableId="1F91961C"/>
  <w16cid:commentId w16cid:paraId="2543E379" w16cid:durableId="1F9196DA"/>
  <w16cid:commentId w16cid:paraId="6E948543" w16cid:durableId="1F91985B"/>
  <w16cid:commentId w16cid:paraId="0A07DB07" w16cid:durableId="1F919903"/>
  <w16cid:commentId w16cid:paraId="2BF28239" w16cid:durableId="1F919967"/>
  <w16cid:commentId w16cid:paraId="69B4C26E" w16cid:durableId="1F91AEC1"/>
  <w16cid:commentId w16cid:paraId="4DB40142" w16cid:durableId="1F91AF3A"/>
  <w16cid:commentId w16cid:paraId="65E7F773" w16cid:durableId="1F91AFFD"/>
  <w16cid:commentId w16cid:paraId="24959D07" w16cid:durableId="1F91B028"/>
  <w16cid:commentId w16cid:paraId="57860C7F" w16cid:durableId="1F91BFE4"/>
  <w16cid:commentId w16cid:paraId="22A1F72C" w16cid:durableId="1F91B564"/>
  <w16cid:commentId w16cid:paraId="1E3F8B7C" w16cid:durableId="1F91B726"/>
  <w16cid:commentId w16cid:paraId="4BF21F78" w16cid:durableId="1F91C0D2"/>
  <w16cid:commentId w16cid:paraId="6A277557" w16cid:durableId="1F91C22B"/>
  <w16cid:commentId w16cid:paraId="61B86D59" w16cid:durableId="1F91C126"/>
  <w16cid:commentId w16cid:paraId="295B3D18" w16cid:durableId="1F91C5A0"/>
  <w16cid:commentId w16cid:paraId="10CFC668" w16cid:durableId="1F91CA0D"/>
  <w16cid:commentId w16cid:paraId="1B4DF565" w16cid:durableId="1F91CAB0"/>
  <w16cid:commentId w16cid:paraId="104554C7" w16cid:durableId="1F91CAFD"/>
  <w16cid:commentId w16cid:paraId="00124D46" w16cid:durableId="1F91CBE1"/>
  <w16cid:commentId w16cid:paraId="503E9FDB" w16cid:durableId="1F91CE03"/>
  <w16cid:commentId w16cid:paraId="53D2955D" w16cid:durableId="1F91CF31"/>
  <w16cid:commentId w16cid:paraId="15B0FFC2" w16cid:durableId="1F91D12D"/>
  <w16cid:commentId w16cid:paraId="0ECB7DD1" w16cid:durableId="1F91C7D6"/>
  <w16cid:commentId w16cid:paraId="2453A943" w16cid:durableId="1F91D1D0"/>
  <w16cid:commentId w16cid:paraId="473DAB6D" w16cid:durableId="1F91D270"/>
  <w16cid:commentId w16cid:paraId="6DB78823" w16cid:durableId="1F91D2CB"/>
  <w16cid:commentId w16cid:paraId="67D01B49" w16cid:durableId="1F91D4DA"/>
  <w16cid:commentId w16cid:paraId="302ECABB" w16cid:durableId="1F91D574"/>
  <w16cid:commentId w16cid:paraId="74880A10" w16cid:durableId="1F91D5EB"/>
  <w16cid:commentId w16cid:paraId="14B12A51" w16cid:durableId="1F91D653"/>
  <w16cid:commentId w16cid:paraId="09D4F416" w16cid:durableId="1F91D785"/>
  <w16cid:commentId w16cid:paraId="5080FA58" w16cid:durableId="1F91D961"/>
  <w16cid:commentId w16cid:paraId="3A60880D" w16cid:durableId="1F91DC5D"/>
  <w16cid:commentId w16cid:paraId="13F63ABE" w16cid:durableId="1F91DECB"/>
  <w16cid:commentId w16cid:paraId="262EF1C2" w16cid:durableId="1F91DF3C"/>
  <w16cid:commentId w16cid:paraId="7E43D692" w16cid:durableId="1F91DFA6"/>
  <w16cid:commentId w16cid:paraId="38941D33" w16cid:durableId="1F91E0EA"/>
  <w16cid:commentId w16cid:paraId="2884DAAE" w16cid:durableId="1F927EA9"/>
  <w16cid:commentId w16cid:paraId="5BE497C5" w16cid:durableId="1F927EDC"/>
  <w16cid:commentId w16cid:paraId="5BECEAF0" w16cid:durableId="1F9281BF"/>
  <w16cid:commentId w16cid:paraId="3D898DA2" w16cid:durableId="1F928132"/>
  <w16cid:commentId w16cid:paraId="16267462" w16cid:durableId="1F9283E0"/>
  <w16cid:commentId w16cid:paraId="40658914" w16cid:durableId="1F928440"/>
  <w16cid:commentId w16cid:paraId="04D9595C" w16cid:durableId="1F9284AD"/>
  <w16cid:commentId w16cid:paraId="02E74E36" w16cid:durableId="1F928694"/>
  <w16cid:commentId w16cid:paraId="303EB03F" w16cid:durableId="1F928756"/>
  <w16cid:commentId w16cid:paraId="75EBF636" w16cid:durableId="1F92882C"/>
  <w16cid:commentId w16cid:paraId="5FBDE402" w16cid:durableId="1F92885A"/>
  <w16cid:commentId w16cid:paraId="68439A3D" w16cid:durableId="1F9288A0"/>
  <w16cid:commentId w16cid:paraId="760BEF20" w16cid:durableId="1F92891A"/>
  <w16cid:commentId w16cid:paraId="1F35ED22" w16cid:durableId="1F928956"/>
  <w16cid:commentId w16cid:paraId="75632AA1" w16cid:durableId="1F928DC3"/>
  <w16cid:commentId w16cid:paraId="7BE123C1" w16cid:durableId="1F928E22"/>
  <w16cid:commentId w16cid:paraId="453AD211" w16cid:durableId="1F928ED2"/>
  <w16cid:commentId w16cid:paraId="04A75AE8" w16cid:durableId="1F928E90"/>
  <w16cid:commentId w16cid:paraId="689FEECF" w16cid:durableId="1F928FCC"/>
  <w16cid:commentId w16cid:paraId="1301E8A5" w16cid:durableId="1F929057"/>
  <w16cid:commentId w16cid:paraId="6F7A7566" w16cid:durableId="1F92920C"/>
  <w16cid:commentId w16cid:paraId="460D5915" w16cid:durableId="1F929A30"/>
  <w16cid:commentId w16cid:paraId="2ECC81B6" w16cid:durableId="1F929CE2"/>
  <w16cid:commentId w16cid:paraId="471846CB" w16cid:durableId="1F929D53"/>
  <w16cid:commentId w16cid:paraId="7EA819A2" w16cid:durableId="1F929D74"/>
  <w16cid:commentId w16cid:paraId="7358962D" w16cid:durableId="1F929DBD"/>
  <w16cid:commentId w16cid:paraId="6E456F6F" w16cid:durableId="1F929E2D"/>
  <w16cid:commentId w16cid:paraId="7FF2A1D2" w16cid:durableId="1F929E86"/>
  <w16cid:commentId w16cid:paraId="3EE7FDF6" w16cid:durableId="1F929ECF"/>
  <w16cid:commentId w16cid:paraId="4F681015" w16cid:durableId="1F91C34F"/>
  <w16cid:commentId w16cid:paraId="7C23CD62" w16cid:durableId="1F946013"/>
  <w16cid:commentId w16cid:paraId="39FCCC8A" w16cid:durableId="1F946031"/>
  <w16cid:commentId w16cid:paraId="190B55D8" w16cid:durableId="1F9460C4"/>
  <w16cid:commentId w16cid:paraId="3927EDAA" w16cid:durableId="1F9460FB"/>
  <w16cid:commentId w16cid:paraId="27333BC9" w16cid:durableId="1F9463BE"/>
  <w16cid:commentId w16cid:paraId="09FEF5C5" w16cid:durableId="1F9463EE"/>
  <w16cid:commentId w16cid:paraId="066F3B84" w16cid:durableId="1F9464CE"/>
  <w16cid:commentId w16cid:paraId="0D617814" w16cid:durableId="1F946504"/>
  <w16cid:commentId w16cid:paraId="44603018" w16cid:durableId="1F946526"/>
  <w16cid:commentId w16cid:paraId="54482063" w16cid:durableId="1F94660E"/>
  <w16cid:commentId w16cid:paraId="397930E5" w16cid:durableId="1F946670"/>
  <w16cid:commentId w16cid:paraId="60188325" w16cid:durableId="1F9467FA"/>
  <w16cid:commentId w16cid:paraId="5CFBAC8D" w16cid:durableId="1F946827"/>
  <w16cid:commentId w16cid:paraId="0CB85061" w16cid:durableId="1F946A12"/>
  <w16cid:commentId w16cid:paraId="78ECE83E" w16cid:durableId="1F946A3C"/>
  <w16cid:commentId w16cid:paraId="47FDEACB" w16cid:durableId="1F94A9A5"/>
  <w16cid:commentId w16cid:paraId="20F5FF9C" w16cid:durableId="1F94E0D0"/>
  <w16cid:commentId w16cid:paraId="7FAF2696" w16cid:durableId="1F94E57B"/>
  <w16cid:commentId w16cid:paraId="18DB8872" w16cid:durableId="1F94E6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C0818" w14:textId="77777777" w:rsidR="00F80A71" w:rsidRDefault="00F80A71">
      <w:r>
        <w:separator/>
      </w:r>
    </w:p>
  </w:endnote>
  <w:endnote w:type="continuationSeparator" w:id="0">
    <w:p w14:paraId="28F26E00" w14:textId="77777777" w:rsidR="00F80A71" w:rsidRDefault="00F80A71">
      <w:r>
        <w:continuationSeparator/>
      </w:r>
    </w:p>
  </w:endnote>
  <w:endnote w:type="continuationNotice" w:id="1">
    <w:p w14:paraId="0A7F7E13" w14:textId="77777777" w:rsidR="00F80A71" w:rsidRDefault="00F80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85EA3" w14:textId="77777777" w:rsidR="009D7FF0" w:rsidRPr="00F129C6" w:rsidRDefault="009D7FF0"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60A7C" w14:textId="77777777" w:rsidR="009D7FF0" w:rsidRPr="000C746A" w:rsidRDefault="009D7FF0"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12EFD" w14:textId="77777777" w:rsidR="00F80A71" w:rsidRDefault="00F80A71">
      <w:r>
        <w:separator/>
      </w:r>
    </w:p>
  </w:footnote>
  <w:footnote w:type="continuationSeparator" w:id="0">
    <w:p w14:paraId="5066345E" w14:textId="77777777" w:rsidR="00F80A71" w:rsidRDefault="00F80A71">
      <w:r>
        <w:continuationSeparator/>
      </w:r>
    </w:p>
  </w:footnote>
  <w:footnote w:type="continuationNotice" w:id="1">
    <w:p w14:paraId="5423E210" w14:textId="77777777" w:rsidR="00F80A71" w:rsidRDefault="00F80A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55988" w14:textId="77777777" w:rsidR="009D7FF0" w:rsidRDefault="009D7FF0">
    <w:pPr>
      <w:pStyle w:val="Header"/>
    </w:pPr>
    <w:r>
      <w:t xml:space="preserve">IBIS Version </w:t>
    </w:r>
    <w:del w:id="7828" w:author="Author">
      <w:r w:rsidDel="004D4F36">
        <w:delText>6.1</w:delText>
      </w:r>
    </w:del>
    <w:ins w:id="7829"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9D3BD" w14:textId="77777777" w:rsidR="009D7FF0" w:rsidRDefault="009D7FF0" w:rsidP="00BC56BB">
    <w:pPr>
      <w:pStyle w:val="Header"/>
      <w:jc w:val="right"/>
    </w:pPr>
    <w:r>
      <w:t xml:space="preserve">IBIS Version </w:t>
    </w:r>
    <w:del w:id="7830" w:author="Author">
      <w:r w:rsidDel="004D4F36">
        <w:delText>6.1</w:delText>
      </w:r>
    </w:del>
    <w:ins w:id="7831"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8870969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2EB"/>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1F6E"/>
    <w:rsid w:val="00032598"/>
    <w:rsid w:val="00035451"/>
    <w:rsid w:val="0003580D"/>
    <w:rsid w:val="00036CD2"/>
    <w:rsid w:val="000372AA"/>
    <w:rsid w:val="000375F3"/>
    <w:rsid w:val="00040BD7"/>
    <w:rsid w:val="00040DBC"/>
    <w:rsid w:val="00041681"/>
    <w:rsid w:val="0004274A"/>
    <w:rsid w:val="0004354A"/>
    <w:rsid w:val="000435DE"/>
    <w:rsid w:val="0004642C"/>
    <w:rsid w:val="000469D2"/>
    <w:rsid w:val="00046BDF"/>
    <w:rsid w:val="00047A0C"/>
    <w:rsid w:val="00047C2D"/>
    <w:rsid w:val="00050E63"/>
    <w:rsid w:val="0005107E"/>
    <w:rsid w:val="00051835"/>
    <w:rsid w:val="000531D4"/>
    <w:rsid w:val="000546B6"/>
    <w:rsid w:val="00054A68"/>
    <w:rsid w:val="0005512D"/>
    <w:rsid w:val="00055180"/>
    <w:rsid w:val="00056123"/>
    <w:rsid w:val="00057C81"/>
    <w:rsid w:val="000605BE"/>
    <w:rsid w:val="00061188"/>
    <w:rsid w:val="000636D5"/>
    <w:rsid w:val="00064761"/>
    <w:rsid w:val="000706FC"/>
    <w:rsid w:val="0007188A"/>
    <w:rsid w:val="00072681"/>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86EA9"/>
    <w:rsid w:val="0008712E"/>
    <w:rsid w:val="00087CB0"/>
    <w:rsid w:val="00090224"/>
    <w:rsid w:val="00091BEA"/>
    <w:rsid w:val="000925E4"/>
    <w:rsid w:val="00096ED3"/>
    <w:rsid w:val="000979E0"/>
    <w:rsid w:val="000A007C"/>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FB0"/>
    <w:rsid w:val="000E2C7F"/>
    <w:rsid w:val="000E3013"/>
    <w:rsid w:val="000E4237"/>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0F7688"/>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3F57"/>
    <w:rsid w:val="00115366"/>
    <w:rsid w:val="001158E9"/>
    <w:rsid w:val="00115BD2"/>
    <w:rsid w:val="001167D1"/>
    <w:rsid w:val="00117D75"/>
    <w:rsid w:val="00120E8F"/>
    <w:rsid w:val="00121052"/>
    <w:rsid w:val="001213F8"/>
    <w:rsid w:val="00121452"/>
    <w:rsid w:val="001218BB"/>
    <w:rsid w:val="0012267B"/>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0C4F"/>
    <w:rsid w:val="001F109C"/>
    <w:rsid w:val="001F20B5"/>
    <w:rsid w:val="001F22A2"/>
    <w:rsid w:val="001F2D46"/>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626"/>
    <w:rsid w:val="00210A28"/>
    <w:rsid w:val="00210FAA"/>
    <w:rsid w:val="002111E6"/>
    <w:rsid w:val="0021168D"/>
    <w:rsid w:val="00213323"/>
    <w:rsid w:val="002135AB"/>
    <w:rsid w:val="00213D61"/>
    <w:rsid w:val="0021468E"/>
    <w:rsid w:val="00215098"/>
    <w:rsid w:val="00215EB4"/>
    <w:rsid w:val="00216458"/>
    <w:rsid w:val="0021662D"/>
    <w:rsid w:val="00216C2F"/>
    <w:rsid w:val="00217BBC"/>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1CEA"/>
    <w:rsid w:val="00252C5E"/>
    <w:rsid w:val="0025355C"/>
    <w:rsid w:val="0025397F"/>
    <w:rsid w:val="00254D1C"/>
    <w:rsid w:val="00255346"/>
    <w:rsid w:val="00255856"/>
    <w:rsid w:val="002560A5"/>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217F"/>
    <w:rsid w:val="00272E84"/>
    <w:rsid w:val="0027583A"/>
    <w:rsid w:val="002766F4"/>
    <w:rsid w:val="00276DFF"/>
    <w:rsid w:val="00276FBC"/>
    <w:rsid w:val="0027768F"/>
    <w:rsid w:val="002779B9"/>
    <w:rsid w:val="00277AFF"/>
    <w:rsid w:val="002805C1"/>
    <w:rsid w:val="00280E84"/>
    <w:rsid w:val="00281AAE"/>
    <w:rsid w:val="00281E7F"/>
    <w:rsid w:val="00281F32"/>
    <w:rsid w:val="00285B64"/>
    <w:rsid w:val="00285C28"/>
    <w:rsid w:val="002905E6"/>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5FAF"/>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121A"/>
    <w:rsid w:val="003028B4"/>
    <w:rsid w:val="00303A7C"/>
    <w:rsid w:val="00305086"/>
    <w:rsid w:val="0030668E"/>
    <w:rsid w:val="00310DA4"/>
    <w:rsid w:val="0031141A"/>
    <w:rsid w:val="0031152F"/>
    <w:rsid w:val="00312065"/>
    <w:rsid w:val="0031388E"/>
    <w:rsid w:val="00313A83"/>
    <w:rsid w:val="00314EDA"/>
    <w:rsid w:val="003161D6"/>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3B1"/>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67B6D"/>
    <w:rsid w:val="00370A45"/>
    <w:rsid w:val="00370E8C"/>
    <w:rsid w:val="003719B6"/>
    <w:rsid w:val="0037224B"/>
    <w:rsid w:val="0037264E"/>
    <w:rsid w:val="00372DED"/>
    <w:rsid w:val="003731B5"/>
    <w:rsid w:val="0037344F"/>
    <w:rsid w:val="00373720"/>
    <w:rsid w:val="00373E76"/>
    <w:rsid w:val="0037432E"/>
    <w:rsid w:val="00374652"/>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44F"/>
    <w:rsid w:val="00391D55"/>
    <w:rsid w:val="00393AD8"/>
    <w:rsid w:val="00393CD4"/>
    <w:rsid w:val="00394971"/>
    <w:rsid w:val="00394B04"/>
    <w:rsid w:val="003950D2"/>
    <w:rsid w:val="00395E4A"/>
    <w:rsid w:val="003972DB"/>
    <w:rsid w:val="00397407"/>
    <w:rsid w:val="003A109E"/>
    <w:rsid w:val="003A5B32"/>
    <w:rsid w:val="003A7493"/>
    <w:rsid w:val="003A780F"/>
    <w:rsid w:val="003A7997"/>
    <w:rsid w:val="003A7EB6"/>
    <w:rsid w:val="003B08B7"/>
    <w:rsid w:val="003B0A27"/>
    <w:rsid w:val="003B0B0D"/>
    <w:rsid w:val="003B206B"/>
    <w:rsid w:val="003B2440"/>
    <w:rsid w:val="003B2FA2"/>
    <w:rsid w:val="003B429D"/>
    <w:rsid w:val="003B51B9"/>
    <w:rsid w:val="003B60AE"/>
    <w:rsid w:val="003C0083"/>
    <w:rsid w:val="003C03EE"/>
    <w:rsid w:val="003C0AB2"/>
    <w:rsid w:val="003C1E66"/>
    <w:rsid w:val="003C2C1C"/>
    <w:rsid w:val="003C363D"/>
    <w:rsid w:val="003C3EF9"/>
    <w:rsid w:val="003C46AA"/>
    <w:rsid w:val="003C4739"/>
    <w:rsid w:val="003C4F03"/>
    <w:rsid w:val="003C7041"/>
    <w:rsid w:val="003C7767"/>
    <w:rsid w:val="003C7BCC"/>
    <w:rsid w:val="003D2E5F"/>
    <w:rsid w:val="003D326D"/>
    <w:rsid w:val="003D4551"/>
    <w:rsid w:val="003D5D19"/>
    <w:rsid w:val="003D7A47"/>
    <w:rsid w:val="003E181B"/>
    <w:rsid w:val="003E1929"/>
    <w:rsid w:val="003E19ED"/>
    <w:rsid w:val="003E1B0F"/>
    <w:rsid w:val="003E24B7"/>
    <w:rsid w:val="003E25F3"/>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1A95"/>
    <w:rsid w:val="00402713"/>
    <w:rsid w:val="00403270"/>
    <w:rsid w:val="00403358"/>
    <w:rsid w:val="00404ECE"/>
    <w:rsid w:val="00405DFE"/>
    <w:rsid w:val="00406EC0"/>
    <w:rsid w:val="00411109"/>
    <w:rsid w:val="004114E8"/>
    <w:rsid w:val="004137DD"/>
    <w:rsid w:val="0041651B"/>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0B0A"/>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779E1"/>
    <w:rsid w:val="004812D5"/>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813"/>
    <w:rsid w:val="004A0EDE"/>
    <w:rsid w:val="004A2539"/>
    <w:rsid w:val="004A302D"/>
    <w:rsid w:val="004A3DF8"/>
    <w:rsid w:val="004A446B"/>
    <w:rsid w:val="004A4568"/>
    <w:rsid w:val="004A48FA"/>
    <w:rsid w:val="004A52DE"/>
    <w:rsid w:val="004A56E6"/>
    <w:rsid w:val="004A5B1A"/>
    <w:rsid w:val="004A5C39"/>
    <w:rsid w:val="004A5F30"/>
    <w:rsid w:val="004A6F79"/>
    <w:rsid w:val="004B0D6F"/>
    <w:rsid w:val="004B40D3"/>
    <w:rsid w:val="004B4ECB"/>
    <w:rsid w:val="004B5034"/>
    <w:rsid w:val="004B50F4"/>
    <w:rsid w:val="004B53EF"/>
    <w:rsid w:val="004B5CEC"/>
    <w:rsid w:val="004B5EA0"/>
    <w:rsid w:val="004B6164"/>
    <w:rsid w:val="004B7D2E"/>
    <w:rsid w:val="004B7F23"/>
    <w:rsid w:val="004C5390"/>
    <w:rsid w:val="004C7A22"/>
    <w:rsid w:val="004D0EB0"/>
    <w:rsid w:val="004D16E0"/>
    <w:rsid w:val="004D2383"/>
    <w:rsid w:val="004D2C36"/>
    <w:rsid w:val="004D2EF0"/>
    <w:rsid w:val="004D46DD"/>
    <w:rsid w:val="004D491B"/>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4962"/>
    <w:rsid w:val="004F59D5"/>
    <w:rsid w:val="004F5A1A"/>
    <w:rsid w:val="004F6297"/>
    <w:rsid w:val="004F64D3"/>
    <w:rsid w:val="004F70D4"/>
    <w:rsid w:val="00500B80"/>
    <w:rsid w:val="0050433E"/>
    <w:rsid w:val="00504B03"/>
    <w:rsid w:val="005079E8"/>
    <w:rsid w:val="00507B36"/>
    <w:rsid w:val="00511530"/>
    <w:rsid w:val="00512C46"/>
    <w:rsid w:val="0051349A"/>
    <w:rsid w:val="00514168"/>
    <w:rsid w:val="0051461B"/>
    <w:rsid w:val="00515EBF"/>
    <w:rsid w:val="005214D0"/>
    <w:rsid w:val="00522AB4"/>
    <w:rsid w:val="005239E2"/>
    <w:rsid w:val="00523B37"/>
    <w:rsid w:val="00523CC0"/>
    <w:rsid w:val="00523FE9"/>
    <w:rsid w:val="00524C69"/>
    <w:rsid w:val="00526735"/>
    <w:rsid w:val="00526AF9"/>
    <w:rsid w:val="00526F96"/>
    <w:rsid w:val="00527CBD"/>
    <w:rsid w:val="00531504"/>
    <w:rsid w:val="00532AD0"/>
    <w:rsid w:val="00532D16"/>
    <w:rsid w:val="00533721"/>
    <w:rsid w:val="005340A3"/>
    <w:rsid w:val="00534318"/>
    <w:rsid w:val="00535AC4"/>
    <w:rsid w:val="00536ABA"/>
    <w:rsid w:val="00537D95"/>
    <w:rsid w:val="0054012F"/>
    <w:rsid w:val="005406C2"/>
    <w:rsid w:val="00540B64"/>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57C75"/>
    <w:rsid w:val="00557D42"/>
    <w:rsid w:val="005602A1"/>
    <w:rsid w:val="00560588"/>
    <w:rsid w:val="005609D9"/>
    <w:rsid w:val="00561B48"/>
    <w:rsid w:val="00562EBD"/>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596"/>
    <w:rsid w:val="00594C93"/>
    <w:rsid w:val="0059517F"/>
    <w:rsid w:val="0059662B"/>
    <w:rsid w:val="00597DE4"/>
    <w:rsid w:val="005A0056"/>
    <w:rsid w:val="005A09F0"/>
    <w:rsid w:val="005A0BED"/>
    <w:rsid w:val="005A0C5D"/>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CF"/>
    <w:rsid w:val="005B50E0"/>
    <w:rsid w:val="005B56CD"/>
    <w:rsid w:val="005B6EE6"/>
    <w:rsid w:val="005B7D46"/>
    <w:rsid w:val="005C0397"/>
    <w:rsid w:val="005C0472"/>
    <w:rsid w:val="005C1A94"/>
    <w:rsid w:val="005C2AD1"/>
    <w:rsid w:val="005C2D1D"/>
    <w:rsid w:val="005C2D74"/>
    <w:rsid w:val="005C3C3F"/>
    <w:rsid w:val="005C430A"/>
    <w:rsid w:val="005C61F3"/>
    <w:rsid w:val="005C654B"/>
    <w:rsid w:val="005C67D4"/>
    <w:rsid w:val="005C68F8"/>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D7ED1"/>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79E"/>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17787"/>
    <w:rsid w:val="00617852"/>
    <w:rsid w:val="00620022"/>
    <w:rsid w:val="0062023D"/>
    <w:rsid w:val="00620B2C"/>
    <w:rsid w:val="00620CA7"/>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93E"/>
    <w:rsid w:val="006379FC"/>
    <w:rsid w:val="00637D04"/>
    <w:rsid w:val="00640C91"/>
    <w:rsid w:val="00640CB0"/>
    <w:rsid w:val="006414CA"/>
    <w:rsid w:val="00641D60"/>
    <w:rsid w:val="00643355"/>
    <w:rsid w:val="00643A30"/>
    <w:rsid w:val="00644D9D"/>
    <w:rsid w:val="006454C7"/>
    <w:rsid w:val="006455F3"/>
    <w:rsid w:val="0064575C"/>
    <w:rsid w:val="00645A67"/>
    <w:rsid w:val="00645FFF"/>
    <w:rsid w:val="00646008"/>
    <w:rsid w:val="0064667C"/>
    <w:rsid w:val="0064680C"/>
    <w:rsid w:val="00646AC9"/>
    <w:rsid w:val="006477CE"/>
    <w:rsid w:val="006512D5"/>
    <w:rsid w:val="00651DA3"/>
    <w:rsid w:val="00652ED6"/>
    <w:rsid w:val="0065307C"/>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33C1"/>
    <w:rsid w:val="006754C9"/>
    <w:rsid w:val="00675875"/>
    <w:rsid w:val="0067710D"/>
    <w:rsid w:val="00677C9B"/>
    <w:rsid w:val="00681DD8"/>
    <w:rsid w:val="00681E47"/>
    <w:rsid w:val="00682A78"/>
    <w:rsid w:val="00682D67"/>
    <w:rsid w:val="00683AAF"/>
    <w:rsid w:val="00683B65"/>
    <w:rsid w:val="0068475A"/>
    <w:rsid w:val="006858C5"/>
    <w:rsid w:val="00685CA7"/>
    <w:rsid w:val="00685FB6"/>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3481"/>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1B7D"/>
    <w:rsid w:val="006F275E"/>
    <w:rsid w:val="006F2A7E"/>
    <w:rsid w:val="00700CFF"/>
    <w:rsid w:val="0070161F"/>
    <w:rsid w:val="00702737"/>
    <w:rsid w:val="00702E05"/>
    <w:rsid w:val="00703409"/>
    <w:rsid w:val="007050CF"/>
    <w:rsid w:val="0070546A"/>
    <w:rsid w:val="00706445"/>
    <w:rsid w:val="007078DA"/>
    <w:rsid w:val="00707D66"/>
    <w:rsid w:val="007115B9"/>
    <w:rsid w:val="0071167B"/>
    <w:rsid w:val="00713B81"/>
    <w:rsid w:val="00713EB3"/>
    <w:rsid w:val="007140AA"/>
    <w:rsid w:val="0071693C"/>
    <w:rsid w:val="0071716C"/>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29B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34E"/>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2389"/>
    <w:rsid w:val="007F27E7"/>
    <w:rsid w:val="007F3CA6"/>
    <w:rsid w:val="007F52B9"/>
    <w:rsid w:val="007F548C"/>
    <w:rsid w:val="007F7D71"/>
    <w:rsid w:val="00800FFE"/>
    <w:rsid w:val="008011DD"/>
    <w:rsid w:val="00803123"/>
    <w:rsid w:val="00803A2A"/>
    <w:rsid w:val="0080575D"/>
    <w:rsid w:val="0080767F"/>
    <w:rsid w:val="00811AE4"/>
    <w:rsid w:val="00811F23"/>
    <w:rsid w:val="00812E9E"/>
    <w:rsid w:val="00814061"/>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1B7"/>
    <w:rsid w:val="00826719"/>
    <w:rsid w:val="008275CC"/>
    <w:rsid w:val="00827934"/>
    <w:rsid w:val="00833C8D"/>
    <w:rsid w:val="00833FF3"/>
    <w:rsid w:val="00835F64"/>
    <w:rsid w:val="00836220"/>
    <w:rsid w:val="008379E8"/>
    <w:rsid w:val="008402D4"/>
    <w:rsid w:val="00840633"/>
    <w:rsid w:val="00840A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6EFB"/>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6CC"/>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5973"/>
    <w:rsid w:val="008C656D"/>
    <w:rsid w:val="008C7AFF"/>
    <w:rsid w:val="008C7C9A"/>
    <w:rsid w:val="008D092D"/>
    <w:rsid w:val="008D2692"/>
    <w:rsid w:val="008D29EE"/>
    <w:rsid w:val="008D2BF4"/>
    <w:rsid w:val="008D2ED6"/>
    <w:rsid w:val="008D3134"/>
    <w:rsid w:val="008D3319"/>
    <w:rsid w:val="008D3990"/>
    <w:rsid w:val="008D5319"/>
    <w:rsid w:val="008D5E9D"/>
    <w:rsid w:val="008D6762"/>
    <w:rsid w:val="008D710A"/>
    <w:rsid w:val="008D7BE5"/>
    <w:rsid w:val="008D7C75"/>
    <w:rsid w:val="008E0866"/>
    <w:rsid w:val="008E1190"/>
    <w:rsid w:val="008E133C"/>
    <w:rsid w:val="008E1D32"/>
    <w:rsid w:val="008E1DB6"/>
    <w:rsid w:val="008E2027"/>
    <w:rsid w:val="008E2325"/>
    <w:rsid w:val="008E4087"/>
    <w:rsid w:val="008E59D6"/>
    <w:rsid w:val="008E683F"/>
    <w:rsid w:val="008E6893"/>
    <w:rsid w:val="008E6F7A"/>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22F2"/>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AAE"/>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079D"/>
    <w:rsid w:val="00972914"/>
    <w:rsid w:val="00972E27"/>
    <w:rsid w:val="00973925"/>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0F0C"/>
    <w:rsid w:val="00991272"/>
    <w:rsid w:val="00991C5C"/>
    <w:rsid w:val="0099355A"/>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6099"/>
    <w:rsid w:val="009C68E0"/>
    <w:rsid w:val="009C6F36"/>
    <w:rsid w:val="009C7AD9"/>
    <w:rsid w:val="009C7EEA"/>
    <w:rsid w:val="009D069D"/>
    <w:rsid w:val="009D0BCB"/>
    <w:rsid w:val="009D1AD9"/>
    <w:rsid w:val="009D308E"/>
    <w:rsid w:val="009D4586"/>
    <w:rsid w:val="009D4D2D"/>
    <w:rsid w:val="009D5C05"/>
    <w:rsid w:val="009D64A2"/>
    <w:rsid w:val="009D6AD4"/>
    <w:rsid w:val="009D7139"/>
    <w:rsid w:val="009D7FF0"/>
    <w:rsid w:val="009E01C7"/>
    <w:rsid w:val="009E1532"/>
    <w:rsid w:val="009E4E5D"/>
    <w:rsid w:val="009E5379"/>
    <w:rsid w:val="009F0A99"/>
    <w:rsid w:val="009F11D7"/>
    <w:rsid w:val="009F129D"/>
    <w:rsid w:val="009F27F7"/>
    <w:rsid w:val="009F30C1"/>
    <w:rsid w:val="009F39C2"/>
    <w:rsid w:val="009F3E57"/>
    <w:rsid w:val="009F52F7"/>
    <w:rsid w:val="009F5C87"/>
    <w:rsid w:val="009F5F45"/>
    <w:rsid w:val="009F622F"/>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93B"/>
    <w:rsid w:val="00A3091A"/>
    <w:rsid w:val="00A311FA"/>
    <w:rsid w:val="00A31668"/>
    <w:rsid w:val="00A31A69"/>
    <w:rsid w:val="00A31B71"/>
    <w:rsid w:val="00A32769"/>
    <w:rsid w:val="00A33FF9"/>
    <w:rsid w:val="00A35DEA"/>
    <w:rsid w:val="00A36E21"/>
    <w:rsid w:val="00A36EEE"/>
    <w:rsid w:val="00A40A1E"/>
    <w:rsid w:val="00A421E1"/>
    <w:rsid w:val="00A422E9"/>
    <w:rsid w:val="00A43A53"/>
    <w:rsid w:val="00A43FCA"/>
    <w:rsid w:val="00A450B7"/>
    <w:rsid w:val="00A46342"/>
    <w:rsid w:val="00A47F1F"/>
    <w:rsid w:val="00A50490"/>
    <w:rsid w:val="00A506EC"/>
    <w:rsid w:val="00A514B5"/>
    <w:rsid w:val="00A52582"/>
    <w:rsid w:val="00A52C1C"/>
    <w:rsid w:val="00A5335A"/>
    <w:rsid w:val="00A54799"/>
    <w:rsid w:val="00A55B45"/>
    <w:rsid w:val="00A609E7"/>
    <w:rsid w:val="00A60FD8"/>
    <w:rsid w:val="00A61799"/>
    <w:rsid w:val="00A61AB5"/>
    <w:rsid w:val="00A61E56"/>
    <w:rsid w:val="00A61FC0"/>
    <w:rsid w:val="00A621AB"/>
    <w:rsid w:val="00A62232"/>
    <w:rsid w:val="00A63605"/>
    <w:rsid w:val="00A637E1"/>
    <w:rsid w:val="00A63EDE"/>
    <w:rsid w:val="00A65741"/>
    <w:rsid w:val="00A66636"/>
    <w:rsid w:val="00A67226"/>
    <w:rsid w:val="00A673B1"/>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A3F"/>
    <w:rsid w:val="00A91C06"/>
    <w:rsid w:val="00A92BAB"/>
    <w:rsid w:val="00A9437B"/>
    <w:rsid w:val="00A9449A"/>
    <w:rsid w:val="00A944FA"/>
    <w:rsid w:val="00A95733"/>
    <w:rsid w:val="00A95A30"/>
    <w:rsid w:val="00A96FE7"/>
    <w:rsid w:val="00AA0ACB"/>
    <w:rsid w:val="00AA0DD2"/>
    <w:rsid w:val="00AA27F2"/>
    <w:rsid w:val="00AA3E02"/>
    <w:rsid w:val="00AA3E99"/>
    <w:rsid w:val="00AA5499"/>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0EFB"/>
    <w:rsid w:val="00AD225A"/>
    <w:rsid w:val="00AD3BF2"/>
    <w:rsid w:val="00AD4C3F"/>
    <w:rsid w:val="00AD4DF9"/>
    <w:rsid w:val="00AD5596"/>
    <w:rsid w:val="00AD79D2"/>
    <w:rsid w:val="00AD7A76"/>
    <w:rsid w:val="00AD7DEC"/>
    <w:rsid w:val="00AE1854"/>
    <w:rsid w:val="00AE3942"/>
    <w:rsid w:val="00AE3A7C"/>
    <w:rsid w:val="00AE3B24"/>
    <w:rsid w:val="00AE5394"/>
    <w:rsid w:val="00AE55A4"/>
    <w:rsid w:val="00AE681A"/>
    <w:rsid w:val="00AE6EFD"/>
    <w:rsid w:val="00AE713E"/>
    <w:rsid w:val="00AF17C8"/>
    <w:rsid w:val="00AF1B08"/>
    <w:rsid w:val="00AF2339"/>
    <w:rsid w:val="00AF35A3"/>
    <w:rsid w:val="00AF3B41"/>
    <w:rsid w:val="00AF3B49"/>
    <w:rsid w:val="00AF3F30"/>
    <w:rsid w:val="00AF45C9"/>
    <w:rsid w:val="00AF53E9"/>
    <w:rsid w:val="00AF6F39"/>
    <w:rsid w:val="00B00220"/>
    <w:rsid w:val="00B00B19"/>
    <w:rsid w:val="00B01653"/>
    <w:rsid w:val="00B02390"/>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6A77"/>
    <w:rsid w:val="00B17DA9"/>
    <w:rsid w:val="00B21197"/>
    <w:rsid w:val="00B22BE8"/>
    <w:rsid w:val="00B230B2"/>
    <w:rsid w:val="00B24054"/>
    <w:rsid w:val="00B244D8"/>
    <w:rsid w:val="00B2550B"/>
    <w:rsid w:val="00B255A1"/>
    <w:rsid w:val="00B26E8F"/>
    <w:rsid w:val="00B27723"/>
    <w:rsid w:val="00B27F62"/>
    <w:rsid w:val="00B31C45"/>
    <w:rsid w:val="00B31F45"/>
    <w:rsid w:val="00B3299B"/>
    <w:rsid w:val="00B32B07"/>
    <w:rsid w:val="00B333B8"/>
    <w:rsid w:val="00B33882"/>
    <w:rsid w:val="00B33D36"/>
    <w:rsid w:val="00B33DAE"/>
    <w:rsid w:val="00B347DE"/>
    <w:rsid w:val="00B34B65"/>
    <w:rsid w:val="00B34E20"/>
    <w:rsid w:val="00B34FFB"/>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74F"/>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6412"/>
    <w:rsid w:val="00B67399"/>
    <w:rsid w:val="00B67630"/>
    <w:rsid w:val="00B67DD5"/>
    <w:rsid w:val="00B702A4"/>
    <w:rsid w:val="00B702B5"/>
    <w:rsid w:val="00B707F5"/>
    <w:rsid w:val="00B72642"/>
    <w:rsid w:val="00B728AA"/>
    <w:rsid w:val="00B734AB"/>
    <w:rsid w:val="00B7440D"/>
    <w:rsid w:val="00B74E10"/>
    <w:rsid w:val="00B76957"/>
    <w:rsid w:val="00B771A3"/>
    <w:rsid w:val="00B773D1"/>
    <w:rsid w:val="00B80E70"/>
    <w:rsid w:val="00B8208C"/>
    <w:rsid w:val="00B82613"/>
    <w:rsid w:val="00B83F70"/>
    <w:rsid w:val="00B84B49"/>
    <w:rsid w:val="00B84D81"/>
    <w:rsid w:val="00B851C4"/>
    <w:rsid w:val="00B870AC"/>
    <w:rsid w:val="00B87A40"/>
    <w:rsid w:val="00B90439"/>
    <w:rsid w:val="00B92FB1"/>
    <w:rsid w:val="00B92FBB"/>
    <w:rsid w:val="00B93DAB"/>
    <w:rsid w:val="00B94B94"/>
    <w:rsid w:val="00B95248"/>
    <w:rsid w:val="00B95927"/>
    <w:rsid w:val="00B95E51"/>
    <w:rsid w:val="00B95E5B"/>
    <w:rsid w:val="00B96C73"/>
    <w:rsid w:val="00B9709E"/>
    <w:rsid w:val="00B97EBB"/>
    <w:rsid w:val="00BA2817"/>
    <w:rsid w:val="00BA31F2"/>
    <w:rsid w:val="00BA5C91"/>
    <w:rsid w:val="00BA6709"/>
    <w:rsid w:val="00BA7FEA"/>
    <w:rsid w:val="00BB0F7F"/>
    <w:rsid w:val="00BB1FC4"/>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49AA"/>
    <w:rsid w:val="00C24DB9"/>
    <w:rsid w:val="00C2531E"/>
    <w:rsid w:val="00C2672A"/>
    <w:rsid w:val="00C306E1"/>
    <w:rsid w:val="00C3125B"/>
    <w:rsid w:val="00C3166E"/>
    <w:rsid w:val="00C32202"/>
    <w:rsid w:val="00C3275F"/>
    <w:rsid w:val="00C32881"/>
    <w:rsid w:val="00C32CF5"/>
    <w:rsid w:val="00C32D86"/>
    <w:rsid w:val="00C33823"/>
    <w:rsid w:val="00C34ABD"/>
    <w:rsid w:val="00C35DDF"/>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3BEF"/>
    <w:rsid w:val="00C54700"/>
    <w:rsid w:val="00C5590D"/>
    <w:rsid w:val="00C5656C"/>
    <w:rsid w:val="00C5749E"/>
    <w:rsid w:val="00C57E76"/>
    <w:rsid w:val="00C61762"/>
    <w:rsid w:val="00C6246B"/>
    <w:rsid w:val="00C6267C"/>
    <w:rsid w:val="00C63313"/>
    <w:rsid w:val="00C63588"/>
    <w:rsid w:val="00C63FF6"/>
    <w:rsid w:val="00C6535E"/>
    <w:rsid w:val="00C656A0"/>
    <w:rsid w:val="00C667A3"/>
    <w:rsid w:val="00C703C3"/>
    <w:rsid w:val="00C70C58"/>
    <w:rsid w:val="00C70DFB"/>
    <w:rsid w:val="00C71910"/>
    <w:rsid w:val="00C72DB7"/>
    <w:rsid w:val="00C73097"/>
    <w:rsid w:val="00C73116"/>
    <w:rsid w:val="00C736D2"/>
    <w:rsid w:val="00C73C4E"/>
    <w:rsid w:val="00C76A14"/>
    <w:rsid w:val="00C76AB6"/>
    <w:rsid w:val="00C77965"/>
    <w:rsid w:val="00C77B2B"/>
    <w:rsid w:val="00C80865"/>
    <w:rsid w:val="00C80B76"/>
    <w:rsid w:val="00C811A1"/>
    <w:rsid w:val="00C814D7"/>
    <w:rsid w:val="00C8165B"/>
    <w:rsid w:val="00C82885"/>
    <w:rsid w:val="00C829C4"/>
    <w:rsid w:val="00C82ECA"/>
    <w:rsid w:val="00C8501D"/>
    <w:rsid w:val="00C90369"/>
    <w:rsid w:val="00C90C90"/>
    <w:rsid w:val="00C915BC"/>
    <w:rsid w:val="00C91795"/>
    <w:rsid w:val="00C921CB"/>
    <w:rsid w:val="00C97CA3"/>
    <w:rsid w:val="00CA0150"/>
    <w:rsid w:val="00CA0F6F"/>
    <w:rsid w:val="00CA1364"/>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8D"/>
    <w:rsid w:val="00CC27E0"/>
    <w:rsid w:val="00CC3E72"/>
    <w:rsid w:val="00CC4CC3"/>
    <w:rsid w:val="00CC7354"/>
    <w:rsid w:val="00CC7DAE"/>
    <w:rsid w:val="00CC7E40"/>
    <w:rsid w:val="00CD2B81"/>
    <w:rsid w:val="00CD3286"/>
    <w:rsid w:val="00CD32A7"/>
    <w:rsid w:val="00CD39A3"/>
    <w:rsid w:val="00CD4C16"/>
    <w:rsid w:val="00CD5BC0"/>
    <w:rsid w:val="00CD784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08C1"/>
    <w:rsid w:val="00D11D87"/>
    <w:rsid w:val="00D125E7"/>
    <w:rsid w:val="00D13618"/>
    <w:rsid w:val="00D13BE9"/>
    <w:rsid w:val="00D14F49"/>
    <w:rsid w:val="00D17085"/>
    <w:rsid w:val="00D20E42"/>
    <w:rsid w:val="00D2167D"/>
    <w:rsid w:val="00D22B6D"/>
    <w:rsid w:val="00D240EE"/>
    <w:rsid w:val="00D246F0"/>
    <w:rsid w:val="00D247B8"/>
    <w:rsid w:val="00D26028"/>
    <w:rsid w:val="00D31346"/>
    <w:rsid w:val="00D319C0"/>
    <w:rsid w:val="00D336DD"/>
    <w:rsid w:val="00D33CFC"/>
    <w:rsid w:val="00D3493E"/>
    <w:rsid w:val="00D366A9"/>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578F9"/>
    <w:rsid w:val="00D60FC9"/>
    <w:rsid w:val="00D618B0"/>
    <w:rsid w:val="00D61FC7"/>
    <w:rsid w:val="00D63286"/>
    <w:rsid w:val="00D633D5"/>
    <w:rsid w:val="00D63F01"/>
    <w:rsid w:val="00D648DF"/>
    <w:rsid w:val="00D65650"/>
    <w:rsid w:val="00D65F1E"/>
    <w:rsid w:val="00D67529"/>
    <w:rsid w:val="00D71216"/>
    <w:rsid w:val="00D71341"/>
    <w:rsid w:val="00D71A73"/>
    <w:rsid w:val="00D72038"/>
    <w:rsid w:val="00D7291B"/>
    <w:rsid w:val="00D73E9E"/>
    <w:rsid w:val="00D7423C"/>
    <w:rsid w:val="00D769CF"/>
    <w:rsid w:val="00D8013D"/>
    <w:rsid w:val="00D80167"/>
    <w:rsid w:val="00D802C3"/>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0DC"/>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46B3"/>
    <w:rsid w:val="00E04898"/>
    <w:rsid w:val="00E06C11"/>
    <w:rsid w:val="00E11051"/>
    <w:rsid w:val="00E1255C"/>
    <w:rsid w:val="00E12A73"/>
    <w:rsid w:val="00E12E34"/>
    <w:rsid w:val="00E142BD"/>
    <w:rsid w:val="00E14E84"/>
    <w:rsid w:val="00E15061"/>
    <w:rsid w:val="00E17539"/>
    <w:rsid w:val="00E20772"/>
    <w:rsid w:val="00E212BA"/>
    <w:rsid w:val="00E216CF"/>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7B6F"/>
    <w:rsid w:val="00E41060"/>
    <w:rsid w:val="00E4122A"/>
    <w:rsid w:val="00E417FF"/>
    <w:rsid w:val="00E4220E"/>
    <w:rsid w:val="00E424E5"/>
    <w:rsid w:val="00E4297E"/>
    <w:rsid w:val="00E43692"/>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32F2"/>
    <w:rsid w:val="00E54B45"/>
    <w:rsid w:val="00E54C73"/>
    <w:rsid w:val="00E56442"/>
    <w:rsid w:val="00E57F7C"/>
    <w:rsid w:val="00E60480"/>
    <w:rsid w:val="00E60C71"/>
    <w:rsid w:val="00E6101B"/>
    <w:rsid w:val="00E65A78"/>
    <w:rsid w:val="00E65D4F"/>
    <w:rsid w:val="00E6602D"/>
    <w:rsid w:val="00E660DA"/>
    <w:rsid w:val="00E6675E"/>
    <w:rsid w:val="00E668A3"/>
    <w:rsid w:val="00E67E01"/>
    <w:rsid w:val="00E7339F"/>
    <w:rsid w:val="00E75164"/>
    <w:rsid w:val="00E75D57"/>
    <w:rsid w:val="00E75F15"/>
    <w:rsid w:val="00E773A9"/>
    <w:rsid w:val="00E80E1E"/>
    <w:rsid w:val="00E81CAD"/>
    <w:rsid w:val="00E8251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1B7A"/>
    <w:rsid w:val="00EA2BB8"/>
    <w:rsid w:val="00EA2EE4"/>
    <w:rsid w:val="00EA3AFC"/>
    <w:rsid w:val="00EA4A58"/>
    <w:rsid w:val="00EA4B3F"/>
    <w:rsid w:val="00EA4BE4"/>
    <w:rsid w:val="00EA5EC8"/>
    <w:rsid w:val="00EA663D"/>
    <w:rsid w:val="00EA717A"/>
    <w:rsid w:val="00EA7B1D"/>
    <w:rsid w:val="00EB01A7"/>
    <w:rsid w:val="00EB0DAF"/>
    <w:rsid w:val="00EB1B59"/>
    <w:rsid w:val="00EB2256"/>
    <w:rsid w:val="00EB3AD8"/>
    <w:rsid w:val="00EB46C4"/>
    <w:rsid w:val="00EB72BF"/>
    <w:rsid w:val="00EC0016"/>
    <w:rsid w:val="00EC038A"/>
    <w:rsid w:val="00EC0B23"/>
    <w:rsid w:val="00EC0C6A"/>
    <w:rsid w:val="00EC1116"/>
    <w:rsid w:val="00EC1837"/>
    <w:rsid w:val="00EC1C6E"/>
    <w:rsid w:val="00EC27A5"/>
    <w:rsid w:val="00EC2B7A"/>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16DB"/>
    <w:rsid w:val="00EE281B"/>
    <w:rsid w:val="00EE46BC"/>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3ACE"/>
    <w:rsid w:val="00F047C0"/>
    <w:rsid w:val="00F0677D"/>
    <w:rsid w:val="00F06AE5"/>
    <w:rsid w:val="00F06D28"/>
    <w:rsid w:val="00F071F9"/>
    <w:rsid w:val="00F0762F"/>
    <w:rsid w:val="00F07B3A"/>
    <w:rsid w:val="00F129C6"/>
    <w:rsid w:val="00F1392D"/>
    <w:rsid w:val="00F158DB"/>
    <w:rsid w:val="00F16C49"/>
    <w:rsid w:val="00F17845"/>
    <w:rsid w:val="00F17B80"/>
    <w:rsid w:val="00F22144"/>
    <w:rsid w:val="00F232FF"/>
    <w:rsid w:val="00F2483F"/>
    <w:rsid w:val="00F24C6A"/>
    <w:rsid w:val="00F25FE3"/>
    <w:rsid w:val="00F27256"/>
    <w:rsid w:val="00F27724"/>
    <w:rsid w:val="00F27782"/>
    <w:rsid w:val="00F301E1"/>
    <w:rsid w:val="00F318AF"/>
    <w:rsid w:val="00F329CA"/>
    <w:rsid w:val="00F3305A"/>
    <w:rsid w:val="00F336EF"/>
    <w:rsid w:val="00F339B7"/>
    <w:rsid w:val="00F349EF"/>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2D55"/>
    <w:rsid w:val="00F63C7A"/>
    <w:rsid w:val="00F63CBE"/>
    <w:rsid w:val="00F6403F"/>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0A71"/>
    <w:rsid w:val="00F8146D"/>
    <w:rsid w:val="00F818FC"/>
    <w:rsid w:val="00F82180"/>
    <w:rsid w:val="00F83A07"/>
    <w:rsid w:val="00F83B5F"/>
    <w:rsid w:val="00F84A14"/>
    <w:rsid w:val="00F85102"/>
    <w:rsid w:val="00F853A3"/>
    <w:rsid w:val="00F85948"/>
    <w:rsid w:val="00F85A9F"/>
    <w:rsid w:val="00F8611A"/>
    <w:rsid w:val="00F873B3"/>
    <w:rsid w:val="00F87D74"/>
    <w:rsid w:val="00F87EE4"/>
    <w:rsid w:val="00F901B6"/>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3C71"/>
    <w:rsid w:val="00FA3E19"/>
    <w:rsid w:val="00FA4473"/>
    <w:rsid w:val="00FA4AD2"/>
    <w:rsid w:val="00FA51F1"/>
    <w:rsid w:val="00FA54C2"/>
    <w:rsid w:val="00FA59BB"/>
    <w:rsid w:val="00FA5EF4"/>
    <w:rsid w:val="00FA6172"/>
    <w:rsid w:val="00FA649B"/>
    <w:rsid w:val="00FA6AEA"/>
    <w:rsid w:val="00FA7385"/>
    <w:rsid w:val="00FA76D8"/>
    <w:rsid w:val="00FB04BE"/>
    <w:rsid w:val="00FB0F7D"/>
    <w:rsid w:val="00FB2D92"/>
    <w:rsid w:val="00FB6F2C"/>
    <w:rsid w:val="00FC02E6"/>
    <w:rsid w:val="00FC03E8"/>
    <w:rsid w:val="00FC29BE"/>
    <w:rsid w:val="00FC3C0F"/>
    <w:rsid w:val="00FC4152"/>
    <w:rsid w:val="00FC434E"/>
    <w:rsid w:val="00FC4C38"/>
    <w:rsid w:val="00FC5CAE"/>
    <w:rsid w:val="00FC6E6A"/>
    <w:rsid w:val="00FC7D21"/>
    <w:rsid w:val="00FD0301"/>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B5C"/>
    <w:rsid w:val="00FE2BDD"/>
    <w:rsid w:val="00FE2E85"/>
    <w:rsid w:val="00FE4DC1"/>
    <w:rsid w:val="00FE4F06"/>
    <w:rsid w:val="00FE6A74"/>
    <w:rsid w:val="00FE710D"/>
    <w:rsid w:val="00FE7B80"/>
    <w:rsid w:val="00FF1506"/>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90A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9D7139"/>
    <w:pPr>
      <w:numPr>
        <w:ilvl w:val="4"/>
      </w:numPr>
      <w:spacing w:before="200"/>
      <w:ind w:left="72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qFormat/>
    <w:rsid w:val="009D7139"/>
    <w:pPr>
      <w:numPr>
        <w:ilvl w:val="7"/>
      </w:numPr>
      <w:ind w:left="720"/>
      <w:outlineLvl w:val="7"/>
    </w:pPr>
    <w:rPr>
      <w:sz w:val="20"/>
      <w:szCs w:val="20"/>
    </w:rPr>
  </w:style>
  <w:style w:type="paragraph" w:styleId="Heading9">
    <w:name w:val="heading 9"/>
    <w:basedOn w:val="Heading8"/>
    <w:next w:val="Normal"/>
    <w:link w:val="Heading9Char"/>
    <w:unhideWhenUsed/>
    <w:qFormat/>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iCs/>
      <w:caps/>
      <w:kern w:val="32"/>
      <w:sz w:val="24"/>
      <w:szCs w:val="26"/>
      <w:lang w:eastAsia="zh-CN"/>
    </w:rPr>
  </w:style>
  <w:style w:type="numbering" w:customStyle="1" w:styleId="Headings0">
    <w:name w:val="Headings"/>
    <w:next w:val="Headings"/>
    <w:uiPriority w:val="99"/>
    <w:rsid w:val="009D7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21" Type="http://schemas.openxmlformats.org/officeDocument/2006/relationships/image" Target="media/image7.emf"/><Relationship Id="rId42" Type="http://schemas.openxmlformats.org/officeDocument/2006/relationships/oleObject" Target="embeddings/Microsoft_Visio_2003-2010_Drawing14.vsd"/><Relationship Id="rId47" Type="http://schemas.openxmlformats.org/officeDocument/2006/relationships/header" Target="header1.xml"/><Relationship Id="rId63" Type="http://schemas.openxmlformats.org/officeDocument/2006/relationships/image" Target="media/image26.emf"/><Relationship Id="rId68" Type="http://schemas.openxmlformats.org/officeDocument/2006/relationships/oleObject" Target="embeddings/Microsoft_Visio_2003-2010_Drawing24.vsd"/><Relationship Id="rId84" Type="http://schemas.openxmlformats.org/officeDocument/2006/relationships/oleObject" Target="embeddings/Microsoft_Visio_2003-2010_Drawing32.vsd"/><Relationship Id="rId89"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Microsoft_Visio_2003-2010_Drawing36.vsd"/><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image" Target="media/image11.emf"/><Relationship Id="rId11" Type="http://schemas.microsoft.com/office/2016/09/relationships/commentsIds" Target="commentsIds.xml"/><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9.vsd"/><Relationship Id="rId37" Type="http://schemas.openxmlformats.org/officeDocument/2006/relationships/image" Target="media/image15.emf"/><Relationship Id="rId40" Type="http://schemas.openxmlformats.org/officeDocument/2006/relationships/oleObject" Target="embeddings/Microsoft_Visio_2003-2010_Drawing13.vsd"/><Relationship Id="rId45" Type="http://schemas.openxmlformats.org/officeDocument/2006/relationships/image" Target="media/image19.emf"/><Relationship Id="rId53" Type="http://schemas.openxmlformats.org/officeDocument/2006/relationships/image" Target="media/image21.emf"/><Relationship Id="rId58" Type="http://schemas.openxmlformats.org/officeDocument/2006/relationships/oleObject" Target="embeddings/Microsoft_Visio_2003-2010_Drawing19.vsd"/><Relationship Id="rId66" Type="http://schemas.openxmlformats.org/officeDocument/2006/relationships/oleObject" Target="embeddings/Microsoft_Visio_2003-2010_Drawing23.vsd"/><Relationship Id="rId74" Type="http://schemas.openxmlformats.org/officeDocument/2006/relationships/oleObject" Target="embeddings/Microsoft_Visio_2003-2010_Drawing27.vsd"/><Relationship Id="rId79" Type="http://schemas.openxmlformats.org/officeDocument/2006/relationships/image" Target="media/image34.emf"/><Relationship Id="rId87" Type="http://schemas.openxmlformats.org/officeDocument/2006/relationships/image" Target="media/image38.emf"/><Relationship Id="rId102"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2.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header" Target="header2.xml"/><Relationship Id="rId56" Type="http://schemas.openxmlformats.org/officeDocument/2006/relationships/oleObject" Target="embeddings/Microsoft_Visio_2003-2010_Drawing18.vsd"/><Relationship Id="rId64" Type="http://schemas.openxmlformats.org/officeDocument/2006/relationships/oleObject" Target="embeddings/Microsoft_Visio_2003-2010_Drawing22.vsd"/><Relationship Id="rId69" Type="http://schemas.openxmlformats.org/officeDocument/2006/relationships/image" Target="media/image29.emf"/><Relationship Id="rId77" Type="http://schemas.openxmlformats.org/officeDocument/2006/relationships/oleObject" Target="embeddings/Microsoft_Visio_2003-2010_Drawing28.vsd"/><Relationship Id="rId100"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oleObject" Target="embeddings/Microsoft_Visio_2003-2010_Drawing26.vsd"/><Relationship Id="rId80" Type="http://schemas.openxmlformats.org/officeDocument/2006/relationships/oleObject" Target="embeddings/Microsoft_Visio_2003-2010_Drawing30.vsd"/><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2.vsd"/><Relationship Id="rId46" Type="http://schemas.openxmlformats.org/officeDocument/2006/relationships/oleObject" Target="embeddings/Microsoft_Visio_2003-2010_Drawing16.vsd"/><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29.vsd"/><Relationship Id="rId62" Type="http://schemas.openxmlformats.org/officeDocument/2006/relationships/oleObject" Target="embeddings/Microsoft_Visio_2003-2010_Drawing21.vsd"/><Relationship Id="rId70" Type="http://schemas.openxmlformats.org/officeDocument/2006/relationships/oleObject" Target="embeddings/Microsoft_Visio_2003-2010_Drawing25.vsd"/><Relationship Id="rId75" Type="http://schemas.openxmlformats.org/officeDocument/2006/relationships/image" Target="media/image32.png"/><Relationship Id="rId83" Type="http://schemas.openxmlformats.org/officeDocument/2006/relationships/image" Target="media/image36.emf"/><Relationship Id="rId88" Type="http://schemas.openxmlformats.org/officeDocument/2006/relationships/oleObject" Target="embeddings/Microsoft_Visio_2003-2010_Drawing34.vsd"/><Relationship Id="rId91" Type="http://schemas.openxmlformats.org/officeDocument/2006/relationships/image" Target="media/image40.emf"/><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footer" Target="footer1.xml"/><Relationship Id="rId57" Type="http://schemas.openxmlformats.org/officeDocument/2006/relationships/image" Target="media/image23.emf"/><Relationship Id="rId10" Type="http://schemas.microsoft.com/office/2011/relationships/commentsExtended" Target="commentsExtended.xml"/><Relationship Id="rId31" Type="http://schemas.openxmlformats.org/officeDocument/2006/relationships/image" Target="media/image12.emf"/><Relationship Id="rId44" Type="http://schemas.openxmlformats.org/officeDocument/2006/relationships/oleObject" Target="embeddings/Microsoft_Visio_2003-2010_Drawing15.vsd"/><Relationship Id="rId52" Type="http://schemas.openxmlformats.org/officeDocument/2006/relationships/oleObject" Target="embeddings/Microsoft_Visio_2003-2010_Drawing17.vsd"/><Relationship Id="rId60" Type="http://schemas.openxmlformats.org/officeDocument/2006/relationships/oleObject" Target="embeddings/Microsoft_Visio_2003-2010_Drawing20.vsd"/><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Visio_2003-2010_Drawing291.vsd"/><Relationship Id="rId81" Type="http://schemas.openxmlformats.org/officeDocument/2006/relationships/image" Target="media/image35.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34" Type="http://schemas.openxmlformats.org/officeDocument/2006/relationships/oleObject" Target="embeddings/Microsoft_Visio_2003-2010_Drawing10.vsd"/><Relationship Id="rId50" Type="http://schemas.openxmlformats.org/officeDocument/2006/relationships/footer" Target="footer2.xml"/><Relationship Id="rId55" Type="http://schemas.openxmlformats.org/officeDocument/2006/relationships/image" Target="media/image22.emf"/><Relationship Id="rId76" Type="http://schemas.openxmlformats.org/officeDocument/2006/relationships/image" Target="media/image33.emf"/><Relationship Id="rId97" Type="http://schemas.openxmlformats.org/officeDocument/2006/relationships/image" Target="media/image44.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A1934-EA28-468F-8487-B8A22F000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110838</Words>
  <Characters>631779</Characters>
  <Application>Microsoft Office Word</Application>
  <DocSecurity>0</DocSecurity>
  <Lines>5264</Lines>
  <Paragraphs>1482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741135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2018-11-10T16:11:00Z</dcterms:created>
  <dcterms:modified xsi:type="dcterms:W3CDTF">2018-11-15T21:40:00Z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2018-11-07 19:55:27Z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